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675"/>
        <w:tblW w:w="10031" w:type="dxa"/>
        <w:tblLayout w:type="fixed"/>
        <w:tblLook w:val="04A0" w:firstRow="1" w:lastRow="0" w:firstColumn="1" w:lastColumn="0" w:noHBand="0" w:noVBand="1"/>
      </w:tblPr>
      <w:tblGrid>
        <w:gridCol w:w="1560"/>
        <w:gridCol w:w="5351"/>
        <w:gridCol w:w="886"/>
        <w:gridCol w:w="2234"/>
      </w:tblGrid>
      <w:tr w:rsidR="000A07C0" w14:paraId="7DAD22F1" w14:textId="77777777">
        <w:trPr>
          <w:cantSplit/>
        </w:trPr>
        <w:tc>
          <w:tcPr>
            <w:tcW w:w="1560" w:type="dxa"/>
            <w:vAlign w:val="center"/>
          </w:tcPr>
          <w:p w14:paraId="15490FC9" w14:textId="77777777" w:rsidR="000A07C0" w:rsidRDefault="00FA01B9">
            <w:pPr>
              <w:spacing w:before="0" w:line="240" w:lineRule="atLeast"/>
              <w:rPr>
                <w:rFonts w:ascii="Verdana" w:hAnsi="Verdana"/>
                <w:b/>
                <w:bCs/>
                <w:position w:val="6"/>
                <w:lang w:eastAsia="zh-CN"/>
              </w:rPr>
            </w:pPr>
            <w:bookmarkStart w:id="0" w:name="dorlang" w:colFirst="1" w:colLast="1"/>
            <w:r>
              <w:rPr>
                <w:noProof/>
                <w:lang w:val="en-US"/>
              </w:rPr>
              <w:drawing>
                <wp:inline distT="0" distB="0" distL="0" distR="0" wp14:anchorId="4E447F72" wp14:editId="34DA26EF">
                  <wp:extent cx="712470" cy="785495"/>
                  <wp:effectExtent l="0" t="0" r="0" b="0"/>
                  <wp:docPr id="2" name="Picture 2"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12470" cy="785495"/>
                          </a:xfrm>
                          <a:prstGeom prst="rect">
                            <a:avLst/>
                          </a:prstGeom>
                        </pic:spPr>
                      </pic:pic>
                    </a:graphicData>
                  </a:graphic>
                </wp:inline>
              </w:drawing>
            </w:r>
          </w:p>
        </w:tc>
        <w:tc>
          <w:tcPr>
            <w:tcW w:w="6237" w:type="dxa"/>
            <w:gridSpan w:val="2"/>
          </w:tcPr>
          <w:p w14:paraId="2EEF3D08" w14:textId="77777777" w:rsidR="000A07C0" w:rsidRDefault="00FA01B9">
            <w:pPr>
              <w:spacing w:before="400" w:after="48" w:line="240" w:lineRule="atLeast"/>
              <w:rPr>
                <w:rFonts w:ascii="Verdana" w:hAnsi="Verdana"/>
                <w:b/>
                <w:bCs/>
                <w:position w:val="6"/>
                <w:lang w:eastAsia="zh-CN"/>
              </w:rPr>
            </w:pPr>
            <w:bookmarkStart w:id="1" w:name="dtemplate"/>
            <w:bookmarkEnd w:id="1"/>
            <w:r>
              <w:rPr>
                <w:rFonts w:ascii="SimSun" w:hAnsi="SimSun" w:hint="eastAsia"/>
                <w:b/>
                <w:bCs/>
                <w:sz w:val="26"/>
                <w:szCs w:val="26"/>
                <w:lang w:eastAsia="zh-CN"/>
              </w:rPr>
              <w:t>世界无线电通信大会</w:t>
            </w:r>
            <w:r>
              <w:rPr>
                <w:rFonts w:ascii="Verdana" w:hAnsi="SimSun"/>
                <w:b/>
                <w:bCs/>
                <w:sz w:val="26"/>
                <w:szCs w:val="26"/>
                <w:lang w:eastAsia="zh-CN"/>
              </w:rPr>
              <w:t>（</w:t>
            </w:r>
            <w:r>
              <w:rPr>
                <w:rFonts w:ascii="Verdana" w:hAnsi="Verdana" w:cs="Arial"/>
                <w:b/>
                <w:bCs/>
                <w:sz w:val="26"/>
                <w:szCs w:val="26"/>
                <w:lang w:eastAsia="zh-CN"/>
              </w:rPr>
              <w:t>WRC-23</w:t>
            </w:r>
            <w:r>
              <w:rPr>
                <w:rFonts w:ascii="Verdana" w:hAnsi="SimSun"/>
                <w:b/>
                <w:bCs/>
                <w:sz w:val="26"/>
                <w:szCs w:val="26"/>
                <w:lang w:eastAsia="zh-CN"/>
              </w:rPr>
              <w:t>）</w:t>
            </w:r>
            <w:r>
              <w:rPr>
                <w:rFonts w:ascii="Verdana" w:hAnsi="Verdana" w:cs="Times"/>
                <w:b/>
                <w:bCs/>
                <w:position w:val="6"/>
                <w:sz w:val="26"/>
                <w:szCs w:val="26"/>
                <w:lang w:eastAsia="zh-CN"/>
              </w:rPr>
              <w:br/>
            </w:r>
            <w:r>
              <w:rPr>
                <w:rFonts w:ascii="Verdana" w:hAnsi="Verdana" w:cs="Arial"/>
                <w:b/>
                <w:bCs/>
                <w:sz w:val="20"/>
                <w:lang w:eastAsia="zh-CN"/>
              </w:rPr>
              <w:t>2023</w:t>
            </w:r>
            <w:r>
              <w:rPr>
                <w:rFonts w:ascii="SimSun" w:hAnsi="SimSun" w:hint="eastAsia"/>
                <w:b/>
                <w:bCs/>
                <w:sz w:val="20"/>
                <w:szCs w:val="16"/>
                <w:lang w:eastAsia="zh-CN"/>
              </w:rPr>
              <w:t>年</w:t>
            </w:r>
            <w:r>
              <w:rPr>
                <w:rFonts w:ascii="Verdana" w:hAnsi="Verdana" w:cs="Arial"/>
                <w:b/>
                <w:bCs/>
                <w:sz w:val="20"/>
                <w:lang w:eastAsia="zh-CN"/>
              </w:rPr>
              <w:t>11</w:t>
            </w:r>
            <w:r>
              <w:rPr>
                <w:rFonts w:ascii="SimSun" w:hAnsi="SimSun" w:hint="eastAsia"/>
                <w:b/>
                <w:bCs/>
                <w:sz w:val="20"/>
                <w:szCs w:val="16"/>
                <w:lang w:eastAsia="zh-CN"/>
              </w:rPr>
              <w:t>月</w:t>
            </w:r>
            <w:r>
              <w:rPr>
                <w:rFonts w:ascii="Verdana" w:hAnsi="Verdana" w:cs="Arial"/>
                <w:b/>
                <w:bCs/>
                <w:sz w:val="20"/>
                <w:lang w:eastAsia="zh-CN"/>
              </w:rPr>
              <w:t>20</w:t>
            </w:r>
            <w:r>
              <w:rPr>
                <w:rFonts w:ascii="SimSun" w:hAnsi="SimSun" w:hint="eastAsia"/>
                <w:b/>
                <w:bCs/>
                <w:sz w:val="20"/>
                <w:szCs w:val="16"/>
                <w:lang w:eastAsia="zh-CN"/>
              </w:rPr>
              <w:t>日</w:t>
            </w:r>
            <w:r>
              <w:rPr>
                <w:rFonts w:ascii="Verdana" w:hAnsi="Verdana"/>
                <w:b/>
                <w:bCs/>
                <w:sz w:val="20"/>
                <w:lang w:eastAsia="zh-CN"/>
              </w:rPr>
              <w:t>-</w:t>
            </w:r>
            <w:r>
              <w:rPr>
                <w:rFonts w:ascii="Verdana" w:hAnsi="Verdana" w:cs="Arial"/>
                <w:b/>
                <w:bCs/>
                <w:sz w:val="20"/>
                <w:lang w:eastAsia="zh-CN"/>
              </w:rPr>
              <w:t>12</w:t>
            </w:r>
            <w:r>
              <w:rPr>
                <w:rFonts w:ascii="SimSun" w:hAnsi="SimSun" w:hint="eastAsia"/>
                <w:b/>
                <w:bCs/>
                <w:sz w:val="20"/>
                <w:szCs w:val="16"/>
                <w:lang w:eastAsia="zh-CN"/>
              </w:rPr>
              <w:t>月</w:t>
            </w:r>
            <w:r>
              <w:rPr>
                <w:rFonts w:ascii="Verdana" w:hAnsi="Verdana" w:cs="Arial"/>
                <w:b/>
                <w:bCs/>
                <w:sz w:val="20"/>
                <w:lang w:eastAsia="zh-CN"/>
              </w:rPr>
              <w:t>15</w:t>
            </w:r>
            <w:r>
              <w:rPr>
                <w:rFonts w:ascii="SimSun" w:hAnsi="SimSun" w:hint="eastAsia"/>
                <w:b/>
                <w:bCs/>
                <w:sz w:val="20"/>
                <w:szCs w:val="16"/>
                <w:lang w:eastAsia="zh-CN"/>
              </w:rPr>
              <w:t>日</w:t>
            </w:r>
            <w:r>
              <w:rPr>
                <w:rFonts w:ascii="SimSun" w:hAnsi="SimSun"/>
                <w:b/>
                <w:bCs/>
                <w:sz w:val="20"/>
                <w:szCs w:val="16"/>
                <w:lang w:eastAsia="zh-CN"/>
              </w:rPr>
              <w:t>，</w:t>
            </w:r>
            <w:r>
              <w:rPr>
                <w:rFonts w:ascii="SimSun" w:hAnsi="SimSun" w:hint="eastAsia"/>
                <w:b/>
                <w:bCs/>
                <w:sz w:val="20"/>
                <w:szCs w:val="16"/>
                <w:lang w:eastAsia="zh-CN"/>
              </w:rPr>
              <w:t>迪拜</w:t>
            </w:r>
          </w:p>
        </w:tc>
        <w:tc>
          <w:tcPr>
            <w:tcW w:w="2234" w:type="dxa"/>
            <w:vAlign w:val="center"/>
          </w:tcPr>
          <w:p w14:paraId="2B05196D" w14:textId="77777777" w:rsidR="000A07C0" w:rsidRDefault="00FA01B9">
            <w:pPr>
              <w:spacing w:before="0" w:line="240" w:lineRule="atLeast"/>
              <w:rPr>
                <w:rFonts w:ascii="Verdana" w:hAnsi="Verdana"/>
                <w:sz w:val="20"/>
              </w:rPr>
            </w:pPr>
            <w:bookmarkStart w:id="2" w:name="ditulogo"/>
            <w:bookmarkEnd w:id="2"/>
            <w:r>
              <w:rPr>
                <w:noProof/>
              </w:rPr>
              <w:drawing>
                <wp:inline distT="0" distB="0" distL="0" distR="0" wp14:anchorId="30147598" wp14:editId="1BF008BC">
                  <wp:extent cx="1033145" cy="10331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040864" cy="1040864"/>
                          </a:xfrm>
                          <a:prstGeom prst="rect">
                            <a:avLst/>
                          </a:prstGeom>
                          <a:noFill/>
                          <a:ln>
                            <a:noFill/>
                          </a:ln>
                        </pic:spPr>
                      </pic:pic>
                    </a:graphicData>
                  </a:graphic>
                </wp:inline>
              </w:drawing>
            </w:r>
          </w:p>
        </w:tc>
      </w:tr>
      <w:tr w:rsidR="000A07C0" w14:paraId="0E19E71A" w14:textId="77777777">
        <w:trPr>
          <w:cantSplit/>
        </w:trPr>
        <w:tc>
          <w:tcPr>
            <w:tcW w:w="6911" w:type="dxa"/>
            <w:gridSpan w:val="2"/>
            <w:tcBorders>
              <w:bottom w:val="single" w:sz="12" w:space="0" w:color="auto"/>
            </w:tcBorders>
          </w:tcPr>
          <w:p w14:paraId="7622682A" w14:textId="77777777" w:rsidR="000A07C0" w:rsidRDefault="000A07C0">
            <w:pPr>
              <w:spacing w:after="48" w:line="240" w:lineRule="atLeast"/>
              <w:rPr>
                <w:b/>
                <w:smallCaps/>
                <w:szCs w:val="24"/>
              </w:rPr>
            </w:pPr>
            <w:bookmarkStart w:id="3" w:name="dhead"/>
          </w:p>
        </w:tc>
        <w:tc>
          <w:tcPr>
            <w:tcW w:w="3120" w:type="dxa"/>
            <w:gridSpan w:val="2"/>
            <w:tcBorders>
              <w:bottom w:val="single" w:sz="12" w:space="0" w:color="auto"/>
            </w:tcBorders>
          </w:tcPr>
          <w:p w14:paraId="210313C3" w14:textId="77777777" w:rsidR="000A07C0" w:rsidRDefault="000A07C0">
            <w:pPr>
              <w:spacing w:before="0" w:line="240" w:lineRule="atLeast"/>
              <w:rPr>
                <w:rFonts w:ascii="Verdana" w:hAnsi="Verdana"/>
                <w:sz w:val="20"/>
                <w:szCs w:val="24"/>
              </w:rPr>
            </w:pPr>
          </w:p>
        </w:tc>
      </w:tr>
      <w:tr w:rsidR="000A07C0" w14:paraId="283B59B7" w14:textId="77777777">
        <w:trPr>
          <w:cantSplit/>
        </w:trPr>
        <w:tc>
          <w:tcPr>
            <w:tcW w:w="6911" w:type="dxa"/>
            <w:gridSpan w:val="2"/>
            <w:tcBorders>
              <w:top w:val="single" w:sz="12" w:space="0" w:color="auto"/>
            </w:tcBorders>
          </w:tcPr>
          <w:p w14:paraId="12C379F5" w14:textId="77777777" w:rsidR="000A07C0" w:rsidRDefault="000A07C0">
            <w:pPr>
              <w:spacing w:line="240" w:lineRule="atLeast"/>
              <w:rPr>
                <w:rFonts w:ascii="Verdana" w:hAnsi="Verdana"/>
                <w:b/>
                <w:bCs/>
                <w:sz w:val="20"/>
              </w:rPr>
            </w:pPr>
          </w:p>
        </w:tc>
        <w:tc>
          <w:tcPr>
            <w:tcW w:w="3120" w:type="dxa"/>
            <w:gridSpan w:val="2"/>
            <w:tcBorders>
              <w:top w:val="single" w:sz="12" w:space="0" w:color="auto"/>
            </w:tcBorders>
          </w:tcPr>
          <w:p w14:paraId="702A779B" w14:textId="77777777" w:rsidR="000A07C0" w:rsidRDefault="000A07C0">
            <w:pPr>
              <w:spacing w:line="240" w:lineRule="atLeast"/>
              <w:rPr>
                <w:rFonts w:ascii="Verdana" w:hAnsi="Verdana"/>
                <w:b/>
                <w:bCs/>
                <w:sz w:val="20"/>
              </w:rPr>
            </w:pPr>
          </w:p>
        </w:tc>
      </w:tr>
      <w:tr w:rsidR="000A07C0" w14:paraId="4A85A3EF" w14:textId="77777777">
        <w:trPr>
          <w:cantSplit/>
          <w:trHeight w:val="23"/>
        </w:trPr>
        <w:tc>
          <w:tcPr>
            <w:tcW w:w="6911" w:type="dxa"/>
            <w:gridSpan w:val="2"/>
          </w:tcPr>
          <w:p w14:paraId="07ED843F" w14:textId="77777777" w:rsidR="000A07C0" w:rsidRDefault="00FA01B9">
            <w:pPr>
              <w:spacing w:before="0"/>
              <w:rPr>
                <w:rFonts w:ascii="Verdana" w:hAnsi="Verdana"/>
                <w:b/>
                <w:sz w:val="20"/>
              </w:rPr>
            </w:pPr>
            <w:r>
              <w:rPr>
                <w:rFonts w:ascii="Verdana" w:hAnsi="Verdana"/>
                <w:b/>
                <w:sz w:val="20"/>
              </w:rPr>
              <w:t>全体会议</w:t>
            </w:r>
          </w:p>
        </w:tc>
        <w:tc>
          <w:tcPr>
            <w:tcW w:w="3120" w:type="dxa"/>
            <w:gridSpan w:val="2"/>
          </w:tcPr>
          <w:p w14:paraId="3DF7124B" w14:textId="77777777" w:rsidR="000A07C0" w:rsidRDefault="00FA01B9">
            <w:pPr>
              <w:spacing w:before="0"/>
              <w:rPr>
                <w:rFonts w:ascii="Verdana" w:hAnsi="Verdana"/>
                <w:sz w:val="20"/>
              </w:rPr>
            </w:pPr>
            <w:r>
              <w:rPr>
                <w:rFonts w:ascii="Verdana" w:hAnsi="Verdana"/>
                <w:b/>
                <w:sz w:val="20"/>
              </w:rPr>
              <w:t>文件</w:t>
            </w:r>
            <w:r>
              <w:rPr>
                <w:rFonts w:ascii="Verdana" w:hAnsi="Verdana"/>
                <w:b/>
                <w:sz w:val="20"/>
              </w:rPr>
              <w:t xml:space="preserve"> 153 (Add.16)-C</w:t>
            </w:r>
          </w:p>
        </w:tc>
      </w:tr>
      <w:bookmarkEnd w:id="0"/>
      <w:bookmarkEnd w:id="3"/>
      <w:tr w:rsidR="000A07C0" w14:paraId="7B1878BB" w14:textId="77777777">
        <w:trPr>
          <w:cantSplit/>
          <w:trHeight w:val="23"/>
        </w:trPr>
        <w:tc>
          <w:tcPr>
            <w:tcW w:w="6911" w:type="dxa"/>
            <w:gridSpan w:val="2"/>
          </w:tcPr>
          <w:p w14:paraId="03EED5C1" w14:textId="77777777" w:rsidR="000A07C0" w:rsidRDefault="000A07C0">
            <w:pPr>
              <w:spacing w:before="0"/>
              <w:rPr>
                <w:rFonts w:ascii="Verdana" w:hAnsi="Verdana"/>
                <w:b/>
                <w:smallCaps/>
                <w:sz w:val="20"/>
              </w:rPr>
            </w:pPr>
          </w:p>
        </w:tc>
        <w:tc>
          <w:tcPr>
            <w:tcW w:w="3120" w:type="dxa"/>
            <w:gridSpan w:val="2"/>
          </w:tcPr>
          <w:p w14:paraId="7C8AFCFD" w14:textId="77777777" w:rsidR="000A07C0" w:rsidRDefault="00FA01B9">
            <w:pPr>
              <w:spacing w:before="0"/>
              <w:rPr>
                <w:rFonts w:ascii="Verdana" w:hAnsi="Verdana"/>
                <w:sz w:val="20"/>
              </w:rPr>
            </w:pPr>
            <w:r>
              <w:rPr>
                <w:rFonts w:ascii="Verdana" w:hAnsi="Verdana"/>
                <w:b/>
                <w:bCs/>
                <w:sz w:val="20"/>
              </w:rPr>
              <w:t>2023</w:t>
            </w:r>
            <w:r>
              <w:rPr>
                <w:rFonts w:ascii="Verdana" w:hAnsi="Verdana"/>
                <w:b/>
                <w:bCs/>
                <w:sz w:val="20"/>
              </w:rPr>
              <w:t>年</w:t>
            </w:r>
            <w:r>
              <w:rPr>
                <w:rFonts w:ascii="Verdana" w:hAnsi="Verdana"/>
                <w:b/>
                <w:bCs/>
                <w:sz w:val="20"/>
              </w:rPr>
              <w:t>10</w:t>
            </w:r>
            <w:r>
              <w:rPr>
                <w:rFonts w:ascii="Verdana" w:hAnsi="Verdana"/>
                <w:b/>
                <w:bCs/>
                <w:sz w:val="20"/>
              </w:rPr>
              <w:t>月</w:t>
            </w:r>
            <w:r>
              <w:rPr>
                <w:rFonts w:ascii="Verdana" w:hAnsi="Verdana"/>
                <w:b/>
                <w:bCs/>
                <w:sz w:val="20"/>
              </w:rPr>
              <w:t>30</w:t>
            </w:r>
            <w:r>
              <w:rPr>
                <w:rFonts w:ascii="Verdana" w:hAnsi="Verdana"/>
                <w:b/>
                <w:bCs/>
                <w:sz w:val="20"/>
              </w:rPr>
              <w:t>日</w:t>
            </w:r>
          </w:p>
        </w:tc>
      </w:tr>
      <w:tr w:rsidR="000A07C0" w14:paraId="5FD3DCFD" w14:textId="77777777">
        <w:trPr>
          <w:cantSplit/>
          <w:trHeight w:val="23"/>
        </w:trPr>
        <w:tc>
          <w:tcPr>
            <w:tcW w:w="6911" w:type="dxa"/>
            <w:gridSpan w:val="2"/>
          </w:tcPr>
          <w:p w14:paraId="74DCA3D4" w14:textId="77777777" w:rsidR="000A07C0" w:rsidRDefault="000A07C0">
            <w:pPr>
              <w:spacing w:before="0"/>
              <w:rPr>
                <w:rFonts w:ascii="Verdana" w:hAnsi="Verdana"/>
                <w:b/>
                <w:bCs/>
                <w:sz w:val="20"/>
              </w:rPr>
            </w:pPr>
          </w:p>
        </w:tc>
        <w:tc>
          <w:tcPr>
            <w:tcW w:w="3120" w:type="dxa"/>
            <w:gridSpan w:val="2"/>
          </w:tcPr>
          <w:p w14:paraId="4F85ECA2" w14:textId="77777777" w:rsidR="000A07C0" w:rsidRDefault="00FA01B9">
            <w:pPr>
              <w:spacing w:before="0"/>
              <w:rPr>
                <w:rFonts w:ascii="Verdana" w:hAnsi="Verdana"/>
                <w:sz w:val="20"/>
              </w:rPr>
            </w:pPr>
            <w:r>
              <w:rPr>
                <w:rFonts w:ascii="Verdana" w:hAnsi="Verdana"/>
                <w:b/>
                <w:bCs/>
                <w:sz w:val="20"/>
              </w:rPr>
              <w:t>原文：英文</w:t>
            </w:r>
          </w:p>
        </w:tc>
      </w:tr>
      <w:tr w:rsidR="000A07C0" w14:paraId="53442869" w14:textId="77777777">
        <w:trPr>
          <w:cantSplit/>
          <w:trHeight w:val="23"/>
        </w:trPr>
        <w:tc>
          <w:tcPr>
            <w:tcW w:w="10031" w:type="dxa"/>
            <w:gridSpan w:val="4"/>
          </w:tcPr>
          <w:p w14:paraId="5DD1C374" w14:textId="77777777" w:rsidR="000A07C0" w:rsidRDefault="000A07C0">
            <w:pPr>
              <w:spacing w:before="0" w:line="240" w:lineRule="atLeast"/>
              <w:rPr>
                <w:rFonts w:ascii="Verdana" w:hAnsi="Verdana"/>
                <w:b/>
                <w:bCs/>
                <w:sz w:val="20"/>
              </w:rPr>
            </w:pPr>
          </w:p>
        </w:tc>
      </w:tr>
      <w:tr w:rsidR="000A07C0" w14:paraId="3B3A0FAE" w14:textId="77777777">
        <w:trPr>
          <w:cantSplit/>
        </w:trPr>
        <w:tc>
          <w:tcPr>
            <w:tcW w:w="10031" w:type="dxa"/>
            <w:gridSpan w:val="4"/>
          </w:tcPr>
          <w:p w14:paraId="78CF13DD" w14:textId="77777777" w:rsidR="000A07C0" w:rsidRDefault="00FA01B9">
            <w:pPr>
              <w:pStyle w:val="Source"/>
            </w:pPr>
            <w:bookmarkStart w:id="4" w:name="dsource" w:colFirst="0" w:colLast="0"/>
            <w:r>
              <w:t>大韩民国</w:t>
            </w:r>
          </w:p>
        </w:tc>
      </w:tr>
      <w:tr w:rsidR="000A07C0" w14:paraId="4B1E4605" w14:textId="77777777">
        <w:trPr>
          <w:cantSplit/>
        </w:trPr>
        <w:tc>
          <w:tcPr>
            <w:tcW w:w="10031" w:type="dxa"/>
            <w:gridSpan w:val="4"/>
          </w:tcPr>
          <w:p w14:paraId="3D784C92" w14:textId="77777777" w:rsidR="000A07C0" w:rsidRDefault="00FA01B9">
            <w:pPr>
              <w:pStyle w:val="Title1"/>
            </w:pPr>
            <w:bookmarkStart w:id="5" w:name="dtitle1" w:colFirst="0" w:colLast="0"/>
            <w:bookmarkEnd w:id="4"/>
            <w:r>
              <w:rPr>
                <w:rFonts w:hint="eastAsia"/>
                <w:lang w:eastAsia="zh-CN"/>
              </w:rPr>
              <w:t>有关大会工作的提案</w:t>
            </w:r>
          </w:p>
        </w:tc>
      </w:tr>
      <w:tr w:rsidR="000A07C0" w14:paraId="01C6CF24" w14:textId="77777777">
        <w:trPr>
          <w:cantSplit/>
        </w:trPr>
        <w:tc>
          <w:tcPr>
            <w:tcW w:w="10031" w:type="dxa"/>
            <w:gridSpan w:val="4"/>
          </w:tcPr>
          <w:p w14:paraId="63710482" w14:textId="77777777" w:rsidR="000A07C0" w:rsidRDefault="000A07C0">
            <w:pPr>
              <w:pStyle w:val="Title2"/>
            </w:pPr>
            <w:bookmarkStart w:id="6" w:name="dtitle2" w:colFirst="0" w:colLast="0"/>
            <w:bookmarkEnd w:id="5"/>
          </w:p>
        </w:tc>
      </w:tr>
      <w:tr w:rsidR="000A07C0" w14:paraId="3A50795E" w14:textId="77777777">
        <w:trPr>
          <w:cantSplit/>
        </w:trPr>
        <w:tc>
          <w:tcPr>
            <w:tcW w:w="10031" w:type="dxa"/>
            <w:gridSpan w:val="4"/>
          </w:tcPr>
          <w:p w14:paraId="4305385F" w14:textId="77777777" w:rsidR="000A07C0" w:rsidRDefault="00FA01B9">
            <w:pPr>
              <w:pStyle w:val="Agendaitem"/>
            </w:pPr>
            <w:bookmarkStart w:id="7" w:name="dtitle3" w:colFirst="0" w:colLast="0"/>
            <w:bookmarkEnd w:id="6"/>
            <w:r>
              <w:t>议项</w:t>
            </w:r>
            <w:r>
              <w:t>1.16</w:t>
            </w:r>
          </w:p>
        </w:tc>
      </w:tr>
    </w:tbl>
    <w:bookmarkEnd w:id="7"/>
    <w:p w14:paraId="3C4CE85C" w14:textId="77777777" w:rsidR="000A07C0" w:rsidRDefault="00FA01B9">
      <w:pPr>
        <w:rPr>
          <w:lang w:eastAsia="zh-CN"/>
        </w:rPr>
      </w:pPr>
      <w:r>
        <w:rPr>
          <w:lang w:eastAsia="zh-CN"/>
        </w:rPr>
        <w:t>1.16</w:t>
      </w:r>
      <w:r>
        <w:rPr>
          <w:lang w:val="en-US" w:eastAsia="zh-CN"/>
        </w:rPr>
        <w:tab/>
      </w:r>
      <w:r>
        <w:rPr>
          <w:szCs w:val="24"/>
          <w:lang w:eastAsia="zh-CN"/>
        </w:rPr>
        <w:t>根据第</w:t>
      </w:r>
      <w:r>
        <w:rPr>
          <w:rFonts w:cs="Traditional Arabic"/>
          <w:b/>
          <w:bCs/>
          <w:lang w:eastAsia="zh-CN"/>
        </w:rPr>
        <w:t>173</w:t>
      </w:r>
      <w:r>
        <w:rPr>
          <w:szCs w:val="24"/>
          <w:lang w:eastAsia="zh-CN"/>
        </w:rPr>
        <w:t>号决议</w:t>
      </w:r>
      <w:r>
        <w:rPr>
          <w:b/>
          <w:szCs w:val="24"/>
          <w:lang w:eastAsia="zh-CN"/>
        </w:rPr>
        <w:t>（</w:t>
      </w:r>
      <w:r>
        <w:rPr>
          <w:b/>
          <w:szCs w:val="24"/>
          <w:lang w:eastAsia="zh-CN"/>
        </w:rPr>
        <w:t>WRC-19</w:t>
      </w:r>
      <w:r>
        <w:rPr>
          <w:b/>
          <w:szCs w:val="24"/>
          <w:lang w:eastAsia="zh-CN"/>
        </w:rPr>
        <w:t>）</w:t>
      </w:r>
      <w:r>
        <w:rPr>
          <w:bCs/>
          <w:szCs w:val="24"/>
          <w:lang w:eastAsia="zh-CN"/>
        </w:rPr>
        <w:t>，</w:t>
      </w:r>
      <w:r>
        <w:rPr>
          <w:szCs w:val="24"/>
          <w:lang w:eastAsia="zh-CN"/>
        </w:rPr>
        <w:t>酌情研究和制定技术、操作和规则措施，</w:t>
      </w:r>
      <w:r>
        <w:rPr>
          <w:bCs/>
          <w:szCs w:val="24"/>
          <w:lang w:eastAsia="zh-CN"/>
        </w:rPr>
        <w:t>以推动</w:t>
      </w:r>
      <w:r>
        <w:rPr>
          <w:rFonts w:hint="eastAsia"/>
          <w:bCs/>
          <w:szCs w:val="24"/>
          <w:lang w:eastAsia="zh-CN"/>
        </w:rPr>
        <w:t>非静止卫星固定业务</w:t>
      </w:r>
      <w:r>
        <w:rPr>
          <w:rFonts w:hint="eastAsia"/>
          <w:szCs w:val="24"/>
          <w:lang w:eastAsia="zh-CN"/>
        </w:rPr>
        <w:t>动中通地球站</w:t>
      </w:r>
      <w:r>
        <w:rPr>
          <w:szCs w:val="24"/>
          <w:lang w:eastAsia="zh-CN"/>
        </w:rPr>
        <w:t>使用</w:t>
      </w:r>
      <w:r>
        <w:rPr>
          <w:szCs w:val="24"/>
          <w:lang w:eastAsia="zh-CN"/>
        </w:rPr>
        <w:t>17.7-18.6</w:t>
      </w:r>
      <w:r>
        <w:rPr>
          <w:szCs w:val="24"/>
          <w:lang w:val="en-US" w:eastAsia="zh-CN"/>
        </w:rPr>
        <w:t> </w:t>
      </w:r>
      <w:r>
        <w:rPr>
          <w:szCs w:val="24"/>
          <w:lang w:eastAsia="zh-CN"/>
        </w:rPr>
        <w:t>GHz</w:t>
      </w:r>
      <w:r>
        <w:rPr>
          <w:szCs w:val="24"/>
          <w:lang w:eastAsia="zh-CN"/>
        </w:rPr>
        <w:t>、</w:t>
      </w:r>
      <w:r>
        <w:rPr>
          <w:szCs w:val="24"/>
          <w:lang w:eastAsia="zh-CN"/>
        </w:rPr>
        <w:t>18.8-19.3</w:t>
      </w:r>
      <w:r>
        <w:rPr>
          <w:szCs w:val="24"/>
          <w:lang w:val="en-US" w:eastAsia="zh-CN"/>
        </w:rPr>
        <w:t> </w:t>
      </w:r>
      <w:r>
        <w:rPr>
          <w:szCs w:val="24"/>
          <w:lang w:eastAsia="zh-CN"/>
        </w:rPr>
        <w:t>GHz</w:t>
      </w:r>
      <w:r>
        <w:rPr>
          <w:szCs w:val="24"/>
          <w:lang w:eastAsia="zh-CN"/>
        </w:rPr>
        <w:t>、和</w:t>
      </w:r>
      <w:r>
        <w:rPr>
          <w:iCs/>
          <w:szCs w:val="24"/>
          <w:lang w:eastAsia="zh-CN"/>
        </w:rPr>
        <w:t>19.7-20.2</w:t>
      </w:r>
      <w:r>
        <w:rPr>
          <w:iCs/>
          <w:szCs w:val="24"/>
          <w:lang w:val="en-US" w:eastAsia="zh-CN"/>
        </w:rPr>
        <w:t> </w:t>
      </w:r>
      <w:r>
        <w:rPr>
          <w:iCs/>
          <w:szCs w:val="24"/>
          <w:lang w:eastAsia="zh-CN"/>
        </w:rPr>
        <w:t>GHz</w:t>
      </w:r>
      <w:r>
        <w:rPr>
          <w:szCs w:val="24"/>
          <w:lang w:eastAsia="zh-CN"/>
        </w:rPr>
        <w:t>（空对地）</w:t>
      </w:r>
      <w:r>
        <w:rPr>
          <w:rFonts w:hint="eastAsia"/>
          <w:szCs w:val="24"/>
          <w:lang w:eastAsia="zh-CN"/>
        </w:rPr>
        <w:t>以及</w:t>
      </w:r>
      <w:r>
        <w:rPr>
          <w:szCs w:val="24"/>
          <w:lang w:eastAsia="zh-CN"/>
        </w:rPr>
        <w:t>27.5-29.1</w:t>
      </w:r>
      <w:r>
        <w:rPr>
          <w:szCs w:val="24"/>
          <w:lang w:val="en-US" w:eastAsia="zh-CN"/>
        </w:rPr>
        <w:t> </w:t>
      </w:r>
      <w:r>
        <w:rPr>
          <w:szCs w:val="24"/>
          <w:lang w:eastAsia="zh-CN"/>
        </w:rPr>
        <w:t>GHz</w:t>
      </w:r>
      <w:r>
        <w:rPr>
          <w:szCs w:val="24"/>
          <w:lang w:eastAsia="zh-CN"/>
        </w:rPr>
        <w:t>和</w:t>
      </w:r>
      <w:r>
        <w:rPr>
          <w:iCs/>
          <w:szCs w:val="24"/>
          <w:lang w:eastAsia="zh-CN"/>
        </w:rPr>
        <w:t>29.5-30</w:t>
      </w:r>
      <w:r>
        <w:rPr>
          <w:iCs/>
          <w:szCs w:val="24"/>
          <w:lang w:val="en-US" w:eastAsia="zh-CN"/>
        </w:rPr>
        <w:t> </w:t>
      </w:r>
      <w:r>
        <w:rPr>
          <w:szCs w:val="24"/>
          <w:lang w:eastAsia="zh-CN"/>
        </w:rPr>
        <w:t>GHz</w:t>
      </w:r>
      <w:r>
        <w:rPr>
          <w:szCs w:val="24"/>
          <w:lang w:eastAsia="zh-CN"/>
        </w:rPr>
        <w:t>（地对空）频段，同时确保对</w:t>
      </w:r>
      <w:r>
        <w:rPr>
          <w:rFonts w:hint="eastAsia"/>
          <w:szCs w:val="24"/>
          <w:lang w:eastAsia="zh-CN"/>
        </w:rPr>
        <w:t>这些</w:t>
      </w:r>
      <w:r>
        <w:rPr>
          <w:szCs w:val="24"/>
          <w:lang w:eastAsia="zh-CN"/>
        </w:rPr>
        <w:t>频段内现有业务提供应有的保护；</w:t>
      </w:r>
    </w:p>
    <w:p w14:paraId="6D7AE9C3" w14:textId="77777777" w:rsidR="000A07C0" w:rsidRDefault="00FA01B9">
      <w:pPr>
        <w:pStyle w:val="Headingb"/>
        <w:rPr>
          <w:lang w:eastAsia="ja-JP"/>
        </w:rPr>
      </w:pPr>
      <w:bookmarkStart w:id="8" w:name="_Hlk130886752"/>
      <w:r>
        <w:rPr>
          <w:rFonts w:hint="eastAsia"/>
          <w:lang w:eastAsia="zh-CN"/>
        </w:rPr>
        <w:t>引言</w:t>
      </w:r>
    </w:p>
    <w:p w14:paraId="1F66BD9A" w14:textId="21588877" w:rsidR="000A07C0" w:rsidRDefault="00FA01B9">
      <w:pPr>
        <w:ind w:firstLineChars="200" w:firstLine="480"/>
        <w:rPr>
          <w:lang w:eastAsia="zh-CN"/>
        </w:rPr>
      </w:pPr>
      <w:r>
        <w:rPr>
          <w:lang w:eastAsia="zh-CN"/>
        </w:rPr>
        <w:t>WRC-23</w:t>
      </w:r>
      <w:r>
        <w:rPr>
          <w:rFonts w:hint="eastAsia"/>
          <w:lang w:eastAsia="zh-CN"/>
        </w:rPr>
        <w:t>议项</w:t>
      </w:r>
      <w:r>
        <w:rPr>
          <w:lang w:eastAsia="zh-CN"/>
        </w:rPr>
        <w:t>1.16</w:t>
      </w:r>
      <w:r>
        <w:rPr>
          <w:rFonts w:hint="eastAsia"/>
          <w:lang w:eastAsia="zh-CN"/>
        </w:rPr>
        <w:t>审议了</w:t>
      </w:r>
      <w:r>
        <w:rPr>
          <w:rFonts w:hint="eastAsia"/>
          <w:lang w:val="en-US" w:eastAsia="zh-CN"/>
        </w:rPr>
        <w:t>与卫星固定业务（</w:t>
      </w:r>
      <w:r>
        <w:rPr>
          <w:lang w:eastAsia="zh-CN"/>
        </w:rPr>
        <w:t>FSS</w:t>
      </w:r>
      <w:r>
        <w:rPr>
          <w:rFonts w:hint="eastAsia"/>
          <w:lang w:val="en-US" w:eastAsia="zh-CN"/>
        </w:rPr>
        <w:t>）中的非对地静止（</w:t>
      </w:r>
      <w:r>
        <w:rPr>
          <w:lang w:eastAsia="zh-CN"/>
        </w:rPr>
        <w:t>non-GSO</w:t>
      </w:r>
      <w:r>
        <w:rPr>
          <w:rFonts w:hint="eastAsia"/>
          <w:lang w:val="en-US" w:eastAsia="zh-CN"/>
        </w:rPr>
        <w:t>）空间电台进行通信的动中通地球站对</w:t>
      </w:r>
      <w:r>
        <w:rPr>
          <w:lang w:eastAsia="zh-CN"/>
        </w:rPr>
        <w:t>17.7-18.6</w:t>
      </w:r>
      <w:r w:rsidR="00BA37ED">
        <w:rPr>
          <w:lang w:eastAsia="zh-CN"/>
        </w:rPr>
        <w:t> </w:t>
      </w:r>
      <w:r>
        <w:rPr>
          <w:lang w:eastAsia="zh-CN"/>
        </w:rPr>
        <w:t>GHz</w:t>
      </w:r>
      <w:r>
        <w:rPr>
          <w:rFonts w:hint="eastAsia"/>
          <w:lang w:val="en-US" w:eastAsia="zh-CN"/>
        </w:rPr>
        <w:t>、</w:t>
      </w:r>
      <w:r>
        <w:rPr>
          <w:lang w:eastAsia="zh-CN"/>
        </w:rPr>
        <w:t>18.8-19.3</w:t>
      </w:r>
      <w:r w:rsidR="00BA37ED">
        <w:rPr>
          <w:lang w:eastAsia="zh-CN"/>
        </w:rPr>
        <w:t> </w:t>
      </w:r>
      <w:r>
        <w:rPr>
          <w:lang w:eastAsia="zh-CN"/>
        </w:rPr>
        <w:t>GHz</w:t>
      </w:r>
      <w:r>
        <w:rPr>
          <w:rFonts w:hint="eastAsia"/>
          <w:lang w:val="en-US" w:eastAsia="zh-CN"/>
        </w:rPr>
        <w:t>、</w:t>
      </w:r>
      <w:r>
        <w:rPr>
          <w:lang w:eastAsia="zh-CN"/>
        </w:rPr>
        <w:t>19.7-20.2</w:t>
      </w:r>
      <w:r w:rsidR="00BA37ED">
        <w:rPr>
          <w:lang w:eastAsia="zh-CN"/>
        </w:rPr>
        <w:t> </w:t>
      </w:r>
      <w:r>
        <w:rPr>
          <w:lang w:eastAsia="zh-CN"/>
        </w:rPr>
        <w:t>GHz</w:t>
      </w:r>
      <w:r>
        <w:rPr>
          <w:rFonts w:hint="eastAsia"/>
          <w:lang w:val="en-US" w:eastAsia="zh-CN"/>
        </w:rPr>
        <w:t>频段（空对地）、</w:t>
      </w:r>
      <w:r>
        <w:rPr>
          <w:lang w:eastAsia="zh-CN"/>
        </w:rPr>
        <w:t>27.5-29.1 GHz</w:t>
      </w:r>
      <w:r>
        <w:rPr>
          <w:rFonts w:hint="eastAsia"/>
          <w:lang w:val="en-US" w:eastAsia="zh-CN"/>
        </w:rPr>
        <w:t>和</w:t>
      </w:r>
      <w:r>
        <w:rPr>
          <w:lang w:eastAsia="zh-CN"/>
        </w:rPr>
        <w:t>29.5-30 GHz</w:t>
      </w:r>
      <w:r>
        <w:rPr>
          <w:rFonts w:hint="eastAsia"/>
          <w:lang w:val="en-US" w:eastAsia="zh-CN"/>
        </w:rPr>
        <w:t>频段（地对空）的使用。</w:t>
      </w:r>
      <w:r>
        <w:rPr>
          <w:rFonts w:ascii="SimSun" w:hAnsi="SimSun" w:cs="SimSun" w:hint="eastAsia"/>
          <w:shd w:val="clear" w:color="auto" w:fill="FFFFFF"/>
          <w:lang w:eastAsia="zh-CN"/>
        </w:rPr>
        <w:t>本议项的研究仅考虑了两种类型的动中通地球站（</w:t>
      </w:r>
      <w:r>
        <w:rPr>
          <w:lang w:eastAsia="zh-CN"/>
        </w:rPr>
        <w:t>ESIM</w:t>
      </w:r>
      <w:r>
        <w:rPr>
          <w:rFonts w:ascii="SimSun" w:hAnsi="SimSun" w:cs="SimSun" w:hint="eastAsia"/>
          <w:shd w:val="clear" w:color="auto" w:fill="FFFFFF"/>
          <w:lang w:eastAsia="zh-CN"/>
        </w:rPr>
        <w:t>）：航空和水上。针对</w:t>
      </w:r>
      <w:r>
        <w:rPr>
          <w:lang w:eastAsia="zh-CN"/>
        </w:rPr>
        <w:t>ESIM</w:t>
      </w:r>
      <w:r>
        <w:rPr>
          <w:rFonts w:ascii="SimSun" w:hAnsi="SimSun" w:cs="SimSun" w:hint="eastAsia"/>
          <w:shd w:val="clear" w:color="auto" w:fill="FFFFFF"/>
          <w:lang w:eastAsia="zh-CN"/>
        </w:rPr>
        <w:t>与在上述频段划分的地面及空间业务之间的共用和兼容性进行了研究。</w:t>
      </w:r>
      <w:r>
        <w:rPr>
          <w:rFonts w:ascii="SimSun" w:hAnsi="SimSun" w:cs="SimSun" w:hint="eastAsia"/>
          <w:color w:val="333333"/>
          <w:shd w:val="clear" w:color="auto" w:fill="FFFFFF"/>
          <w:lang w:eastAsia="zh-CN"/>
        </w:rPr>
        <w:t>对于本议项，确定了两种方法：</w:t>
      </w:r>
    </w:p>
    <w:bookmarkEnd w:id="8"/>
    <w:p w14:paraId="438475D1" w14:textId="77777777" w:rsidR="000A07C0" w:rsidRDefault="00FA01B9">
      <w:pPr>
        <w:pStyle w:val="Headingi"/>
        <w:rPr>
          <w:lang w:eastAsia="zh-CN"/>
        </w:rPr>
      </w:pPr>
      <w:r>
        <w:rPr>
          <w:rFonts w:hint="eastAsia"/>
          <w:lang w:eastAsia="zh-CN"/>
        </w:rPr>
        <w:t>方法</w:t>
      </w:r>
      <w:r w:rsidRPr="000F07BF">
        <w:rPr>
          <w:rFonts w:ascii="Times New Roman" w:hAnsi="Times New Roman"/>
          <w:lang w:eastAsia="zh-CN"/>
        </w:rPr>
        <w:t>A</w:t>
      </w:r>
    </w:p>
    <w:p w14:paraId="4BA8A798" w14:textId="77777777" w:rsidR="000A07C0" w:rsidRDefault="00FA01B9">
      <w:pPr>
        <w:ind w:firstLineChars="200" w:firstLine="480"/>
        <w:rPr>
          <w:lang w:eastAsia="zh-CN"/>
        </w:rPr>
      </w:pPr>
      <w:r>
        <w:rPr>
          <w:rFonts w:hint="eastAsia"/>
          <w:lang w:eastAsia="zh-CN"/>
        </w:rPr>
        <w:t>不修改《无线电规则》，废止第</w:t>
      </w:r>
      <w:r>
        <w:rPr>
          <w:b/>
          <w:bCs/>
          <w:lang w:eastAsia="zh-CN"/>
        </w:rPr>
        <w:t>173</w:t>
      </w:r>
      <w:r>
        <w:rPr>
          <w:rFonts w:hint="eastAsia"/>
          <w:lang w:eastAsia="zh-CN"/>
        </w:rPr>
        <w:t>号决议</w:t>
      </w:r>
      <w:r>
        <w:rPr>
          <w:rFonts w:hint="eastAsia"/>
          <w:b/>
          <w:bCs/>
          <w:lang w:eastAsia="zh-CN"/>
        </w:rPr>
        <w:t>（</w:t>
      </w:r>
      <w:r>
        <w:rPr>
          <w:b/>
          <w:bCs/>
          <w:lang w:eastAsia="zh-CN"/>
        </w:rPr>
        <w:t>WRC-19</w:t>
      </w:r>
      <w:r>
        <w:rPr>
          <w:rFonts w:hint="eastAsia"/>
          <w:b/>
          <w:bCs/>
          <w:lang w:eastAsia="zh-CN"/>
        </w:rPr>
        <w:t>）</w:t>
      </w:r>
      <w:r>
        <w:rPr>
          <w:rFonts w:hint="eastAsia"/>
          <w:lang w:eastAsia="zh-CN"/>
        </w:rPr>
        <w:t>。</w:t>
      </w:r>
    </w:p>
    <w:p w14:paraId="203255CD" w14:textId="77777777" w:rsidR="000A07C0" w:rsidRDefault="00FA01B9">
      <w:pPr>
        <w:pStyle w:val="Headingi"/>
        <w:rPr>
          <w:lang w:eastAsia="zh-CN"/>
        </w:rPr>
      </w:pPr>
      <w:r>
        <w:rPr>
          <w:rFonts w:hint="eastAsia"/>
          <w:lang w:eastAsia="zh-CN"/>
        </w:rPr>
        <w:t>方法</w:t>
      </w:r>
      <w:r w:rsidRPr="000F07BF">
        <w:rPr>
          <w:rFonts w:ascii="Times New Roman" w:hAnsi="Times New Roman"/>
          <w:lang w:eastAsia="zh-CN"/>
        </w:rPr>
        <w:t>B</w:t>
      </w:r>
    </w:p>
    <w:p w14:paraId="46125C4F" w14:textId="77777777" w:rsidR="000A07C0" w:rsidRDefault="00FA01B9">
      <w:pPr>
        <w:ind w:firstLineChars="200" w:firstLine="480"/>
        <w:rPr>
          <w:lang w:eastAsia="zh-CN"/>
        </w:rPr>
      </w:pPr>
      <w:r>
        <w:rPr>
          <w:rFonts w:hint="eastAsia"/>
          <w:lang w:val="en-US" w:eastAsia="zh-CN"/>
        </w:rPr>
        <w:t>在《无线电规则》第</w:t>
      </w:r>
      <w:r>
        <w:rPr>
          <w:b/>
          <w:lang w:val="en-US" w:eastAsia="zh-CN"/>
        </w:rPr>
        <w:t>5</w:t>
      </w:r>
      <w:r>
        <w:rPr>
          <w:rFonts w:hint="eastAsia"/>
          <w:lang w:val="en-US" w:eastAsia="zh-CN"/>
        </w:rPr>
        <w:t>条中新增一条脚注，该脚注引证一项</w:t>
      </w:r>
      <w:r>
        <w:rPr>
          <w:lang w:val="en-US" w:eastAsia="zh-CN"/>
        </w:rPr>
        <w:t>WRC</w:t>
      </w:r>
      <w:r>
        <w:rPr>
          <w:rFonts w:hint="eastAsia"/>
          <w:lang w:val="en-US" w:eastAsia="zh-CN"/>
        </w:rPr>
        <w:t>新决议，其中包括</w:t>
      </w:r>
      <w:r>
        <w:rPr>
          <w:spacing w:val="-2"/>
          <w:lang w:eastAsia="zh-CN"/>
        </w:rPr>
        <w:t>non</w:t>
      </w:r>
      <w:r>
        <w:rPr>
          <w:spacing w:val="-2"/>
          <w:lang w:eastAsia="zh-CN"/>
        </w:rPr>
        <w:noBreakHyphen/>
        <w:t>GSO</w:t>
      </w:r>
      <w:r>
        <w:rPr>
          <w:rFonts w:hint="eastAsia"/>
          <w:spacing w:val="-2"/>
          <w:lang w:eastAsia="zh-CN"/>
        </w:rPr>
        <w:t>水上和航空</w:t>
      </w:r>
      <w:r>
        <w:rPr>
          <w:spacing w:val="-2"/>
          <w:lang w:eastAsia="zh-CN"/>
        </w:rPr>
        <w:t>ESIM</w:t>
      </w:r>
      <w:r>
        <w:rPr>
          <w:rFonts w:hint="eastAsia"/>
          <w:spacing w:val="-2"/>
          <w:lang w:eastAsia="zh-CN"/>
        </w:rPr>
        <w:t>操作</w:t>
      </w:r>
      <w:r>
        <w:rPr>
          <w:rFonts w:hint="eastAsia"/>
          <w:lang w:val="en-US" w:eastAsia="zh-CN"/>
        </w:rPr>
        <w:t>的技术、操作和规则条件，同时确保对已获得划分的业务的保护并相应地删除第</w:t>
      </w:r>
      <w:r>
        <w:rPr>
          <w:b/>
          <w:bCs/>
          <w:spacing w:val="-2"/>
          <w:lang w:eastAsia="zh-CN"/>
        </w:rPr>
        <w:t>173</w:t>
      </w:r>
      <w:r>
        <w:rPr>
          <w:rFonts w:hint="eastAsia"/>
          <w:lang w:val="en-US" w:eastAsia="zh-CN"/>
        </w:rPr>
        <w:t>号决议</w:t>
      </w:r>
      <w:r>
        <w:rPr>
          <w:rFonts w:hint="eastAsia"/>
          <w:b/>
          <w:lang w:val="en-US" w:eastAsia="zh-CN"/>
        </w:rPr>
        <w:t>（</w:t>
      </w:r>
      <w:r>
        <w:rPr>
          <w:b/>
          <w:bCs/>
          <w:spacing w:val="-2"/>
          <w:lang w:eastAsia="zh-CN"/>
        </w:rPr>
        <w:t>WRC-19</w:t>
      </w:r>
      <w:r>
        <w:rPr>
          <w:rFonts w:hint="eastAsia"/>
          <w:b/>
          <w:lang w:val="en-US" w:eastAsia="zh-CN"/>
        </w:rPr>
        <w:t>）</w:t>
      </w:r>
      <w:r>
        <w:rPr>
          <w:rFonts w:hint="eastAsia"/>
          <w:lang w:val="en-US" w:eastAsia="zh-CN"/>
        </w:rPr>
        <w:t>。</w:t>
      </w:r>
    </w:p>
    <w:p w14:paraId="496C1D70" w14:textId="77777777" w:rsidR="000A07C0" w:rsidRDefault="00FA01B9">
      <w:pPr>
        <w:ind w:firstLineChars="200" w:firstLine="480"/>
        <w:rPr>
          <w:szCs w:val="24"/>
          <w:lang w:eastAsia="zh-CN"/>
        </w:rPr>
      </w:pPr>
      <w:r>
        <w:rPr>
          <w:rFonts w:hint="eastAsia"/>
          <w:szCs w:val="24"/>
          <w:lang w:eastAsia="zh-CN"/>
        </w:rPr>
        <w:t>韩国</w:t>
      </w:r>
      <w:r>
        <w:rPr>
          <w:szCs w:val="24"/>
          <w:lang w:eastAsia="zh-CN"/>
        </w:rPr>
        <w:t>支持上述方法</w:t>
      </w:r>
      <w:r>
        <w:rPr>
          <w:szCs w:val="24"/>
          <w:lang w:eastAsia="zh-CN"/>
        </w:rPr>
        <w:t>A</w:t>
      </w:r>
      <w:r>
        <w:rPr>
          <w:szCs w:val="24"/>
          <w:lang w:eastAsia="zh-CN"/>
        </w:rPr>
        <w:t>。</w:t>
      </w:r>
      <w:r>
        <w:rPr>
          <w:rFonts w:hint="eastAsia"/>
          <w:szCs w:val="24"/>
          <w:lang w:eastAsia="zh-CN"/>
        </w:rPr>
        <w:t>不过，</w:t>
      </w:r>
      <w:r>
        <w:rPr>
          <w:rFonts w:hint="eastAsia"/>
          <w:szCs w:val="24"/>
          <w:lang w:val="en-US" w:eastAsia="zh-CN"/>
        </w:rPr>
        <w:t>应指出的是，</w:t>
      </w:r>
      <w:r>
        <w:rPr>
          <w:szCs w:val="24"/>
          <w:lang w:eastAsia="zh-CN"/>
        </w:rPr>
        <w:t>如果所有问题、困难、不一致、含糊不清和尚未解决的问题以及本</w:t>
      </w:r>
      <w:r>
        <w:rPr>
          <w:rFonts w:hint="eastAsia"/>
          <w:szCs w:val="24"/>
          <w:lang w:eastAsia="zh-CN"/>
        </w:rPr>
        <w:t>议项</w:t>
      </w:r>
      <w:r>
        <w:rPr>
          <w:szCs w:val="24"/>
          <w:lang w:eastAsia="zh-CN"/>
        </w:rPr>
        <w:t>所附相关决议中</w:t>
      </w:r>
      <w:r>
        <w:rPr>
          <w:rFonts w:hint="eastAsia"/>
          <w:lang w:eastAsia="zh-CN"/>
        </w:rPr>
        <w:t>包含</w:t>
      </w:r>
      <w:r>
        <w:rPr>
          <w:szCs w:val="24"/>
          <w:lang w:eastAsia="zh-CN"/>
        </w:rPr>
        <w:t>的问题</w:t>
      </w:r>
      <w:r>
        <w:rPr>
          <w:rFonts w:hint="eastAsia"/>
          <w:szCs w:val="24"/>
          <w:lang w:eastAsia="zh-CN"/>
        </w:rPr>
        <w:t>均</w:t>
      </w:r>
      <w:r>
        <w:rPr>
          <w:szCs w:val="24"/>
          <w:lang w:eastAsia="zh-CN"/>
        </w:rPr>
        <w:t>得到</w:t>
      </w:r>
      <w:r>
        <w:rPr>
          <w:rFonts w:hint="eastAsia"/>
          <w:szCs w:val="24"/>
          <w:lang w:val="en-US" w:eastAsia="zh-CN"/>
        </w:rPr>
        <w:t>了</w:t>
      </w:r>
      <w:r>
        <w:rPr>
          <w:szCs w:val="24"/>
          <w:lang w:eastAsia="zh-CN"/>
        </w:rPr>
        <w:t>彻底和</w:t>
      </w:r>
      <w:r>
        <w:rPr>
          <w:rFonts w:hint="eastAsia"/>
          <w:lang w:eastAsia="zh-CN"/>
        </w:rPr>
        <w:t>全面</w:t>
      </w:r>
      <w:r>
        <w:rPr>
          <w:szCs w:val="24"/>
          <w:lang w:eastAsia="zh-CN"/>
        </w:rPr>
        <w:t>的解决，并以协商一致</w:t>
      </w:r>
      <w:r>
        <w:rPr>
          <w:rFonts w:hint="eastAsia"/>
          <w:szCs w:val="24"/>
          <w:lang w:val="en-US" w:eastAsia="zh-CN"/>
        </w:rPr>
        <w:t>的</w:t>
      </w:r>
      <w:r>
        <w:rPr>
          <w:szCs w:val="24"/>
          <w:lang w:eastAsia="zh-CN"/>
        </w:rPr>
        <w:t>方式</w:t>
      </w:r>
      <w:r>
        <w:rPr>
          <w:rFonts w:hint="eastAsia"/>
          <w:lang w:eastAsia="zh-CN"/>
        </w:rPr>
        <w:t>得到成功解决和同意</w:t>
      </w:r>
      <w:r>
        <w:rPr>
          <w:szCs w:val="24"/>
          <w:lang w:eastAsia="zh-CN"/>
        </w:rPr>
        <w:t>，则方法</w:t>
      </w:r>
      <w:r>
        <w:rPr>
          <w:szCs w:val="24"/>
          <w:lang w:eastAsia="zh-CN"/>
        </w:rPr>
        <w:t>B</w:t>
      </w:r>
      <w:r>
        <w:rPr>
          <w:szCs w:val="24"/>
          <w:lang w:eastAsia="zh-CN"/>
        </w:rPr>
        <w:t>是可以接受的。</w:t>
      </w:r>
    </w:p>
    <w:p w14:paraId="53B22A40" w14:textId="47232A7B" w:rsidR="000A07C0" w:rsidRDefault="00FA01B9">
      <w:pPr>
        <w:spacing w:after="120" w:line="264" w:lineRule="auto"/>
        <w:ind w:firstLineChars="200" w:firstLine="480"/>
        <w:rPr>
          <w:lang w:eastAsia="zh-CN"/>
        </w:rPr>
      </w:pPr>
      <w:r>
        <w:rPr>
          <w:szCs w:val="24"/>
          <w:lang w:eastAsia="zh-CN"/>
        </w:rPr>
        <w:t>此外，</w:t>
      </w:r>
      <w:r>
        <w:rPr>
          <w:rFonts w:hint="eastAsia"/>
          <w:szCs w:val="24"/>
          <w:lang w:val="en-US" w:eastAsia="zh-CN"/>
        </w:rPr>
        <w:t>针对</w:t>
      </w:r>
      <w:r>
        <w:rPr>
          <w:szCs w:val="24"/>
          <w:lang w:eastAsia="zh-CN"/>
        </w:rPr>
        <w:t>第</w:t>
      </w:r>
      <w:r>
        <w:rPr>
          <w:b/>
          <w:bCs/>
          <w:szCs w:val="24"/>
          <w:lang w:eastAsia="zh-CN"/>
        </w:rPr>
        <w:t>169</w:t>
      </w:r>
      <w:r>
        <w:rPr>
          <w:szCs w:val="24"/>
          <w:lang w:eastAsia="zh-CN"/>
        </w:rPr>
        <w:t>号决议</w:t>
      </w:r>
      <w:r>
        <w:rPr>
          <w:rFonts w:hint="eastAsia"/>
          <w:b/>
          <w:bCs/>
          <w:szCs w:val="24"/>
          <w:lang w:eastAsia="zh-CN"/>
        </w:rPr>
        <w:t>（</w:t>
      </w:r>
      <w:r>
        <w:rPr>
          <w:b/>
          <w:bCs/>
          <w:szCs w:val="24"/>
          <w:lang w:eastAsia="zh-CN"/>
        </w:rPr>
        <w:t>WRC-19</w:t>
      </w:r>
      <w:r>
        <w:rPr>
          <w:rFonts w:hint="eastAsia"/>
          <w:b/>
          <w:bCs/>
          <w:szCs w:val="24"/>
          <w:lang w:eastAsia="zh-CN"/>
        </w:rPr>
        <w:t>）</w:t>
      </w:r>
      <w:r>
        <w:rPr>
          <w:szCs w:val="24"/>
          <w:lang w:eastAsia="zh-CN"/>
        </w:rPr>
        <w:t>中</w:t>
      </w:r>
      <w:r>
        <w:rPr>
          <w:rFonts w:hint="eastAsia"/>
          <w:szCs w:val="24"/>
          <w:lang w:eastAsia="zh-CN"/>
        </w:rPr>
        <w:t>pfd</w:t>
      </w:r>
      <w:r>
        <w:rPr>
          <w:rFonts w:hint="eastAsia"/>
          <w:szCs w:val="24"/>
          <w:lang w:eastAsia="zh-CN"/>
        </w:rPr>
        <w:t>掩膜</w:t>
      </w:r>
      <w:r>
        <w:rPr>
          <w:szCs w:val="24"/>
          <w:lang w:eastAsia="zh-CN"/>
        </w:rPr>
        <w:t>的应用，</w:t>
      </w:r>
      <w:r>
        <w:rPr>
          <w:rFonts w:hint="eastAsia"/>
          <w:szCs w:val="24"/>
          <w:lang w:eastAsia="zh-CN"/>
        </w:rPr>
        <w:t>韩国</w:t>
      </w:r>
      <w:r>
        <w:rPr>
          <w:szCs w:val="24"/>
          <w:lang w:eastAsia="zh-CN"/>
        </w:rPr>
        <w:t>提供了</w:t>
      </w:r>
      <w:r>
        <w:rPr>
          <w:rFonts w:hint="eastAsia"/>
          <w:szCs w:val="24"/>
          <w:lang w:val="en-US" w:eastAsia="zh-CN"/>
        </w:rPr>
        <w:t>有关</w:t>
      </w:r>
      <w:r>
        <w:rPr>
          <w:szCs w:val="24"/>
          <w:lang w:eastAsia="zh-CN"/>
        </w:rPr>
        <w:t>多个</w:t>
      </w:r>
      <w:r>
        <w:rPr>
          <w:rFonts w:hint="eastAsia"/>
          <w:szCs w:val="24"/>
          <w:lang w:eastAsia="zh-CN"/>
        </w:rPr>
        <w:t>non-GSO</w:t>
      </w:r>
      <w:r>
        <w:rPr>
          <w:rFonts w:hint="eastAsia"/>
          <w:szCs w:val="24"/>
          <w:lang w:val="en-US" w:eastAsia="zh-CN"/>
        </w:rPr>
        <w:t xml:space="preserve"> </w:t>
      </w:r>
      <w:r>
        <w:rPr>
          <w:lang w:eastAsia="zh-CN"/>
        </w:rPr>
        <w:t>A-ESIM</w:t>
      </w:r>
      <w:r>
        <w:rPr>
          <w:szCs w:val="24"/>
          <w:lang w:eastAsia="zh-CN"/>
        </w:rPr>
        <w:t>对地面</w:t>
      </w:r>
      <w:r>
        <w:rPr>
          <w:rFonts w:hint="eastAsia"/>
          <w:szCs w:val="24"/>
          <w:lang w:eastAsia="zh-CN"/>
        </w:rPr>
        <w:t>业务</w:t>
      </w:r>
      <w:r>
        <w:rPr>
          <w:szCs w:val="24"/>
          <w:lang w:eastAsia="zh-CN"/>
        </w:rPr>
        <w:t>的</w:t>
      </w:r>
      <w:r>
        <w:rPr>
          <w:rFonts w:hint="eastAsia"/>
          <w:szCs w:val="24"/>
          <w:lang w:val="en-US" w:eastAsia="zh-CN"/>
        </w:rPr>
        <w:t>集总</w:t>
      </w:r>
      <w:r>
        <w:rPr>
          <w:szCs w:val="24"/>
          <w:lang w:eastAsia="zh-CN"/>
        </w:rPr>
        <w:t>干扰影响的研究结果，</w:t>
      </w:r>
      <w:r>
        <w:rPr>
          <w:rFonts w:hint="eastAsia"/>
          <w:szCs w:val="24"/>
          <w:lang w:val="en-US" w:eastAsia="zh-CN"/>
        </w:rPr>
        <w:t>并将其</w:t>
      </w:r>
      <w:r>
        <w:rPr>
          <w:szCs w:val="24"/>
          <w:lang w:eastAsia="zh-CN"/>
        </w:rPr>
        <w:t>作为本</w:t>
      </w:r>
      <w:r>
        <w:rPr>
          <w:rFonts w:hint="eastAsia"/>
          <w:szCs w:val="24"/>
          <w:lang w:val="en-US" w:eastAsia="zh-CN"/>
        </w:rPr>
        <w:t>文稿</w:t>
      </w:r>
      <w:r>
        <w:rPr>
          <w:szCs w:val="24"/>
          <w:lang w:eastAsia="zh-CN"/>
        </w:rPr>
        <w:t>的</w:t>
      </w:r>
      <w:r>
        <w:rPr>
          <w:rFonts w:hint="eastAsia"/>
          <w:szCs w:val="24"/>
          <w:lang w:val="en-US" w:eastAsia="zh-CN"/>
        </w:rPr>
        <w:t>后附资料</w:t>
      </w:r>
      <w:r>
        <w:rPr>
          <w:szCs w:val="24"/>
          <w:lang w:eastAsia="zh-CN"/>
        </w:rPr>
        <w:t>。</w:t>
      </w:r>
    </w:p>
    <w:p w14:paraId="750BCDE9" w14:textId="77777777" w:rsidR="000A07C0" w:rsidRDefault="00FA01B9">
      <w:pPr>
        <w:pStyle w:val="Headingb"/>
        <w:rPr>
          <w:lang w:eastAsia="zh-CN"/>
        </w:rPr>
      </w:pPr>
      <w:r>
        <w:rPr>
          <w:rFonts w:hint="eastAsia"/>
          <w:lang w:eastAsia="zh-CN"/>
        </w:rPr>
        <w:lastRenderedPageBreak/>
        <w:t>提案</w:t>
      </w:r>
    </w:p>
    <w:p w14:paraId="60E75CBA" w14:textId="77777777" w:rsidR="000A07C0" w:rsidRDefault="00FA01B9">
      <w:pPr>
        <w:ind w:firstLineChars="200" w:firstLine="480"/>
        <w:rPr>
          <w:szCs w:val="24"/>
          <w:lang w:eastAsia="zh-CN"/>
        </w:rPr>
      </w:pPr>
      <w:r>
        <w:rPr>
          <w:rFonts w:hint="eastAsia"/>
          <w:szCs w:val="24"/>
          <w:lang w:val="en-US" w:eastAsia="zh-CN"/>
        </w:rPr>
        <w:t>有关</w:t>
      </w:r>
      <w:r>
        <w:rPr>
          <w:rFonts w:hint="eastAsia"/>
          <w:szCs w:val="24"/>
          <w:lang w:eastAsia="zh-CN"/>
        </w:rPr>
        <w:t>WRC-23</w:t>
      </w:r>
      <w:r>
        <w:rPr>
          <w:rFonts w:hint="eastAsia"/>
          <w:szCs w:val="24"/>
          <w:lang w:eastAsia="zh-CN"/>
        </w:rPr>
        <w:t>议项</w:t>
      </w:r>
      <w:r>
        <w:rPr>
          <w:szCs w:val="24"/>
          <w:lang w:eastAsia="zh-CN"/>
        </w:rPr>
        <w:t>1.16</w:t>
      </w:r>
      <w:r>
        <w:rPr>
          <w:szCs w:val="24"/>
          <w:lang w:eastAsia="zh-CN"/>
        </w:rPr>
        <w:t>的提案如下所示，并以</w:t>
      </w:r>
      <w:r>
        <w:rPr>
          <w:szCs w:val="24"/>
          <w:highlight w:val="yellow"/>
          <w:lang w:eastAsia="zh-CN"/>
        </w:rPr>
        <w:t>黄色</w:t>
      </w:r>
      <w:r>
        <w:rPr>
          <w:szCs w:val="24"/>
          <w:lang w:eastAsia="zh-CN"/>
        </w:rPr>
        <w:t>突出显示。</w:t>
      </w:r>
    </w:p>
    <w:p w14:paraId="3F3CF393" w14:textId="77777777" w:rsidR="000A07C0" w:rsidRDefault="00FA01B9">
      <w:pPr>
        <w:tabs>
          <w:tab w:val="clear" w:pos="1134"/>
          <w:tab w:val="clear" w:pos="1871"/>
          <w:tab w:val="clear" w:pos="2268"/>
        </w:tabs>
        <w:overflowPunct/>
        <w:autoSpaceDE/>
        <w:autoSpaceDN/>
        <w:adjustRightInd/>
        <w:spacing w:before="0"/>
        <w:textAlignment w:val="auto"/>
        <w:rPr>
          <w:lang w:eastAsia="zh-CN"/>
        </w:rPr>
      </w:pPr>
      <w:r>
        <w:rPr>
          <w:lang w:eastAsia="zh-CN"/>
        </w:rPr>
        <w:br w:type="page"/>
      </w:r>
    </w:p>
    <w:p w14:paraId="205935CE" w14:textId="77777777" w:rsidR="000A07C0" w:rsidRDefault="00FA01B9">
      <w:pPr>
        <w:pStyle w:val="Proposal"/>
      </w:pPr>
      <w:r>
        <w:lastRenderedPageBreak/>
        <w:t>ADD</w:t>
      </w:r>
      <w:r>
        <w:tab/>
        <w:t>KOR/153A16/1</w:t>
      </w:r>
      <w:r>
        <w:rPr>
          <w:vanish/>
          <w:color w:val="7F7F7F" w:themeColor="text1" w:themeTint="80"/>
          <w:vertAlign w:val="superscript"/>
        </w:rPr>
        <w:t>#1885</w:t>
      </w:r>
    </w:p>
    <w:p w14:paraId="1971ECCA" w14:textId="77777777" w:rsidR="000A07C0" w:rsidRDefault="00FA01B9">
      <w:pPr>
        <w:pStyle w:val="ResNo"/>
        <w:rPr>
          <w:lang w:eastAsia="zh-CN"/>
        </w:rPr>
      </w:pPr>
      <w:r>
        <w:rPr>
          <w:rFonts w:hint="eastAsia"/>
          <w:lang w:eastAsia="zh-CN"/>
        </w:rPr>
        <w:t>第</w:t>
      </w:r>
      <w:r>
        <w:rPr>
          <w:lang w:eastAsia="zh-CN"/>
        </w:rPr>
        <w:t>[A116]</w:t>
      </w:r>
      <w:r>
        <w:rPr>
          <w:rFonts w:hint="eastAsia"/>
          <w:lang w:eastAsia="zh-CN"/>
        </w:rPr>
        <w:t>号新决议草案（</w:t>
      </w:r>
      <w:r>
        <w:rPr>
          <w:lang w:eastAsia="zh-CN"/>
        </w:rPr>
        <w:t>WRC-23</w:t>
      </w:r>
      <w:r>
        <w:rPr>
          <w:rFonts w:hint="eastAsia"/>
          <w:lang w:eastAsia="zh-CN"/>
        </w:rPr>
        <w:t>）</w:t>
      </w:r>
    </w:p>
    <w:p w14:paraId="4295C9C4" w14:textId="77777777" w:rsidR="000A07C0" w:rsidRDefault="00FA01B9">
      <w:pPr>
        <w:pStyle w:val="Headingb"/>
        <w:rPr>
          <w:del w:id="9" w:author="Meng, chen" w:date="2023-11-11T09:55:00Z"/>
          <w:highlight w:val="yellow"/>
          <w:lang w:eastAsia="zh-CN"/>
        </w:rPr>
      </w:pPr>
      <w:bookmarkStart w:id="10" w:name="_Hlk116553819"/>
      <w:del w:id="11" w:author="Meng, chen" w:date="2023-11-11T09:55:00Z">
        <w:r>
          <w:rPr>
            <w:rFonts w:hint="eastAsia"/>
            <w:highlight w:val="yellow"/>
            <w:lang w:eastAsia="zh-CN"/>
          </w:rPr>
          <w:delText>方案</w:delText>
        </w:r>
        <w:r>
          <w:rPr>
            <w:rFonts w:hint="eastAsia"/>
            <w:highlight w:val="yellow"/>
            <w:lang w:eastAsia="zh-CN"/>
          </w:rPr>
          <w:delText>1</w:delText>
        </w:r>
        <w:r>
          <w:rPr>
            <w:rFonts w:hint="eastAsia"/>
            <w:highlight w:val="yellow"/>
            <w:lang w:eastAsia="zh-CN"/>
          </w:rPr>
          <w:delText>：</w:delText>
        </w:r>
      </w:del>
    </w:p>
    <w:p w14:paraId="076A2984" w14:textId="77777777" w:rsidR="000A07C0" w:rsidRDefault="00FA01B9">
      <w:pPr>
        <w:pStyle w:val="ResTitle0"/>
        <w:rPr>
          <w:del w:id="12" w:author="Meng, chen" w:date="2023-11-11T09:55:00Z"/>
          <w:highlight w:val="yellow"/>
          <w:lang w:eastAsia="zh-CN"/>
        </w:rPr>
      </w:pPr>
      <w:del w:id="13" w:author="Meng, chen" w:date="2023-11-11T09:55:00Z">
        <w:r>
          <w:rPr>
            <w:rFonts w:hint="eastAsia"/>
            <w:highlight w:val="yellow"/>
            <w:lang w:val="en-US" w:eastAsia="zh-CN"/>
          </w:rPr>
          <w:delText>与卫星固定业务非对地静止空间电台通信的动中通地球站</w:delText>
        </w:r>
        <w:r>
          <w:rPr>
            <w:highlight w:val="yellow"/>
            <w:lang w:val="en-US" w:eastAsia="zh-CN"/>
          </w:rPr>
          <w:br/>
        </w:r>
        <w:r>
          <w:rPr>
            <w:rFonts w:hint="eastAsia"/>
            <w:highlight w:val="yellow"/>
            <w:lang w:val="en-US" w:eastAsia="zh-CN"/>
          </w:rPr>
          <w:delText>对</w:delText>
        </w:r>
        <w:r>
          <w:rPr>
            <w:highlight w:val="yellow"/>
            <w:lang w:val="en-US" w:eastAsia="zh-CN"/>
          </w:rPr>
          <w:delText>17.7-</w:delText>
        </w:r>
        <w:r>
          <w:rPr>
            <w:highlight w:val="yellow"/>
            <w:lang w:eastAsia="zh-CN"/>
          </w:rPr>
          <w:delText>18.6</w:delText>
        </w:r>
        <w:r>
          <w:rPr>
            <w:highlight w:val="yellow"/>
            <w:lang w:val="en-US" w:eastAsia="zh-CN"/>
          </w:rPr>
          <w:delText> GHz</w:delText>
        </w:r>
        <w:r>
          <w:rPr>
            <w:rFonts w:hint="eastAsia"/>
            <w:highlight w:val="yellow"/>
            <w:lang w:val="en-US" w:eastAsia="zh-CN"/>
          </w:rPr>
          <w:delText>、</w:delText>
        </w:r>
        <w:r>
          <w:rPr>
            <w:highlight w:val="yellow"/>
            <w:lang w:val="en-US" w:eastAsia="zh-CN"/>
          </w:rPr>
          <w:delText>18.8-19.3 GHz</w:delText>
        </w:r>
        <w:r>
          <w:rPr>
            <w:rFonts w:hint="eastAsia"/>
            <w:highlight w:val="yellow"/>
            <w:lang w:val="en-US" w:eastAsia="zh-CN"/>
          </w:rPr>
          <w:delText>和</w:delText>
        </w:r>
        <w:r>
          <w:rPr>
            <w:highlight w:val="yellow"/>
            <w:lang w:val="en-US" w:eastAsia="zh-CN"/>
          </w:rPr>
          <w:delText>19.7-20.2 GHz</w:delText>
        </w:r>
        <w:r>
          <w:rPr>
            <w:rFonts w:hint="eastAsia"/>
            <w:highlight w:val="yellow"/>
            <w:lang w:val="en-US" w:eastAsia="zh-CN"/>
          </w:rPr>
          <w:delText>频段（空对地）</w:delText>
        </w:r>
        <w:r>
          <w:rPr>
            <w:highlight w:val="yellow"/>
            <w:lang w:val="en-US" w:eastAsia="zh-CN"/>
          </w:rPr>
          <w:br/>
        </w:r>
        <w:r>
          <w:rPr>
            <w:rFonts w:hint="eastAsia"/>
            <w:highlight w:val="yellow"/>
            <w:lang w:val="en-US" w:eastAsia="zh-CN"/>
          </w:rPr>
          <w:delText>以及</w:delText>
        </w:r>
        <w:r>
          <w:rPr>
            <w:highlight w:val="yellow"/>
            <w:lang w:val="en-US" w:eastAsia="zh-CN"/>
          </w:rPr>
          <w:delText>27.5-29.1 GHz</w:delText>
        </w:r>
        <w:r>
          <w:rPr>
            <w:rFonts w:hint="eastAsia"/>
            <w:highlight w:val="yellow"/>
            <w:lang w:val="en-US" w:eastAsia="zh-CN"/>
          </w:rPr>
          <w:delText>和</w:delText>
        </w:r>
        <w:r>
          <w:rPr>
            <w:highlight w:val="yellow"/>
            <w:lang w:val="en-US" w:eastAsia="zh-CN"/>
          </w:rPr>
          <w:delText>29.5-30 GHz</w:delText>
        </w:r>
        <w:r>
          <w:rPr>
            <w:rFonts w:hint="eastAsia"/>
            <w:highlight w:val="yellow"/>
            <w:lang w:val="en-US" w:eastAsia="zh-CN"/>
          </w:rPr>
          <w:delText>频段（地对空）的使用</w:delText>
        </w:r>
      </w:del>
    </w:p>
    <w:p w14:paraId="0EC7611B" w14:textId="77777777" w:rsidR="000A07C0" w:rsidRDefault="00FA01B9">
      <w:pPr>
        <w:pStyle w:val="Headingb"/>
        <w:rPr>
          <w:del w:id="14" w:author="Meng, chen" w:date="2023-11-11T09:55:00Z"/>
          <w:rFonts w:ascii="Times New Roman Bold" w:hAnsi="Times New Roman Bold" w:cs="Times New Roman Bold"/>
          <w:sz w:val="26"/>
          <w:lang w:eastAsia="zh-CN"/>
        </w:rPr>
      </w:pPr>
      <w:del w:id="15" w:author="Meng, chen" w:date="2023-11-11T09:55:00Z">
        <w:r>
          <w:rPr>
            <w:rFonts w:hint="eastAsia"/>
            <w:highlight w:val="yellow"/>
            <w:lang w:eastAsia="zh-CN"/>
          </w:rPr>
          <w:delText>方案</w:delText>
        </w:r>
        <w:r>
          <w:rPr>
            <w:highlight w:val="yellow"/>
            <w:lang w:eastAsia="zh-CN"/>
          </w:rPr>
          <w:delText>2</w:delText>
        </w:r>
        <w:r>
          <w:rPr>
            <w:rFonts w:hint="eastAsia"/>
            <w:highlight w:val="yellow"/>
            <w:lang w:eastAsia="zh-CN"/>
          </w:rPr>
          <w:delText>：</w:delText>
        </w:r>
      </w:del>
    </w:p>
    <w:p w14:paraId="11E50C79" w14:textId="77777777" w:rsidR="000A07C0" w:rsidRDefault="00FA01B9">
      <w:pPr>
        <w:pStyle w:val="ResTitle0"/>
        <w:rPr>
          <w:lang w:eastAsia="zh-CN"/>
        </w:rPr>
      </w:pPr>
      <w:r>
        <w:rPr>
          <w:rFonts w:hint="eastAsia"/>
          <w:lang w:val="en-US" w:eastAsia="zh-CN"/>
        </w:rPr>
        <w:t>与卫星固定业务非对地静止空间电台通信的航空和水上动中通地球站</w:t>
      </w:r>
      <w:r>
        <w:rPr>
          <w:lang w:val="en-US" w:eastAsia="zh-CN"/>
        </w:rPr>
        <w:br/>
      </w:r>
      <w:r>
        <w:rPr>
          <w:rFonts w:hint="eastAsia"/>
          <w:lang w:val="en-US" w:eastAsia="zh-CN"/>
        </w:rPr>
        <w:t>对</w:t>
      </w:r>
      <w:r>
        <w:rPr>
          <w:lang w:val="en-US" w:eastAsia="zh-CN"/>
        </w:rPr>
        <w:t>17.7-</w:t>
      </w:r>
      <w:r>
        <w:rPr>
          <w:lang w:eastAsia="zh-CN"/>
        </w:rPr>
        <w:t>18.6</w:t>
      </w:r>
      <w:r>
        <w:rPr>
          <w:lang w:val="en-US" w:eastAsia="zh-CN"/>
        </w:rPr>
        <w:t> GHz</w:t>
      </w:r>
      <w:r>
        <w:rPr>
          <w:rFonts w:hint="eastAsia"/>
          <w:lang w:val="en-US" w:eastAsia="zh-CN"/>
        </w:rPr>
        <w:t>、</w:t>
      </w:r>
      <w:r>
        <w:rPr>
          <w:lang w:val="en-US" w:eastAsia="zh-CN"/>
        </w:rPr>
        <w:t>18.8-19.3 GHz</w:t>
      </w:r>
      <w:r>
        <w:rPr>
          <w:rFonts w:hint="eastAsia"/>
          <w:lang w:val="en-US" w:eastAsia="zh-CN"/>
        </w:rPr>
        <w:t>和</w:t>
      </w:r>
      <w:r>
        <w:rPr>
          <w:lang w:val="en-US" w:eastAsia="zh-CN"/>
        </w:rPr>
        <w:t>19.7-20.2 GHz</w:t>
      </w:r>
      <w:r>
        <w:rPr>
          <w:rFonts w:hint="eastAsia"/>
          <w:lang w:val="en-US" w:eastAsia="zh-CN"/>
        </w:rPr>
        <w:t>频段（空对地）</w:t>
      </w:r>
      <w:r>
        <w:rPr>
          <w:lang w:val="en-US" w:eastAsia="zh-CN"/>
        </w:rPr>
        <w:br/>
      </w:r>
      <w:r>
        <w:rPr>
          <w:rFonts w:hint="eastAsia"/>
          <w:lang w:val="en-US" w:eastAsia="zh-CN"/>
        </w:rPr>
        <w:t>以及</w:t>
      </w:r>
      <w:r>
        <w:rPr>
          <w:lang w:val="en-US" w:eastAsia="zh-CN"/>
        </w:rPr>
        <w:t>27.5-29.1 GHz</w:t>
      </w:r>
      <w:r>
        <w:rPr>
          <w:rFonts w:hint="eastAsia"/>
          <w:lang w:val="en-US" w:eastAsia="zh-CN"/>
        </w:rPr>
        <w:t>和</w:t>
      </w:r>
      <w:r>
        <w:rPr>
          <w:lang w:val="en-US" w:eastAsia="zh-CN"/>
        </w:rPr>
        <w:t>29.5-30 GHz</w:t>
      </w:r>
      <w:r>
        <w:rPr>
          <w:rFonts w:hint="eastAsia"/>
          <w:lang w:val="en-US" w:eastAsia="zh-CN"/>
        </w:rPr>
        <w:t>频段（地对空）的使用</w:t>
      </w:r>
    </w:p>
    <w:bookmarkEnd w:id="10"/>
    <w:p w14:paraId="1B1C3242" w14:textId="77777777" w:rsidR="000A07C0" w:rsidRDefault="00FA01B9">
      <w:pPr>
        <w:pStyle w:val="Normalaftertitle"/>
        <w:rPr>
          <w:rFonts w:ascii="Calibri" w:hAnsi="Calibri" w:cs="Calibri"/>
          <w:szCs w:val="24"/>
          <w:lang w:eastAsia="zh-CN"/>
        </w:rPr>
      </w:pPr>
      <w:r>
        <w:rPr>
          <w:rFonts w:hint="eastAsia"/>
          <w:lang w:eastAsia="zh-CN"/>
        </w:rPr>
        <w:t>世界无线电通信大会（</w:t>
      </w:r>
      <w:r>
        <w:rPr>
          <w:lang w:eastAsia="zh-CN"/>
        </w:rPr>
        <w:t>2023</w:t>
      </w:r>
      <w:r>
        <w:rPr>
          <w:rFonts w:hint="eastAsia"/>
          <w:lang w:eastAsia="zh-CN"/>
        </w:rPr>
        <w:t>年，迪拜），</w:t>
      </w:r>
    </w:p>
    <w:p w14:paraId="23C0DF93" w14:textId="77777777" w:rsidR="000A07C0" w:rsidRDefault="00FA01B9">
      <w:pPr>
        <w:pStyle w:val="Call"/>
        <w:rPr>
          <w:iCs/>
          <w:lang w:eastAsia="zh-CN"/>
        </w:rPr>
      </w:pPr>
      <w:r>
        <w:rPr>
          <w:rFonts w:hint="eastAsia"/>
          <w:iCs/>
          <w:lang w:eastAsia="zh-CN"/>
        </w:rPr>
        <w:t>考虑到</w:t>
      </w:r>
    </w:p>
    <w:p w14:paraId="394DDCD3" w14:textId="77777777" w:rsidR="000A07C0" w:rsidRDefault="00FA01B9">
      <w:pPr>
        <w:rPr>
          <w:rFonts w:ascii="Calibri" w:hAnsi="Calibri" w:cs="Calibri"/>
          <w:szCs w:val="24"/>
          <w:lang w:eastAsia="zh-CN"/>
        </w:rPr>
      </w:pPr>
      <w:r>
        <w:rPr>
          <w:i/>
          <w:iCs/>
          <w:lang w:eastAsia="zh-CN"/>
        </w:rPr>
        <w:t>a)</w:t>
      </w:r>
      <w:r>
        <w:rPr>
          <w:lang w:eastAsia="zh-CN"/>
        </w:rPr>
        <w:tab/>
      </w:r>
      <w:r>
        <w:rPr>
          <w:rFonts w:hint="eastAsia"/>
          <w:lang w:eastAsia="zh-CN"/>
        </w:rPr>
        <w:t>如今存在全球宽带卫星移动通信需求，通过允许动中通地球站（</w:t>
      </w:r>
      <w:r>
        <w:rPr>
          <w:rFonts w:hint="eastAsia"/>
          <w:lang w:eastAsia="zh-CN"/>
        </w:rPr>
        <w:t>E</w:t>
      </w:r>
      <w:r>
        <w:rPr>
          <w:lang w:eastAsia="zh-CN"/>
        </w:rPr>
        <w:t>SIM</w:t>
      </w:r>
      <w:r>
        <w:rPr>
          <w:rFonts w:hint="eastAsia"/>
          <w:lang w:eastAsia="zh-CN"/>
        </w:rPr>
        <w:t>）与在</w:t>
      </w:r>
      <w:r>
        <w:rPr>
          <w:rFonts w:hint="eastAsia"/>
          <w:lang w:eastAsia="zh-CN"/>
        </w:rPr>
        <w:t>17.7-18.6 GHz</w:t>
      </w:r>
      <w:r>
        <w:rPr>
          <w:rFonts w:hint="eastAsia"/>
          <w:lang w:eastAsia="zh-CN"/>
        </w:rPr>
        <w:t>、</w:t>
      </w:r>
      <w:r>
        <w:rPr>
          <w:rFonts w:hint="eastAsia"/>
          <w:lang w:eastAsia="zh-CN"/>
        </w:rPr>
        <w:t>18.8-19.3 GHz</w:t>
      </w:r>
      <w:r>
        <w:rPr>
          <w:rFonts w:hint="eastAsia"/>
          <w:lang w:eastAsia="zh-CN"/>
        </w:rPr>
        <w:t>和</w:t>
      </w:r>
      <w:r>
        <w:rPr>
          <w:rFonts w:hint="eastAsia"/>
          <w:lang w:eastAsia="zh-CN"/>
        </w:rPr>
        <w:t>19.7-20.2 GHz</w:t>
      </w:r>
      <w:r>
        <w:rPr>
          <w:rFonts w:hint="eastAsia"/>
          <w:lang w:eastAsia="zh-CN"/>
        </w:rPr>
        <w:t>（空对地）以及</w:t>
      </w:r>
      <w:r>
        <w:rPr>
          <w:rFonts w:hint="eastAsia"/>
          <w:lang w:eastAsia="zh-CN"/>
        </w:rPr>
        <w:t>27.5-29.1 GHz</w:t>
      </w:r>
      <w:r>
        <w:rPr>
          <w:rFonts w:hint="eastAsia"/>
          <w:lang w:eastAsia="zh-CN"/>
        </w:rPr>
        <w:t>和</w:t>
      </w:r>
      <w:r>
        <w:rPr>
          <w:rFonts w:hint="eastAsia"/>
          <w:lang w:eastAsia="zh-CN"/>
        </w:rPr>
        <w:t>29.5-30.0</w:t>
      </w:r>
      <w:r>
        <w:rPr>
          <w:lang w:eastAsia="zh-CN"/>
        </w:rPr>
        <w:t> </w:t>
      </w:r>
      <w:r>
        <w:rPr>
          <w:rFonts w:hint="eastAsia"/>
          <w:lang w:eastAsia="zh-CN"/>
        </w:rPr>
        <w:t>GHz</w:t>
      </w:r>
      <w:r>
        <w:rPr>
          <w:rFonts w:hint="eastAsia"/>
          <w:lang w:eastAsia="zh-CN"/>
        </w:rPr>
        <w:t>（地对空）频段上运行的非对地静止卫星轨道（</w:t>
      </w:r>
      <w:r>
        <w:rPr>
          <w:lang w:eastAsia="zh-CN"/>
        </w:rPr>
        <w:t>non-GSO</w:t>
      </w:r>
      <w:r>
        <w:rPr>
          <w:rFonts w:hint="eastAsia"/>
          <w:lang w:eastAsia="zh-CN"/>
        </w:rPr>
        <w:t>）卫星固定业务（</w:t>
      </w:r>
      <w:r>
        <w:rPr>
          <w:rFonts w:hint="eastAsia"/>
          <w:lang w:eastAsia="zh-CN"/>
        </w:rPr>
        <w:t>FSS</w:t>
      </w:r>
      <w:r>
        <w:rPr>
          <w:rFonts w:hint="eastAsia"/>
          <w:lang w:eastAsia="zh-CN"/>
        </w:rPr>
        <w:t>）的空间电台通信，可部分满足此需求；</w:t>
      </w:r>
    </w:p>
    <w:p w14:paraId="7B1D5CFF" w14:textId="77777777" w:rsidR="000A07C0" w:rsidRDefault="00FA01B9">
      <w:pPr>
        <w:rPr>
          <w:rFonts w:ascii="Calibri" w:hAnsi="Calibri" w:cs="Calibri"/>
          <w:szCs w:val="24"/>
          <w:lang w:eastAsia="zh-CN"/>
        </w:rPr>
      </w:pPr>
      <w:r>
        <w:rPr>
          <w:i/>
          <w:lang w:eastAsia="zh-CN"/>
        </w:rPr>
        <w:t>b)</w:t>
      </w:r>
      <w:r>
        <w:rPr>
          <w:lang w:eastAsia="zh-CN"/>
        </w:rPr>
        <w:tab/>
      </w:r>
      <w:r>
        <w:rPr>
          <w:rFonts w:hint="eastAsia"/>
          <w:lang w:eastAsia="zh-CN"/>
        </w:rPr>
        <w:t>17.7-18.6 GHz</w:t>
      </w:r>
      <w:r>
        <w:rPr>
          <w:rFonts w:hint="eastAsia"/>
          <w:lang w:eastAsia="zh-CN"/>
        </w:rPr>
        <w:t>、</w:t>
      </w:r>
      <w:r>
        <w:rPr>
          <w:rFonts w:hint="eastAsia"/>
          <w:lang w:eastAsia="zh-CN"/>
        </w:rPr>
        <w:t>18.8-19.3 GHz</w:t>
      </w:r>
      <w:r>
        <w:rPr>
          <w:rFonts w:hint="eastAsia"/>
          <w:lang w:eastAsia="zh-CN"/>
        </w:rPr>
        <w:t>和</w:t>
      </w:r>
      <w:r>
        <w:rPr>
          <w:rFonts w:hint="eastAsia"/>
          <w:lang w:eastAsia="zh-CN"/>
        </w:rPr>
        <w:t>19.7-20.2 GHz</w:t>
      </w:r>
      <w:r>
        <w:rPr>
          <w:rFonts w:hint="eastAsia"/>
          <w:lang w:eastAsia="zh-CN"/>
        </w:rPr>
        <w:t>（空对地）以及</w:t>
      </w:r>
      <w:r>
        <w:rPr>
          <w:rFonts w:hint="eastAsia"/>
          <w:lang w:eastAsia="zh-CN"/>
        </w:rPr>
        <w:t>27.5-29.1 GHz</w:t>
      </w:r>
      <w:r>
        <w:rPr>
          <w:rFonts w:hint="eastAsia"/>
          <w:lang w:eastAsia="zh-CN"/>
        </w:rPr>
        <w:t>和</w:t>
      </w:r>
      <w:r>
        <w:rPr>
          <w:rFonts w:hint="eastAsia"/>
          <w:lang w:eastAsia="zh-CN"/>
        </w:rPr>
        <w:t>29.5-30 GHz</w:t>
      </w:r>
      <w:r>
        <w:rPr>
          <w:rFonts w:hint="eastAsia"/>
          <w:lang w:eastAsia="zh-CN"/>
        </w:rPr>
        <w:t>（地对空）频段划分给了空间业务，</w:t>
      </w:r>
      <w:r>
        <w:rPr>
          <w:rFonts w:hint="eastAsia"/>
          <w:lang w:eastAsia="zh-CN"/>
        </w:rPr>
        <w:t>17.7-18.6 GHz</w:t>
      </w:r>
      <w:r>
        <w:rPr>
          <w:rFonts w:hint="eastAsia"/>
          <w:lang w:eastAsia="zh-CN"/>
        </w:rPr>
        <w:t>、</w:t>
      </w:r>
      <w:r>
        <w:rPr>
          <w:rFonts w:hint="eastAsia"/>
          <w:lang w:eastAsia="zh-CN"/>
        </w:rPr>
        <w:t>18.8-19.3 GHz</w:t>
      </w:r>
      <w:r>
        <w:rPr>
          <w:rFonts w:hint="eastAsia"/>
          <w:lang w:eastAsia="zh-CN"/>
        </w:rPr>
        <w:t>和</w:t>
      </w:r>
      <w:r>
        <w:rPr>
          <w:rFonts w:hint="eastAsia"/>
          <w:lang w:eastAsia="zh-CN"/>
        </w:rPr>
        <w:t>27.5-29.1</w:t>
      </w:r>
      <w:r>
        <w:rPr>
          <w:lang w:eastAsia="zh-CN"/>
        </w:rPr>
        <w:t> </w:t>
      </w:r>
      <w:r>
        <w:rPr>
          <w:rFonts w:hint="eastAsia"/>
          <w:lang w:eastAsia="zh-CN"/>
        </w:rPr>
        <w:t>GHz</w:t>
      </w:r>
      <w:r>
        <w:rPr>
          <w:rFonts w:hint="eastAsia"/>
          <w:lang w:eastAsia="zh-CN"/>
        </w:rPr>
        <w:t>频段在全球范围内划分给了作为主要业务的地面业务；在《无线电规则》第</w:t>
      </w:r>
      <w:r>
        <w:rPr>
          <w:rStyle w:val="Artref"/>
          <w:b/>
          <w:bCs/>
          <w:lang w:eastAsia="zh-CN"/>
        </w:rPr>
        <w:t>5.524</w:t>
      </w:r>
      <w:r>
        <w:rPr>
          <w:rFonts w:hint="eastAsia"/>
          <w:lang w:eastAsia="zh-CN"/>
        </w:rPr>
        <w:t>款确定的国家，</w:t>
      </w:r>
      <w:r>
        <w:rPr>
          <w:lang w:eastAsia="zh-CN"/>
        </w:rPr>
        <w:t>19.7-20.2 GHz</w:t>
      </w:r>
      <w:r>
        <w:rPr>
          <w:rFonts w:hint="eastAsia"/>
          <w:lang w:eastAsia="zh-CN"/>
        </w:rPr>
        <w:t>频段划分给了作为主要业务的固定和移动业务；在《无线电规则》第</w:t>
      </w:r>
      <w:r>
        <w:rPr>
          <w:rStyle w:val="Artref"/>
          <w:b/>
          <w:bCs/>
          <w:lang w:eastAsia="zh-CN"/>
        </w:rPr>
        <w:t>5.542</w:t>
      </w:r>
      <w:r>
        <w:rPr>
          <w:rFonts w:hint="eastAsia"/>
          <w:lang w:eastAsia="zh-CN"/>
        </w:rPr>
        <w:t>款确定的国家，</w:t>
      </w:r>
      <w:r>
        <w:rPr>
          <w:lang w:eastAsia="zh-CN"/>
        </w:rPr>
        <w:t>29.5-30 GHz</w:t>
      </w:r>
      <w:r>
        <w:rPr>
          <w:rFonts w:hint="eastAsia"/>
          <w:lang w:eastAsia="zh-CN"/>
        </w:rPr>
        <w:t>频段划分给了作为次要业务的固定和移动业务，供各种不同系统使用，这些现有业务及其未来发展需要得到保护，不受</w:t>
      </w:r>
      <w:r>
        <w:rPr>
          <w:lang w:eastAsia="zh-CN"/>
        </w:rPr>
        <w:t>non-GSO ESIM</w:t>
      </w:r>
      <w:r>
        <w:rPr>
          <w:rFonts w:hint="eastAsia"/>
          <w:lang w:eastAsia="zh-CN"/>
        </w:rPr>
        <w:t>操作的任何附加限制；</w:t>
      </w:r>
    </w:p>
    <w:p w14:paraId="30859461" w14:textId="77777777" w:rsidR="000A07C0" w:rsidRDefault="00FA01B9">
      <w:pPr>
        <w:rPr>
          <w:lang w:eastAsia="zh-CN"/>
        </w:rPr>
      </w:pPr>
      <w:r>
        <w:rPr>
          <w:i/>
          <w:iCs/>
          <w:lang w:eastAsia="zh-CN"/>
        </w:rPr>
        <w:t>c)</w:t>
      </w:r>
      <w:r>
        <w:rPr>
          <w:lang w:eastAsia="zh-CN"/>
        </w:rPr>
        <w:tab/>
      </w:r>
      <w:r>
        <w:rPr>
          <w:rFonts w:hint="eastAsia"/>
          <w:lang w:eastAsia="zh-CN"/>
        </w:rPr>
        <w:t>18.6-18.8 GHz</w:t>
      </w:r>
      <w:r>
        <w:rPr>
          <w:rFonts w:hint="eastAsia"/>
          <w:lang w:eastAsia="zh-CN"/>
        </w:rPr>
        <w:t>频段划分给卫星地球探测业务（</w:t>
      </w:r>
      <w:r>
        <w:rPr>
          <w:rFonts w:hint="eastAsia"/>
          <w:lang w:eastAsia="zh-CN"/>
        </w:rPr>
        <w:t>EESS</w:t>
      </w:r>
      <w:r>
        <w:rPr>
          <w:rFonts w:hint="eastAsia"/>
          <w:lang w:eastAsia="zh-CN"/>
        </w:rPr>
        <w:t>）（无源）和空间研究业务（</w:t>
      </w:r>
      <w:r>
        <w:rPr>
          <w:rFonts w:hint="eastAsia"/>
          <w:lang w:eastAsia="zh-CN"/>
        </w:rPr>
        <w:t>SRS</w:t>
      </w:r>
      <w:r>
        <w:rPr>
          <w:rFonts w:hint="eastAsia"/>
          <w:lang w:eastAsia="zh-CN"/>
        </w:rPr>
        <w:t>）（无源），需要保护这些业务免受空对地方向上</w:t>
      </w:r>
      <w:r>
        <w:rPr>
          <w:lang w:eastAsia="zh-CN"/>
        </w:rPr>
        <w:t xml:space="preserve">non-GSO </w:t>
      </w:r>
      <w:del w:id="16" w:author="Se Kyoung Park" w:date="2023-09-20T09:48:00Z">
        <w:r>
          <w:rPr>
            <w:highlight w:val="yellow"/>
            <w:lang w:eastAsia="zh-CN"/>
          </w:rPr>
          <w:delText>FSS</w:delText>
        </w:r>
      </w:del>
      <w:r>
        <w:rPr>
          <w:highlight w:val="yellow"/>
          <w:lang w:eastAsia="zh-CN"/>
        </w:rPr>
        <w:t xml:space="preserve"> </w:t>
      </w:r>
      <w:ins w:id="17" w:author="Se Kyoung Park" w:date="2023-09-20T09:48:00Z">
        <w:r>
          <w:rPr>
            <w:highlight w:val="yellow"/>
            <w:lang w:eastAsia="zh-CN"/>
          </w:rPr>
          <w:t>ESIM</w:t>
        </w:r>
      </w:ins>
      <w:r>
        <w:rPr>
          <w:rFonts w:hint="eastAsia"/>
          <w:lang w:eastAsia="zh-CN"/>
        </w:rPr>
        <w:t>操作的影响；</w:t>
      </w:r>
    </w:p>
    <w:p w14:paraId="0F9A1CE4" w14:textId="77777777" w:rsidR="000A07C0" w:rsidRPr="00DC4AB0" w:rsidRDefault="00FA01B9" w:rsidP="00DC4AB0">
      <w:pPr>
        <w:pStyle w:val="Headingb"/>
        <w:rPr>
          <w:del w:id="18" w:author="Meng, chen" w:date="2023-11-11T09:56:00Z"/>
        </w:rPr>
      </w:pPr>
      <w:del w:id="19" w:author="Meng, chen" w:date="2023-11-11T09:56:00Z">
        <w:r w:rsidRPr="00DC4AB0">
          <w:rPr>
            <w:rFonts w:hint="eastAsia"/>
            <w:b w:val="0"/>
            <w:highlight w:val="yellow"/>
            <w:rPrChange w:id="20" w:author="Meng, chen" w:date="2023-11-11T09:56:00Z">
              <w:rPr>
                <w:rFonts w:hint="eastAsia"/>
                <w:b w:val="0"/>
                <w:lang w:eastAsia="zh-CN"/>
              </w:rPr>
            </w:rPrChange>
          </w:rPr>
          <w:delText>方案</w:delText>
        </w:r>
        <w:r w:rsidRPr="00DC4AB0">
          <w:rPr>
            <w:b w:val="0"/>
            <w:highlight w:val="yellow"/>
            <w:rPrChange w:id="21" w:author="Meng, chen" w:date="2023-11-11T09:56:00Z">
              <w:rPr>
                <w:b w:val="0"/>
                <w:lang w:eastAsia="zh-CN"/>
              </w:rPr>
            </w:rPrChange>
          </w:rPr>
          <w:delText>1</w:delText>
        </w:r>
        <w:r w:rsidRPr="00DC4AB0">
          <w:rPr>
            <w:rFonts w:hint="eastAsia"/>
            <w:b w:val="0"/>
            <w:highlight w:val="yellow"/>
            <w:rPrChange w:id="22" w:author="Meng, chen" w:date="2023-11-11T09:56:00Z">
              <w:rPr>
                <w:rFonts w:hint="eastAsia"/>
                <w:b w:val="0"/>
                <w:lang w:eastAsia="zh-CN"/>
              </w:rPr>
            </w:rPrChange>
          </w:rPr>
          <w:delText>：</w:delText>
        </w:r>
      </w:del>
    </w:p>
    <w:p w14:paraId="26530D87" w14:textId="77777777" w:rsidR="000A07C0" w:rsidRDefault="00FA01B9">
      <w:pPr>
        <w:rPr>
          <w:lang w:eastAsia="zh-CN"/>
        </w:rPr>
      </w:pPr>
      <w:r>
        <w:rPr>
          <w:i/>
          <w:iCs/>
          <w:lang w:eastAsia="zh-CN"/>
        </w:rPr>
        <w:t>d)</w:t>
      </w:r>
      <w:r>
        <w:rPr>
          <w:lang w:eastAsia="zh-CN"/>
        </w:rPr>
        <w:tab/>
      </w:r>
      <w:r>
        <w:rPr>
          <w:rFonts w:hint="eastAsia"/>
          <w:lang w:eastAsia="zh-CN"/>
        </w:rPr>
        <w:t>针对这些业务的地面电台，没有具体的规则程序用于协调</w:t>
      </w:r>
      <w:r>
        <w:rPr>
          <w:lang w:eastAsia="zh-CN"/>
        </w:rPr>
        <w:t>non-GSO ESIM</w:t>
      </w:r>
      <w:r>
        <w:rPr>
          <w:rFonts w:hint="eastAsia"/>
          <w:lang w:eastAsia="zh-CN"/>
        </w:rPr>
        <w:t>，其原因是</w:t>
      </w:r>
      <w:r>
        <w:rPr>
          <w:rFonts w:hint="eastAsia"/>
          <w:lang w:eastAsia="zh-CN"/>
        </w:rPr>
        <w:t>17.7-18.6 GHz</w:t>
      </w:r>
      <w:r>
        <w:rPr>
          <w:rFonts w:hint="eastAsia"/>
          <w:lang w:eastAsia="zh-CN"/>
        </w:rPr>
        <w:t>、</w:t>
      </w:r>
      <w:r>
        <w:rPr>
          <w:rFonts w:hint="eastAsia"/>
          <w:lang w:eastAsia="zh-CN"/>
        </w:rPr>
        <w:t>18.8-19.3 GHz</w:t>
      </w:r>
      <w:r>
        <w:rPr>
          <w:rFonts w:hint="eastAsia"/>
          <w:lang w:eastAsia="zh-CN"/>
        </w:rPr>
        <w:t>和</w:t>
      </w:r>
      <w:r>
        <w:rPr>
          <w:rFonts w:hint="eastAsia"/>
          <w:lang w:eastAsia="zh-CN"/>
        </w:rPr>
        <w:t>19.7-20.2 GHz</w:t>
      </w:r>
      <w:r>
        <w:rPr>
          <w:rFonts w:hint="eastAsia"/>
          <w:lang w:eastAsia="zh-CN"/>
        </w:rPr>
        <w:t>（空对地）以及</w:t>
      </w:r>
      <w:r>
        <w:rPr>
          <w:rFonts w:hint="eastAsia"/>
          <w:lang w:eastAsia="zh-CN"/>
        </w:rPr>
        <w:t>27.5-29.1 GHz</w:t>
      </w:r>
      <w:r>
        <w:rPr>
          <w:rFonts w:hint="eastAsia"/>
          <w:lang w:eastAsia="zh-CN"/>
        </w:rPr>
        <w:t>和</w:t>
      </w:r>
      <w:r>
        <w:rPr>
          <w:rFonts w:hint="eastAsia"/>
          <w:lang w:eastAsia="zh-CN"/>
        </w:rPr>
        <w:t>29.5-30 GHz</w:t>
      </w:r>
      <w:r>
        <w:rPr>
          <w:rFonts w:hint="eastAsia"/>
          <w:lang w:eastAsia="zh-CN"/>
        </w:rPr>
        <w:t>（地对空）频段未被划分用于</w:t>
      </w:r>
      <w:r>
        <w:rPr>
          <w:lang w:eastAsia="zh-CN"/>
        </w:rPr>
        <w:t>non-GSO ESIM</w:t>
      </w:r>
      <w:r>
        <w:rPr>
          <w:rFonts w:hint="eastAsia"/>
          <w:lang w:eastAsia="zh-CN"/>
        </w:rPr>
        <w:t>操作；</w:t>
      </w:r>
    </w:p>
    <w:p w14:paraId="5B3ABE72" w14:textId="77777777" w:rsidR="000A07C0" w:rsidRPr="00DC4AB0" w:rsidRDefault="00FA01B9" w:rsidP="00DC4AB0">
      <w:pPr>
        <w:pStyle w:val="Headingb"/>
        <w:rPr>
          <w:del w:id="23" w:author="Meng, chen" w:date="2023-11-11T09:56:00Z"/>
          <w:highlight w:val="yellow"/>
          <w:rPrChange w:id="24" w:author="Meng, chen" w:date="2023-11-11T09:57:00Z">
            <w:rPr>
              <w:del w:id="25" w:author="Meng, chen" w:date="2023-11-11T09:56:00Z"/>
              <w:lang w:eastAsia="zh-CN"/>
            </w:rPr>
          </w:rPrChange>
        </w:rPr>
      </w:pPr>
      <w:del w:id="26" w:author="Meng, chen" w:date="2023-11-11T09:56:00Z">
        <w:r w:rsidRPr="00DC4AB0">
          <w:rPr>
            <w:rFonts w:hint="eastAsia"/>
            <w:b w:val="0"/>
            <w:highlight w:val="yellow"/>
            <w:rPrChange w:id="27" w:author="Meng, chen" w:date="2023-11-11T09:57:00Z">
              <w:rPr>
                <w:rFonts w:hint="eastAsia"/>
                <w:b w:val="0"/>
                <w:lang w:eastAsia="zh-CN"/>
              </w:rPr>
            </w:rPrChange>
          </w:rPr>
          <w:delText>方案</w:delText>
        </w:r>
        <w:r w:rsidRPr="00DC4AB0">
          <w:rPr>
            <w:b w:val="0"/>
            <w:highlight w:val="yellow"/>
            <w:rPrChange w:id="28" w:author="Meng, chen" w:date="2023-11-11T09:57:00Z">
              <w:rPr>
                <w:b w:val="0"/>
                <w:lang w:eastAsia="zh-CN"/>
              </w:rPr>
            </w:rPrChange>
          </w:rPr>
          <w:delText>2</w:delText>
        </w:r>
        <w:r w:rsidRPr="00DC4AB0">
          <w:rPr>
            <w:rFonts w:hint="eastAsia"/>
            <w:b w:val="0"/>
            <w:highlight w:val="yellow"/>
            <w:rPrChange w:id="29" w:author="Meng, chen" w:date="2023-11-11T09:57:00Z">
              <w:rPr>
                <w:rFonts w:hint="eastAsia"/>
                <w:b w:val="0"/>
                <w:lang w:eastAsia="zh-CN"/>
              </w:rPr>
            </w:rPrChange>
          </w:rPr>
          <w:delText>：</w:delText>
        </w:r>
      </w:del>
    </w:p>
    <w:p w14:paraId="77A90369" w14:textId="77777777" w:rsidR="000A07C0" w:rsidRDefault="00FA01B9">
      <w:pPr>
        <w:rPr>
          <w:del w:id="30" w:author="Meng, chen" w:date="2023-11-11T09:56:00Z"/>
          <w:lang w:eastAsia="zh-CN"/>
        </w:rPr>
      </w:pPr>
      <w:del w:id="31" w:author="Meng, chen" w:date="2023-11-11T09:56:00Z">
        <w:r>
          <w:rPr>
            <w:rFonts w:hint="eastAsia"/>
            <w:highlight w:val="yellow"/>
            <w:lang w:eastAsia="zh-CN"/>
            <w:rPrChange w:id="32" w:author="Meng, chen" w:date="2023-11-11T09:57:00Z">
              <w:rPr>
                <w:rFonts w:hint="eastAsia"/>
                <w:lang w:eastAsia="zh-CN"/>
              </w:rPr>
            </w:rPrChange>
          </w:rPr>
          <w:delText>不需要</w:delText>
        </w:r>
        <w:r>
          <w:rPr>
            <w:rFonts w:ascii="STKaiti" w:eastAsia="STKaiti" w:hAnsi="STKaiti" w:hint="eastAsia"/>
            <w:highlight w:val="yellow"/>
            <w:lang w:eastAsia="zh-CN"/>
            <w:rPrChange w:id="33" w:author="Meng, chen" w:date="2023-11-11T09:57:00Z">
              <w:rPr>
                <w:rFonts w:ascii="STKaiti" w:eastAsia="STKaiti" w:hAnsi="STKaiti" w:hint="eastAsia"/>
                <w:lang w:eastAsia="zh-CN"/>
              </w:rPr>
            </w:rPrChange>
          </w:rPr>
          <w:delText>考虑到</w:delText>
        </w:r>
        <w:r>
          <w:rPr>
            <w:rFonts w:eastAsia="STKaiti"/>
            <w:i/>
            <w:iCs/>
            <w:highlight w:val="yellow"/>
            <w:lang w:eastAsia="zh-CN"/>
            <w:rPrChange w:id="34" w:author="Meng, chen" w:date="2023-11-11T09:57:00Z">
              <w:rPr>
                <w:rFonts w:eastAsia="STKaiti"/>
                <w:i/>
                <w:iCs/>
                <w:lang w:eastAsia="zh-CN"/>
              </w:rPr>
            </w:rPrChange>
          </w:rPr>
          <w:delText>d)</w:delText>
        </w:r>
      </w:del>
    </w:p>
    <w:p w14:paraId="29F4D7D8" w14:textId="77777777" w:rsidR="000A07C0" w:rsidRDefault="00FA01B9">
      <w:pPr>
        <w:rPr>
          <w:lang w:eastAsia="zh-CN"/>
        </w:rPr>
      </w:pPr>
      <w:r>
        <w:rPr>
          <w:i/>
          <w:lang w:eastAsia="zh-CN"/>
        </w:rPr>
        <w:t>e)</w:t>
      </w:r>
      <w:r>
        <w:rPr>
          <w:lang w:eastAsia="zh-CN"/>
        </w:rPr>
        <w:tab/>
        <w:t>non-GSO ESIM</w:t>
      </w:r>
      <w:r>
        <w:rPr>
          <w:rFonts w:hint="eastAsia"/>
          <w:lang w:eastAsia="zh-CN"/>
        </w:rPr>
        <w:t>的操作需要规则程序和干扰管理机制，包括必要的缓解措施，以保护划分给了</w:t>
      </w:r>
      <w:r>
        <w:rPr>
          <w:rFonts w:ascii="STKaiti" w:eastAsia="STKaiti" w:hAnsi="STKaiti" w:hint="eastAsia"/>
          <w:lang w:eastAsia="zh-CN"/>
        </w:rPr>
        <w:t>考虑到</w:t>
      </w:r>
      <w:r>
        <w:rPr>
          <w:rFonts w:eastAsia="STKaiti"/>
          <w:i/>
          <w:iCs/>
          <w:lang w:eastAsia="zh-CN"/>
        </w:rPr>
        <w:t>a)</w:t>
      </w:r>
      <w:r>
        <w:rPr>
          <w:rFonts w:hint="eastAsia"/>
          <w:lang w:eastAsia="zh-CN"/>
        </w:rPr>
        <w:t>中所提及频段的其他空间和地面业务，</w:t>
      </w:r>
    </w:p>
    <w:p w14:paraId="31094752" w14:textId="77777777" w:rsidR="000A07C0" w:rsidRDefault="00FA01B9">
      <w:pPr>
        <w:pStyle w:val="Call"/>
        <w:rPr>
          <w:iCs/>
          <w:lang w:eastAsia="zh-CN"/>
        </w:rPr>
      </w:pPr>
      <w:r>
        <w:rPr>
          <w:rFonts w:hint="eastAsia"/>
          <w:iCs/>
          <w:lang w:eastAsia="zh-CN"/>
        </w:rPr>
        <w:lastRenderedPageBreak/>
        <w:t>进一步考虑到</w:t>
      </w:r>
    </w:p>
    <w:p w14:paraId="4C01E410" w14:textId="77777777" w:rsidR="000A07C0" w:rsidRPr="00DC4AB0" w:rsidRDefault="00FA01B9" w:rsidP="00DC4AB0">
      <w:pPr>
        <w:pStyle w:val="Headingb"/>
        <w:rPr>
          <w:del w:id="35" w:author="Meng, chen" w:date="2023-11-11T09:57:00Z"/>
          <w:highlight w:val="yellow"/>
          <w:rPrChange w:id="36" w:author="Meng, chen" w:date="2023-11-11T09:57:00Z">
            <w:rPr>
              <w:del w:id="37" w:author="Meng, chen" w:date="2023-11-11T09:57:00Z"/>
              <w:lang w:eastAsia="zh-CN"/>
            </w:rPr>
          </w:rPrChange>
        </w:rPr>
      </w:pPr>
      <w:del w:id="38" w:author="Meng, chen" w:date="2023-11-11T09:57:00Z">
        <w:r w:rsidRPr="00DC4AB0">
          <w:rPr>
            <w:rFonts w:hint="eastAsia"/>
            <w:b w:val="0"/>
            <w:highlight w:val="yellow"/>
            <w:rPrChange w:id="39" w:author="Meng, chen" w:date="2023-11-11T09:57:00Z">
              <w:rPr>
                <w:rFonts w:hint="eastAsia"/>
                <w:b w:val="0"/>
                <w:lang w:eastAsia="zh-CN"/>
              </w:rPr>
            </w:rPrChange>
          </w:rPr>
          <w:delText>方案</w:delText>
        </w:r>
        <w:r w:rsidRPr="00DC4AB0">
          <w:rPr>
            <w:b w:val="0"/>
            <w:highlight w:val="yellow"/>
            <w:rPrChange w:id="40" w:author="Meng, chen" w:date="2023-11-11T09:57:00Z">
              <w:rPr>
                <w:b w:val="0"/>
                <w:lang w:eastAsia="zh-CN"/>
              </w:rPr>
            </w:rPrChange>
          </w:rPr>
          <w:delText>1</w:delText>
        </w:r>
        <w:r w:rsidRPr="00DC4AB0">
          <w:rPr>
            <w:rFonts w:hint="eastAsia"/>
            <w:b w:val="0"/>
            <w:highlight w:val="yellow"/>
            <w:rPrChange w:id="41" w:author="Meng, chen" w:date="2023-11-11T09:57:00Z">
              <w:rPr>
                <w:rFonts w:hint="eastAsia"/>
                <w:b w:val="0"/>
                <w:lang w:eastAsia="zh-CN"/>
              </w:rPr>
            </w:rPrChange>
          </w:rPr>
          <w:delText>：</w:delText>
        </w:r>
      </w:del>
    </w:p>
    <w:p w14:paraId="7F971A64" w14:textId="77777777" w:rsidR="000A07C0" w:rsidRPr="000A07C0" w:rsidRDefault="00FA01B9">
      <w:pPr>
        <w:rPr>
          <w:del w:id="42" w:author="Meng, chen" w:date="2023-11-11T09:57:00Z"/>
          <w:highlight w:val="yellow"/>
          <w:lang w:eastAsia="zh-CN"/>
          <w:rPrChange w:id="43" w:author="Meng, chen" w:date="2023-11-11T09:57:00Z">
            <w:rPr>
              <w:del w:id="44" w:author="Meng, chen" w:date="2023-11-11T09:57:00Z"/>
              <w:lang w:eastAsia="zh-CN"/>
            </w:rPr>
          </w:rPrChange>
        </w:rPr>
      </w:pPr>
      <w:del w:id="45" w:author="Meng, chen" w:date="2023-11-11T09:57:00Z">
        <w:r>
          <w:rPr>
            <w:i/>
            <w:iCs/>
            <w:highlight w:val="yellow"/>
            <w:lang w:eastAsia="zh-CN"/>
            <w:rPrChange w:id="46" w:author="Meng, chen" w:date="2023-11-11T09:57:00Z">
              <w:rPr>
                <w:i/>
                <w:iCs/>
                <w:lang w:eastAsia="zh-CN"/>
              </w:rPr>
            </w:rPrChange>
          </w:rPr>
          <w:delText>a)</w:delText>
        </w:r>
        <w:r>
          <w:rPr>
            <w:rStyle w:val="apple-tab-span"/>
            <w:color w:val="000000"/>
            <w:highlight w:val="yellow"/>
            <w:lang w:eastAsia="zh-CN"/>
            <w:rPrChange w:id="47" w:author="Meng, chen" w:date="2023-11-11T09:57:00Z">
              <w:rPr>
                <w:rStyle w:val="apple-tab-span"/>
                <w:color w:val="000000"/>
                <w:lang w:eastAsia="zh-CN"/>
              </w:rPr>
            </w:rPrChange>
          </w:rPr>
          <w:tab/>
        </w:r>
        <w:r>
          <w:rPr>
            <w:rFonts w:hint="eastAsia"/>
            <w:highlight w:val="yellow"/>
            <w:lang w:eastAsia="zh-CN"/>
            <w:rPrChange w:id="48" w:author="Meng, chen" w:date="2023-11-11T09:57:00Z">
              <w:rPr>
                <w:rFonts w:hint="eastAsia"/>
                <w:lang w:eastAsia="zh-CN"/>
              </w:rPr>
            </w:rPrChange>
          </w:rPr>
          <w:delText>拟授权</w:delText>
        </w:r>
        <w:r>
          <w:rPr>
            <w:highlight w:val="yellow"/>
            <w:lang w:eastAsia="zh-CN"/>
            <w:rPrChange w:id="49" w:author="Meng, chen" w:date="2023-11-11T09:57:00Z">
              <w:rPr>
                <w:lang w:eastAsia="zh-CN"/>
              </w:rPr>
            </w:rPrChange>
          </w:rPr>
          <w:delText>non-GSO ESIM</w:delText>
        </w:r>
        <w:r>
          <w:rPr>
            <w:rFonts w:hint="eastAsia"/>
            <w:highlight w:val="yellow"/>
            <w:lang w:eastAsia="zh-CN"/>
            <w:rPrChange w:id="50" w:author="Meng, chen" w:date="2023-11-11T09:57:00Z">
              <w:rPr>
                <w:rFonts w:hint="eastAsia"/>
                <w:lang w:eastAsia="zh-CN"/>
              </w:rPr>
            </w:rPrChange>
          </w:rPr>
          <w:delText>的主管部门在制定国家许可条例时，可考虑采用本决议中未包含的、相互同意的其他干扰管理程序和</w:delText>
        </w:r>
        <w:r>
          <w:rPr>
            <w:highlight w:val="yellow"/>
            <w:lang w:eastAsia="zh-CN"/>
            <w:rPrChange w:id="51" w:author="Meng, chen" w:date="2023-11-11T09:57:00Z">
              <w:rPr>
                <w:lang w:eastAsia="zh-CN"/>
              </w:rPr>
            </w:rPrChange>
          </w:rPr>
          <w:delText>/</w:delText>
        </w:r>
        <w:r>
          <w:rPr>
            <w:rFonts w:hint="eastAsia"/>
            <w:highlight w:val="yellow"/>
            <w:lang w:eastAsia="zh-CN"/>
            <w:rPrChange w:id="52" w:author="Meng, chen" w:date="2023-11-11T09:57:00Z">
              <w:rPr>
                <w:rFonts w:hint="eastAsia"/>
                <w:lang w:eastAsia="zh-CN"/>
              </w:rPr>
            </w:rPrChange>
          </w:rPr>
          <w:delText>或缓解措施，只要附件</w:delText>
        </w:r>
        <w:r>
          <w:rPr>
            <w:highlight w:val="yellow"/>
            <w:lang w:eastAsia="zh-CN"/>
            <w:rPrChange w:id="53" w:author="Meng, chen" w:date="2023-11-11T09:57:00Z">
              <w:rPr>
                <w:lang w:eastAsia="zh-CN"/>
              </w:rPr>
            </w:rPrChange>
          </w:rPr>
          <w:delText>1</w:delText>
        </w:r>
        <w:r>
          <w:rPr>
            <w:rFonts w:hint="eastAsia"/>
            <w:highlight w:val="yellow"/>
            <w:lang w:eastAsia="zh-CN"/>
            <w:rPrChange w:id="54" w:author="Meng, chen" w:date="2023-11-11T09:57:00Z">
              <w:rPr>
                <w:rFonts w:hint="eastAsia"/>
                <w:lang w:eastAsia="zh-CN"/>
              </w:rPr>
            </w:rPrChange>
          </w:rPr>
          <w:delText>中的条款在跨境应用中未变；</w:delText>
        </w:r>
      </w:del>
    </w:p>
    <w:p w14:paraId="62DC73B3" w14:textId="77777777" w:rsidR="000A07C0" w:rsidRPr="00DC4AB0" w:rsidRDefault="00FA01B9" w:rsidP="00DC4AB0">
      <w:pPr>
        <w:pStyle w:val="Headingb"/>
        <w:rPr>
          <w:del w:id="55" w:author="Meng, chen" w:date="2023-11-11T09:57:00Z"/>
          <w:highlight w:val="yellow"/>
          <w:rPrChange w:id="56" w:author="Meng, chen" w:date="2023-11-11T09:57:00Z">
            <w:rPr>
              <w:del w:id="57" w:author="Meng, chen" w:date="2023-11-11T09:57:00Z"/>
              <w:lang w:eastAsia="zh-CN"/>
            </w:rPr>
          </w:rPrChange>
        </w:rPr>
      </w:pPr>
      <w:del w:id="58" w:author="Meng, chen" w:date="2023-11-11T09:57:00Z">
        <w:r w:rsidRPr="00DC4AB0">
          <w:rPr>
            <w:rFonts w:hint="eastAsia"/>
            <w:b w:val="0"/>
            <w:highlight w:val="yellow"/>
            <w:rPrChange w:id="59" w:author="Meng, chen" w:date="2023-11-11T09:57:00Z">
              <w:rPr>
                <w:rFonts w:hint="eastAsia"/>
                <w:b w:val="0"/>
                <w:lang w:eastAsia="zh-CN"/>
              </w:rPr>
            </w:rPrChange>
          </w:rPr>
          <w:delText>方案</w:delText>
        </w:r>
        <w:r w:rsidRPr="00DC4AB0">
          <w:rPr>
            <w:b w:val="0"/>
            <w:highlight w:val="yellow"/>
            <w:rPrChange w:id="60" w:author="Meng, chen" w:date="2023-11-11T09:57:00Z">
              <w:rPr>
                <w:b w:val="0"/>
                <w:lang w:eastAsia="zh-CN"/>
              </w:rPr>
            </w:rPrChange>
          </w:rPr>
          <w:delText>2</w:delText>
        </w:r>
        <w:r w:rsidRPr="00DC4AB0">
          <w:rPr>
            <w:rFonts w:hint="eastAsia"/>
            <w:b w:val="0"/>
            <w:highlight w:val="yellow"/>
            <w:rPrChange w:id="61" w:author="Meng, chen" w:date="2023-11-11T09:57:00Z">
              <w:rPr>
                <w:rFonts w:hint="eastAsia"/>
                <w:b w:val="0"/>
                <w:lang w:eastAsia="zh-CN"/>
              </w:rPr>
            </w:rPrChange>
          </w:rPr>
          <w:delText>：</w:delText>
        </w:r>
      </w:del>
    </w:p>
    <w:p w14:paraId="3E4F8028" w14:textId="77777777" w:rsidR="000A07C0" w:rsidRPr="000A07C0" w:rsidRDefault="00FA01B9">
      <w:pPr>
        <w:rPr>
          <w:del w:id="62" w:author="Meng, chen" w:date="2023-11-11T09:57:00Z"/>
          <w:highlight w:val="yellow"/>
          <w:lang w:eastAsia="zh-CN"/>
          <w:rPrChange w:id="63" w:author="Meng, chen" w:date="2023-11-11T09:57:00Z">
            <w:rPr>
              <w:del w:id="64" w:author="Meng, chen" w:date="2023-11-11T09:57:00Z"/>
              <w:lang w:eastAsia="zh-CN"/>
            </w:rPr>
          </w:rPrChange>
        </w:rPr>
      </w:pPr>
      <w:del w:id="65" w:author="Meng, chen" w:date="2023-11-11T09:57:00Z">
        <w:r>
          <w:rPr>
            <w:i/>
            <w:iCs/>
            <w:highlight w:val="yellow"/>
            <w:lang w:eastAsia="zh-CN"/>
            <w:rPrChange w:id="66" w:author="Meng, chen" w:date="2023-11-11T09:57:00Z">
              <w:rPr>
                <w:i/>
                <w:iCs/>
                <w:lang w:eastAsia="zh-CN"/>
              </w:rPr>
            </w:rPrChange>
          </w:rPr>
          <w:delText>a)</w:delText>
        </w:r>
        <w:r>
          <w:rPr>
            <w:rStyle w:val="apple-tab-span"/>
            <w:color w:val="000000"/>
            <w:highlight w:val="yellow"/>
            <w:lang w:eastAsia="zh-CN"/>
            <w:rPrChange w:id="67" w:author="Meng, chen" w:date="2023-11-11T09:57:00Z">
              <w:rPr>
                <w:rStyle w:val="apple-tab-span"/>
                <w:color w:val="000000"/>
                <w:lang w:eastAsia="zh-CN"/>
              </w:rPr>
            </w:rPrChange>
          </w:rPr>
          <w:tab/>
        </w:r>
        <w:r>
          <w:rPr>
            <w:rFonts w:hint="eastAsia"/>
            <w:highlight w:val="yellow"/>
            <w:lang w:eastAsia="zh-CN"/>
            <w:rPrChange w:id="68" w:author="Meng, chen" w:date="2023-11-11T09:57:00Z">
              <w:rPr>
                <w:rFonts w:hint="eastAsia"/>
                <w:lang w:eastAsia="zh-CN"/>
              </w:rPr>
            </w:rPrChange>
          </w:rPr>
          <w:delText>拟授权</w:delText>
        </w:r>
        <w:r>
          <w:rPr>
            <w:highlight w:val="yellow"/>
            <w:lang w:eastAsia="zh-CN"/>
            <w:rPrChange w:id="69" w:author="Meng, chen" w:date="2023-11-11T09:57:00Z">
              <w:rPr>
                <w:lang w:eastAsia="zh-CN"/>
              </w:rPr>
            </w:rPrChange>
          </w:rPr>
          <w:delText>non-GSO ESIM</w:delText>
        </w:r>
        <w:r>
          <w:rPr>
            <w:rFonts w:hint="eastAsia"/>
            <w:highlight w:val="yellow"/>
            <w:lang w:eastAsia="zh-CN"/>
            <w:rPrChange w:id="70" w:author="Meng, chen" w:date="2023-11-11T09:57:00Z">
              <w:rPr>
                <w:rFonts w:hint="eastAsia"/>
                <w:lang w:eastAsia="zh-CN"/>
              </w:rPr>
            </w:rPrChange>
          </w:rPr>
          <w:delText>的主管部门在制定国家许可条例时，可考虑采用本决议中未包含的其他干扰管理程序和</w:delText>
        </w:r>
        <w:r>
          <w:rPr>
            <w:highlight w:val="yellow"/>
            <w:lang w:eastAsia="zh-CN"/>
            <w:rPrChange w:id="71" w:author="Meng, chen" w:date="2023-11-11T09:57:00Z">
              <w:rPr>
                <w:lang w:eastAsia="zh-CN"/>
              </w:rPr>
            </w:rPrChange>
          </w:rPr>
          <w:delText>/</w:delText>
        </w:r>
        <w:r>
          <w:rPr>
            <w:rFonts w:hint="eastAsia"/>
            <w:highlight w:val="yellow"/>
            <w:lang w:eastAsia="zh-CN"/>
            <w:rPrChange w:id="72" w:author="Meng, chen" w:date="2023-11-11T09:57:00Z">
              <w:rPr>
                <w:rFonts w:hint="eastAsia"/>
                <w:lang w:eastAsia="zh-CN"/>
              </w:rPr>
            </w:rPrChange>
          </w:rPr>
          <w:delText>或缓解措施，只要附件</w:delText>
        </w:r>
        <w:r>
          <w:rPr>
            <w:highlight w:val="yellow"/>
            <w:lang w:eastAsia="zh-CN"/>
            <w:rPrChange w:id="73" w:author="Meng, chen" w:date="2023-11-11T09:57:00Z">
              <w:rPr>
                <w:lang w:eastAsia="zh-CN"/>
              </w:rPr>
            </w:rPrChange>
          </w:rPr>
          <w:delText>1</w:delText>
        </w:r>
        <w:r>
          <w:rPr>
            <w:rFonts w:hint="eastAsia"/>
            <w:highlight w:val="yellow"/>
            <w:lang w:eastAsia="zh-CN"/>
            <w:rPrChange w:id="74" w:author="Meng, chen" w:date="2023-11-11T09:57:00Z">
              <w:rPr>
                <w:rFonts w:hint="eastAsia"/>
                <w:lang w:eastAsia="zh-CN"/>
              </w:rPr>
            </w:rPrChange>
          </w:rPr>
          <w:delText>中的条款在跨境应用中未变；</w:delText>
        </w:r>
      </w:del>
    </w:p>
    <w:p w14:paraId="0AF4481D" w14:textId="77777777" w:rsidR="000A07C0" w:rsidRPr="00DC4AB0" w:rsidRDefault="00FA01B9" w:rsidP="00DC4AB0">
      <w:pPr>
        <w:pStyle w:val="Headingb"/>
        <w:rPr>
          <w:del w:id="75" w:author="Meng, chen" w:date="2023-11-11T09:57:00Z"/>
          <w:highlight w:val="yellow"/>
          <w:rPrChange w:id="76" w:author="Meng, chen" w:date="2023-11-11T09:57:00Z">
            <w:rPr>
              <w:del w:id="77" w:author="Meng, chen" w:date="2023-11-11T09:57:00Z"/>
              <w:lang w:eastAsia="zh-CN"/>
            </w:rPr>
          </w:rPrChange>
        </w:rPr>
      </w:pPr>
      <w:del w:id="78" w:author="Meng, chen" w:date="2023-11-11T09:57:00Z">
        <w:r w:rsidRPr="00DC4AB0">
          <w:rPr>
            <w:rFonts w:hint="eastAsia"/>
            <w:b w:val="0"/>
            <w:highlight w:val="yellow"/>
            <w:rPrChange w:id="79" w:author="Meng, chen" w:date="2023-11-11T09:57:00Z">
              <w:rPr>
                <w:rFonts w:hint="eastAsia"/>
                <w:b w:val="0"/>
                <w:lang w:eastAsia="zh-CN"/>
              </w:rPr>
            </w:rPrChange>
          </w:rPr>
          <w:delText>方案</w:delText>
        </w:r>
        <w:r w:rsidRPr="00DC4AB0">
          <w:rPr>
            <w:b w:val="0"/>
            <w:highlight w:val="yellow"/>
            <w:rPrChange w:id="80" w:author="Meng, chen" w:date="2023-11-11T09:57:00Z">
              <w:rPr>
                <w:b w:val="0"/>
                <w:lang w:eastAsia="zh-CN"/>
              </w:rPr>
            </w:rPrChange>
          </w:rPr>
          <w:delText>3</w:delText>
        </w:r>
        <w:r w:rsidRPr="00DC4AB0">
          <w:rPr>
            <w:rFonts w:hint="eastAsia"/>
            <w:b w:val="0"/>
            <w:highlight w:val="yellow"/>
            <w:rPrChange w:id="81" w:author="Meng, chen" w:date="2023-11-11T09:57:00Z">
              <w:rPr>
                <w:rFonts w:hint="eastAsia"/>
                <w:b w:val="0"/>
                <w:lang w:eastAsia="zh-CN"/>
              </w:rPr>
            </w:rPrChange>
          </w:rPr>
          <w:delText>：</w:delText>
        </w:r>
      </w:del>
    </w:p>
    <w:p w14:paraId="587F423F" w14:textId="77777777" w:rsidR="000A07C0" w:rsidRDefault="00FA01B9">
      <w:pPr>
        <w:rPr>
          <w:del w:id="82" w:author="Meng, chen" w:date="2023-11-11T09:57:00Z"/>
          <w:lang w:eastAsia="zh-CN"/>
        </w:rPr>
      </w:pPr>
      <w:del w:id="83" w:author="Meng, chen" w:date="2023-11-11T09:57:00Z">
        <w:r>
          <w:rPr>
            <w:rFonts w:hint="eastAsia"/>
            <w:highlight w:val="yellow"/>
            <w:lang w:eastAsia="zh-CN"/>
            <w:rPrChange w:id="84" w:author="Meng, chen" w:date="2023-11-11T09:57:00Z">
              <w:rPr>
                <w:rFonts w:hint="eastAsia"/>
                <w:lang w:eastAsia="zh-CN"/>
              </w:rPr>
            </w:rPrChange>
          </w:rPr>
          <w:delText>不需要</w:delText>
        </w:r>
        <w:r>
          <w:rPr>
            <w:rFonts w:ascii="STKaiti" w:eastAsia="STKaiti" w:hAnsi="STKaiti" w:hint="eastAsia"/>
            <w:highlight w:val="yellow"/>
            <w:lang w:eastAsia="zh-CN"/>
            <w:rPrChange w:id="85" w:author="Meng, chen" w:date="2023-11-11T09:57:00Z">
              <w:rPr>
                <w:rFonts w:ascii="STKaiti" w:eastAsia="STKaiti" w:hAnsi="STKaiti" w:hint="eastAsia"/>
                <w:lang w:eastAsia="zh-CN"/>
              </w:rPr>
            </w:rPrChange>
          </w:rPr>
          <w:delText>考虑到</w:delText>
        </w:r>
        <w:r>
          <w:rPr>
            <w:rFonts w:eastAsia="STKaiti"/>
            <w:i/>
            <w:iCs/>
            <w:highlight w:val="yellow"/>
            <w:lang w:eastAsia="zh-CN"/>
            <w:rPrChange w:id="86" w:author="Meng, chen" w:date="2023-11-11T09:57:00Z">
              <w:rPr>
                <w:rFonts w:eastAsia="STKaiti"/>
                <w:i/>
                <w:iCs/>
                <w:lang w:eastAsia="zh-CN"/>
              </w:rPr>
            </w:rPrChange>
          </w:rPr>
          <w:delText>a)</w:delText>
        </w:r>
      </w:del>
    </w:p>
    <w:p w14:paraId="251D5031" w14:textId="77777777" w:rsidR="000A07C0" w:rsidRDefault="00FA01B9">
      <w:pPr>
        <w:rPr>
          <w:lang w:eastAsia="zh-CN"/>
        </w:rPr>
      </w:pPr>
      <w:del w:id="87" w:author="Meng, chen" w:date="2023-11-11T09:57:00Z">
        <w:r>
          <w:rPr>
            <w:i/>
            <w:lang w:eastAsia="zh-CN"/>
          </w:rPr>
          <w:delText>b</w:delText>
        </w:r>
      </w:del>
      <w:ins w:id="88" w:author="Meng, chen" w:date="2023-11-11T09:57:00Z">
        <w:r>
          <w:rPr>
            <w:rFonts w:hint="eastAsia"/>
            <w:i/>
            <w:lang w:eastAsia="zh-CN"/>
          </w:rPr>
          <w:t>a</w:t>
        </w:r>
      </w:ins>
      <w:r>
        <w:rPr>
          <w:i/>
          <w:lang w:eastAsia="zh-CN"/>
        </w:rPr>
        <w:t>)</w:t>
      </w:r>
      <w:r>
        <w:rPr>
          <w:lang w:eastAsia="zh-CN"/>
        </w:rPr>
        <w:tab/>
      </w:r>
      <w:r>
        <w:rPr>
          <w:rFonts w:hint="eastAsia"/>
          <w:lang w:eastAsia="zh-CN"/>
        </w:rPr>
        <w:t>在与之通信的</w:t>
      </w:r>
      <w:r>
        <w:rPr>
          <w:lang w:eastAsia="zh-CN"/>
        </w:rPr>
        <w:t xml:space="preserve">non-GSO </w:t>
      </w:r>
      <w:r>
        <w:rPr>
          <w:rFonts w:hint="eastAsia"/>
          <w:lang w:eastAsia="zh-CN"/>
        </w:rPr>
        <w:t>F</w:t>
      </w:r>
      <w:r>
        <w:rPr>
          <w:lang w:eastAsia="zh-CN"/>
        </w:rPr>
        <w:t>SS</w:t>
      </w:r>
      <w:r>
        <w:rPr>
          <w:rFonts w:hint="eastAsia"/>
          <w:lang w:eastAsia="zh-CN"/>
        </w:rPr>
        <w:t>系统的业务区域内操作的航空和水上</w:t>
      </w:r>
      <w:r>
        <w:rPr>
          <w:rFonts w:hint="eastAsia"/>
          <w:lang w:eastAsia="zh-CN"/>
        </w:rPr>
        <w:t>ESIM</w:t>
      </w:r>
      <w:ins w:id="89" w:author="zhangw" w:date="2023-11-13T17:48:00Z">
        <w:r>
          <w:rPr>
            <w:rFonts w:hint="eastAsia"/>
            <w:highlight w:val="yellow"/>
            <w:lang w:val="en-US" w:eastAsia="zh-CN"/>
            <w:rPrChange w:id="90" w:author="zhangw" w:date="2023-11-13T17:48:00Z">
              <w:rPr>
                <w:rFonts w:hint="eastAsia"/>
                <w:lang w:val="en-US" w:eastAsia="zh-CN"/>
              </w:rPr>
            </w:rPrChange>
          </w:rPr>
          <w:t>仅</w:t>
        </w:r>
      </w:ins>
      <w:r>
        <w:rPr>
          <w:rFonts w:hint="eastAsia"/>
          <w:lang w:eastAsia="zh-CN"/>
        </w:rPr>
        <w:t>可以在多个主管部门管辖的领土内提供服务；</w:t>
      </w:r>
    </w:p>
    <w:p w14:paraId="709A3174" w14:textId="34ED0016" w:rsidR="000A07C0" w:rsidRDefault="00FA01B9">
      <w:pPr>
        <w:rPr>
          <w:lang w:eastAsia="zh-CN"/>
        </w:rPr>
      </w:pPr>
      <w:del w:id="91" w:author="Meng, chen" w:date="2023-11-11T09:57:00Z">
        <w:r>
          <w:rPr>
            <w:i/>
            <w:lang w:eastAsia="zh-CN"/>
          </w:rPr>
          <w:delText>c</w:delText>
        </w:r>
      </w:del>
      <w:ins w:id="92" w:author="Meng, chen" w:date="2023-11-11T09:57:00Z">
        <w:r>
          <w:rPr>
            <w:rFonts w:hint="eastAsia"/>
            <w:i/>
            <w:lang w:eastAsia="zh-CN"/>
          </w:rPr>
          <w:t>b</w:t>
        </w:r>
      </w:ins>
      <w:r>
        <w:rPr>
          <w:i/>
          <w:lang w:eastAsia="zh-CN"/>
        </w:rPr>
        <w:t>)</w:t>
      </w:r>
      <w:r>
        <w:rPr>
          <w:lang w:eastAsia="zh-CN"/>
        </w:rPr>
        <w:tab/>
      </w:r>
      <w:r>
        <w:rPr>
          <w:rFonts w:hint="eastAsia"/>
          <w:lang w:eastAsia="zh-CN"/>
        </w:rPr>
        <w:t>本决议没有为与</w:t>
      </w:r>
      <w:r>
        <w:rPr>
          <w:lang w:eastAsia="zh-CN"/>
        </w:rPr>
        <w:t>non-GSO FSS</w:t>
      </w:r>
      <w:r>
        <w:rPr>
          <w:rFonts w:hint="eastAsia"/>
          <w:lang w:eastAsia="zh-CN"/>
        </w:rPr>
        <w:t>空间电台通信的陆地</w:t>
      </w:r>
      <w:r>
        <w:rPr>
          <w:lang w:eastAsia="zh-CN"/>
        </w:rPr>
        <w:t>ESIM</w:t>
      </w:r>
      <w:r>
        <w:rPr>
          <w:rFonts w:hint="eastAsia"/>
          <w:lang w:eastAsia="zh-CN"/>
        </w:rPr>
        <w:t>的操作和使用制定任何技术或规则规定，对陆地</w:t>
      </w:r>
      <w:r>
        <w:rPr>
          <w:lang w:eastAsia="zh-CN"/>
        </w:rPr>
        <w:t>ESIM</w:t>
      </w:r>
      <w:r>
        <w:rPr>
          <w:rFonts w:hint="eastAsia"/>
          <w:lang w:eastAsia="zh-CN"/>
        </w:rPr>
        <w:t>的任何授权仍然严格属于国家事务，同时考虑到需要避免跨境干扰</w:t>
      </w:r>
      <w:r w:rsidR="00DC4AB0">
        <w:rPr>
          <w:rFonts w:hint="eastAsia"/>
          <w:lang w:eastAsia="zh-CN"/>
        </w:rPr>
        <w:t>，</w:t>
      </w:r>
    </w:p>
    <w:p w14:paraId="66681E2F" w14:textId="77777777" w:rsidR="000A07C0" w:rsidRDefault="00FA01B9">
      <w:pPr>
        <w:pStyle w:val="Call"/>
        <w:rPr>
          <w:lang w:eastAsia="zh-CN"/>
        </w:rPr>
      </w:pPr>
      <w:r>
        <w:rPr>
          <w:rFonts w:hint="eastAsia"/>
          <w:lang w:eastAsia="zh-CN"/>
        </w:rPr>
        <w:t>认识到</w:t>
      </w:r>
    </w:p>
    <w:p w14:paraId="435AD268" w14:textId="77777777" w:rsidR="000A07C0" w:rsidRDefault="00FA01B9">
      <w:pPr>
        <w:rPr>
          <w:rFonts w:ascii="Calibri" w:hAnsi="Calibri" w:cs="Calibri"/>
          <w:szCs w:val="24"/>
          <w:lang w:eastAsia="zh-CN"/>
        </w:rPr>
      </w:pPr>
      <w:r>
        <w:rPr>
          <w:i/>
          <w:lang w:eastAsia="zh-CN"/>
        </w:rPr>
        <w:t>a)</w:t>
      </w:r>
      <w:r>
        <w:rPr>
          <w:lang w:eastAsia="zh-CN"/>
        </w:rPr>
        <w:tab/>
      </w:r>
      <w:r>
        <w:rPr>
          <w:rFonts w:hint="eastAsia"/>
          <w:lang w:eastAsia="zh-CN"/>
        </w:rPr>
        <w:t>在其管辖领土范围内授权使用</w:t>
      </w:r>
      <w:r>
        <w:rPr>
          <w:lang w:eastAsia="zh-CN"/>
        </w:rPr>
        <w:t>non-GSO ESIM</w:t>
      </w:r>
      <w:r>
        <w:rPr>
          <w:rFonts w:hint="eastAsia"/>
          <w:lang w:eastAsia="zh-CN"/>
        </w:rPr>
        <w:t>的主管部门有权要求上述</w:t>
      </w:r>
      <w:r>
        <w:rPr>
          <w:lang w:eastAsia="zh-CN"/>
        </w:rPr>
        <w:t>non-GSO ESIM</w:t>
      </w:r>
      <w:r>
        <w:rPr>
          <w:rFonts w:hint="eastAsia"/>
          <w:lang w:eastAsia="zh-CN"/>
        </w:rPr>
        <w:t>仅使用与</w:t>
      </w:r>
      <w:r>
        <w:rPr>
          <w:lang w:eastAsia="zh-CN"/>
        </w:rPr>
        <w:t>non-GSO FSS</w:t>
      </w:r>
      <w:r>
        <w:rPr>
          <w:rFonts w:hint="eastAsia"/>
          <w:lang w:eastAsia="zh-CN"/>
        </w:rPr>
        <w:t>网络相关的那些已经成功协调、通知、启用并登记在《国际频率登记总表》（</w:t>
      </w:r>
      <w:r>
        <w:rPr>
          <w:rFonts w:hint="eastAsia"/>
          <w:lang w:eastAsia="zh-CN"/>
        </w:rPr>
        <w:t>M</w:t>
      </w:r>
      <w:r>
        <w:rPr>
          <w:lang w:eastAsia="zh-CN"/>
        </w:rPr>
        <w:t>IFR</w:t>
      </w:r>
      <w:r>
        <w:rPr>
          <w:rFonts w:hint="eastAsia"/>
          <w:lang w:eastAsia="zh-CN"/>
        </w:rPr>
        <w:t>）中，且根据第</w:t>
      </w:r>
      <w:r>
        <w:rPr>
          <w:rFonts w:hint="eastAsia"/>
          <w:b/>
          <w:bCs/>
          <w:lang w:eastAsia="zh-CN"/>
        </w:rPr>
        <w:t>9</w:t>
      </w:r>
      <w:r>
        <w:rPr>
          <w:rFonts w:hint="eastAsia"/>
          <w:lang w:eastAsia="zh-CN"/>
        </w:rPr>
        <w:t>和</w:t>
      </w:r>
      <w:r>
        <w:rPr>
          <w:b/>
          <w:lang w:eastAsia="zh-CN"/>
        </w:rPr>
        <w:t>11</w:t>
      </w:r>
      <w:r>
        <w:rPr>
          <w:rFonts w:hint="eastAsia"/>
          <w:lang w:eastAsia="zh-CN"/>
        </w:rPr>
        <w:t>条（酌情包括第</w:t>
      </w:r>
      <w:r>
        <w:rPr>
          <w:b/>
          <w:lang w:eastAsia="zh-CN"/>
        </w:rPr>
        <w:t>11.31</w:t>
      </w:r>
      <w:r>
        <w:rPr>
          <w:rFonts w:hint="eastAsia"/>
          <w:lang w:eastAsia="zh-CN"/>
        </w:rPr>
        <w:t>、</w:t>
      </w:r>
      <w:r>
        <w:rPr>
          <w:b/>
          <w:lang w:eastAsia="zh-CN"/>
        </w:rPr>
        <w:t>11.32</w:t>
      </w:r>
      <w:r>
        <w:rPr>
          <w:rFonts w:hint="eastAsia"/>
          <w:lang w:eastAsia="zh-CN"/>
        </w:rPr>
        <w:t>或</w:t>
      </w:r>
      <w:r>
        <w:rPr>
          <w:b/>
          <w:lang w:eastAsia="zh-CN"/>
        </w:rPr>
        <w:t>11.32A</w:t>
      </w:r>
      <w:r>
        <w:rPr>
          <w:rFonts w:hint="eastAsia"/>
          <w:lang w:eastAsia="zh-CN"/>
        </w:rPr>
        <w:t>款）审查结果合格的指配；</w:t>
      </w:r>
    </w:p>
    <w:p w14:paraId="0E46B7C0" w14:textId="77777777" w:rsidR="000A07C0" w:rsidRDefault="00FA01B9">
      <w:pPr>
        <w:spacing w:after="120"/>
        <w:rPr>
          <w:bCs/>
          <w:i/>
          <w:lang w:eastAsia="ko-KR"/>
        </w:rPr>
      </w:pPr>
      <w:r>
        <w:rPr>
          <w:bCs/>
          <w:i/>
          <w:lang w:eastAsia="ko-KR"/>
        </w:rPr>
        <w:t>b)</w:t>
      </w:r>
      <w:r>
        <w:rPr>
          <w:bCs/>
          <w:iCs/>
          <w:lang w:eastAsia="ko-KR"/>
        </w:rPr>
        <w:tab/>
      </w:r>
      <w:r>
        <w:rPr>
          <w:rFonts w:hint="eastAsia"/>
          <w:bCs/>
          <w:iCs/>
          <w:lang w:eastAsia="ko-KR"/>
        </w:rPr>
        <w:t>第</w:t>
      </w:r>
      <w:r>
        <w:rPr>
          <w:rFonts w:hint="eastAsia"/>
          <w:b/>
          <w:iCs/>
          <w:lang w:eastAsia="ko-KR"/>
        </w:rPr>
        <w:t>22.2</w:t>
      </w:r>
      <w:r>
        <w:rPr>
          <w:rFonts w:hint="eastAsia"/>
          <w:bCs/>
          <w:iCs/>
          <w:lang w:eastAsia="zh-CN"/>
        </w:rPr>
        <w:t>款</w:t>
      </w:r>
      <w:r>
        <w:rPr>
          <w:rFonts w:hint="eastAsia"/>
          <w:bCs/>
          <w:iCs/>
          <w:lang w:eastAsia="ko-KR"/>
        </w:rPr>
        <w:t>的规定适用于</w:t>
      </w:r>
      <w:r>
        <w:rPr>
          <w:bCs/>
          <w:iCs/>
          <w:lang w:eastAsia="zh-CN"/>
        </w:rPr>
        <w:t>ESIM</w:t>
      </w:r>
      <w:r>
        <w:rPr>
          <w:rFonts w:hint="eastAsia"/>
          <w:bCs/>
          <w:iCs/>
          <w:lang w:eastAsia="zh-CN"/>
        </w:rPr>
        <w:t>与之工作于</w:t>
      </w:r>
      <w:r>
        <w:rPr>
          <w:rFonts w:hint="eastAsia"/>
          <w:bCs/>
          <w:iCs/>
          <w:lang w:eastAsia="ko-KR"/>
        </w:rPr>
        <w:t>17.7-17.8</w:t>
      </w:r>
      <w:r>
        <w:rPr>
          <w:bCs/>
          <w:iCs/>
          <w:lang w:eastAsia="ko-KR"/>
        </w:rPr>
        <w:t xml:space="preserve"> GHz</w:t>
      </w:r>
      <w:r>
        <w:rPr>
          <w:rFonts w:hint="eastAsia"/>
          <w:bCs/>
          <w:iCs/>
          <w:lang w:eastAsia="ko-KR"/>
        </w:rPr>
        <w:t>频段</w:t>
      </w:r>
      <w:r>
        <w:rPr>
          <w:rFonts w:hint="eastAsia"/>
          <w:bCs/>
          <w:iCs/>
          <w:lang w:eastAsia="zh-CN"/>
        </w:rPr>
        <w:t>（空对地）、</w:t>
      </w:r>
      <w:r>
        <w:rPr>
          <w:rFonts w:hint="eastAsia"/>
          <w:bCs/>
          <w:iCs/>
          <w:lang w:eastAsia="ko-KR"/>
        </w:rPr>
        <w:t>与</w:t>
      </w:r>
      <w:r>
        <w:rPr>
          <w:bCs/>
          <w:iCs/>
          <w:lang w:eastAsia="ko-KR"/>
        </w:rPr>
        <w:t>GSO FSS</w:t>
      </w:r>
      <w:r>
        <w:rPr>
          <w:rFonts w:hint="eastAsia"/>
          <w:bCs/>
          <w:iCs/>
          <w:lang w:eastAsia="zh-CN"/>
        </w:rPr>
        <w:t>和</w:t>
      </w:r>
      <w:r>
        <w:rPr>
          <w:bCs/>
          <w:iCs/>
          <w:lang w:eastAsia="ko-KR"/>
        </w:rPr>
        <w:t>GSO BSS</w:t>
      </w:r>
      <w:r>
        <w:rPr>
          <w:rFonts w:hint="eastAsia"/>
          <w:bCs/>
          <w:iCs/>
          <w:lang w:eastAsia="zh-CN"/>
        </w:rPr>
        <w:t>网络</w:t>
      </w:r>
      <w:r>
        <w:rPr>
          <w:rFonts w:hint="eastAsia"/>
          <w:bCs/>
          <w:iCs/>
          <w:lang w:eastAsia="ko-KR"/>
        </w:rPr>
        <w:t>有关的</w:t>
      </w:r>
      <w:r>
        <w:rPr>
          <w:bCs/>
          <w:iCs/>
          <w:lang w:eastAsia="ko-KR"/>
        </w:rPr>
        <w:t>non-GSO FSS</w:t>
      </w:r>
      <w:r>
        <w:rPr>
          <w:rFonts w:hint="eastAsia"/>
          <w:bCs/>
          <w:iCs/>
          <w:lang w:eastAsia="zh-CN"/>
        </w:rPr>
        <w:t>卫星系统</w:t>
      </w:r>
      <w:r>
        <w:rPr>
          <w:rFonts w:hint="eastAsia"/>
          <w:bCs/>
          <w:iCs/>
          <w:lang w:eastAsia="ko-KR"/>
        </w:rPr>
        <w:t>；</w:t>
      </w:r>
    </w:p>
    <w:p w14:paraId="4A03FDAB" w14:textId="77777777" w:rsidR="000A07C0" w:rsidRDefault="00FA01B9">
      <w:pPr>
        <w:rPr>
          <w:rFonts w:asciiTheme="minorEastAsia" w:hAnsiTheme="minorEastAsia" w:cs="Calibri"/>
          <w:bCs/>
          <w:szCs w:val="24"/>
          <w:lang w:eastAsia="zh-CN"/>
        </w:rPr>
      </w:pPr>
      <w:r>
        <w:rPr>
          <w:bCs/>
          <w:i/>
          <w:iCs/>
          <w:lang w:eastAsia="ko-KR"/>
        </w:rPr>
        <w:t>c)</w:t>
      </w:r>
      <w:r>
        <w:rPr>
          <w:bCs/>
          <w:i/>
          <w:iCs/>
          <w:lang w:eastAsia="ko-KR"/>
        </w:rPr>
        <w:tab/>
      </w:r>
      <w:r>
        <w:rPr>
          <w:rFonts w:hint="eastAsia"/>
          <w:bCs/>
          <w:szCs w:val="24"/>
          <w:lang w:eastAsia="zh-CN"/>
        </w:rPr>
        <w:t>根据第</w:t>
      </w:r>
      <w:r>
        <w:rPr>
          <w:rFonts w:hint="eastAsia"/>
          <w:b/>
          <w:szCs w:val="24"/>
          <w:lang w:eastAsia="zh-CN"/>
        </w:rPr>
        <w:t>22.2</w:t>
      </w:r>
      <w:r>
        <w:rPr>
          <w:rFonts w:hint="eastAsia"/>
          <w:bCs/>
          <w:szCs w:val="24"/>
          <w:lang w:eastAsia="zh-CN"/>
        </w:rPr>
        <w:t>款的规定，在</w:t>
      </w:r>
      <w:r>
        <w:rPr>
          <w:rFonts w:hint="eastAsia"/>
          <w:bCs/>
          <w:szCs w:val="24"/>
          <w:lang w:eastAsia="zh-CN"/>
        </w:rPr>
        <w:t>17.8-18.6 GHz</w:t>
      </w:r>
      <w:r>
        <w:rPr>
          <w:rFonts w:hint="eastAsia"/>
          <w:bCs/>
          <w:szCs w:val="24"/>
          <w:lang w:eastAsia="zh-CN"/>
        </w:rPr>
        <w:t>和</w:t>
      </w:r>
      <w:r>
        <w:rPr>
          <w:rFonts w:hint="eastAsia"/>
          <w:bCs/>
          <w:szCs w:val="24"/>
          <w:lang w:eastAsia="zh-CN"/>
        </w:rPr>
        <w:t>19.7-20.2 GHz</w:t>
      </w:r>
      <w:r>
        <w:rPr>
          <w:rFonts w:hint="eastAsia"/>
          <w:bCs/>
          <w:szCs w:val="24"/>
          <w:lang w:eastAsia="zh-CN"/>
        </w:rPr>
        <w:t>频段，</w:t>
      </w:r>
      <w:r>
        <w:rPr>
          <w:bCs/>
          <w:lang w:eastAsia="ko-KR"/>
        </w:rPr>
        <w:t>non-GSO ESIM</w:t>
      </w:r>
      <w:r>
        <w:rPr>
          <w:rFonts w:hint="eastAsia"/>
          <w:bCs/>
          <w:szCs w:val="24"/>
          <w:lang w:eastAsia="zh-CN"/>
        </w:rPr>
        <w:t>不得对根据《无线电规则》操作的</w:t>
      </w:r>
      <w:r>
        <w:rPr>
          <w:bCs/>
          <w:szCs w:val="24"/>
          <w:lang w:eastAsia="zh-CN"/>
        </w:rPr>
        <w:t>GSO FSS</w:t>
      </w:r>
      <w:r>
        <w:rPr>
          <w:rFonts w:hint="eastAsia"/>
          <w:bCs/>
          <w:szCs w:val="24"/>
          <w:lang w:eastAsia="zh-CN"/>
        </w:rPr>
        <w:t>和</w:t>
      </w:r>
      <w:r>
        <w:rPr>
          <w:bCs/>
          <w:szCs w:val="24"/>
          <w:lang w:eastAsia="zh-CN"/>
        </w:rPr>
        <w:t>GSO BSS</w:t>
      </w:r>
      <w:r>
        <w:rPr>
          <w:rFonts w:hint="eastAsia"/>
          <w:bCs/>
          <w:szCs w:val="24"/>
          <w:lang w:eastAsia="zh-CN"/>
        </w:rPr>
        <w:t>提出保护要求，而且在</w:t>
      </w:r>
      <w:r>
        <w:rPr>
          <w:bCs/>
          <w:szCs w:val="24"/>
          <w:lang w:eastAsia="zh-CN"/>
        </w:rPr>
        <w:t>27.5-28.6 GHz</w:t>
      </w:r>
      <w:r>
        <w:rPr>
          <w:rFonts w:hint="eastAsia"/>
          <w:bCs/>
          <w:szCs w:val="24"/>
          <w:lang w:eastAsia="zh-CN"/>
        </w:rPr>
        <w:t>和</w:t>
      </w:r>
      <w:r>
        <w:rPr>
          <w:bCs/>
          <w:szCs w:val="24"/>
          <w:lang w:eastAsia="zh-CN"/>
        </w:rPr>
        <w:t>29.5-30 GHz</w:t>
      </w:r>
      <w:r>
        <w:rPr>
          <w:rFonts w:hint="eastAsia"/>
          <w:bCs/>
          <w:szCs w:val="24"/>
          <w:lang w:eastAsia="zh-CN"/>
        </w:rPr>
        <w:t>频段，</w:t>
      </w:r>
      <w:r>
        <w:rPr>
          <w:bCs/>
          <w:lang w:eastAsia="ko-KR"/>
        </w:rPr>
        <w:t>non-GSO ESIM</w:t>
      </w:r>
      <w:r>
        <w:rPr>
          <w:rFonts w:hint="eastAsia"/>
          <w:bCs/>
          <w:szCs w:val="24"/>
          <w:lang w:eastAsia="zh-CN"/>
        </w:rPr>
        <w:t>不得对根据《无线电规则》操作的</w:t>
      </w:r>
      <w:r>
        <w:rPr>
          <w:bCs/>
          <w:szCs w:val="24"/>
          <w:lang w:eastAsia="zh-CN"/>
        </w:rPr>
        <w:t>GSO FSS</w:t>
      </w:r>
      <w:r>
        <w:rPr>
          <w:rFonts w:hint="eastAsia"/>
          <w:bCs/>
          <w:szCs w:val="24"/>
          <w:lang w:eastAsia="zh-CN"/>
        </w:rPr>
        <w:t>和</w:t>
      </w:r>
      <w:r>
        <w:rPr>
          <w:bCs/>
          <w:szCs w:val="24"/>
          <w:lang w:eastAsia="zh-CN"/>
        </w:rPr>
        <w:t xml:space="preserve">GSO </w:t>
      </w:r>
      <w:r>
        <w:rPr>
          <w:rFonts w:hint="eastAsia"/>
          <w:bCs/>
          <w:szCs w:val="24"/>
          <w:lang w:eastAsia="zh-CN"/>
        </w:rPr>
        <w:t>B</w:t>
      </w:r>
      <w:r>
        <w:rPr>
          <w:bCs/>
          <w:szCs w:val="24"/>
          <w:lang w:eastAsia="zh-CN"/>
        </w:rPr>
        <w:t>SS</w:t>
      </w:r>
      <w:r>
        <w:rPr>
          <w:rFonts w:hint="eastAsia"/>
          <w:bCs/>
          <w:szCs w:val="24"/>
          <w:lang w:eastAsia="zh-CN"/>
        </w:rPr>
        <w:t>网络造成不可接受的干扰，且第</w:t>
      </w:r>
      <w:r>
        <w:rPr>
          <w:rFonts w:hint="eastAsia"/>
          <w:b/>
          <w:szCs w:val="24"/>
          <w:lang w:eastAsia="zh-CN"/>
        </w:rPr>
        <w:t>5.43A</w:t>
      </w:r>
      <w:r>
        <w:rPr>
          <w:rFonts w:hint="eastAsia"/>
          <w:bCs/>
          <w:szCs w:val="24"/>
          <w:lang w:eastAsia="zh-CN"/>
        </w:rPr>
        <w:t>款不适用于这种情况</w:t>
      </w:r>
      <w:r>
        <w:rPr>
          <w:rFonts w:asciiTheme="minorEastAsia" w:hAnsiTheme="minorEastAsia" w:cs="Calibri" w:hint="eastAsia"/>
          <w:bCs/>
          <w:szCs w:val="24"/>
          <w:lang w:eastAsia="zh-CN"/>
        </w:rPr>
        <w:t>；</w:t>
      </w:r>
    </w:p>
    <w:p w14:paraId="16275673" w14:textId="77777777" w:rsidR="000A07C0" w:rsidRDefault="00FA01B9">
      <w:pPr>
        <w:rPr>
          <w:rFonts w:asciiTheme="minorEastAsia" w:hAnsiTheme="minorEastAsia" w:cs="Calibri"/>
          <w:bCs/>
          <w:szCs w:val="24"/>
          <w:lang w:eastAsia="zh-CN"/>
        </w:rPr>
      </w:pPr>
      <w:r>
        <w:rPr>
          <w:bCs/>
          <w:i/>
          <w:iCs/>
          <w:lang w:eastAsia="zh-CN"/>
        </w:rPr>
        <w:t>d)</w:t>
      </w:r>
      <w:r>
        <w:rPr>
          <w:bCs/>
          <w:i/>
          <w:iCs/>
          <w:lang w:eastAsia="zh-CN"/>
        </w:rPr>
        <w:tab/>
      </w:r>
      <w:r>
        <w:rPr>
          <w:rFonts w:hint="eastAsia"/>
          <w:bCs/>
          <w:szCs w:val="24"/>
          <w:lang w:eastAsia="zh-CN"/>
        </w:rPr>
        <w:t>主管部门没有义务授权</w:t>
      </w:r>
      <w:r>
        <w:rPr>
          <w:rFonts w:hint="eastAsia"/>
          <w:bCs/>
          <w:szCs w:val="24"/>
          <w:lang w:eastAsia="zh-CN"/>
        </w:rPr>
        <w:t>/</w:t>
      </w:r>
      <w:r>
        <w:rPr>
          <w:rFonts w:hint="eastAsia"/>
          <w:bCs/>
          <w:szCs w:val="24"/>
          <w:lang w:eastAsia="zh-CN"/>
        </w:rPr>
        <w:t>许可任何</w:t>
      </w:r>
      <w:r>
        <w:rPr>
          <w:bCs/>
          <w:szCs w:val="24"/>
          <w:lang w:eastAsia="zh-CN"/>
        </w:rPr>
        <w:t>non-GSO ESIM</w:t>
      </w:r>
      <w:r>
        <w:rPr>
          <w:rFonts w:hint="eastAsia"/>
          <w:bCs/>
          <w:szCs w:val="24"/>
          <w:lang w:eastAsia="zh-CN"/>
        </w:rPr>
        <w:t>在其管辖领土内操作</w:t>
      </w:r>
      <w:r>
        <w:rPr>
          <w:rFonts w:asciiTheme="minorEastAsia" w:hAnsiTheme="minorEastAsia" w:cs="Calibri" w:hint="eastAsia"/>
          <w:bCs/>
          <w:szCs w:val="24"/>
          <w:lang w:eastAsia="zh-CN"/>
        </w:rPr>
        <w:t>；</w:t>
      </w:r>
    </w:p>
    <w:p w14:paraId="7E2C3EA2" w14:textId="0FDE2894" w:rsidR="000A07C0" w:rsidRDefault="00FA01B9">
      <w:pPr>
        <w:rPr>
          <w:spacing w:val="4"/>
          <w:lang w:eastAsia="zh-CN"/>
        </w:rPr>
      </w:pPr>
      <w:r>
        <w:rPr>
          <w:bCs/>
          <w:i/>
          <w:lang w:eastAsia="zh-CN"/>
        </w:rPr>
        <w:t>e)</w:t>
      </w:r>
      <w:r>
        <w:rPr>
          <w:bCs/>
          <w:i/>
          <w:lang w:eastAsia="zh-CN"/>
        </w:rPr>
        <w:tab/>
      </w:r>
      <w:r>
        <w:rPr>
          <w:rFonts w:hint="eastAsia"/>
          <w:bCs/>
          <w:lang w:eastAsia="zh-CN"/>
        </w:rPr>
        <w:t>为实施下文</w:t>
      </w:r>
      <w:r>
        <w:rPr>
          <w:rFonts w:ascii="STKaiti" w:eastAsia="STKaiti" w:hAnsi="STKaiti" w:hint="eastAsia"/>
          <w:bCs/>
          <w:lang w:eastAsia="zh-CN"/>
        </w:rPr>
        <w:t>做出决议</w:t>
      </w:r>
      <w:r>
        <w:rPr>
          <w:rFonts w:eastAsia="STKaiti"/>
          <w:bCs/>
          <w:lang w:eastAsia="zh-CN"/>
        </w:rPr>
        <w:t>1.1.</w:t>
      </w:r>
      <w:del w:id="93" w:author="Se Kyoung Park" w:date="2023-09-19T07:40:00Z">
        <w:r>
          <w:rPr>
            <w:bCs/>
            <w:highlight w:val="yellow"/>
            <w:lang w:eastAsia="zh-CN"/>
          </w:rPr>
          <w:delText>2</w:delText>
        </w:r>
      </w:del>
      <w:ins w:id="94" w:author="Se Kyoung Park" w:date="2023-09-19T07:40:00Z">
        <w:r>
          <w:rPr>
            <w:bCs/>
            <w:highlight w:val="yellow"/>
            <w:lang w:eastAsia="zh-CN"/>
          </w:rPr>
          <w:t>3</w:t>
        </w:r>
      </w:ins>
      <w:r>
        <w:rPr>
          <w:rFonts w:hint="eastAsia"/>
          <w:bCs/>
          <w:lang w:eastAsia="zh-CN"/>
        </w:rPr>
        <w:t>的相关部分，在</w:t>
      </w:r>
      <w:r>
        <w:rPr>
          <w:rFonts w:hint="eastAsia"/>
          <w:spacing w:val="4"/>
          <w:lang w:eastAsia="zh-CN"/>
        </w:rPr>
        <w:t>17.8-18.6</w:t>
      </w:r>
      <w:r w:rsidR="009068D0">
        <w:rPr>
          <w:spacing w:val="4"/>
          <w:lang w:eastAsia="zh-CN"/>
        </w:rPr>
        <w:t> </w:t>
      </w:r>
      <w:r>
        <w:rPr>
          <w:rFonts w:hint="eastAsia"/>
          <w:spacing w:val="4"/>
          <w:lang w:eastAsia="zh-CN"/>
        </w:rPr>
        <w:t>GHz</w:t>
      </w:r>
      <w:r>
        <w:rPr>
          <w:rFonts w:hint="eastAsia"/>
          <w:spacing w:val="4"/>
          <w:lang w:eastAsia="zh-CN"/>
        </w:rPr>
        <w:t>和</w:t>
      </w:r>
      <w:r>
        <w:rPr>
          <w:rFonts w:hint="eastAsia"/>
          <w:spacing w:val="4"/>
          <w:lang w:eastAsia="zh-CN"/>
        </w:rPr>
        <w:t>19.7-20.2</w:t>
      </w:r>
      <w:r w:rsidR="009068D0">
        <w:rPr>
          <w:spacing w:val="4"/>
          <w:lang w:eastAsia="zh-CN"/>
        </w:rPr>
        <w:t> </w:t>
      </w:r>
      <w:r>
        <w:rPr>
          <w:rFonts w:hint="eastAsia"/>
          <w:spacing w:val="4"/>
          <w:lang w:eastAsia="zh-CN"/>
        </w:rPr>
        <w:t>GHz</w:t>
      </w:r>
      <w:r>
        <w:rPr>
          <w:rFonts w:hint="eastAsia"/>
          <w:spacing w:val="4"/>
          <w:lang w:eastAsia="zh-CN"/>
        </w:rPr>
        <w:t>（空对地）以及</w:t>
      </w:r>
      <w:r>
        <w:rPr>
          <w:rFonts w:hint="eastAsia"/>
          <w:spacing w:val="4"/>
          <w:lang w:eastAsia="zh-CN"/>
        </w:rPr>
        <w:t>27.5-28.6</w:t>
      </w:r>
      <w:r w:rsidR="009068D0">
        <w:rPr>
          <w:spacing w:val="4"/>
          <w:lang w:eastAsia="zh-CN"/>
        </w:rPr>
        <w:t> </w:t>
      </w:r>
      <w:r>
        <w:rPr>
          <w:rFonts w:hint="eastAsia"/>
          <w:spacing w:val="4"/>
          <w:lang w:eastAsia="zh-CN"/>
        </w:rPr>
        <w:t>GHz</w:t>
      </w:r>
      <w:r>
        <w:rPr>
          <w:rFonts w:hint="eastAsia"/>
          <w:spacing w:val="4"/>
          <w:lang w:eastAsia="zh-CN"/>
        </w:rPr>
        <w:t>和</w:t>
      </w:r>
      <w:r>
        <w:rPr>
          <w:rFonts w:hint="eastAsia"/>
          <w:spacing w:val="4"/>
          <w:lang w:eastAsia="zh-CN"/>
        </w:rPr>
        <w:t>29.5-30</w:t>
      </w:r>
      <w:r w:rsidR="009068D0">
        <w:rPr>
          <w:spacing w:val="4"/>
          <w:lang w:eastAsia="zh-CN"/>
        </w:rPr>
        <w:t> </w:t>
      </w:r>
      <w:r>
        <w:rPr>
          <w:rFonts w:hint="eastAsia"/>
          <w:spacing w:val="4"/>
          <w:lang w:eastAsia="zh-CN"/>
        </w:rPr>
        <w:t>GHz</w:t>
      </w:r>
      <w:r>
        <w:rPr>
          <w:rFonts w:hint="eastAsia"/>
          <w:spacing w:val="4"/>
          <w:lang w:eastAsia="zh-CN"/>
        </w:rPr>
        <w:t>（地对空）频段内操作的</w:t>
      </w:r>
      <w:r>
        <w:rPr>
          <w:bCs/>
          <w:lang w:eastAsia="zh-CN"/>
        </w:rPr>
        <w:t>non-GSO FSS</w:t>
      </w:r>
      <w:r>
        <w:rPr>
          <w:rFonts w:hint="eastAsia"/>
          <w:spacing w:val="4"/>
          <w:lang w:eastAsia="zh-CN"/>
        </w:rPr>
        <w:t>系统，在符合第</w:t>
      </w:r>
      <w:r>
        <w:rPr>
          <w:rFonts w:hint="eastAsia"/>
          <w:b/>
          <w:bCs/>
          <w:spacing w:val="4"/>
          <w:lang w:eastAsia="zh-CN"/>
        </w:rPr>
        <w:t>22.5C</w:t>
      </w:r>
      <w:r>
        <w:rPr>
          <w:rFonts w:hint="eastAsia"/>
          <w:b/>
          <w:bCs/>
          <w:spacing w:val="4"/>
          <w:lang w:eastAsia="zh-CN"/>
        </w:rPr>
        <w:t>、</w:t>
      </w:r>
      <w:r>
        <w:rPr>
          <w:rFonts w:hint="eastAsia"/>
          <w:b/>
          <w:bCs/>
          <w:spacing w:val="4"/>
          <w:lang w:eastAsia="zh-CN"/>
        </w:rPr>
        <w:t>22.5D</w:t>
      </w:r>
      <w:r>
        <w:rPr>
          <w:rFonts w:hint="eastAsia"/>
          <w:spacing w:val="4"/>
          <w:lang w:eastAsia="zh-CN"/>
        </w:rPr>
        <w:t>和</w:t>
      </w:r>
      <w:r>
        <w:rPr>
          <w:rFonts w:hint="eastAsia"/>
          <w:b/>
          <w:bCs/>
          <w:spacing w:val="4"/>
          <w:lang w:eastAsia="zh-CN"/>
        </w:rPr>
        <w:t>22.5F</w:t>
      </w:r>
      <w:r>
        <w:rPr>
          <w:rFonts w:hint="eastAsia"/>
          <w:spacing w:val="4"/>
          <w:lang w:eastAsia="zh-CN"/>
        </w:rPr>
        <w:t>款提及的</w:t>
      </w:r>
      <w:r>
        <w:rPr>
          <w:rFonts w:hint="eastAsia"/>
          <w:spacing w:val="4"/>
          <w:lang w:eastAsia="zh-CN"/>
        </w:rPr>
        <w:t>epfd</w:t>
      </w:r>
      <w:r>
        <w:rPr>
          <w:rFonts w:hint="eastAsia"/>
          <w:spacing w:val="4"/>
          <w:lang w:eastAsia="zh-CN"/>
        </w:rPr>
        <w:t>限值的情况下，视为在对地静止卫星网络方面已经履行了第</w:t>
      </w:r>
      <w:r>
        <w:rPr>
          <w:rStyle w:val="Artref"/>
          <w:b/>
          <w:bCs/>
          <w:lang w:eastAsia="zh-CN"/>
        </w:rPr>
        <w:t>22.2</w:t>
      </w:r>
      <w:r>
        <w:rPr>
          <w:rFonts w:hint="eastAsia"/>
          <w:spacing w:val="4"/>
          <w:lang w:eastAsia="zh-CN"/>
        </w:rPr>
        <w:t>款规定的义务；</w:t>
      </w:r>
    </w:p>
    <w:p w14:paraId="026BCA49" w14:textId="288CD3D8" w:rsidR="000A07C0" w:rsidRDefault="00FA01B9">
      <w:pPr>
        <w:rPr>
          <w:lang w:eastAsia="zh-CN"/>
        </w:rPr>
      </w:pPr>
      <w:r>
        <w:rPr>
          <w:i/>
          <w:lang w:eastAsia="zh-CN"/>
        </w:rPr>
        <w:t>f)</w:t>
      </w:r>
      <w:r>
        <w:rPr>
          <w:bCs/>
          <w:lang w:eastAsia="zh-CN"/>
        </w:rPr>
        <w:tab/>
      </w:r>
      <w:r>
        <w:rPr>
          <w:rFonts w:hint="eastAsia"/>
          <w:bCs/>
          <w:lang w:eastAsia="zh-CN"/>
        </w:rPr>
        <w:t>关于</w:t>
      </w:r>
      <w:r>
        <w:rPr>
          <w:bCs/>
          <w:lang w:eastAsia="zh-CN"/>
        </w:rPr>
        <w:t>GSO FSS</w:t>
      </w:r>
      <w:r>
        <w:rPr>
          <w:rFonts w:hint="eastAsia"/>
          <w:bCs/>
          <w:lang w:eastAsia="zh-CN"/>
        </w:rPr>
        <w:t>网络，</w:t>
      </w:r>
      <w:r>
        <w:rPr>
          <w:rFonts w:hint="eastAsia"/>
          <w:lang w:eastAsia="zh-CN"/>
        </w:rPr>
        <w:t>在</w:t>
      </w:r>
      <w:r>
        <w:rPr>
          <w:rFonts w:hint="eastAsia"/>
          <w:lang w:eastAsia="zh-CN"/>
        </w:rPr>
        <w:t>18.8-19.3</w:t>
      </w:r>
      <w:r w:rsidR="009068D0">
        <w:rPr>
          <w:lang w:eastAsia="zh-CN"/>
        </w:rPr>
        <w:t> </w:t>
      </w:r>
      <w:r>
        <w:rPr>
          <w:rFonts w:hint="eastAsia"/>
          <w:lang w:eastAsia="zh-CN"/>
        </w:rPr>
        <w:t>GHz</w:t>
      </w:r>
      <w:r>
        <w:rPr>
          <w:rFonts w:hint="eastAsia"/>
          <w:lang w:eastAsia="zh-CN"/>
        </w:rPr>
        <w:t>（空对地）和</w:t>
      </w:r>
      <w:r>
        <w:rPr>
          <w:rFonts w:hint="eastAsia"/>
          <w:lang w:eastAsia="zh-CN"/>
        </w:rPr>
        <w:t>28.6-29.1</w:t>
      </w:r>
      <w:r w:rsidR="009068D0">
        <w:rPr>
          <w:lang w:eastAsia="zh-CN"/>
        </w:rPr>
        <w:t> </w:t>
      </w:r>
      <w:r>
        <w:rPr>
          <w:rFonts w:hint="eastAsia"/>
          <w:lang w:eastAsia="zh-CN"/>
        </w:rPr>
        <w:t>GHz</w:t>
      </w:r>
      <w:r>
        <w:rPr>
          <w:rFonts w:hint="eastAsia"/>
          <w:lang w:eastAsia="zh-CN"/>
        </w:rPr>
        <w:t>（地对空）频段内，第</w:t>
      </w:r>
      <w:r>
        <w:rPr>
          <w:rFonts w:hint="eastAsia"/>
          <w:b/>
          <w:bCs/>
          <w:lang w:eastAsia="zh-CN"/>
        </w:rPr>
        <w:t>9.12A</w:t>
      </w:r>
      <w:r>
        <w:rPr>
          <w:rFonts w:hint="eastAsia"/>
          <w:lang w:eastAsia="zh-CN"/>
        </w:rPr>
        <w:t>和</w:t>
      </w:r>
      <w:r>
        <w:rPr>
          <w:b/>
          <w:bCs/>
          <w:lang w:eastAsia="zh-CN"/>
        </w:rPr>
        <w:t>9.13</w:t>
      </w:r>
      <w:r>
        <w:rPr>
          <w:rFonts w:hint="eastAsia"/>
          <w:lang w:eastAsia="zh-CN"/>
        </w:rPr>
        <w:t>款适用，第</w:t>
      </w:r>
      <w:r>
        <w:rPr>
          <w:rFonts w:hint="eastAsia"/>
          <w:b/>
          <w:bCs/>
          <w:lang w:eastAsia="zh-CN"/>
        </w:rPr>
        <w:t>22.2</w:t>
      </w:r>
      <w:r>
        <w:rPr>
          <w:rFonts w:hint="eastAsia"/>
          <w:lang w:eastAsia="zh-CN"/>
        </w:rPr>
        <w:t>款不适用；</w:t>
      </w:r>
    </w:p>
    <w:p w14:paraId="7C3C08B0" w14:textId="5074F16F" w:rsidR="000A07C0" w:rsidRDefault="00FA01B9">
      <w:pPr>
        <w:rPr>
          <w:lang w:eastAsia="zh-CN"/>
        </w:rPr>
      </w:pPr>
      <w:r>
        <w:rPr>
          <w:i/>
          <w:lang w:eastAsia="zh-CN"/>
        </w:rPr>
        <w:t>g)</w:t>
      </w:r>
      <w:r>
        <w:rPr>
          <w:i/>
          <w:lang w:eastAsia="zh-CN"/>
        </w:rPr>
        <w:tab/>
      </w:r>
      <w:r>
        <w:rPr>
          <w:rFonts w:hint="eastAsia"/>
          <w:lang w:eastAsia="zh-CN"/>
        </w:rPr>
        <w:t>对于</w:t>
      </w:r>
      <w:r>
        <w:t>non-GSO FSS</w:t>
      </w:r>
      <w:r>
        <w:rPr>
          <w:rFonts w:hint="eastAsia"/>
          <w:lang w:eastAsia="zh-CN"/>
        </w:rPr>
        <w:t>系统使用</w:t>
      </w:r>
      <w:r>
        <w:rPr>
          <w:rFonts w:hint="eastAsia"/>
          <w:lang w:eastAsia="zh-CN"/>
        </w:rPr>
        <w:t>17.7-18.6</w:t>
      </w:r>
      <w:r w:rsidR="009068D0">
        <w:rPr>
          <w:lang w:eastAsia="zh-CN"/>
        </w:rPr>
        <w:t> </w:t>
      </w:r>
      <w:r>
        <w:rPr>
          <w:rFonts w:hint="eastAsia"/>
          <w:lang w:eastAsia="zh-CN"/>
        </w:rPr>
        <w:t>GHz</w:t>
      </w:r>
      <w:r>
        <w:rPr>
          <w:rFonts w:hint="eastAsia"/>
          <w:lang w:eastAsia="zh-CN"/>
        </w:rPr>
        <w:t>、</w:t>
      </w:r>
      <w:r>
        <w:rPr>
          <w:rFonts w:hint="eastAsia"/>
          <w:lang w:eastAsia="zh-CN"/>
        </w:rPr>
        <w:t>18.8-19.3</w:t>
      </w:r>
      <w:r w:rsidR="009068D0">
        <w:rPr>
          <w:lang w:eastAsia="zh-CN"/>
        </w:rPr>
        <w:t> </w:t>
      </w:r>
      <w:r>
        <w:rPr>
          <w:rFonts w:hint="eastAsia"/>
          <w:lang w:eastAsia="zh-CN"/>
        </w:rPr>
        <w:t>GHz</w:t>
      </w:r>
      <w:r>
        <w:rPr>
          <w:rFonts w:hint="eastAsia"/>
          <w:lang w:eastAsia="zh-CN"/>
        </w:rPr>
        <w:t>和</w:t>
      </w:r>
      <w:r>
        <w:rPr>
          <w:rFonts w:hint="eastAsia"/>
          <w:lang w:eastAsia="zh-CN"/>
        </w:rPr>
        <w:t>19.7-20.2</w:t>
      </w:r>
      <w:r w:rsidR="009068D0">
        <w:rPr>
          <w:lang w:eastAsia="zh-CN"/>
        </w:rPr>
        <w:t> </w:t>
      </w:r>
      <w:r>
        <w:rPr>
          <w:rFonts w:hint="eastAsia"/>
          <w:lang w:eastAsia="zh-CN"/>
        </w:rPr>
        <w:t>GHz</w:t>
      </w:r>
      <w:r>
        <w:rPr>
          <w:rFonts w:hint="eastAsia"/>
          <w:lang w:eastAsia="zh-CN"/>
        </w:rPr>
        <w:t>（空对地）以及</w:t>
      </w:r>
      <w:r>
        <w:rPr>
          <w:rFonts w:hint="eastAsia"/>
          <w:lang w:eastAsia="zh-CN"/>
        </w:rPr>
        <w:t>27.5-29.1</w:t>
      </w:r>
      <w:r w:rsidR="009068D0">
        <w:rPr>
          <w:lang w:eastAsia="zh-CN"/>
        </w:rPr>
        <w:t> </w:t>
      </w:r>
      <w:r>
        <w:rPr>
          <w:rFonts w:hint="eastAsia"/>
          <w:lang w:eastAsia="zh-CN"/>
        </w:rPr>
        <w:t>GHz</w:t>
      </w:r>
      <w:r>
        <w:rPr>
          <w:rFonts w:hint="eastAsia"/>
          <w:lang w:eastAsia="zh-CN"/>
        </w:rPr>
        <w:t>和</w:t>
      </w:r>
      <w:r>
        <w:rPr>
          <w:rFonts w:hint="eastAsia"/>
          <w:lang w:eastAsia="zh-CN"/>
        </w:rPr>
        <w:t>29.5-30</w:t>
      </w:r>
      <w:r w:rsidR="009068D0">
        <w:rPr>
          <w:lang w:eastAsia="zh-CN"/>
        </w:rPr>
        <w:t> </w:t>
      </w:r>
      <w:r>
        <w:rPr>
          <w:rFonts w:hint="eastAsia"/>
          <w:lang w:eastAsia="zh-CN"/>
        </w:rPr>
        <w:t>GHz</w:t>
      </w:r>
      <w:r>
        <w:rPr>
          <w:rFonts w:hint="eastAsia"/>
          <w:lang w:eastAsia="zh-CN"/>
        </w:rPr>
        <w:t>（地对空）频段，第</w:t>
      </w:r>
      <w:r>
        <w:rPr>
          <w:rFonts w:hint="eastAsia"/>
          <w:b/>
          <w:bCs/>
          <w:lang w:eastAsia="zh-CN"/>
        </w:rPr>
        <w:t>9.12</w:t>
      </w:r>
      <w:r>
        <w:rPr>
          <w:rFonts w:hint="eastAsia"/>
          <w:lang w:eastAsia="zh-CN"/>
        </w:rPr>
        <w:t>款适用，</w:t>
      </w:r>
    </w:p>
    <w:p w14:paraId="262654A8" w14:textId="77777777" w:rsidR="000A07C0" w:rsidRPr="009068D0" w:rsidRDefault="00FA01B9" w:rsidP="009068D0">
      <w:pPr>
        <w:pStyle w:val="Headingb"/>
        <w:rPr>
          <w:del w:id="95" w:author="Meng, chen" w:date="2023-11-11T09:58:00Z"/>
          <w:highlight w:val="yellow"/>
          <w:rPrChange w:id="96" w:author="Meng, chen" w:date="2023-11-11T09:58:00Z">
            <w:rPr>
              <w:del w:id="97" w:author="Meng, chen" w:date="2023-11-11T09:58:00Z"/>
              <w:b w:val="0"/>
              <w:bCs/>
              <w:iCs/>
              <w:lang w:eastAsia="zh-CN"/>
            </w:rPr>
          </w:rPrChange>
        </w:rPr>
      </w:pPr>
      <w:del w:id="98" w:author="Meng, chen" w:date="2023-11-11T09:58:00Z">
        <w:r w:rsidRPr="009068D0">
          <w:rPr>
            <w:rFonts w:hint="eastAsia"/>
            <w:b w:val="0"/>
            <w:highlight w:val="yellow"/>
            <w:rPrChange w:id="99" w:author="Meng, chen" w:date="2023-11-11T09:58:00Z">
              <w:rPr>
                <w:rFonts w:hint="eastAsia"/>
                <w:b w:val="0"/>
                <w:bCs/>
                <w:lang w:eastAsia="zh-CN"/>
              </w:rPr>
            </w:rPrChange>
          </w:rPr>
          <w:lastRenderedPageBreak/>
          <w:delText>方案</w:delText>
        </w:r>
        <w:r w:rsidRPr="009068D0">
          <w:rPr>
            <w:b w:val="0"/>
            <w:highlight w:val="yellow"/>
            <w:rPrChange w:id="100" w:author="Meng, chen" w:date="2023-11-11T09:58:00Z">
              <w:rPr>
                <w:b w:val="0"/>
                <w:bCs/>
                <w:lang w:eastAsia="zh-CN"/>
              </w:rPr>
            </w:rPrChange>
          </w:rPr>
          <w:delText>1</w:delText>
        </w:r>
        <w:r w:rsidRPr="009068D0">
          <w:rPr>
            <w:rFonts w:hint="eastAsia"/>
            <w:b w:val="0"/>
            <w:highlight w:val="yellow"/>
            <w:rPrChange w:id="101" w:author="Meng, chen" w:date="2023-11-11T09:58:00Z">
              <w:rPr>
                <w:rFonts w:hint="eastAsia"/>
                <w:b w:val="0"/>
                <w:bCs/>
                <w:lang w:eastAsia="zh-CN"/>
              </w:rPr>
            </w:rPrChange>
          </w:rPr>
          <w:delText>：</w:delText>
        </w:r>
      </w:del>
    </w:p>
    <w:p w14:paraId="278A803B" w14:textId="77777777" w:rsidR="000A07C0" w:rsidRPr="000A07C0" w:rsidRDefault="00FA01B9">
      <w:pPr>
        <w:rPr>
          <w:del w:id="102" w:author="Meng, chen" w:date="2023-11-11T09:58:00Z"/>
          <w:highlight w:val="yellow"/>
          <w:lang w:eastAsia="zh-CN"/>
          <w:rPrChange w:id="103" w:author="Meng, chen" w:date="2023-11-11T09:58:00Z">
            <w:rPr>
              <w:del w:id="104" w:author="Meng, chen" w:date="2023-11-11T09:58:00Z"/>
              <w:lang w:eastAsia="zh-CN"/>
            </w:rPr>
          </w:rPrChange>
        </w:rPr>
      </w:pPr>
      <w:del w:id="105" w:author="Meng, chen" w:date="2023-11-11T09:58:00Z">
        <w:r>
          <w:rPr>
            <w:i/>
            <w:iCs/>
            <w:highlight w:val="yellow"/>
            <w:lang w:eastAsia="zh-CN"/>
            <w:rPrChange w:id="106" w:author="Meng, chen" w:date="2023-11-11T09:58:00Z">
              <w:rPr>
                <w:i/>
                <w:iCs/>
                <w:lang w:eastAsia="zh-CN"/>
              </w:rPr>
            </w:rPrChange>
          </w:rPr>
          <w:delText>h)</w:delText>
        </w:r>
        <w:r>
          <w:rPr>
            <w:highlight w:val="yellow"/>
            <w:lang w:eastAsia="zh-CN"/>
            <w:rPrChange w:id="107" w:author="Meng, chen" w:date="2023-11-11T09:58:00Z">
              <w:rPr>
                <w:lang w:eastAsia="zh-CN"/>
              </w:rPr>
            </w:rPrChange>
          </w:rPr>
          <w:tab/>
        </w:r>
        <w:r>
          <w:rPr>
            <w:rFonts w:hint="eastAsia"/>
            <w:highlight w:val="yellow"/>
            <w:lang w:eastAsia="zh-CN"/>
            <w:rPrChange w:id="108" w:author="Meng, chen" w:date="2023-11-11T09:58:00Z">
              <w:rPr>
                <w:rFonts w:hint="eastAsia"/>
                <w:lang w:eastAsia="zh-CN"/>
              </w:rPr>
            </w:rPrChange>
          </w:rPr>
          <w:delText>受影响的主管部门保留其直接联系</w:delText>
        </w:r>
        <w:r>
          <w:rPr>
            <w:highlight w:val="yellow"/>
            <w:lang w:eastAsia="zh-CN"/>
            <w:rPrChange w:id="109" w:author="Meng, chen" w:date="2023-11-11T09:58:00Z">
              <w:rPr>
                <w:lang w:eastAsia="zh-CN"/>
              </w:rPr>
            </w:rPrChange>
          </w:rPr>
          <w:delText>ESIM</w:delText>
        </w:r>
        <w:r>
          <w:rPr>
            <w:rFonts w:hint="eastAsia"/>
            <w:highlight w:val="yellow"/>
            <w:lang w:eastAsia="zh-CN"/>
            <w:rPrChange w:id="110" w:author="Meng, chen" w:date="2023-11-11T09:58:00Z">
              <w:rPr>
                <w:rFonts w:hint="eastAsia"/>
                <w:lang w:eastAsia="zh-CN"/>
              </w:rPr>
            </w:rPrChange>
          </w:rPr>
          <w:delText>运行的飞机或船只注册机构的权利；</w:delText>
        </w:r>
      </w:del>
    </w:p>
    <w:p w14:paraId="0766310D" w14:textId="77777777" w:rsidR="000A07C0" w:rsidRPr="000A07C0" w:rsidRDefault="00FA01B9">
      <w:pPr>
        <w:rPr>
          <w:del w:id="111" w:author="Meng, chen" w:date="2023-11-11T09:58:00Z"/>
          <w:highlight w:val="yellow"/>
          <w:lang w:eastAsia="zh-CN"/>
          <w:rPrChange w:id="112" w:author="Meng, chen" w:date="2023-11-11T09:58:00Z">
            <w:rPr>
              <w:del w:id="113" w:author="Meng, chen" w:date="2023-11-11T09:58:00Z"/>
              <w:lang w:eastAsia="zh-CN"/>
            </w:rPr>
          </w:rPrChange>
        </w:rPr>
      </w:pPr>
      <w:bookmarkStart w:id="114" w:name="_Hlk131324358"/>
      <w:del w:id="115" w:author="Meng, chen" w:date="2023-11-11T09:58:00Z">
        <w:r>
          <w:rPr>
            <w:i/>
            <w:highlight w:val="yellow"/>
            <w:lang w:eastAsia="zh-CN"/>
            <w:rPrChange w:id="116" w:author="Meng, chen" w:date="2023-11-11T09:58:00Z">
              <w:rPr>
                <w:i/>
                <w:lang w:eastAsia="zh-CN"/>
              </w:rPr>
            </w:rPrChange>
          </w:rPr>
          <w:delText>i)</w:delText>
        </w:r>
        <w:r>
          <w:rPr>
            <w:highlight w:val="yellow"/>
            <w:lang w:eastAsia="zh-CN"/>
            <w:rPrChange w:id="117" w:author="Meng, chen" w:date="2023-11-11T09:58:00Z">
              <w:rPr>
                <w:lang w:eastAsia="zh-CN"/>
              </w:rPr>
            </w:rPrChange>
          </w:rPr>
          <w:tab/>
        </w:r>
        <w:r>
          <w:rPr>
            <w:rFonts w:hint="eastAsia"/>
            <w:highlight w:val="yellow"/>
            <w:lang w:eastAsia="zh-CN"/>
            <w:rPrChange w:id="118" w:author="Meng, chen" w:date="2023-11-11T09:58:00Z">
              <w:rPr>
                <w:rFonts w:hint="eastAsia"/>
                <w:lang w:eastAsia="zh-CN"/>
              </w:rPr>
            </w:rPrChange>
          </w:rPr>
          <w:delText>当出现不可接受的干扰时，受影响的主管部门可以要求在其管辖的领土上授权</w:delText>
        </w:r>
        <w:r>
          <w:rPr>
            <w:highlight w:val="yellow"/>
            <w:lang w:eastAsia="zh-CN"/>
            <w:rPrChange w:id="119" w:author="Meng, chen" w:date="2023-11-11T09:58:00Z">
              <w:rPr>
                <w:lang w:eastAsia="zh-CN"/>
              </w:rPr>
            </w:rPrChange>
          </w:rPr>
          <w:delText>ESIM</w:delText>
        </w:r>
        <w:r>
          <w:rPr>
            <w:rFonts w:hint="eastAsia"/>
            <w:highlight w:val="yellow"/>
            <w:lang w:eastAsia="zh-CN"/>
            <w:rPrChange w:id="120" w:author="Meng, chen" w:date="2023-11-11T09:58:00Z">
              <w:rPr>
                <w:rFonts w:hint="eastAsia"/>
                <w:lang w:eastAsia="zh-CN"/>
              </w:rPr>
            </w:rPrChange>
          </w:rPr>
          <w:delText>的主管部门就干扰自愿地提供任何信息（如果有的话），</w:delText>
        </w:r>
      </w:del>
    </w:p>
    <w:bookmarkEnd w:id="114"/>
    <w:p w14:paraId="76747C7D" w14:textId="77777777" w:rsidR="000A07C0" w:rsidRPr="000A07C0" w:rsidRDefault="00FA01B9">
      <w:pPr>
        <w:ind w:firstLineChars="200" w:firstLine="480"/>
        <w:rPr>
          <w:del w:id="121" w:author="Meng, chen" w:date="2023-11-11T09:58:00Z"/>
          <w:rFonts w:ascii="STKaiti" w:eastAsia="STKaiti" w:hAnsi="STKaiti"/>
          <w:iCs/>
          <w:highlight w:val="yellow"/>
          <w:lang w:eastAsia="zh-CN"/>
          <w:rPrChange w:id="122" w:author="Meng, chen" w:date="2023-11-11T09:58:00Z">
            <w:rPr>
              <w:del w:id="123" w:author="Meng, chen" w:date="2023-11-11T09:58:00Z"/>
              <w:rFonts w:ascii="STKaiti" w:eastAsia="STKaiti" w:hAnsi="STKaiti"/>
              <w:iCs/>
              <w:lang w:eastAsia="zh-CN"/>
            </w:rPr>
          </w:rPrChange>
        </w:rPr>
      </w:pPr>
      <w:del w:id="124" w:author="Meng, chen" w:date="2023-11-11T09:58:00Z">
        <w:r>
          <w:rPr>
            <w:rFonts w:ascii="STKaiti" w:eastAsia="STKaiti" w:hAnsi="STKaiti" w:hint="eastAsia"/>
            <w:iCs/>
            <w:highlight w:val="yellow"/>
            <w:lang w:eastAsia="zh-CN"/>
            <w:rPrChange w:id="125" w:author="Meng, chen" w:date="2023-11-11T09:58:00Z">
              <w:rPr>
                <w:rFonts w:ascii="STKaiti" w:eastAsia="STKaiti" w:hAnsi="STKaiti" w:hint="eastAsia"/>
                <w:iCs/>
                <w:lang w:eastAsia="zh-CN"/>
              </w:rPr>
            </w:rPrChange>
          </w:rPr>
          <w:delText>需要强调指出的是，敦促该方案的支持者提供详细资料，说明受影响的主管部门如何能够联系到飞机或船只</w:delText>
        </w:r>
      </w:del>
    </w:p>
    <w:p w14:paraId="6DD8AD29" w14:textId="77777777" w:rsidR="000A07C0" w:rsidRPr="000A07C0" w:rsidRDefault="00FA01B9">
      <w:pPr>
        <w:ind w:firstLineChars="200" w:firstLine="480"/>
        <w:rPr>
          <w:del w:id="126" w:author="Meng, chen" w:date="2023-11-11T09:58:00Z"/>
          <w:rFonts w:ascii="STKaiti" w:eastAsia="STKaiti" w:hAnsi="STKaiti"/>
          <w:iCs/>
          <w:highlight w:val="yellow"/>
          <w:lang w:eastAsia="zh-CN"/>
          <w:rPrChange w:id="127" w:author="Meng, chen" w:date="2023-11-11T09:58:00Z">
            <w:rPr>
              <w:del w:id="128" w:author="Meng, chen" w:date="2023-11-11T09:58:00Z"/>
              <w:rFonts w:ascii="STKaiti" w:eastAsia="STKaiti" w:hAnsi="STKaiti"/>
              <w:iCs/>
              <w:lang w:eastAsia="zh-CN"/>
            </w:rPr>
          </w:rPrChange>
        </w:rPr>
      </w:pPr>
      <w:del w:id="129" w:author="Meng, chen" w:date="2023-11-11T09:58:00Z">
        <w:r>
          <w:rPr>
            <w:rFonts w:ascii="STKaiti" w:eastAsia="STKaiti" w:hAnsi="STKaiti" w:hint="eastAsia"/>
            <w:iCs/>
            <w:highlight w:val="yellow"/>
            <w:lang w:eastAsia="zh-CN"/>
            <w:rPrChange w:id="130" w:author="Meng, chen" w:date="2023-11-11T09:58:00Z">
              <w:rPr>
                <w:rFonts w:ascii="STKaiti" w:eastAsia="STKaiti" w:hAnsi="STKaiti" w:hint="eastAsia"/>
                <w:iCs/>
                <w:lang w:eastAsia="zh-CN"/>
              </w:rPr>
            </w:rPrChange>
          </w:rPr>
          <w:delText>还需要强调指出的是，由于国际电联《组织法》明确规定了主管部门的权利和义务，因此主管部门的权利不是任何决议的某个“认识到”中提及的问题。</w:delText>
        </w:r>
      </w:del>
    </w:p>
    <w:p w14:paraId="2C77F183" w14:textId="77777777" w:rsidR="000A07C0" w:rsidRPr="009068D0" w:rsidRDefault="00FA01B9" w:rsidP="009068D0">
      <w:pPr>
        <w:pStyle w:val="Headingb"/>
        <w:rPr>
          <w:del w:id="131" w:author="Meng, chen" w:date="2023-11-11T09:58:00Z"/>
          <w:highlight w:val="yellow"/>
          <w:rPrChange w:id="132" w:author="Meng, chen" w:date="2023-11-11T09:58:00Z">
            <w:rPr>
              <w:del w:id="133" w:author="Meng, chen" w:date="2023-11-11T09:58:00Z"/>
              <w:lang w:eastAsia="zh-CN"/>
            </w:rPr>
          </w:rPrChange>
        </w:rPr>
      </w:pPr>
      <w:del w:id="134" w:author="Meng, chen" w:date="2023-11-11T09:58:00Z">
        <w:r w:rsidRPr="009068D0">
          <w:rPr>
            <w:rFonts w:hint="eastAsia"/>
            <w:b w:val="0"/>
            <w:highlight w:val="yellow"/>
            <w:rPrChange w:id="135" w:author="Meng, chen" w:date="2023-11-11T09:58:00Z">
              <w:rPr>
                <w:rFonts w:hint="eastAsia"/>
                <w:b w:val="0"/>
                <w:lang w:eastAsia="zh-CN"/>
              </w:rPr>
            </w:rPrChange>
          </w:rPr>
          <w:delText>方案</w:delText>
        </w:r>
        <w:r w:rsidRPr="009068D0">
          <w:rPr>
            <w:b w:val="0"/>
            <w:highlight w:val="yellow"/>
            <w:rPrChange w:id="136" w:author="Meng, chen" w:date="2023-11-11T09:58:00Z">
              <w:rPr>
                <w:b w:val="0"/>
                <w:lang w:eastAsia="zh-CN"/>
              </w:rPr>
            </w:rPrChange>
          </w:rPr>
          <w:delText>2</w:delText>
        </w:r>
        <w:r w:rsidRPr="009068D0">
          <w:rPr>
            <w:rFonts w:hint="eastAsia"/>
            <w:b w:val="0"/>
            <w:highlight w:val="yellow"/>
            <w:rPrChange w:id="137" w:author="Meng, chen" w:date="2023-11-11T09:58:00Z">
              <w:rPr>
                <w:rFonts w:hint="eastAsia"/>
                <w:b w:val="0"/>
                <w:lang w:eastAsia="zh-CN"/>
              </w:rPr>
            </w:rPrChange>
          </w:rPr>
          <w:delText>：</w:delText>
        </w:r>
      </w:del>
    </w:p>
    <w:p w14:paraId="1078EC8F" w14:textId="77777777" w:rsidR="000A07C0" w:rsidRDefault="00FA01B9">
      <w:pPr>
        <w:rPr>
          <w:del w:id="138" w:author="Meng, chen" w:date="2023-11-11T09:58:00Z"/>
          <w:lang w:eastAsia="zh-CN"/>
        </w:rPr>
      </w:pPr>
      <w:del w:id="139" w:author="Meng, chen" w:date="2023-11-11T09:58:00Z">
        <w:r>
          <w:rPr>
            <w:rFonts w:hint="eastAsia"/>
            <w:highlight w:val="yellow"/>
            <w:lang w:eastAsia="zh-CN"/>
            <w:rPrChange w:id="140" w:author="Meng, chen" w:date="2023-11-11T09:58:00Z">
              <w:rPr>
                <w:rFonts w:hint="eastAsia"/>
                <w:lang w:eastAsia="zh-CN"/>
              </w:rPr>
            </w:rPrChange>
          </w:rPr>
          <w:delText>将删除</w:delText>
        </w:r>
        <w:r>
          <w:rPr>
            <w:rFonts w:ascii="STKaiti" w:eastAsia="STKaiti" w:hAnsi="STKaiti" w:hint="eastAsia"/>
            <w:highlight w:val="yellow"/>
            <w:lang w:eastAsia="zh-CN"/>
            <w:rPrChange w:id="141" w:author="Meng, chen" w:date="2023-11-11T09:58:00Z">
              <w:rPr>
                <w:rFonts w:ascii="STKaiti" w:eastAsia="STKaiti" w:hAnsi="STKaiti" w:hint="eastAsia"/>
                <w:lang w:eastAsia="zh-CN"/>
              </w:rPr>
            </w:rPrChange>
          </w:rPr>
          <w:delText>认识</w:delText>
        </w:r>
        <w:r>
          <w:rPr>
            <w:rFonts w:eastAsia="STKaiti" w:hint="eastAsia"/>
            <w:highlight w:val="yellow"/>
            <w:lang w:eastAsia="zh-CN"/>
            <w:rPrChange w:id="142" w:author="Meng, chen" w:date="2023-11-11T09:58:00Z">
              <w:rPr>
                <w:rFonts w:eastAsia="STKaiti" w:hint="eastAsia"/>
                <w:lang w:eastAsia="zh-CN"/>
              </w:rPr>
            </w:rPrChange>
          </w:rPr>
          <w:delText>到</w:delText>
        </w:r>
        <w:r>
          <w:rPr>
            <w:rFonts w:eastAsia="STKaiti"/>
            <w:i/>
            <w:iCs/>
            <w:highlight w:val="yellow"/>
            <w:lang w:eastAsia="zh-CN"/>
            <w:rPrChange w:id="143" w:author="Meng, chen" w:date="2023-11-11T09:58:00Z">
              <w:rPr>
                <w:rFonts w:eastAsia="STKaiti"/>
                <w:i/>
                <w:iCs/>
                <w:lang w:eastAsia="zh-CN"/>
              </w:rPr>
            </w:rPrChange>
          </w:rPr>
          <w:delText>h)</w:delText>
        </w:r>
        <w:r>
          <w:rPr>
            <w:rFonts w:hint="eastAsia"/>
            <w:highlight w:val="yellow"/>
            <w:lang w:eastAsia="zh-CN"/>
            <w:rPrChange w:id="144" w:author="Meng, chen" w:date="2023-11-11T09:58:00Z">
              <w:rPr>
                <w:rFonts w:hint="eastAsia"/>
                <w:lang w:eastAsia="zh-CN"/>
              </w:rPr>
            </w:rPrChange>
          </w:rPr>
          <w:delText>和</w:delText>
        </w:r>
        <w:r>
          <w:rPr>
            <w:rFonts w:eastAsia="STKaiti"/>
            <w:i/>
            <w:iCs/>
            <w:highlight w:val="yellow"/>
            <w:lang w:eastAsia="zh-CN"/>
            <w:rPrChange w:id="145" w:author="Meng, chen" w:date="2023-11-11T09:58:00Z">
              <w:rPr>
                <w:rFonts w:eastAsia="STKaiti"/>
                <w:i/>
                <w:iCs/>
                <w:lang w:eastAsia="zh-CN"/>
              </w:rPr>
            </w:rPrChange>
          </w:rPr>
          <w:delText>i)</w:delText>
        </w:r>
      </w:del>
    </w:p>
    <w:p w14:paraId="0A17E5BF" w14:textId="77777777" w:rsidR="000A07C0" w:rsidRDefault="00FA01B9">
      <w:pPr>
        <w:pStyle w:val="Call"/>
        <w:rPr>
          <w:lang w:eastAsia="zh-CN"/>
        </w:rPr>
      </w:pPr>
      <w:r>
        <w:rPr>
          <w:rFonts w:hint="eastAsia"/>
          <w:lang w:eastAsia="zh-CN"/>
        </w:rPr>
        <w:t>进一步认识到</w:t>
      </w:r>
    </w:p>
    <w:p w14:paraId="51D581EA" w14:textId="77777777" w:rsidR="000A07C0" w:rsidRDefault="00FA01B9">
      <w:pPr>
        <w:rPr>
          <w:lang w:eastAsia="zh-CN"/>
        </w:rPr>
      </w:pPr>
      <w:r>
        <w:rPr>
          <w:i/>
          <w:lang w:eastAsia="zh-CN"/>
        </w:rPr>
        <w:t>a)</w:t>
      </w:r>
      <w:r>
        <w:rPr>
          <w:lang w:eastAsia="zh-CN"/>
        </w:rPr>
        <w:tab/>
        <w:t xml:space="preserve">non-GSO </w:t>
      </w:r>
      <w:r>
        <w:rPr>
          <w:rFonts w:hint="eastAsia"/>
          <w:lang w:eastAsia="zh-CN"/>
        </w:rPr>
        <w:t>ESIM</w:t>
      </w:r>
      <w:r>
        <w:rPr>
          <w:rFonts w:hint="eastAsia"/>
          <w:lang w:eastAsia="zh-CN"/>
        </w:rPr>
        <w:t>的频率指配需要通知无线电通信局（</w:t>
      </w:r>
      <w:r>
        <w:rPr>
          <w:rFonts w:hint="eastAsia"/>
          <w:lang w:eastAsia="zh-CN"/>
        </w:rPr>
        <w:t>B</w:t>
      </w:r>
      <w:r>
        <w:rPr>
          <w:lang w:eastAsia="zh-CN"/>
        </w:rPr>
        <w:t>R</w:t>
      </w:r>
      <w:r>
        <w:rPr>
          <w:rFonts w:hint="eastAsia"/>
          <w:lang w:eastAsia="zh-CN"/>
        </w:rPr>
        <w:t>）；</w:t>
      </w:r>
    </w:p>
    <w:p w14:paraId="06E5CA53" w14:textId="77777777" w:rsidR="000A07C0" w:rsidRDefault="00FA01B9">
      <w:pPr>
        <w:rPr>
          <w:lang w:eastAsia="zh-CN"/>
        </w:rPr>
      </w:pPr>
      <w:r>
        <w:rPr>
          <w:i/>
          <w:lang w:eastAsia="zh-CN"/>
        </w:rPr>
        <w:t>b)</w:t>
      </w:r>
      <w:r>
        <w:rPr>
          <w:lang w:eastAsia="zh-CN"/>
        </w:rPr>
        <w:tab/>
      </w:r>
      <w:r>
        <w:rPr>
          <w:rFonts w:hint="eastAsia"/>
          <w:lang w:eastAsia="zh-CN"/>
        </w:rPr>
        <w:t>由不同</w:t>
      </w:r>
      <w:r>
        <w:rPr>
          <w:rFonts w:hint="eastAsia"/>
          <w:lang w:val="en-US" w:eastAsia="zh-CN"/>
        </w:rPr>
        <w:t>主管</w:t>
      </w:r>
      <w:r>
        <w:rPr>
          <w:rFonts w:hint="eastAsia"/>
          <w:lang w:eastAsia="zh-CN"/>
        </w:rPr>
        <w:t>部门通知将由同一</w:t>
      </w:r>
      <w:r>
        <w:rPr>
          <w:lang w:eastAsia="zh-CN"/>
        </w:rPr>
        <w:t>non-GSO</w:t>
      </w:r>
      <w:r>
        <w:rPr>
          <w:rFonts w:hint="eastAsia"/>
          <w:lang w:eastAsia="zh-CN"/>
        </w:rPr>
        <w:t>卫星系统使用的频率指配，可能会在出现不可接受的干扰时难以确定负责的主管部门；</w:t>
      </w:r>
    </w:p>
    <w:p w14:paraId="388F7D3D" w14:textId="77777777" w:rsidR="000A07C0" w:rsidRDefault="00FA01B9">
      <w:pPr>
        <w:rPr>
          <w:lang w:eastAsia="zh-CN"/>
        </w:rPr>
      </w:pPr>
      <w:r>
        <w:rPr>
          <w:i/>
          <w:lang w:eastAsia="zh-CN"/>
        </w:rPr>
        <w:t>c)</w:t>
      </w:r>
      <w:r>
        <w:rPr>
          <w:lang w:eastAsia="zh-CN"/>
        </w:rPr>
        <w:tab/>
      </w:r>
      <w:r>
        <w:rPr>
          <w:rFonts w:hint="eastAsia"/>
          <w:lang w:eastAsia="zh-CN"/>
        </w:rPr>
        <w:t>授权在其管辖领土内操作</w:t>
      </w:r>
      <w:ins w:id="146" w:author="Se Kyoung Park" w:date="2023-09-20T10:11:00Z">
        <w:r>
          <w:rPr>
            <w:highlight w:val="yellow"/>
            <w:lang w:eastAsia="zh-CN"/>
          </w:rPr>
          <w:t>non-GSO</w:t>
        </w:r>
        <w:r>
          <w:rPr>
            <w:lang w:eastAsia="zh-CN"/>
          </w:rPr>
          <w:t xml:space="preserve"> </w:t>
        </w:r>
      </w:ins>
      <w:r>
        <w:rPr>
          <w:rFonts w:hint="eastAsia"/>
          <w:lang w:eastAsia="zh-CN"/>
        </w:rPr>
        <w:t>ESIM</w:t>
      </w:r>
      <w:r>
        <w:rPr>
          <w:rFonts w:hint="eastAsia"/>
          <w:lang w:eastAsia="zh-CN"/>
        </w:rPr>
        <w:t>的主管部门可随时修改或撤销该授权，</w:t>
      </w:r>
    </w:p>
    <w:p w14:paraId="73C451A4" w14:textId="77777777" w:rsidR="000A07C0" w:rsidRDefault="00FA01B9">
      <w:pPr>
        <w:pStyle w:val="Call"/>
        <w:rPr>
          <w:lang w:eastAsia="zh-CN"/>
        </w:rPr>
      </w:pPr>
      <w:r>
        <w:rPr>
          <w:rFonts w:hint="eastAsia"/>
          <w:lang w:eastAsia="zh-CN"/>
        </w:rPr>
        <w:t>做出决议</w:t>
      </w:r>
    </w:p>
    <w:p w14:paraId="4D7D0187" w14:textId="77777777" w:rsidR="000A07C0" w:rsidRDefault="00FA01B9">
      <w:pPr>
        <w:rPr>
          <w:lang w:eastAsia="zh-CN"/>
        </w:rPr>
      </w:pPr>
      <w:r>
        <w:rPr>
          <w:lang w:eastAsia="zh-CN"/>
        </w:rPr>
        <w:t>1</w:t>
      </w:r>
      <w:r>
        <w:rPr>
          <w:lang w:eastAsia="zh-CN"/>
        </w:rPr>
        <w:tab/>
      </w:r>
      <w:r>
        <w:rPr>
          <w:rFonts w:hint="eastAsia"/>
          <w:lang w:eastAsia="zh-CN"/>
        </w:rPr>
        <w:t>对于在</w:t>
      </w:r>
      <w:r>
        <w:rPr>
          <w:rFonts w:hint="eastAsia"/>
          <w:lang w:eastAsia="zh-CN"/>
        </w:rPr>
        <w:t>17.7-18.6 GHz</w:t>
      </w:r>
      <w:r>
        <w:rPr>
          <w:rFonts w:hint="eastAsia"/>
          <w:lang w:eastAsia="zh-CN"/>
        </w:rPr>
        <w:t>、</w:t>
      </w:r>
      <w:r>
        <w:rPr>
          <w:rFonts w:hint="eastAsia"/>
          <w:lang w:eastAsia="zh-CN"/>
        </w:rPr>
        <w:t>18.8-19.3 GHz</w:t>
      </w:r>
      <w:r>
        <w:rPr>
          <w:rFonts w:hint="eastAsia"/>
          <w:lang w:eastAsia="zh-CN"/>
        </w:rPr>
        <w:t>和</w:t>
      </w:r>
      <w:r>
        <w:rPr>
          <w:rFonts w:hint="eastAsia"/>
          <w:lang w:eastAsia="zh-CN"/>
        </w:rPr>
        <w:t>19.7-20.2 GHz</w:t>
      </w:r>
      <w:r>
        <w:rPr>
          <w:rFonts w:hint="eastAsia"/>
          <w:lang w:eastAsia="zh-CN"/>
        </w:rPr>
        <w:t>（空对地）以及</w:t>
      </w:r>
      <w:r>
        <w:rPr>
          <w:rFonts w:hint="eastAsia"/>
          <w:lang w:eastAsia="zh-CN"/>
        </w:rPr>
        <w:t>27.5-29.1</w:t>
      </w:r>
      <w:r>
        <w:rPr>
          <w:lang w:eastAsia="zh-CN"/>
        </w:rPr>
        <w:t> </w:t>
      </w:r>
      <w:r>
        <w:rPr>
          <w:rFonts w:hint="eastAsia"/>
          <w:lang w:eastAsia="zh-CN"/>
        </w:rPr>
        <w:t>GHz</w:t>
      </w:r>
      <w:r>
        <w:rPr>
          <w:rFonts w:hint="eastAsia"/>
          <w:lang w:eastAsia="zh-CN"/>
        </w:rPr>
        <w:t>和</w:t>
      </w:r>
      <w:r>
        <w:rPr>
          <w:rFonts w:hint="eastAsia"/>
          <w:lang w:eastAsia="zh-CN"/>
        </w:rPr>
        <w:t>29.5-30 GHz</w:t>
      </w:r>
      <w:r>
        <w:rPr>
          <w:rFonts w:hint="eastAsia"/>
          <w:lang w:eastAsia="zh-CN"/>
        </w:rPr>
        <w:t>（地对空）或其中部分频段内与</w:t>
      </w:r>
      <w:r>
        <w:rPr>
          <w:lang w:eastAsia="zh-CN"/>
        </w:rPr>
        <w:t>non-GSO FSS</w:t>
      </w:r>
      <w:r>
        <w:rPr>
          <w:rFonts w:hint="eastAsia"/>
          <w:lang w:eastAsia="zh-CN"/>
        </w:rPr>
        <w:t>空间电台通信的任何航空或水上</w:t>
      </w:r>
      <w:r>
        <w:rPr>
          <w:rFonts w:hint="eastAsia"/>
          <w:lang w:eastAsia="zh-CN"/>
        </w:rPr>
        <w:t>ESIM</w:t>
      </w:r>
      <w:r>
        <w:rPr>
          <w:rFonts w:hint="eastAsia"/>
          <w:lang w:eastAsia="zh-CN"/>
        </w:rPr>
        <w:t>，须适用以下条件：</w:t>
      </w:r>
    </w:p>
    <w:p w14:paraId="4FB0891C" w14:textId="77777777" w:rsidR="000A07C0" w:rsidRDefault="00FA01B9">
      <w:pPr>
        <w:rPr>
          <w:rFonts w:asciiTheme="minorEastAsia" w:hAnsiTheme="minorEastAsia" w:cs="Calibri"/>
          <w:szCs w:val="24"/>
          <w:lang w:eastAsia="zh-CN"/>
        </w:rPr>
      </w:pPr>
      <w:r>
        <w:rPr>
          <w:lang w:eastAsia="zh-CN"/>
        </w:rPr>
        <w:t>1.1</w:t>
      </w:r>
      <w:r>
        <w:rPr>
          <w:lang w:eastAsia="zh-CN"/>
        </w:rPr>
        <w:tab/>
      </w:r>
      <w:r>
        <w:rPr>
          <w:rFonts w:hint="eastAsia"/>
          <w:lang w:eastAsia="zh-CN"/>
        </w:rPr>
        <w:t>对于</w:t>
      </w:r>
      <w:r>
        <w:rPr>
          <w:rFonts w:hint="eastAsia"/>
          <w:lang w:eastAsia="zh-CN"/>
        </w:rPr>
        <w:t>17.7-18.6 GHz</w:t>
      </w:r>
      <w:r>
        <w:rPr>
          <w:rFonts w:hint="eastAsia"/>
          <w:lang w:eastAsia="zh-CN"/>
        </w:rPr>
        <w:t>、</w:t>
      </w:r>
      <w:r>
        <w:rPr>
          <w:rFonts w:hint="eastAsia"/>
          <w:lang w:eastAsia="zh-CN"/>
        </w:rPr>
        <w:t>18.8-19.3 GHz</w:t>
      </w:r>
      <w:r>
        <w:rPr>
          <w:rFonts w:hint="eastAsia"/>
          <w:lang w:eastAsia="zh-CN"/>
        </w:rPr>
        <w:t>、</w:t>
      </w:r>
      <w:r>
        <w:rPr>
          <w:rFonts w:hint="eastAsia"/>
          <w:lang w:eastAsia="zh-CN"/>
        </w:rPr>
        <w:t>19.7-20.2 GHz</w:t>
      </w:r>
      <w:r>
        <w:rPr>
          <w:rFonts w:hint="eastAsia"/>
          <w:lang w:eastAsia="zh-CN"/>
        </w:rPr>
        <w:t>（空对地）、以及</w:t>
      </w:r>
      <w:r>
        <w:rPr>
          <w:rFonts w:hint="eastAsia"/>
          <w:lang w:eastAsia="zh-CN"/>
        </w:rPr>
        <w:t>27.5-29.1 GHz</w:t>
      </w:r>
      <w:r>
        <w:rPr>
          <w:rFonts w:hint="eastAsia"/>
          <w:lang w:eastAsia="zh-CN"/>
        </w:rPr>
        <w:t>和</w:t>
      </w:r>
      <w:r>
        <w:rPr>
          <w:rFonts w:hint="eastAsia"/>
          <w:lang w:eastAsia="zh-CN"/>
        </w:rPr>
        <w:t>29.5-30 GHz</w:t>
      </w:r>
      <w:r>
        <w:rPr>
          <w:rFonts w:hint="eastAsia"/>
          <w:lang w:eastAsia="zh-CN"/>
        </w:rPr>
        <w:t>（地对空）频段及其</w:t>
      </w:r>
      <w:r>
        <w:rPr>
          <w:lang w:eastAsia="zh-CN"/>
        </w:rPr>
        <w:t>18.6-18.8 GHz</w:t>
      </w:r>
      <w:r>
        <w:rPr>
          <w:rFonts w:hint="eastAsia"/>
          <w:lang w:eastAsia="zh-CN"/>
        </w:rPr>
        <w:t>频段中相邻频段的空间业务，</w:t>
      </w:r>
      <w:r>
        <w:rPr>
          <w:lang w:eastAsia="zh-CN"/>
        </w:rPr>
        <w:t>non-GSO ESIM</w:t>
      </w:r>
      <w:r>
        <w:rPr>
          <w:rFonts w:hint="eastAsia"/>
          <w:lang w:eastAsia="zh-CN"/>
        </w:rPr>
        <w:t>须符合以下条件：</w:t>
      </w:r>
    </w:p>
    <w:p w14:paraId="4288D4AF" w14:textId="77777777" w:rsidR="000A07C0" w:rsidRDefault="00FA01B9">
      <w:pPr>
        <w:pStyle w:val="Headingb"/>
        <w:rPr>
          <w:del w:id="147" w:author="Meng, chen" w:date="2023-11-11T09:59:00Z"/>
          <w:lang w:eastAsia="zh-CN"/>
        </w:rPr>
      </w:pPr>
      <w:del w:id="148" w:author="Meng, chen" w:date="2023-11-11T09:59:00Z">
        <w:r>
          <w:rPr>
            <w:rFonts w:hint="eastAsia"/>
            <w:highlight w:val="yellow"/>
            <w:lang w:eastAsia="zh-CN"/>
          </w:rPr>
          <w:delText>方案</w:delText>
        </w:r>
        <w:r>
          <w:rPr>
            <w:highlight w:val="yellow"/>
            <w:lang w:eastAsia="zh-CN"/>
          </w:rPr>
          <w:delText>1</w:delText>
        </w:r>
        <w:r>
          <w:rPr>
            <w:rFonts w:hint="eastAsia"/>
            <w:highlight w:val="yellow"/>
            <w:lang w:eastAsia="zh-CN"/>
          </w:rPr>
          <w:delText>：</w:delText>
        </w:r>
      </w:del>
    </w:p>
    <w:p w14:paraId="16540B6D" w14:textId="77777777" w:rsidR="000A07C0" w:rsidRDefault="00FA01B9">
      <w:pPr>
        <w:rPr>
          <w:lang w:eastAsia="zh-CN"/>
        </w:rPr>
      </w:pPr>
      <w:r>
        <w:rPr>
          <w:lang w:eastAsia="zh-CN"/>
        </w:rPr>
        <w:t>1.1</w:t>
      </w:r>
      <w:r>
        <w:rPr>
          <w:rFonts w:ascii="STKaiti" w:eastAsia="STKaiti" w:hAnsi="STKaiti" w:hint="eastAsia"/>
          <w:lang w:eastAsia="zh-CN"/>
        </w:rPr>
        <w:t>之二</w:t>
      </w:r>
      <w:r>
        <w:rPr>
          <w:lang w:eastAsia="zh-CN"/>
        </w:rPr>
        <w:tab/>
      </w:r>
      <w:r>
        <w:rPr>
          <w:rFonts w:hint="eastAsia"/>
          <w:lang w:eastAsia="zh-CN"/>
        </w:rPr>
        <w:t>其领土位于</w:t>
      </w:r>
      <w:r>
        <w:rPr>
          <w:lang w:eastAsia="zh-CN"/>
        </w:rPr>
        <w:t>non-GSO FSS</w:t>
      </w:r>
      <w:r>
        <w:rPr>
          <w:rFonts w:hint="eastAsia"/>
          <w:lang w:eastAsia="zh-CN"/>
        </w:rPr>
        <w:t>卫星系统业务区内并已明确授权接受任何</w:t>
      </w:r>
      <w:ins w:id="149" w:author="zhangw" w:date="2023-11-13T17:49:00Z">
        <w:r>
          <w:rPr>
            <w:rFonts w:hint="eastAsia"/>
            <w:highlight w:val="yellow"/>
            <w:lang w:val="en-US" w:eastAsia="zh-CN"/>
          </w:rPr>
          <w:t>航空或水上</w:t>
        </w:r>
      </w:ins>
      <w:del w:id="150" w:author="zhangw" w:date="2023-11-13T17:49:00Z">
        <w:r>
          <w:rPr>
            <w:rFonts w:hint="eastAsia"/>
            <w:highlight w:val="yellow"/>
            <w:lang w:eastAsia="zh-CN"/>
          </w:rPr>
          <w:delText>类型的</w:delText>
        </w:r>
      </w:del>
      <w:r>
        <w:rPr>
          <w:lang w:eastAsia="zh-CN"/>
        </w:rPr>
        <w:t>ESIM</w:t>
      </w:r>
      <w:r>
        <w:rPr>
          <w:rFonts w:hint="eastAsia"/>
          <w:lang w:eastAsia="zh-CN"/>
        </w:rPr>
        <w:t>业务</w:t>
      </w:r>
      <w:r>
        <w:rPr>
          <w:lang w:eastAsia="zh-CN"/>
        </w:rPr>
        <w:t>/</w:t>
      </w:r>
      <w:r>
        <w:rPr>
          <w:rFonts w:hint="eastAsia"/>
          <w:lang w:eastAsia="zh-CN"/>
        </w:rPr>
        <w:t>提供的服务的主管部门，没有义务和任何职权来直接或间接参与检测、识别、报告、解决由授权操作的</w:t>
      </w:r>
      <w:r>
        <w:rPr>
          <w:lang w:eastAsia="zh-CN"/>
        </w:rPr>
        <w:t>ESIM</w:t>
      </w:r>
      <w:r>
        <w:rPr>
          <w:rFonts w:hint="eastAsia"/>
          <w:lang w:eastAsia="zh-CN"/>
        </w:rPr>
        <w:t>的操作所造成的任何干扰：</w:t>
      </w:r>
    </w:p>
    <w:p w14:paraId="314723DF" w14:textId="77777777" w:rsidR="000A07C0" w:rsidRDefault="00FA01B9">
      <w:pPr>
        <w:pStyle w:val="Headingb"/>
        <w:rPr>
          <w:del w:id="151" w:author="Meng, chen" w:date="2023-11-11T10:00:00Z"/>
          <w:highlight w:val="yellow"/>
          <w:lang w:eastAsia="zh-CN"/>
        </w:rPr>
      </w:pPr>
      <w:del w:id="152" w:author="Meng, chen" w:date="2023-11-11T10:00:00Z">
        <w:r>
          <w:rPr>
            <w:rFonts w:hint="eastAsia"/>
            <w:highlight w:val="yellow"/>
            <w:lang w:eastAsia="zh-CN"/>
          </w:rPr>
          <w:delText>方案</w:delText>
        </w:r>
        <w:r>
          <w:rPr>
            <w:highlight w:val="yellow"/>
            <w:lang w:eastAsia="zh-CN"/>
          </w:rPr>
          <w:delText>2</w:delText>
        </w:r>
        <w:r>
          <w:rPr>
            <w:rFonts w:hint="eastAsia"/>
            <w:highlight w:val="yellow"/>
            <w:lang w:eastAsia="zh-CN"/>
          </w:rPr>
          <w:delText>：</w:delText>
        </w:r>
      </w:del>
    </w:p>
    <w:p w14:paraId="11380299" w14:textId="77777777" w:rsidR="000A07C0" w:rsidRDefault="00FA01B9">
      <w:pPr>
        <w:pStyle w:val="enumlev1"/>
        <w:ind w:left="0" w:firstLine="0"/>
        <w:rPr>
          <w:del w:id="153" w:author="Meng, chen" w:date="2023-11-11T10:00:00Z"/>
          <w:lang w:eastAsia="zh-CN"/>
        </w:rPr>
      </w:pPr>
      <w:del w:id="154" w:author="Meng, chen" w:date="2023-11-11T10:00:00Z">
        <w:r>
          <w:rPr>
            <w:rFonts w:hint="eastAsia"/>
            <w:highlight w:val="yellow"/>
            <w:lang w:eastAsia="zh-CN"/>
          </w:rPr>
          <w:delText>不需要</w:delText>
        </w:r>
        <w:r>
          <w:rPr>
            <w:rFonts w:ascii="STKaiti" w:eastAsia="STKaiti" w:hAnsi="STKaiti" w:hint="eastAsia"/>
            <w:highlight w:val="yellow"/>
            <w:lang w:eastAsia="zh-CN"/>
          </w:rPr>
          <w:delText>做出决议</w:delText>
        </w:r>
        <w:r>
          <w:rPr>
            <w:rFonts w:eastAsia="STKaiti"/>
            <w:highlight w:val="yellow"/>
            <w:lang w:eastAsia="zh-CN"/>
          </w:rPr>
          <w:delText>1.1</w:delText>
        </w:r>
        <w:r>
          <w:rPr>
            <w:rFonts w:ascii="STKaiti" w:eastAsia="STKaiti" w:hAnsi="STKaiti" w:hint="eastAsia"/>
            <w:highlight w:val="yellow"/>
            <w:lang w:eastAsia="zh-CN"/>
          </w:rPr>
          <w:delText>之二</w:delText>
        </w:r>
      </w:del>
    </w:p>
    <w:p w14:paraId="2CC8603B" w14:textId="77777777" w:rsidR="000A07C0" w:rsidRDefault="00FA01B9">
      <w:pPr>
        <w:pStyle w:val="enumlev1"/>
        <w:rPr>
          <w:lang w:eastAsia="zh-CN"/>
        </w:rPr>
      </w:pPr>
      <w:r>
        <w:rPr>
          <w:lang w:eastAsia="zh-CN"/>
        </w:rPr>
        <w:t>1.1.1</w:t>
      </w:r>
      <w:r>
        <w:rPr>
          <w:lang w:eastAsia="zh-CN"/>
        </w:rPr>
        <w:tab/>
      </w:r>
      <w:r>
        <w:rPr>
          <w:rFonts w:hint="eastAsia"/>
          <w:lang w:eastAsia="zh-CN"/>
        </w:rPr>
        <w:t>对于其他主管部门的卫星网络或系统，为防止可能的干扰，</w:t>
      </w:r>
      <w:r>
        <w:rPr>
          <w:lang w:eastAsia="zh-CN"/>
        </w:rPr>
        <w:t>non-GSO ESIM</w:t>
      </w:r>
      <w:r>
        <w:rPr>
          <w:rFonts w:hint="eastAsia"/>
          <w:lang w:eastAsia="zh-CN"/>
        </w:rPr>
        <w:t>的特性须控制在这些</w:t>
      </w:r>
      <w:r>
        <w:rPr>
          <w:lang w:eastAsia="zh-CN"/>
        </w:rPr>
        <w:t>ESIM</w:t>
      </w:r>
      <w:r>
        <w:rPr>
          <w:rFonts w:hint="eastAsia"/>
          <w:lang w:eastAsia="zh-CN"/>
        </w:rPr>
        <w:t>与之通信的</w:t>
      </w:r>
      <w:r>
        <w:rPr>
          <w:lang w:eastAsia="zh-CN"/>
        </w:rPr>
        <w:t>non-GSO FSS</w:t>
      </w:r>
      <w:r>
        <w:rPr>
          <w:rFonts w:hint="eastAsia"/>
          <w:lang w:eastAsia="zh-CN"/>
        </w:rPr>
        <w:t>系统相关典型地球站的特性范围内；</w:t>
      </w:r>
    </w:p>
    <w:p w14:paraId="1E207733" w14:textId="77777777" w:rsidR="000A07C0" w:rsidRDefault="00FA01B9">
      <w:pPr>
        <w:pStyle w:val="enumlev1"/>
        <w:rPr>
          <w:lang w:eastAsia="zh-CN"/>
        </w:rPr>
      </w:pPr>
      <w:r>
        <w:rPr>
          <w:lang w:eastAsia="zh-CN"/>
        </w:rPr>
        <w:t>1.1.1.1</w:t>
      </w:r>
      <w:r>
        <w:rPr>
          <w:lang w:eastAsia="zh-CN"/>
        </w:rPr>
        <w:tab/>
      </w:r>
      <w:r>
        <w:rPr>
          <w:rFonts w:hint="eastAsia"/>
          <w:lang w:eastAsia="zh-CN"/>
        </w:rPr>
        <w:t>为实施上述</w:t>
      </w:r>
      <w:r>
        <w:rPr>
          <w:rFonts w:ascii="STKaiti" w:eastAsia="STKaiti" w:hAnsi="STKaiti" w:hint="eastAsia"/>
          <w:lang w:eastAsia="zh-CN"/>
        </w:rPr>
        <w:t>做出决议</w:t>
      </w:r>
      <w:r>
        <w:rPr>
          <w:rFonts w:eastAsia="STKaiti"/>
          <w:lang w:eastAsia="zh-CN"/>
        </w:rPr>
        <w:t>1.1.1</w:t>
      </w:r>
      <w:r>
        <w:rPr>
          <w:rFonts w:hint="eastAsia"/>
          <w:lang w:eastAsia="zh-CN"/>
        </w:rPr>
        <w:t>，</w:t>
      </w:r>
      <w:r>
        <w:rPr>
          <w:lang w:eastAsia="zh-CN"/>
        </w:rPr>
        <w:t>non-GSO ESIM</w:t>
      </w:r>
      <w:r>
        <w:rPr>
          <w:rFonts w:hint="eastAsia"/>
          <w:lang w:eastAsia="zh-CN"/>
        </w:rPr>
        <w:t>与之通信的</w:t>
      </w:r>
      <w:r>
        <w:rPr>
          <w:lang w:eastAsia="zh-CN"/>
        </w:rPr>
        <w:t>non-GSO FSS</w:t>
      </w:r>
      <w:r>
        <w:rPr>
          <w:rFonts w:hint="eastAsia"/>
          <w:lang w:eastAsia="zh-CN"/>
        </w:rPr>
        <w:t>系统的通知主管部门须根据本决议，向无线电管理局发送与计划与</w:t>
      </w:r>
      <w:r>
        <w:rPr>
          <w:lang w:eastAsia="zh-CN"/>
        </w:rPr>
        <w:t>non-GSO FSS</w:t>
      </w:r>
      <w:r>
        <w:rPr>
          <w:rFonts w:hint="eastAsia"/>
          <w:lang w:eastAsia="zh-CN"/>
        </w:rPr>
        <w:t>系统通信的</w:t>
      </w:r>
      <w:r>
        <w:rPr>
          <w:lang w:eastAsia="zh-CN"/>
        </w:rPr>
        <w:t>non-GSO ESIM</w:t>
      </w:r>
      <w:r>
        <w:rPr>
          <w:rFonts w:hint="eastAsia"/>
          <w:lang w:eastAsia="zh-CN"/>
        </w:rPr>
        <w:t>特性有关的附录</w:t>
      </w:r>
      <w:r>
        <w:rPr>
          <w:b/>
          <w:lang w:eastAsia="zh-CN"/>
        </w:rPr>
        <w:t>4</w:t>
      </w:r>
      <w:r>
        <w:rPr>
          <w:rFonts w:hint="eastAsia"/>
          <w:lang w:eastAsia="zh-CN"/>
        </w:rPr>
        <w:t>通知信息，以及操作须符合包括本决议在内的《无线电规则》的承诺；</w:t>
      </w:r>
    </w:p>
    <w:p w14:paraId="5E89A91B" w14:textId="77777777" w:rsidR="000A07C0" w:rsidRDefault="00FA01B9">
      <w:pPr>
        <w:pStyle w:val="enumlev1"/>
        <w:rPr>
          <w:lang w:eastAsia="zh-CN"/>
        </w:rPr>
      </w:pPr>
      <w:r>
        <w:rPr>
          <w:lang w:eastAsia="zh-CN"/>
        </w:rPr>
        <w:lastRenderedPageBreak/>
        <w:t>1.1.1.2</w:t>
      </w:r>
      <w:r>
        <w:rPr>
          <w:lang w:eastAsia="zh-CN"/>
        </w:rPr>
        <w:tab/>
      </w:r>
      <w:r>
        <w:rPr>
          <w:rFonts w:hint="eastAsia"/>
          <w:lang w:val="en-US" w:eastAsia="zh-CN"/>
        </w:rPr>
        <w:t>在收到上述</w:t>
      </w:r>
      <w:r>
        <w:rPr>
          <w:rFonts w:ascii="STKaiti" w:eastAsia="STKaiti" w:hAnsi="STKaiti" w:hint="eastAsia"/>
          <w:lang w:val="en-US" w:eastAsia="zh-CN"/>
        </w:rPr>
        <w:t>做出决议</w:t>
      </w:r>
      <w:r>
        <w:rPr>
          <w:rFonts w:eastAsia="STKaiti"/>
          <w:lang w:eastAsia="zh-CN"/>
        </w:rPr>
        <w:t>1.1.1.1</w:t>
      </w:r>
      <w:r>
        <w:rPr>
          <w:rFonts w:hint="eastAsia"/>
          <w:lang w:val="en-US" w:eastAsia="zh-CN"/>
        </w:rPr>
        <w:t>提及的通知资料后，无线电通信局须根据上述</w:t>
      </w:r>
      <w:r>
        <w:rPr>
          <w:rFonts w:ascii="STKaiti" w:eastAsia="STKaiti" w:hAnsi="STKaiti" w:hint="eastAsia"/>
          <w:lang w:val="en-US" w:eastAsia="zh-CN"/>
        </w:rPr>
        <w:t>做出决议</w:t>
      </w:r>
      <w:r>
        <w:rPr>
          <w:rFonts w:eastAsia="STKaiti"/>
          <w:lang w:eastAsia="zh-CN"/>
        </w:rPr>
        <w:t>1.1.1</w:t>
      </w:r>
      <w:r>
        <w:rPr>
          <w:rFonts w:hint="eastAsia"/>
          <w:lang w:eastAsia="zh-CN"/>
        </w:rPr>
        <w:t>提及的</w:t>
      </w:r>
      <w:r>
        <w:rPr>
          <w:rFonts w:hint="eastAsia"/>
          <w:lang w:val="en-US" w:eastAsia="zh-CN"/>
        </w:rPr>
        <w:t>规定，</w:t>
      </w:r>
      <w:r>
        <w:rPr>
          <w:rFonts w:hint="eastAsia"/>
          <w:lang w:eastAsia="zh-CN"/>
        </w:rPr>
        <w:t>包括上述</w:t>
      </w:r>
      <w:r>
        <w:rPr>
          <w:rFonts w:ascii="STKaiti" w:eastAsia="STKaiti" w:hAnsi="STKaiti" w:hint="eastAsia"/>
          <w:lang w:val="en-US" w:eastAsia="zh-CN"/>
        </w:rPr>
        <w:t>做出决议</w:t>
      </w:r>
      <w:r>
        <w:rPr>
          <w:rFonts w:eastAsia="STKaiti"/>
          <w:lang w:eastAsia="zh-CN"/>
        </w:rPr>
        <w:t>1.1.1.1</w:t>
      </w:r>
      <w:r>
        <w:rPr>
          <w:rFonts w:hint="eastAsia"/>
          <w:lang w:val="en-US" w:eastAsia="zh-CN"/>
        </w:rPr>
        <w:t>提及的承诺对其进行审查，并将审查结果在《国际频率信息通报》（</w:t>
      </w:r>
      <w:r>
        <w:rPr>
          <w:lang w:val="en-US" w:eastAsia="zh-CN"/>
        </w:rPr>
        <w:t>BR IFIC</w:t>
      </w:r>
      <w:r>
        <w:rPr>
          <w:rFonts w:hint="eastAsia"/>
          <w:lang w:val="en-US" w:eastAsia="zh-CN"/>
        </w:rPr>
        <w:t>）中公布；</w:t>
      </w:r>
    </w:p>
    <w:p w14:paraId="622958E2" w14:textId="77777777" w:rsidR="000A07C0" w:rsidRDefault="00FA01B9">
      <w:pPr>
        <w:pStyle w:val="enumlev1"/>
        <w:rPr>
          <w:lang w:eastAsia="zh-CN"/>
        </w:rPr>
      </w:pPr>
      <w:r>
        <w:rPr>
          <w:lang w:eastAsia="zh-CN"/>
        </w:rPr>
        <w:t>1.1.2</w:t>
      </w:r>
      <w:r>
        <w:rPr>
          <w:lang w:eastAsia="zh-CN"/>
        </w:rPr>
        <w:tab/>
      </w:r>
      <w:r>
        <w:rPr>
          <w:lang w:val="en-US" w:eastAsia="zh-CN"/>
        </w:rPr>
        <w:t>ESIM</w:t>
      </w:r>
      <w:r>
        <w:rPr>
          <w:rFonts w:hint="eastAsia"/>
          <w:lang w:val="en-US" w:eastAsia="zh-CN"/>
        </w:rPr>
        <w:t>与之通信的</w:t>
      </w:r>
      <w:r>
        <w:rPr>
          <w:lang w:val="en-US" w:eastAsia="zh-CN"/>
        </w:rPr>
        <w:t>non-GSO FSS</w:t>
      </w:r>
      <w:r>
        <w:rPr>
          <w:rFonts w:hint="eastAsia"/>
          <w:lang w:val="en-US" w:eastAsia="zh-CN"/>
        </w:rPr>
        <w:t>系统的通知主管部门，须确保</w:t>
      </w:r>
      <w:r>
        <w:rPr>
          <w:lang w:val="en-US" w:eastAsia="zh-CN"/>
        </w:rPr>
        <w:t>ESIM</w:t>
      </w:r>
      <w:r>
        <w:rPr>
          <w:rFonts w:hint="eastAsia"/>
          <w:lang w:val="en-US" w:eastAsia="zh-CN"/>
        </w:rPr>
        <w:t>的操作符合根据《无线电规则》第</w:t>
      </w:r>
      <w:r>
        <w:rPr>
          <w:rFonts w:hint="eastAsia"/>
          <w:b/>
          <w:bCs/>
          <w:lang w:val="en-US" w:eastAsia="zh-CN"/>
        </w:rPr>
        <w:t>9</w:t>
      </w:r>
      <w:r>
        <w:rPr>
          <w:rFonts w:hint="eastAsia"/>
          <w:lang w:val="en-US" w:eastAsia="zh-CN"/>
        </w:rPr>
        <w:t>条相关规定达成的关于此</w:t>
      </w:r>
      <w:r>
        <w:rPr>
          <w:lang w:val="en-US" w:eastAsia="zh-CN"/>
        </w:rPr>
        <w:t>non-GSO FSS</w:t>
      </w:r>
      <w:r>
        <w:rPr>
          <w:rFonts w:hint="eastAsia"/>
          <w:lang w:val="en-US" w:eastAsia="zh-CN"/>
        </w:rPr>
        <w:t>系统典型地球站频率指配的协调协议，同时</w:t>
      </w:r>
      <w:ins w:id="155" w:author="zhangw" w:date="2023-11-13T17:52:00Z">
        <w:r>
          <w:rPr>
            <w:rFonts w:hint="eastAsia"/>
            <w:highlight w:val="yellow"/>
            <w:lang w:val="en-US" w:eastAsia="zh-CN"/>
            <w:rPrChange w:id="156" w:author="zhangw" w:date="2023-11-13T17:52:00Z">
              <w:rPr>
                <w:rFonts w:hint="eastAsia"/>
                <w:lang w:val="en-US" w:eastAsia="zh-CN"/>
              </w:rPr>
            </w:rPrChange>
          </w:rPr>
          <w:t>特别</w:t>
        </w:r>
      </w:ins>
      <w:r>
        <w:rPr>
          <w:rFonts w:hint="eastAsia"/>
          <w:lang w:val="en-US" w:eastAsia="zh-CN"/>
        </w:rPr>
        <w:t>考虑到</w:t>
      </w:r>
      <w:r>
        <w:rPr>
          <w:rFonts w:eastAsia="STKaiti" w:hint="eastAsia"/>
          <w:lang w:val="en-US" w:eastAsia="zh-CN"/>
        </w:rPr>
        <w:t>认识到</w:t>
      </w:r>
      <w:r>
        <w:rPr>
          <w:rFonts w:eastAsia="STKaiti"/>
          <w:i/>
          <w:lang w:val="en-US" w:eastAsia="zh-CN"/>
        </w:rPr>
        <w:t>b)</w:t>
      </w:r>
      <w:r>
        <w:rPr>
          <w:rFonts w:hint="eastAsia"/>
          <w:lang w:val="en-US" w:eastAsia="zh-CN"/>
        </w:rPr>
        <w:t>；</w:t>
      </w:r>
    </w:p>
    <w:p w14:paraId="6743BB67" w14:textId="77777777" w:rsidR="000A07C0" w:rsidRDefault="00FA01B9">
      <w:pPr>
        <w:pStyle w:val="enumlev1"/>
        <w:rPr>
          <w:lang w:eastAsia="zh-CN"/>
        </w:rPr>
      </w:pPr>
      <w:r>
        <w:rPr>
          <w:lang w:eastAsia="zh-CN"/>
        </w:rPr>
        <w:t>1.1.3</w:t>
      </w:r>
      <w:r>
        <w:rPr>
          <w:lang w:eastAsia="zh-CN"/>
        </w:rPr>
        <w:tab/>
      </w:r>
      <w:r>
        <w:rPr>
          <w:lang w:val="en-US" w:eastAsia="zh-CN"/>
        </w:rPr>
        <w:t>ESIM</w:t>
      </w:r>
      <w:r>
        <w:rPr>
          <w:rFonts w:hint="eastAsia"/>
          <w:lang w:val="en-US" w:eastAsia="zh-CN"/>
        </w:rPr>
        <w:t>与之通信的</w:t>
      </w:r>
      <w:r>
        <w:rPr>
          <w:lang w:eastAsia="zh-CN"/>
        </w:rPr>
        <w:t>non-</w:t>
      </w:r>
      <w:r>
        <w:rPr>
          <w:lang w:val="en-US" w:eastAsia="zh-CN"/>
        </w:rPr>
        <w:t>GSO FSS</w:t>
      </w:r>
      <w:r>
        <w:rPr>
          <w:rFonts w:hint="eastAsia"/>
          <w:lang w:val="en-US" w:eastAsia="zh-CN"/>
        </w:rPr>
        <w:t>系统的通知主管部门须</w:t>
      </w:r>
      <w:r>
        <w:rPr>
          <w:rFonts w:hint="eastAsia"/>
          <w:lang w:eastAsia="zh-CN"/>
        </w:rPr>
        <w:t>确保</w:t>
      </w:r>
      <w:r>
        <w:t>non-GSO ESIM</w:t>
      </w:r>
      <w:r>
        <w:rPr>
          <w:rFonts w:hint="eastAsia"/>
          <w:lang w:eastAsia="zh-CN"/>
        </w:rPr>
        <w:t>符合第</w:t>
      </w:r>
      <w:r>
        <w:rPr>
          <w:rFonts w:hint="eastAsia"/>
          <w:b/>
          <w:bCs/>
          <w:lang w:eastAsia="zh-CN"/>
        </w:rPr>
        <w:t>22.5C</w:t>
      </w:r>
      <w:r>
        <w:rPr>
          <w:rFonts w:hint="eastAsia"/>
          <w:b/>
          <w:bCs/>
          <w:lang w:eastAsia="zh-CN"/>
        </w:rPr>
        <w:t>、</w:t>
      </w:r>
      <w:r>
        <w:rPr>
          <w:rFonts w:hint="eastAsia"/>
          <w:b/>
          <w:bCs/>
          <w:lang w:eastAsia="zh-CN"/>
        </w:rPr>
        <w:t>22.5D</w:t>
      </w:r>
      <w:r>
        <w:rPr>
          <w:rFonts w:hint="eastAsia"/>
          <w:lang w:eastAsia="zh-CN"/>
        </w:rPr>
        <w:t>和</w:t>
      </w:r>
      <w:r>
        <w:rPr>
          <w:rFonts w:hint="eastAsia"/>
          <w:b/>
          <w:bCs/>
          <w:lang w:eastAsia="zh-CN"/>
        </w:rPr>
        <w:t>22.5F</w:t>
      </w:r>
      <w:r>
        <w:rPr>
          <w:rFonts w:hint="eastAsia"/>
          <w:lang w:eastAsia="zh-CN"/>
        </w:rPr>
        <w:t>款提及的</w:t>
      </w:r>
      <w:r>
        <w:rPr>
          <w:rFonts w:hint="eastAsia"/>
          <w:lang w:eastAsia="zh-CN"/>
        </w:rPr>
        <w:t>epfd</w:t>
      </w:r>
      <w:r>
        <w:rPr>
          <w:rFonts w:hint="eastAsia"/>
          <w:lang w:eastAsia="zh-CN"/>
        </w:rPr>
        <w:t>限值，以保护在</w:t>
      </w:r>
      <w:r>
        <w:rPr>
          <w:rFonts w:hint="eastAsia"/>
          <w:lang w:eastAsia="zh-CN"/>
        </w:rPr>
        <w:t>17.8-18.6 GHz</w:t>
      </w:r>
      <w:r>
        <w:rPr>
          <w:rFonts w:hint="eastAsia"/>
          <w:lang w:eastAsia="zh-CN"/>
        </w:rPr>
        <w:t>、</w:t>
      </w:r>
      <w:r>
        <w:rPr>
          <w:rFonts w:hint="eastAsia"/>
          <w:lang w:eastAsia="zh-CN"/>
        </w:rPr>
        <w:t>19.7-20.2 GHz</w:t>
      </w:r>
      <w:r>
        <w:rPr>
          <w:rFonts w:hint="eastAsia"/>
          <w:lang w:eastAsia="zh-CN"/>
        </w:rPr>
        <w:t>（空对地）、</w:t>
      </w:r>
      <w:r>
        <w:rPr>
          <w:rFonts w:hint="eastAsia"/>
          <w:lang w:eastAsia="zh-CN"/>
        </w:rPr>
        <w:t>27.5-28.6 GHz</w:t>
      </w:r>
      <w:r>
        <w:rPr>
          <w:rFonts w:hint="eastAsia"/>
          <w:lang w:eastAsia="zh-CN"/>
        </w:rPr>
        <w:t>和</w:t>
      </w:r>
      <w:r>
        <w:rPr>
          <w:rFonts w:hint="eastAsia"/>
          <w:lang w:eastAsia="zh-CN"/>
        </w:rPr>
        <w:t>29.5-</w:t>
      </w:r>
      <w:r>
        <w:rPr>
          <w:lang w:eastAsia="zh-CN"/>
        </w:rPr>
        <w:t>30</w:t>
      </w:r>
      <w:r>
        <w:rPr>
          <w:rFonts w:hint="eastAsia"/>
          <w:lang w:eastAsia="zh-CN"/>
        </w:rPr>
        <w:t xml:space="preserve"> GHz</w:t>
      </w:r>
      <w:r>
        <w:rPr>
          <w:rFonts w:hint="eastAsia"/>
          <w:lang w:eastAsia="zh-CN"/>
        </w:rPr>
        <w:t>（地对空）频段操作的</w:t>
      </w:r>
      <w:r>
        <w:rPr>
          <w:lang w:eastAsia="zh-CN"/>
        </w:rPr>
        <w:t>GSO FSS</w:t>
      </w:r>
      <w:r>
        <w:rPr>
          <w:rFonts w:hint="eastAsia"/>
          <w:lang w:eastAsia="zh-CN"/>
        </w:rPr>
        <w:t>网络</w:t>
      </w:r>
      <w:del w:id="157" w:author="Meng, chen" w:date="2023-11-11T10:07:00Z">
        <w:r>
          <w:rPr>
            <w:rFonts w:hint="eastAsia"/>
            <w:highlight w:val="yellow"/>
            <w:lang w:eastAsia="zh-CN"/>
          </w:rPr>
          <w:delText>（见</w:delText>
        </w:r>
        <w:r>
          <w:rPr>
            <w:rFonts w:ascii="STKaiti" w:eastAsia="STKaiti" w:hAnsi="STKaiti" w:hint="eastAsia"/>
            <w:highlight w:val="yellow"/>
            <w:lang w:eastAsia="zh-CN"/>
          </w:rPr>
          <w:delText>认识到</w:delText>
        </w:r>
        <w:r>
          <w:rPr>
            <w:i/>
            <w:iCs/>
            <w:highlight w:val="yellow"/>
          </w:rPr>
          <w:delText>g)</w:delText>
        </w:r>
        <w:r>
          <w:rPr>
            <w:rFonts w:hint="eastAsia"/>
            <w:highlight w:val="yellow"/>
            <w:lang w:eastAsia="zh-CN"/>
          </w:rPr>
          <w:delText>）</w:delText>
        </w:r>
      </w:del>
      <w:r>
        <w:rPr>
          <w:rFonts w:hint="eastAsia"/>
          <w:lang w:eastAsia="zh-CN"/>
        </w:rPr>
        <w:t>；</w:t>
      </w:r>
    </w:p>
    <w:p w14:paraId="2C794E70" w14:textId="77777777" w:rsidR="000A07C0" w:rsidRDefault="00FA01B9">
      <w:pPr>
        <w:pStyle w:val="enumlev1"/>
        <w:rPr>
          <w:lang w:eastAsia="zh-CN"/>
        </w:rPr>
      </w:pPr>
      <w:r>
        <w:rPr>
          <w:lang w:eastAsia="zh-CN"/>
        </w:rPr>
        <w:t>1.1.4</w:t>
      </w:r>
      <w:r>
        <w:rPr>
          <w:lang w:eastAsia="zh-CN"/>
        </w:rPr>
        <w:tab/>
        <w:t>non-GSO ESIM</w:t>
      </w:r>
      <w:r>
        <w:rPr>
          <w:rFonts w:hint="eastAsia"/>
          <w:lang w:eastAsia="zh-CN"/>
        </w:rPr>
        <w:t>不得要求在</w:t>
      </w:r>
      <w:r>
        <w:rPr>
          <w:lang w:eastAsia="zh-CN"/>
        </w:rPr>
        <w:t>17.7-18.4 GHz</w:t>
      </w:r>
      <w:r>
        <w:rPr>
          <w:rFonts w:hint="eastAsia"/>
          <w:lang w:eastAsia="zh-CN"/>
        </w:rPr>
        <w:t>频段内根据《无线电规则》操作的</w:t>
      </w:r>
      <w:r>
        <w:rPr>
          <w:rFonts w:hint="eastAsia"/>
          <w:lang w:eastAsia="zh-CN"/>
        </w:rPr>
        <w:t>BSS</w:t>
      </w:r>
      <w:r>
        <w:rPr>
          <w:rFonts w:hint="eastAsia"/>
          <w:lang w:eastAsia="zh-CN"/>
        </w:rPr>
        <w:t>馈线链路地球站提供保护；</w:t>
      </w:r>
    </w:p>
    <w:p w14:paraId="44C2E75E" w14:textId="77777777" w:rsidR="000A07C0" w:rsidRDefault="00FA01B9">
      <w:pPr>
        <w:pStyle w:val="enumlev1"/>
        <w:rPr>
          <w:iCs/>
          <w:lang w:eastAsia="zh-CN"/>
        </w:rPr>
      </w:pPr>
      <w:r>
        <w:rPr>
          <w:iCs/>
          <w:lang w:eastAsia="zh-CN"/>
        </w:rPr>
        <w:t>1.1.5</w:t>
      </w:r>
      <w:r>
        <w:rPr>
          <w:iCs/>
          <w:lang w:eastAsia="zh-CN"/>
        </w:rPr>
        <w:tab/>
      </w:r>
      <w:r>
        <w:rPr>
          <w:rFonts w:hint="eastAsia"/>
          <w:lang w:eastAsia="zh-CN"/>
        </w:rPr>
        <w:t>对于在</w:t>
      </w:r>
      <w:r>
        <w:rPr>
          <w:rFonts w:hint="eastAsia"/>
          <w:lang w:eastAsia="zh-CN"/>
        </w:rPr>
        <w:t>18.6-18.8 GHz</w:t>
      </w:r>
      <w:r>
        <w:rPr>
          <w:rFonts w:hint="eastAsia"/>
          <w:lang w:eastAsia="zh-CN"/>
        </w:rPr>
        <w:t>频段内操作的</w:t>
      </w:r>
      <w:r>
        <w:rPr>
          <w:rFonts w:hint="eastAsia"/>
          <w:lang w:eastAsia="zh-CN"/>
        </w:rPr>
        <w:t>EESS</w:t>
      </w:r>
      <w:r>
        <w:rPr>
          <w:rFonts w:hint="eastAsia"/>
          <w:lang w:eastAsia="zh-CN"/>
        </w:rPr>
        <w:t>（无源）的保护，任何在</w:t>
      </w:r>
      <w:r>
        <w:rPr>
          <w:rFonts w:hint="eastAsia"/>
          <w:lang w:eastAsia="zh-CN"/>
        </w:rPr>
        <w:t>18.3-18.6 GHz</w:t>
      </w:r>
      <w:r>
        <w:rPr>
          <w:rFonts w:hint="eastAsia"/>
          <w:lang w:eastAsia="zh-CN"/>
        </w:rPr>
        <w:t>和</w:t>
      </w:r>
      <w:r>
        <w:rPr>
          <w:rFonts w:hint="eastAsia"/>
          <w:lang w:eastAsia="zh-CN"/>
        </w:rPr>
        <w:t>18.8-19.1/19.3 GHz</w:t>
      </w:r>
      <w:r>
        <w:rPr>
          <w:rFonts w:hint="eastAsia"/>
          <w:lang w:eastAsia="zh-CN"/>
        </w:rPr>
        <w:t>频段操作、轨道远地点小于</w:t>
      </w:r>
      <w:r>
        <w:rPr>
          <w:iCs/>
          <w:lang w:eastAsia="zh-CN"/>
        </w:rPr>
        <w:t>20 000</w:t>
      </w:r>
      <w:r>
        <w:rPr>
          <w:rFonts w:hint="eastAsia"/>
          <w:iCs/>
          <w:lang w:eastAsia="zh-CN"/>
        </w:rPr>
        <w:t>公里且</w:t>
      </w:r>
      <w:r>
        <w:rPr>
          <w:rFonts w:hint="eastAsia"/>
          <w:lang w:eastAsia="zh-CN"/>
        </w:rPr>
        <w:t>航空和</w:t>
      </w:r>
      <w:r>
        <w:rPr>
          <w:rFonts w:hint="eastAsia"/>
          <w:lang w:eastAsia="zh-CN"/>
        </w:rPr>
        <w:t>/</w:t>
      </w:r>
      <w:r>
        <w:rPr>
          <w:rFonts w:hint="eastAsia"/>
          <w:lang w:eastAsia="zh-CN"/>
        </w:rPr>
        <w:t>或水上</w:t>
      </w:r>
      <w:r>
        <w:rPr>
          <w:rFonts w:hint="eastAsia"/>
          <w:lang w:eastAsia="zh-CN"/>
        </w:rPr>
        <w:t>ESIM</w:t>
      </w:r>
      <w:r>
        <w:rPr>
          <w:rFonts w:hint="eastAsia"/>
          <w:lang w:eastAsia="zh-CN"/>
        </w:rPr>
        <w:t>与之通信的</w:t>
      </w:r>
      <w:r>
        <w:rPr>
          <w:iCs/>
          <w:lang w:eastAsia="zh-CN"/>
        </w:rPr>
        <w:t>non-GSO FSS</w:t>
      </w:r>
      <w:r>
        <w:rPr>
          <w:rFonts w:hint="eastAsia"/>
          <w:lang w:eastAsia="zh-CN"/>
        </w:rPr>
        <w:t>系统，若无线电通信局于</w:t>
      </w:r>
      <w:r>
        <w:rPr>
          <w:rFonts w:hint="eastAsia"/>
          <w:lang w:eastAsia="zh-CN"/>
        </w:rPr>
        <w:t>2025</w:t>
      </w:r>
      <w:r>
        <w:rPr>
          <w:rFonts w:hint="eastAsia"/>
          <w:lang w:eastAsia="zh-CN"/>
        </w:rPr>
        <w:t>年</w:t>
      </w:r>
      <w:r>
        <w:rPr>
          <w:rFonts w:hint="eastAsia"/>
          <w:lang w:eastAsia="zh-CN"/>
        </w:rPr>
        <w:t>1</w:t>
      </w:r>
      <w:r>
        <w:rPr>
          <w:rFonts w:hint="eastAsia"/>
          <w:lang w:eastAsia="zh-CN"/>
        </w:rPr>
        <w:t>月</w:t>
      </w:r>
      <w:r>
        <w:rPr>
          <w:rFonts w:hint="eastAsia"/>
          <w:lang w:eastAsia="zh-CN"/>
        </w:rPr>
        <w:t>1</w:t>
      </w:r>
      <w:r>
        <w:rPr>
          <w:rFonts w:hint="eastAsia"/>
          <w:lang w:eastAsia="zh-CN"/>
        </w:rPr>
        <w:t>日之后收到完整的通知资料，则须遵守本决议附件</w:t>
      </w:r>
      <w:r>
        <w:rPr>
          <w:rFonts w:hint="eastAsia"/>
          <w:lang w:eastAsia="zh-CN"/>
        </w:rPr>
        <w:t>3</w:t>
      </w:r>
      <w:r>
        <w:rPr>
          <w:rFonts w:hint="eastAsia"/>
          <w:lang w:eastAsia="zh-CN"/>
        </w:rPr>
        <w:t>中的规定；</w:t>
      </w:r>
    </w:p>
    <w:p w14:paraId="0432E256" w14:textId="77777777" w:rsidR="000A07C0" w:rsidRDefault="00FA01B9">
      <w:pPr>
        <w:pStyle w:val="enumlev1"/>
        <w:rPr>
          <w:lang w:eastAsia="zh-CN"/>
        </w:rPr>
      </w:pPr>
      <w:r>
        <w:rPr>
          <w:lang w:eastAsia="zh-CN"/>
        </w:rPr>
        <w:t>1.1.5.1</w:t>
      </w:r>
      <w:r>
        <w:rPr>
          <w:lang w:eastAsia="zh-CN"/>
        </w:rPr>
        <w:tab/>
      </w:r>
      <w:r>
        <w:rPr>
          <w:rFonts w:hint="eastAsia"/>
          <w:lang w:eastAsia="zh-CN"/>
        </w:rPr>
        <w:t>为实施上述</w:t>
      </w:r>
      <w:r>
        <w:rPr>
          <w:rFonts w:ascii="STKaiti" w:eastAsia="STKaiti" w:hAnsi="STKaiti" w:hint="eastAsia"/>
          <w:lang w:eastAsia="zh-CN"/>
        </w:rPr>
        <w:t>做出决议</w:t>
      </w:r>
      <w:r>
        <w:rPr>
          <w:lang w:eastAsia="zh-CN"/>
        </w:rPr>
        <w:t>1.1.</w:t>
      </w:r>
      <w:del w:id="158" w:author="Meng, chen" w:date="2023-11-11T10:08:00Z">
        <w:r>
          <w:rPr>
            <w:highlight w:val="yellow"/>
            <w:lang w:eastAsia="zh-CN"/>
          </w:rPr>
          <w:delText>6</w:delText>
        </w:r>
      </w:del>
      <w:ins w:id="159" w:author="Meng, chen" w:date="2023-11-11T10:08:00Z">
        <w:r>
          <w:rPr>
            <w:highlight w:val="yellow"/>
            <w:lang w:eastAsia="zh-CN"/>
          </w:rPr>
          <w:t>5</w:t>
        </w:r>
      </w:ins>
      <w:r>
        <w:rPr>
          <w:rFonts w:hint="eastAsia"/>
          <w:lang w:eastAsia="zh-CN"/>
        </w:rPr>
        <w:t>，</w:t>
      </w:r>
      <w:r>
        <w:rPr>
          <w:lang w:eastAsia="zh-CN"/>
        </w:rPr>
        <w:t>non-GSO ESIM</w:t>
      </w:r>
      <w:r>
        <w:rPr>
          <w:rFonts w:hint="eastAsia"/>
          <w:lang w:eastAsia="zh-CN"/>
        </w:rPr>
        <w:t>与之通信的</w:t>
      </w:r>
      <w:r>
        <w:rPr>
          <w:lang w:eastAsia="zh-CN"/>
        </w:rPr>
        <w:t>non-GSO FSS</w:t>
      </w:r>
      <w:r>
        <w:rPr>
          <w:rFonts w:hint="eastAsia"/>
          <w:lang w:eastAsia="zh-CN"/>
        </w:rPr>
        <w:t>系统的通知主管部门须向</w:t>
      </w:r>
      <w:r>
        <w:rPr>
          <w:lang w:eastAsia="zh-CN"/>
        </w:rPr>
        <w:t>BR</w:t>
      </w:r>
      <w:r>
        <w:rPr>
          <w:rFonts w:hint="eastAsia"/>
          <w:lang w:eastAsia="zh-CN"/>
        </w:rPr>
        <w:t>报送相关的附录</w:t>
      </w:r>
      <w:r>
        <w:rPr>
          <w:b/>
          <w:bCs/>
          <w:lang w:eastAsia="zh-CN"/>
        </w:rPr>
        <w:t>4</w:t>
      </w:r>
      <w:r>
        <w:rPr>
          <w:rFonts w:hint="eastAsia"/>
          <w:lang w:eastAsia="zh-CN"/>
        </w:rPr>
        <w:t>通知资料，包括操作须遵守</w:t>
      </w:r>
      <w:r>
        <w:rPr>
          <w:rFonts w:ascii="STKaiti" w:eastAsia="STKaiti" w:hAnsi="STKaiti" w:hint="eastAsia"/>
          <w:lang w:eastAsia="zh-CN"/>
        </w:rPr>
        <w:t>做出决议</w:t>
      </w:r>
      <w:r>
        <w:rPr>
          <w:lang w:eastAsia="zh-CN"/>
        </w:rPr>
        <w:t>1.1.</w:t>
      </w:r>
      <w:del w:id="160" w:author="Meng, chen" w:date="2023-11-11T10:08:00Z">
        <w:r>
          <w:rPr>
            <w:highlight w:val="yellow"/>
            <w:lang w:eastAsia="zh-CN"/>
          </w:rPr>
          <w:delText>6</w:delText>
        </w:r>
      </w:del>
      <w:ins w:id="161" w:author="Meng, chen" w:date="2023-11-11T10:08:00Z">
        <w:r>
          <w:rPr>
            <w:highlight w:val="yellow"/>
            <w:lang w:eastAsia="zh-CN"/>
          </w:rPr>
          <w:t>5</w:t>
        </w:r>
      </w:ins>
      <w:r>
        <w:rPr>
          <w:rFonts w:hint="eastAsia"/>
          <w:lang w:eastAsia="zh-CN"/>
        </w:rPr>
        <w:t>的承诺；</w:t>
      </w:r>
    </w:p>
    <w:p w14:paraId="2F21A0E9" w14:textId="4E13BC27" w:rsidR="000A07C0" w:rsidRDefault="00FA01B9">
      <w:pPr>
        <w:rPr>
          <w:sz w:val="22"/>
          <w:szCs w:val="22"/>
          <w:lang w:eastAsia="zh-CN"/>
        </w:rPr>
      </w:pPr>
      <w:r>
        <w:rPr>
          <w:lang w:eastAsia="zh-CN"/>
        </w:rPr>
        <w:t>1.2</w:t>
      </w:r>
      <w:r>
        <w:rPr>
          <w:lang w:eastAsia="zh-CN"/>
        </w:rPr>
        <w:tab/>
      </w:r>
      <w:r>
        <w:rPr>
          <w:rFonts w:hint="eastAsia"/>
          <w:lang w:eastAsia="zh-CN"/>
        </w:rPr>
        <w:t>对于</w:t>
      </w:r>
      <w:r>
        <w:rPr>
          <w:lang w:eastAsia="zh-CN"/>
        </w:rPr>
        <w:t>17.7-18.6</w:t>
      </w:r>
      <w:r w:rsidR="009068D0">
        <w:rPr>
          <w:lang w:eastAsia="zh-CN"/>
        </w:rPr>
        <w:t> </w:t>
      </w:r>
      <w:r>
        <w:rPr>
          <w:lang w:eastAsia="zh-CN"/>
        </w:rPr>
        <w:t>GHz</w:t>
      </w:r>
      <w:r>
        <w:rPr>
          <w:lang w:eastAsia="zh-CN"/>
        </w:rPr>
        <w:t>、</w:t>
      </w:r>
      <w:r>
        <w:rPr>
          <w:lang w:eastAsia="zh-CN"/>
        </w:rPr>
        <w:t>18.8-19.3</w:t>
      </w:r>
      <w:r w:rsidR="009068D0">
        <w:rPr>
          <w:lang w:eastAsia="zh-CN"/>
        </w:rPr>
        <w:t> </w:t>
      </w:r>
      <w:r>
        <w:rPr>
          <w:lang w:eastAsia="zh-CN"/>
        </w:rPr>
        <w:t>GHz</w:t>
      </w:r>
      <w:r>
        <w:rPr>
          <w:lang w:eastAsia="zh-CN"/>
        </w:rPr>
        <w:t>、</w:t>
      </w:r>
      <w:r>
        <w:rPr>
          <w:lang w:eastAsia="zh-CN"/>
        </w:rPr>
        <w:t>19.7-20.2</w:t>
      </w:r>
      <w:r w:rsidR="009068D0">
        <w:rPr>
          <w:lang w:eastAsia="zh-CN"/>
        </w:rPr>
        <w:t> </w:t>
      </w:r>
      <w:r>
        <w:rPr>
          <w:lang w:eastAsia="zh-CN"/>
        </w:rPr>
        <w:t>GHz</w:t>
      </w:r>
      <w:r>
        <w:rPr>
          <w:lang w:eastAsia="zh-CN"/>
        </w:rPr>
        <w:t>、</w:t>
      </w:r>
      <w:r>
        <w:rPr>
          <w:lang w:eastAsia="zh-CN"/>
        </w:rPr>
        <w:t>27.5-29.1</w:t>
      </w:r>
      <w:r w:rsidR="009068D0">
        <w:rPr>
          <w:lang w:eastAsia="zh-CN"/>
        </w:rPr>
        <w:t> </w:t>
      </w:r>
      <w:r>
        <w:rPr>
          <w:lang w:eastAsia="zh-CN"/>
        </w:rPr>
        <w:t>GHz</w:t>
      </w:r>
      <w:r>
        <w:rPr>
          <w:rFonts w:hint="eastAsia"/>
          <w:lang w:eastAsia="zh-CN"/>
        </w:rPr>
        <w:t>和</w:t>
      </w:r>
      <w:r>
        <w:rPr>
          <w:lang w:eastAsia="zh-CN"/>
        </w:rPr>
        <w:t>29.5-30</w:t>
      </w:r>
      <w:r w:rsidR="009068D0">
        <w:rPr>
          <w:lang w:eastAsia="zh-CN"/>
        </w:rPr>
        <w:t> </w:t>
      </w:r>
      <w:r>
        <w:rPr>
          <w:lang w:eastAsia="zh-CN"/>
        </w:rPr>
        <w:t>GHz</w:t>
      </w:r>
      <w:r>
        <w:rPr>
          <w:rFonts w:hint="eastAsia"/>
          <w:lang w:eastAsia="zh-CN"/>
        </w:rPr>
        <w:t>频段内的地面业务，</w:t>
      </w:r>
      <w:r>
        <w:rPr>
          <w:lang w:eastAsia="zh-CN"/>
        </w:rPr>
        <w:t>non-GSO ESIM</w:t>
      </w:r>
      <w:r>
        <w:rPr>
          <w:rFonts w:hint="eastAsia"/>
          <w:lang w:eastAsia="zh-CN"/>
        </w:rPr>
        <w:t>须符合下列条件：</w:t>
      </w:r>
    </w:p>
    <w:p w14:paraId="3826CFCE" w14:textId="6220F842" w:rsidR="000A07C0" w:rsidRDefault="00FA01B9">
      <w:pPr>
        <w:pStyle w:val="enumlev1"/>
        <w:rPr>
          <w:lang w:eastAsia="zh-CN"/>
        </w:rPr>
      </w:pPr>
      <w:r>
        <w:rPr>
          <w:lang w:eastAsia="zh-CN"/>
        </w:rPr>
        <w:t>1.2.1</w:t>
      </w:r>
      <w:r>
        <w:rPr>
          <w:lang w:eastAsia="zh-CN"/>
        </w:rPr>
        <w:tab/>
        <w:t>17.7-18.6</w:t>
      </w:r>
      <w:r w:rsidR="009068D0">
        <w:rPr>
          <w:lang w:eastAsia="zh-CN"/>
        </w:rPr>
        <w:t> </w:t>
      </w:r>
      <w:r>
        <w:rPr>
          <w:lang w:eastAsia="zh-CN"/>
        </w:rPr>
        <w:t>GHz</w:t>
      </w:r>
      <w:r>
        <w:rPr>
          <w:rFonts w:hint="eastAsia"/>
          <w:lang w:eastAsia="zh-CN"/>
        </w:rPr>
        <w:t>、</w:t>
      </w:r>
      <w:r>
        <w:rPr>
          <w:lang w:eastAsia="zh-CN"/>
        </w:rPr>
        <w:t>18.8-19.3</w:t>
      </w:r>
      <w:r w:rsidR="009068D0">
        <w:rPr>
          <w:lang w:eastAsia="zh-CN"/>
        </w:rPr>
        <w:t> </w:t>
      </w:r>
      <w:r>
        <w:rPr>
          <w:lang w:eastAsia="zh-CN"/>
        </w:rPr>
        <w:t>GHz</w:t>
      </w:r>
      <w:r>
        <w:rPr>
          <w:rFonts w:hint="eastAsia"/>
          <w:lang w:eastAsia="zh-CN"/>
        </w:rPr>
        <w:t>和</w:t>
      </w:r>
      <w:r>
        <w:rPr>
          <w:lang w:eastAsia="zh-CN"/>
        </w:rPr>
        <w:t>19.7-20.2</w:t>
      </w:r>
      <w:r w:rsidR="009068D0">
        <w:rPr>
          <w:lang w:eastAsia="zh-CN"/>
        </w:rPr>
        <w:t> </w:t>
      </w:r>
      <w:r>
        <w:rPr>
          <w:lang w:eastAsia="zh-CN"/>
        </w:rPr>
        <w:t>GHz</w:t>
      </w:r>
      <w:r>
        <w:rPr>
          <w:rFonts w:hint="eastAsia"/>
          <w:lang w:eastAsia="zh-CN"/>
        </w:rPr>
        <w:t>（</w:t>
      </w:r>
      <w:r>
        <w:rPr>
          <w:rFonts w:asciiTheme="minorEastAsia" w:hAnsiTheme="minorEastAsia" w:hint="eastAsia"/>
          <w:lang w:eastAsia="zh-CN"/>
        </w:rPr>
        <w:t>见</w:t>
      </w:r>
      <w:r>
        <w:rPr>
          <w:rFonts w:hint="eastAsia"/>
          <w:lang w:eastAsia="zh-CN"/>
        </w:rPr>
        <w:t>第</w:t>
      </w:r>
      <w:r>
        <w:rPr>
          <w:rFonts w:hint="eastAsia"/>
          <w:b/>
          <w:bCs/>
          <w:lang w:eastAsia="zh-CN"/>
        </w:rPr>
        <w:t>5.5</w:t>
      </w:r>
      <w:r>
        <w:rPr>
          <w:b/>
          <w:bCs/>
          <w:lang w:eastAsia="zh-CN"/>
        </w:rPr>
        <w:t>24</w:t>
      </w:r>
      <w:r>
        <w:rPr>
          <w:rFonts w:hint="eastAsia"/>
          <w:lang w:eastAsia="zh-CN"/>
        </w:rPr>
        <w:t>款）频段内的接收</w:t>
      </w:r>
      <w:r>
        <w:rPr>
          <w:lang w:eastAsia="zh-CN"/>
        </w:rPr>
        <w:t>non</w:t>
      </w:r>
      <w:r>
        <w:rPr>
          <w:lang w:eastAsia="zh-CN"/>
        </w:rPr>
        <w:noBreakHyphen/>
        <w:t>GSO ESIM</w:t>
      </w:r>
      <w:r>
        <w:rPr>
          <w:rFonts w:hint="eastAsia"/>
          <w:lang w:eastAsia="zh-CN"/>
        </w:rPr>
        <w:t>不得要求已在这些频段获得划分并按照《无线电规则》操作的地面业务中的指配提供保护；</w:t>
      </w:r>
    </w:p>
    <w:p w14:paraId="43FEDE6A" w14:textId="77777777" w:rsidR="000A07C0" w:rsidRDefault="00FA01B9">
      <w:pPr>
        <w:pStyle w:val="enumlev1"/>
        <w:rPr>
          <w:lang w:eastAsia="zh-CN"/>
        </w:rPr>
      </w:pPr>
      <w:r>
        <w:rPr>
          <w:lang w:eastAsia="zh-CN"/>
        </w:rPr>
        <w:t>1.2.2</w:t>
      </w:r>
      <w:r>
        <w:rPr>
          <w:lang w:eastAsia="zh-CN"/>
        </w:rPr>
        <w:tab/>
        <w:t>27.5-29.</w:t>
      </w:r>
      <w:r>
        <w:rPr>
          <w:rFonts w:hint="eastAsia"/>
          <w:lang w:eastAsia="zh-CN"/>
        </w:rPr>
        <w:t>1</w:t>
      </w:r>
      <w:r>
        <w:rPr>
          <w:lang w:eastAsia="zh-CN"/>
        </w:rPr>
        <w:t> GHz</w:t>
      </w:r>
      <w:r>
        <w:rPr>
          <w:rFonts w:hint="eastAsia"/>
          <w:lang w:eastAsia="zh-CN"/>
        </w:rPr>
        <w:t>频段内的发射</w:t>
      </w:r>
      <w:r>
        <w:rPr>
          <w:lang w:eastAsia="zh-CN"/>
        </w:rPr>
        <w:t>non-GSO ESIM</w:t>
      </w:r>
      <w:r>
        <w:rPr>
          <w:rFonts w:hint="eastAsia"/>
          <w:lang w:eastAsia="zh-CN"/>
        </w:rPr>
        <w:t>不得对已在该频段获得划分并按照《无线电规则》操作的地面业务造成不可接受的干扰，并须适用本决议附件</w:t>
      </w:r>
      <w:r>
        <w:rPr>
          <w:lang w:eastAsia="zh-CN"/>
        </w:rPr>
        <w:t>1</w:t>
      </w:r>
      <w:r>
        <w:rPr>
          <w:rFonts w:hint="eastAsia"/>
          <w:lang w:eastAsia="zh-CN"/>
        </w:rPr>
        <w:t>；</w:t>
      </w:r>
    </w:p>
    <w:p w14:paraId="23A7546A" w14:textId="7C0C4D7A" w:rsidR="000A07C0" w:rsidRPr="000A07C0" w:rsidRDefault="00FA01B9">
      <w:pPr>
        <w:pStyle w:val="enumlev1"/>
        <w:rPr>
          <w:ins w:id="162" w:author="Meng, chen" w:date="2023-11-11T10:09:00Z"/>
          <w:highlight w:val="yellow"/>
          <w:lang w:eastAsia="zh-CN"/>
          <w:rPrChange w:id="163" w:author="Meng, chen" w:date="2023-11-11T10:09:00Z">
            <w:rPr>
              <w:ins w:id="164" w:author="Meng, chen" w:date="2023-11-11T10:09:00Z"/>
              <w:lang w:eastAsia="zh-CN"/>
            </w:rPr>
          </w:rPrChange>
        </w:rPr>
      </w:pPr>
      <w:ins w:id="165" w:author="Meng, chen" w:date="2023-11-11T10:09:00Z">
        <w:r>
          <w:rPr>
            <w:highlight w:val="yellow"/>
            <w:lang w:eastAsia="zh-CN"/>
            <w:rPrChange w:id="166" w:author="Meng, chen" w:date="2023-11-11T10:09:00Z">
              <w:rPr>
                <w:lang w:eastAsia="zh-CN"/>
              </w:rPr>
            </w:rPrChange>
          </w:rPr>
          <w:t>1.2.2</w:t>
        </w:r>
        <w:r>
          <w:rPr>
            <w:rFonts w:ascii="STKaiti" w:eastAsia="STKaiti" w:hAnsi="STKaiti" w:hint="eastAsia"/>
            <w:highlight w:val="yellow"/>
            <w:lang w:eastAsia="zh-CN"/>
            <w:rPrChange w:id="167" w:author="Meng, chen" w:date="2023-11-11T10:09:00Z">
              <w:rPr>
                <w:rFonts w:ascii="STKaiti" w:eastAsia="STKaiti" w:hAnsi="STKaiti" w:hint="eastAsia"/>
                <w:lang w:eastAsia="zh-CN"/>
              </w:rPr>
            </w:rPrChange>
          </w:rPr>
          <w:t>之二</w:t>
        </w:r>
        <w:r>
          <w:rPr>
            <w:highlight w:val="yellow"/>
            <w:lang w:eastAsia="zh-CN"/>
            <w:rPrChange w:id="168" w:author="Meng, chen" w:date="2023-11-11T10:09:00Z">
              <w:rPr>
                <w:lang w:eastAsia="zh-CN"/>
              </w:rPr>
            </w:rPrChange>
          </w:rPr>
          <w:tab/>
        </w:r>
        <w:r>
          <w:rPr>
            <w:rFonts w:hint="eastAsia"/>
            <w:highlight w:val="yellow"/>
            <w:lang w:eastAsia="zh-CN"/>
            <w:rPrChange w:id="169" w:author="Meng, chen" w:date="2023-11-11T10:09:00Z">
              <w:rPr>
                <w:rFonts w:hint="eastAsia"/>
                <w:lang w:eastAsia="zh-CN"/>
              </w:rPr>
            </w:rPrChange>
          </w:rPr>
          <w:t>为实施</w:t>
        </w:r>
      </w:ins>
      <w:ins w:id="170" w:author="Meng, chen" w:date="2023-11-14T21:34:00Z">
        <w:r w:rsidR="009068D0" w:rsidRPr="009068D0">
          <w:rPr>
            <w:rFonts w:ascii="STKaiti" w:eastAsia="STKaiti" w:hAnsi="STKaiti" w:hint="eastAsia"/>
            <w:highlight w:val="yellow"/>
            <w:lang w:eastAsia="zh-CN"/>
            <w:rPrChange w:id="171" w:author="Meng, chen" w:date="2023-11-14T21:34:00Z">
              <w:rPr>
                <w:rFonts w:hint="eastAsia"/>
                <w:highlight w:val="yellow"/>
                <w:lang w:eastAsia="zh-CN"/>
              </w:rPr>
            </w:rPrChange>
          </w:rPr>
          <w:t>做出决议</w:t>
        </w:r>
      </w:ins>
      <w:ins w:id="172" w:author="Meng, chen" w:date="2023-11-11T10:09:00Z">
        <w:r>
          <w:rPr>
            <w:highlight w:val="yellow"/>
            <w:lang w:eastAsia="zh-CN"/>
            <w:rPrChange w:id="173" w:author="Meng, chen" w:date="2023-11-11T10:09:00Z">
              <w:rPr>
                <w:lang w:eastAsia="zh-CN"/>
              </w:rPr>
            </w:rPrChange>
          </w:rPr>
          <w:t>1.2.2</w:t>
        </w:r>
        <w:r>
          <w:rPr>
            <w:rFonts w:hint="eastAsia"/>
            <w:highlight w:val="yellow"/>
            <w:lang w:eastAsia="zh-CN"/>
            <w:rPrChange w:id="174" w:author="Meng, chen" w:date="2023-11-11T10:09:00Z">
              <w:rPr>
                <w:rFonts w:hint="eastAsia"/>
                <w:lang w:eastAsia="zh-CN"/>
              </w:rPr>
            </w:rPrChange>
          </w:rPr>
          <w:t>，需要采取以下行动；</w:t>
        </w:r>
      </w:ins>
    </w:p>
    <w:p w14:paraId="655E1A0E" w14:textId="77777777" w:rsidR="000A07C0" w:rsidRDefault="00FA01B9">
      <w:pPr>
        <w:pStyle w:val="enumlev2"/>
        <w:rPr>
          <w:ins w:id="175" w:author="Meng, chen" w:date="2023-11-11T10:09:00Z"/>
          <w:lang w:eastAsia="zh-CN"/>
        </w:rPr>
      </w:pPr>
      <w:ins w:id="176" w:author="Meng, chen" w:date="2023-11-11T10:09:00Z">
        <w:r>
          <w:rPr>
            <w:i/>
            <w:iCs/>
            <w:highlight w:val="yellow"/>
            <w:lang w:eastAsia="zh-CN"/>
            <w:rPrChange w:id="177" w:author="Meng, chen" w:date="2023-11-11T10:09:00Z">
              <w:rPr>
                <w:i/>
                <w:iCs/>
                <w:lang w:eastAsia="zh-CN"/>
              </w:rPr>
            </w:rPrChange>
          </w:rPr>
          <w:t>a)</w:t>
        </w:r>
        <w:r>
          <w:rPr>
            <w:highlight w:val="yellow"/>
            <w:lang w:eastAsia="zh-CN"/>
            <w:rPrChange w:id="178" w:author="Meng, chen" w:date="2023-11-11T10:09:00Z">
              <w:rPr>
                <w:lang w:eastAsia="zh-CN"/>
              </w:rPr>
            </w:rPrChange>
          </w:rPr>
          <w:tab/>
          <w:t>non-GSO ESIM</w:t>
        </w:r>
        <w:r>
          <w:rPr>
            <w:rFonts w:hint="eastAsia"/>
            <w:highlight w:val="yellow"/>
            <w:lang w:eastAsia="zh-CN"/>
            <w:rPrChange w:id="179" w:author="Meng, chen" w:date="2023-11-11T10:09:00Z">
              <w:rPr>
                <w:rFonts w:hint="eastAsia"/>
                <w:lang w:eastAsia="zh-CN"/>
              </w:rPr>
            </w:rPrChange>
          </w:rPr>
          <w:t>的通知主管部门在提交附录</w:t>
        </w:r>
        <w:r>
          <w:rPr>
            <w:b/>
            <w:bCs/>
            <w:highlight w:val="yellow"/>
            <w:lang w:eastAsia="zh-CN"/>
            <w:rPrChange w:id="180" w:author="Meng, chen" w:date="2023-11-11T10:09:00Z">
              <w:rPr>
                <w:b/>
                <w:bCs/>
                <w:lang w:eastAsia="zh-CN"/>
              </w:rPr>
            </w:rPrChange>
          </w:rPr>
          <w:t>4</w:t>
        </w:r>
        <w:r>
          <w:rPr>
            <w:rFonts w:hint="eastAsia"/>
            <w:highlight w:val="yellow"/>
            <w:lang w:eastAsia="zh-CN"/>
            <w:rPrChange w:id="181" w:author="Meng, chen" w:date="2023-11-11T10:09:00Z">
              <w:rPr>
                <w:rFonts w:hint="eastAsia"/>
                <w:lang w:eastAsia="zh-CN"/>
              </w:rPr>
            </w:rPrChange>
          </w:rPr>
          <w:t>的资料</w:t>
        </w:r>
        <w:r>
          <w:rPr>
            <w:highlight w:val="yellow"/>
            <w:lang w:eastAsia="zh-CN"/>
            <w:rPrChange w:id="182" w:author="Meng, chen" w:date="2023-11-11T10:09:00Z">
              <w:rPr>
                <w:lang w:eastAsia="zh-CN"/>
              </w:rPr>
            </w:rPrChange>
          </w:rPr>
          <w:t>/</w:t>
        </w:r>
        <w:r>
          <w:rPr>
            <w:rFonts w:hint="eastAsia"/>
            <w:highlight w:val="yellow"/>
            <w:lang w:eastAsia="zh-CN"/>
            <w:rPrChange w:id="183" w:author="Meng, chen" w:date="2023-11-11T10:09:00Z">
              <w:rPr>
                <w:rFonts w:hint="eastAsia"/>
                <w:lang w:eastAsia="zh-CN"/>
              </w:rPr>
            </w:rPrChange>
          </w:rPr>
          <w:t>数据要素时，还须发出一份明确的、客观的、可衡量、可执行和可操作的证据承诺，即在报告出现不可接受的干扰时，其须立即停止干扰或将干扰降低到可接受的水平；</w:t>
        </w:r>
      </w:ins>
    </w:p>
    <w:p w14:paraId="661A8A16" w14:textId="1F677F08" w:rsidR="000A07C0" w:rsidRDefault="00FA01B9">
      <w:pPr>
        <w:pStyle w:val="enumlev2"/>
        <w:rPr>
          <w:ins w:id="184" w:author="Meng, chen" w:date="2023-11-11T10:10:00Z"/>
          <w:highlight w:val="yellow"/>
          <w:lang w:eastAsia="ja-JP"/>
        </w:rPr>
      </w:pPr>
      <w:ins w:id="185" w:author="Meng, chen" w:date="2023-11-11T10:10:00Z">
        <w:r>
          <w:rPr>
            <w:i/>
            <w:iCs/>
            <w:highlight w:val="yellow"/>
            <w:lang w:eastAsia="zh-CN"/>
          </w:rPr>
          <w:t>b)</w:t>
        </w:r>
        <w:r>
          <w:rPr>
            <w:i/>
            <w:iCs/>
            <w:highlight w:val="yellow"/>
            <w:lang w:eastAsia="zh-CN"/>
          </w:rPr>
          <w:tab/>
        </w:r>
        <w:r>
          <w:rPr>
            <w:highlight w:val="yellow"/>
            <w:lang w:eastAsia="zh-CN"/>
          </w:rPr>
          <w:t>non-GSO ESIM</w:t>
        </w:r>
        <w:r>
          <w:rPr>
            <w:rFonts w:hint="eastAsia"/>
            <w:highlight w:val="yellow"/>
            <w:lang w:eastAsia="zh-CN"/>
          </w:rPr>
          <w:t>的通知主管部门须在承诺中说明，如果未就上述</w:t>
        </w:r>
        <w:r>
          <w:rPr>
            <w:rFonts w:hint="eastAsia"/>
            <w:i/>
            <w:iCs/>
            <w:highlight w:val="yellow"/>
            <w:lang w:eastAsia="zh-CN"/>
          </w:rPr>
          <w:t>a)</w:t>
        </w:r>
        <w:r>
          <w:rPr>
            <w:rFonts w:hint="eastAsia"/>
            <w:highlight w:val="yellow"/>
            <w:lang w:eastAsia="zh-CN"/>
          </w:rPr>
          <w:t>项所述义务采取任何行动，无线电通信局须寄送提醒函，并要求该主管部门遵守承诺中所述要求；</w:t>
        </w:r>
      </w:ins>
    </w:p>
    <w:p w14:paraId="233069A0" w14:textId="77777777" w:rsidR="000A07C0" w:rsidRDefault="00FA01B9">
      <w:pPr>
        <w:pStyle w:val="enumlev2"/>
        <w:rPr>
          <w:ins w:id="186" w:author="Meng, chen" w:date="2023-11-11T10:10:00Z"/>
          <w:lang w:eastAsia="ja-JP"/>
        </w:rPr>
      </w:pPr>
      <w:ins w:id="187" w:author="Meng, chen" w:date="2023-11-11T10:10:00Z">
        <w:r>
          <w:rPr>
            <w:i/>
            <w:iCs/>
            <w:highlight w:val="yellow"/>
            <w:lang w:eastAsia="ja-JP"/>
          </w:rPr>
          <w:t>c)</w:t>
        </w:r>
        <w:r>
          <w:rPr>
            <w:i/>
            <w:iCs/>
            <w:highlight w:val="yellow"/>
            <w:lang w:eastAsia="ja-JP"/>
          </w:rPr>
          <w:tab/>
        </w:r>
        <w:r>
          <w:rPr>
            <w:rFonts w:hint="eastAsia"/>
            <w:highlight w:val="yellow"/>
            <w:lang w:eastAsia="zh-CN"/>
          </w:rPr>
          <w:t>如果自上述提醒函发出之日起</w:t>
        </w:r>
        <w:r>
          <w:rPr>
            <w:rFonts w:hint="eastAsia"/>
            <w:highlight w:val="yellow"/>
            <w:lang w:eastAsia="zh-CN"/>
          </w:rPr>
          <w:t>30</w:t>
        </w:r>
        <w:r>
          <w:rPr>
            <w:rFonts w:hint="eastAsia"/>
            <w:highlight w:val="yellow"/>
            <w:lang w:eastAsia="zh-CN"/>
          </w:rPr>
          <w:t>天期满后，该干扰仍持续存在，</w:t>
        </w:r>
      </w:ins>
      <w:ins w:id="188" w:author="zhangw" w:date="2023-11-13T17:56:00Z">
        <w:r>
          <w:rPr>
            <w:rFonts w:hint="eastAsia"/>
            <w:highlight w:val="yellow"/>
            <w:lang w:val="en-US" w:eastAsia="zh-CN"/>
          </w:rPr>
          <w:t>则</w:t>
        </w:r>
      </w:ins>
      <w:ins w:id="189" w:author="Meng, chen" w:date="2023-11-11T10:10:00Z">
        <w:r>
          <w:rPr>
            <w:rFonts w:hint="eastAsia"/>
            <w:highlight w:val="yellow"/>
            <w:lang w:eastAsia="zh-CN"/>
          </w:rPr>
          <w:t>无线电通信局须将此案提交</w:t>
        </w:r>
      </w:ins>
      <w:ins w:id="190" w:author="zhangw" w:date="2023-11-13T17:56:00Z">
        <w:r>
          <w:rPr>
            <w:rFonts w:hint="eastAsia"/>
            <w:highlight w:val="yellow"/>
            <w:lang w:val="en-US" w:eastAsia="zh-CN"/>
          </w:rPr>
          <w:t>无线电规则委员会的</w:t>
        </w:r>
      </w:ins>
      <w:ins w:id="191" w:author="Meng, chen" w:date="2023-11-11T10:10:00Z">
        <w:r>
          <w:rPr>
            <w:rFonts w:hint="eastAsia"/>
            <w:highlight w:val="yellow"/>
            <w:lang w:eastAsia="zh-CN"/>
          </w:rPr>
          <w:t>下一次会议审议，并酌情采取必要的行动；</w:t>
        </w:r>
      </w:ins>
    </w:p>
    <w:p w14:paraId="1350EDBA" w14:textId="77777777" w:rsidR="000A07C0" w:rsidRDefault="00FA01B9">
      <w:pPr>
        <w:pStyle w:val="enumlev1"/>
        <w:rPr>
          <w:lang w:eastAsia="zh-CN"/>
        </w:rPr>
      </w:pPr>
      <w:r>
        <w:rPr>
          <w:lang w:eastAsia="zh-CN"/>
        </w:rPr>
        <w:t>1.2.3</w:t>
      </w:r>
      <w:r>
        <w:rPr>
          <w:lang w:eastAsia="zh-CN"/>
        </w:rPr>
        <w:tab/>
      </w:r>
      <w:r>
        <w:rPr>
          <w:rFonts w:hint="eastAsia"/>
          <w:lang w:eastAsia="zh-CN"/>
        </w:rPr>
        <w:t>在</w:t>
      </w:r>
      <w:r>
        <w:rPr>
          <w:rFonts w:hint="eastAsia"/>
          <w:lang w:eastAsia="zh-CN"/>
        </w:rPr>
        <w:t>29.5-30.0 GHz</w:t>
      </w:r>
      <w:r>
        <w:rPr>
          <w:rFonts w:hint="eastAsia"/>
          <w:lang w:eastAsia="zh-CN"/>
        </w:rPr>
        <w:t>频段内的发射</w:t>
      </w:r>
      <w:r>
        <w:rPr>
          <w:lang w:eastAsia="zh-CN"/>
        </w:rPr>
        <w:t>non-GSO ESIM</w:t>
      </w:r>
      <w:r>
        <w:rPr>
          <w:rFonts w:hint="eastAsia"/>
          <w:lang w:eastAsia="zh-CN"/>
        </w:rPr>
        <w:t>不得对该频段已作为次要业务获得划分并按照《无线电规则》操作的地面业务产生不利影响，且本决议附件</w:t>
      </w:r>
      <w:r>
        <w:rPr>
          <w:rFonts w:hint="eastAsia"/>
          <w:lang w:eastAsia="zh-CN"/>
        </w:rPr>
        <w:t>1</w:t>
      </w:r>
      <w:r>
        <w:rPr>
          <w:rFonts w:hint="eastAsia"/>
          <w:lang w:eastAsia="zh-CN"/>
        </w:rPr>
        <w:t>中的限值须适用于第</w:t>
      </w:r>
      <w:r>
        <w:rPr>
          <w:rFonts w:hint="eastAsia"/>
          <w:b/>
          <w:bCs/>
          <w:lang w:eastAsia="zh-CN"/>
        </w:rPr>
        <w:t>5.542</w:t>
      </w:r>
      <w:r>
        <w:rPr>
          <w:rFonts w:hint="eastAsia"/>
          <w:lang w:eastAsia="zh-CN"/>
        </w:rPr>
        <w:t>款提及的主管部门；</w:t>
      </w:r>
    </w:p>
    <w:p w14:paraId="22BCC0CE" w14:textId="77777777" w:rsidR="000A07C0" w:rsidRPr="009068D0" w:rsidRDefault="00FA01B9" w:rsidP="009068D0">
      <w:pPr>
        <w:pStyle w:val="Headingb"/>
        <w:rPr>
          <w:del w:id="192" w:author="Meng, chen" w:date="2023-11-11T10:10:00Z"/>
          <w:highlight w:val="yellow"/>
          <w:rPrChange w:id="193" w:author="Meng, chen" w:date="2023-11-11T10:10:00Z">
            <w:rPr>
              <w:del w:id="194" w:author="Meng, chen" w:date="2023-11-11T10:10:00Z"/>
              <w:lang w:eastAsia="zh-CN"/>
            </w:rPr>
          </w:rPrChange>
        </w:rPr>
      </w:pPr>
      <w:del w:id="195" w:author="Meng, chen" w:date="2023-11-11T10:10:00Z">
        <w:r w:rsidRPr="009068D0">
          <w:rPr>
            <w:rFonts w:hint="eastAsia"/>
            <w:b w:val="0"/>
            <w:highlight w:val="yellow"/>
            <w:rPrChange w:id="196" w:author="Meng, chen" w:date="2023-11-11T10:10:00Z">
              <w:rPr>
                <w:rFonts w:hint="eastAsia"/>
                <w:b w:val="0"/>
                <w:lang w:eastAsia="zh-CN"/>
              </w:rPr>
            </w:rPrChange>
          </w:rPr>
          <w:lastRenderedPageBreak/>
          <w:delText>方案</w:delText>
        </w:r>
        <w:r w:rsidRPr="009068D0">
          <w:rPr>
            <w:b w:val="0"/>
            <w:highlight w:val="yellow"/>
            <w:rPrChange w:id="197" w:author="Meng, chen" w:date="2023-11-11T10:10:00Z">
              <w:rPr>
                <w:b w:val="0"/>
                <w:lang w:eastAsia="zh-CN"/>
              </w:rPr>
            </w:rPrChange>
          </w:rPr>
          <w:delText>1</w:delText>
        </w:r>
        <w:r w:rsidRPr="009068D0">
          <w:rPr>
            <w:rFonts w:hint="eastAsia"/>
            <w:b w:val="0"/>
            <w:highlight w:val="yellow"/>
            <w:rPrChange w:id="198" w:author="Meng, chen" w:date="2023-11-11T10:10:00Z">
              <w:rPr>
                <w:rFonts w:hint="eastAsia"/>
                <w:b w:val="0"/>
                <w:lang w:eastAsia="zh-CN"/>
              </w:rPr>
            </w:rPrChange>
          </w:rPr>
          <w:delText>：</w:delText>
        </w:r>
      </w:del>
    </w:p>
    <w:p w14:paraId="3E3D5635" w14:textId="77777777" w:rsidR="000A07C0" w:rsidRPr="000A07C0" w:rsidRDefault="00FA01B9">
      <w:pPr>
        <w:pStyle w:val="enumlev1"/>
        <w:rPr>
          <w:del w:id="199" w:author="Meng, chen" w:date="2023-11-11T10:10:00Z"/>
          <w:highlight w:val="yellow"/>
          <w:lang w:eastAsia="zh-CN"/>
          <w:rPrChange w:id="200" w:author="Meng, chen" w:date="2023-11-11T10:10:00Z">
            <w:rPr>
              <w:del w:id="201" w:author="Meng, chen" w:date="2023-11-11T10:10:00Z"/>
              <w:lang w:eastAsia="zh-CN"/>
            </w:rPr>
          </w:rPrChange>
        </w:rPr>
      </w:pPr>
      <w:del w:id="202" w:author="Meng, chen" w:date="2023-11-11T10:10:00Z">
        <w:r>
          <w:rPr>
            <w:highlight w:val="yellow"/>
            <w:lang w:eastAsia="zh-CN"/>
            <w:rPrChange w:id="203" w:author="Meng, chen" w:date="2023-11-11T10:10:00Z">
              <w:rPr>
                <w:lang w:eastAsia="zh-CN"/>
              </w:rPr>
            </w:rPrChange>
          </w:rPr>
          <w:delText>1.2.4</w:delText>
        </w:r>
        <w:r>
          <w:rPr>
            <w:highlight w:val="yellow"/>
            <w:lang w:eastAsia="zh-CN"/>
            <w:rPrChange w:id="204" w:author="Meng, chen" w:date="2023-11-11T10:10:00Z">
              <w:rPr>
                <w:lang w:eastAsia="zh-CN"/>
              </w:rPr>
            </w:rPrChange>
          </w:rPr>
          <w:tab/>
        </w:r>
        <w:r>
          <w:rPr>
            <w:rFonts w:hint="eastAsia"/>
            <w:highlight w:val="yellow"/>
            <w:lang w:eastAsia="zh-CN"/>
            <w:rPrChange w:id="205" w:author="Meng, chen" w:date="2023-11-11T10:10:00Z">
              <w:rPr>
                <w:rFonts w:hint="eastAsia"/>
                <w:lang w:eastAsia="zh-CN"/>
              </w:rPr>
            </w:rPrChange>
          </w:rPr>
          <w:delText>本决议的条款（包括附件</w:delText>
        </w:r>
        <w:r>
          <w:rPr>
            <w:highlight w:val="yellow"/>
            <w:lang w:eastAsia="zh-CN"/>
            <w:rPrChange w:id="206" w:author="Meng, chen" w:date="2023-11-11T10:10:00Z">
              <w:rPr>
                <w:lang w:eastAsia="zh-CN"/>
              </w:rPr>
            </w:rPrChange>
          </w:rPr>
          <w:delText>1</w:delText>
        </w:r>
        <w:r>
          <w:rPr>
            <w:rFonts w:hint="eastAsia"/>
            <w:highlight w:val="yellow"/>
            <w:lang w:eastAsia="zh-CN"/>
            <w:rPrChange w:id="207" w:author="Meng, chen" w:date="2023-11-11T10:10:00Z">
              <w:rPr>
                <w:rFonts w:hint="eastAsia"/>
                <w:lang w:eastAsia="zh-CN"/>
              </w:rPr>
            </w:rPrChange>
          </w:rPr>
          <w:delText>），依据上述</w:delText>
        </w:r>
        <w:r>
          <w:rPr>
            <w:rFonts w:ascii="STKaiti" w:eastAsia="STKaiti" w:hAnsi="STKaiti" w:hint="eastAsia"/>
            <w:highlight w:val="yellow"/>
            <w:lang w:eastAsia="zh-CN"/>
            <w:rPrChange w:id="208" w:author="Meng, chen" w:date="2023-11-11T10:10:00Z">
              <w:rPr>
                <w:rFonts w:ascii="STKaiti" w:eastAsia="STKaiti" w:hAnsi="STKaiti" w:hint="eastAsia"/>
                <w:lang w:eastAsia="zh-CN"/>
              </w:rPr>
            </w:rPrChange>
          </w:rPr>
          <w:delText>做出决议</w:delText>
        </w:r>
        <w:r>
          <w:rPr>
            <w:highlight w:val="yellow"/>
            <w:lang w:eastAsia="zh-CN"/>
            <w:rPrChange w:id="209" w:author="Meng, chen" w:date="2023-11-11T10:10:00Z">
              <w:rPr>
                <w:lang w:eastAsia="zh-CN"/>
              </w:rPr>
            </w:rPrChange>
          </w:rPr>
          <w:delText>1.2.2</w:delText>
        </w:r>
        <w:r>
          <w:rPr>
            <w:rFonts w:hint="eastAsia"/>
            <w:highlight w:val="yellow"/>
            <w:lang w:eastAsia="zh-CN"/>
            <w:rPrChange w:id="210" w:author="Meng, chen" w:date="2023-11-11T10:10:00Z">
              <w:rPr>
                <w:rFonts w:hint="eastAsia"/>
                <w:lang w:eastAsia="zh-CN"/>
              </w:rPr>
            </w:rPrChange>
          </w:rPr>
          <w:delText>和</w:delText>
        </w:r>
        <w:r>
          <w:rPr>
            <w:highlight w:val="yellow"/>
            <w:lang w:eastAsia="zh-CN"/>
            <w:rPrChange w:id="211" w:author="Meng, chen" w:date="2023-11-11T10:10:00Z">
              <w:rPr>
                <w:lang w:eastAsia="zh-CN"/>
              </w:rPr>
            </w:rPrChange>
          </w:rPr>
          <w:delText>1.2.3</w:delText>
        </w:r>
        <w:r>
          <w:rPr>
            <w:rFonts w:hint="eastAsia"/>
            <w:highlight w:val="yellow"/>
            <w:lang w:eastAsia="zh-CN"/>
            <w:rPrChange w:id="212" w:author="Meng, chen" w:date="2023-11-11T10:10:00Z">
              <w:rPr>
                <w:rFonts w:hint="eastAsia"/>
                <w:lang w:eastAsia="zh-CN"/>
              </w:rPr>
            </w:rPrChange>
          </w:rPr>
          <w:delText>的规定，确定了在</w:delText>
        </w:r>
        <w:r>
          <w:rPr>
            <w:highlight w:val="yellow"/>
            <w:lang w:eastAsia="zh-CN"/>
            <w:rPrChange w:id="213" w:author="Meng, chen" w:date="2023-11-11T10:10:00Z">
              <w:rPr>
                <w:lang w:eastAsia="zh-CN"/>
              </w:rPr>
            </w:rPrChange>
          </w:rPr>
          <w:delText>27.5-29.1 GHz</w:delText>
        </w:r>
        <w:r>
          <w:rPr>
            <w:rFonts w:hint="eastAsia"/>
            <w:highlight w:val="yellow"/>
            <w:lang w:eastAsia="zh-CN"/>
            <w:rPrChange w:id="214" w:author="Meng, chen" w:date="2023-11-11T10:10:00Z">
              <w:rPr>
                <w:rFonts w:hint="eastAsia"/>
                <w:lang w:eastAsia="zh-CN"/>
              </w:rPr>
            </w:rPrChange>
          </w:rPr>
          <w:delText>频段和</w:delText>
        </w:r>
        <w:r>
          <w:rPr>
            <w:highlight w:val="yellow"/>
            <w:lang w:eastAsia="zh-CN"/>
            <w:rPrChange w:id="215" w:author="Meng, chen" w:date="2023-11-11T10:10:00Z">
              <w:rPr>
                <w:lang w:eastAsia="zh-CN"/>
              </w:rPr>
            </w:rPrChange>
          </w:rPr>
          <w:delText>29.5-30.0 GHz</w:delText>
        </w:r>
        <w:r>
          <w:rPr>
            <w:rFonts w:hint="eastAsia"/>
            <w:highlight w:val="yellow"/>
            <w:lang w:eastAsia="zh-CN"/>
            <w:rPrChange w:id="216" w:author="Meng, chen" w:date="2023-11-11T10:10:00Z">
              <w:rPr>
                <w:rFonts w:hint="eastAsia"/>
                <w:lang w:eastAsia="zh-CN"/>
              </w:rPr>
            </w:rPrChange>
          </w:rPr>
          <w:delText>频段内保护地面业务不受邻国</w:delText>
        </w:r>
        <w:r>
          <w:rPr>
            <w:highlight w:val="yellow"/>
            <w:lang w:eastAsia="zh-CN"/>
            <w:rPrChange w:id="217" w:author="Meng, chen" w:date="2023-11-11T10:10:00Z">
              <w:rPr>
                <w:lang w:eastAsia="zh-CN"/>
              </w:rPr>
            </w:rPrChange>
          </w:rPr>
          <w:delText>non-GSO ESIM</w:delText>
        </w:r>
        <w:r>
          <w:rPr>
            <w:rFonts w:hint="eastAsia"/>
            <w:highlight w:val="yellow"/>
            <w:lang w:eastAsia="zh-CN"/>
            <w:rPrChange w:id="218" w:author="Meng, chen" w:date="2023-11-11T10:10:00Z">
              <w:rPr>
                <w:rFonts w:hint="eastAsia"/>
                <w:lang w:eastAsia="zh-CN"/>
              </w:rPr>
            </w:rPrChange>
          </w:rPr>
          <w:delText>所造成的不可接受干扰影响的条件；但不得对在该频段已获得划分并按照《无线电规则》操作的地面业务造成不可接受的干扰，亦不得要求地面业务提供保护的要求依然有效（</w:delText>
        </w:r>
        <w:bookmarkStart w:id="219" w:name="_Hlk24762168"/>
        <w:r>
          <w:rPr>
            <w:rFonts w:hint="eastAsia"/>
            <w:highlight w:val="yellow"/>
            <w:lang w:eastAsia="zh-CN"/>
            <w:rPrChange w:id="220" w:author="Meng, chen" w:date="2023-11-11T10:10:00Z">
              <w:rPr>
                <w:rFonts w:hint="eastAsia"/>
                <w:lang w:eastAsia="zh-CN"/>
              </w:rPr>
            </w:rPrChange>
          </w:rPr>
          <w:delText>见</w:delText>
        </w:r>
        <w:r>
          <w:rPr>
            <w:rFonts w:ascii="STKaiti" w:eastAsia="STKaiti" w:hAnsi="STKaiti" w:hint="eastAsia"/>
            <w:highlight w:val="yellow"/>
            <w:lang w:eastAsia="zh-CN"/>
            <w:rPrChange w:id="221" w:author="Meng, chen" w:date="2023-11-11T10:10:00Z">
              <w:rPr>
                <w:rFonts w:ascii="STKaiti" w:eastAsia="STKaiti" w:hAnsi="STKaiti" w:hint="eastAsia"/>
                <w:lang w:eastAsia="zh-CN"/>
              </w:rPr>
            </w:rPrChange>
          </w:rPr>
          <w:delText>做出决议</w:delText>
        </w:r>
        <w:r>
          <w:rPr>
            <w:highlight w:val="yellow"/>
            <w:lang w:eastAsia="zh-CN"/>
            <w:rPrChange w:id="222" w:author="Meng, chen" w:date="2023-11-11T10:10:00Z">
              <w:rPr>
                <w:lang w:eastAsia="zh-CN"/>
              </w:rPr>
            </w:rPrChange>
          </w:rPr>
          <w:delText>6</w:delText>
        </w:r>
        <w:r>
          <w:rPr>
            <w:rFonts w:hint="eastAsia"/>
            <w:highlight w:val="yellow"/>
            <w:lang w:eastAsia="zh-CN"/>
            <w:rPrChange w:id="223" w:author="Meng, chen" w:date="2023-11-11T10:10:00Z">
              <w:rPr>
                <w:rFonts w:hint="eastAsia"/>
                <w:lang w:eastAsia="zh-CN"/>
              </w:rPr>
            </w:rPrChange>
          </w:rPr>
          <w:delText>）</w:delText>
        </w:r>
        <w:bookmarkEnd w:id="219"/>
        <w:r>
          <w:rPr>
            <w:rFonts w:hint="eastAsia"/>
            <w:highlight w:val="yellow"/>
            <w:lang w:eastAsia="zh-CN"/>
            <w:rPrChange w:id="224" w:author="Meng, chen" w:date="2023-11-11T10:10:00Z">
              <w:rPr>
                <w:rFonts w:hint="eastAsia"/>
                <w:lang w:eastAsia="zh-CN"/>
              </w:rPr>
            </w:rPrChange>
          </w:rPr>
          <w:delText>；</w:delText>
        </w:r>
      </w:del>
    </w:p>
    <w:p w14:paraId="52211202" w14:textId="77777777" w:rsidR="000A07C0" w:rsidRPr="009068D0" w:rsidRDefault="00FA01B9" w:rsidP="009068D0">
      <w:pPr>
        <w:pStyle w:val="Headingb"/>
        <w:rPr>
          <w:del w:id="225" w:author="Meng, chen" w:date="2023-11-11T10:10:00Z"/>
          <w:highlight w:val="yellow"/>
          <w:rPrChange w:id="226" w:author="Meng, chen" w:date="2023-11-11T10:10:00Z">
            <w:rPr>
              <w:del w:id="227" w:author="Meng, chen" w:date="2023-11-11T10:10:00Z"/>
              <w:lang w:eastAsia="zh-CN"/>
            </w:rPr>
          </w:rPrChange>
        </w:rPr>
      </w:pPr>
      <w:del w:id="228" w:author="Meng, chen" w:date="2023-11-11T10:10:00Z">
        <w:r w:rsidRPr="009068D0">
          <w:rPr>
            <w:rFonts w:hint="eastAsia"/>
            <w:b w:val="0"/>
            <w:highlight w:val="yellow"/>
            <w:rPrChange w:id="229" w:author="Meng, chen" w:date="2023-11-11T10:10:00Z">
              <w:rPr>
                <w:rFonts w:hint="eastAsia"/>
                <w:b w:val="0"/>
                <w:lang w:eastAsia="zh-CN"/>
              </w:rPr>
            </w:rPrChange>
          </w:rPr>
          <w:delText>方案</w:delText>
        </w:r>
        <w:r w:rsidRPr="009068D0">
          <w:rPr>
            <w:b w:val="0"/>
            <w:highlight w:val="yellow"/>
            <w:rPrChange w:id="230" w:author="Meng, chen" w:date="2023-11-11T10:10:00Z">
              <w:rPr>
                <w:b w:val="0"/>
                <w:lang w:eastAsia="zh-CN"/>
              </w:rPr>
            </w:rPrChange>
          </w:rPr>
          <w:delText>2</w:delText>
        </w:r>
        <w:r w:rsidRPr="009068D0">
          <w:rPr>
            <w:rFonts w:hint="eastAsia"/>
            <w:b w:val="0"/>
            <w:highlight w:val="yellow"/>
            <w:rPrChange w:id="231" w:author="Meng, chen" w:date="2023-11-11T10:10:00Z">
              <w:rPr>
                <w:rFonts w:hint="eastAsia"/>
                <w:b w:val="0"/>
                <w:lang w:eastAsia="zh-CN"/>
              </w:rPr>
            </w:rPrChange>
          </w:rPr>
          <w:delText>：</w:delText>
        </w:r>
      </w:del>
    </w:p>
    <w:p w14:paraId="59BCC000" w14:textId="77777777" w:rsidR="000A07C0" w:rsidRPr="000A07C0" w:rsidRDefault="00FA01B9">
      <w:pPr>
        <w:pStyle w:val="enumlev1"/>
        <w:rPr>
          <w:del w:id="232" w:author="Meng, chen" w:date="2023-11-11T10:10:00Z"/>
          <w:highlight w:val="yellow"/>
          <w:lang w:eastAsia="zh-CN"/>
          <w:rPrChange w:id="233" w:author="Meng, chen" w:date="2023-11-11T10:10:00Z">
            <w:rPr>
              <w:del w:id="234" w:author="Meng, chen" w:date="2023-11-11T10:10:00Z"/>
              <w:lang w:eastAsia="zh-CN"/>
            </w:rPr>
          </w:rPrChange>
        </w:rPr>
      </w:pPr>
      <w:del w:id="235" w:author="Meng, chen" w:date="2023-11-11T10:10:00Z">
        <w:r>
          <w:rPr>
            <w:highlight w:val="yellow"/>
            <w:lang w:eastAsia="zh-CN"/>
            <w:rPrChange w:id="236" w:author="Meng, chen" w:date="2023-11-11T10:10:00Z">
              <w:rPr>
                <w:lang w:eastAsia="zh-CN"/>
              </w:rPr>
            </w:rPrChange>
          </w:rPr>
          <w:delText>1.2.4</w:delText>
        </w:r>
        <w:r>
          <w:rPr>
            <w:highlight w:val="yellow"/>
            <w:lang w:eastAsia="zh-CN"/>
            <w:rPrChange w:id="237" w:author="Meng, chen" w:date="2023-11-11T10:10:00Z">
              <w:rPr>
                <w:lang w:eastAsia="zh-CN"/>
              </w:rPr>
            </w:rPrChange>
          </w:rPr>
          <w:tab/>
        </w:r>
        <w:r>
          <w:rPr>
            <w:rFonts w:hint="eastAsia"/>
            <w:highlight w:val="yellow"/>
            <w:lang w:eastAsia="zh-CN"/>
            <w:rPrChange w:id="238" w:author="Meng, chen" w:date="2023-11-11T10:10:00Z">
              <w:rPr>
                <w:rFonts w:hint="eastAsia"/>
                <w:lang w:eastAsia="zh-CN"/>
              </w:rPr>
            </w:rPrChange>
          </w:rPr>
          <w:delText>本决议的条款（包括附件</w:delText>
        </w:r>
        <w:r>
          <w:rPr>
            <w:highlight w:val="yellow"/>
            <w:lang w:eastAsia="zh-CN"/>
            <w:rPrChange w:id="239" w:author="Meng, chen" w:date="2023-11-11T10:10:00Z">
              <w:rPr>
                <w:lang w:eastAsia="zh-CN"/>
              </w:rPr>
            </w:rPrChange>
          </w:rPr>
          <w:delText>1</w:delText>
        </w:r>
        <w:r>
          <w:rPr>
            <w:rFonts w:hint="eastAsia"/>
            <w:highlight w:val="yellow"/>
            <w:lang w:eastAsia="zh-CN"/>
            <w:rPrChange w:id="240" w:author="Meng, chen" w:date="2023-11-11T10:10:00Z">
              <w:rPr>
                <w:rFonts w:hint="eastAsia"/>
                <w:lang w:eastAsia="zh-CN"/>
              </w:rPr>
            </w:rPrChange>
          </w:rPr>
          <w:delText>），依据上述</w:delText>
        </w:r>
        <w:r>
          <w:rPr>
            <w:rFonts w:ascii="STKaiti" w:eastAsia="STKaiti" w:hAnsi="STKaiti" w:hint="eastAsia"/>
            <w:highlight w:val="yellow"/>
            <w:lang w:eastAsia="zh-CN"/>
            <w:rPrChange w:id="241" w:author="Meng, chen" w:date="2023-11-11T10:10:00Z">
              <w:rPr>
                <w:rFonts w:ascii="STKaiti" w:eastAsia="STKaiti" w:hAnsi="STKaiti" w:hint="eastAsia"/>
                <w:lang w:eastAsia="zh-CN"/>
              </w:rPr>
            </w:rPrChange>
          </w:rPr>
          <w:delText>做出决议</w:delText>
        </w:r>
        <w:r>
          <w:rPr>
            <w:highlight w:val="yellow"/>
            <w:lang w:eastAsia="zh-CN"/>
            <w:rPrChange w:id="242" w:author="Meng, chen" w:date="2023-11-11T10:10:00Z">
              <w:rPr>
                <w:lang w:eastAsia="zh-CN"/>
              </w:rPr>
            </w:rPrChange>
          </w:rPr>
          <w:delText>1.2.2</w:delText>
        </w:r>
        <w:r>
          <w:rPr>
            <w:rFonts w:hint="eastAsia"/>
            <w:highlight w:val="yellow"/>
            <w:lang w:eastAsia="zh-CN"/>
            <w:rPrChange w:id="243" w:author="Meng, chen" w:date="2023-11-11T10:10:00Z">
              <w:rPr>
                <w:rFonts w:hint="eastAsia"/>
                <w:lang w:eastAsia="zh-CN"/>
              </w:rPr>
            </w:rPrChange>
          </w:rPr>
          <w:delText>和</w:delText>
        </w:r>
        <w:r>
          <w:rPr>
            <w:highlight w:val="yellow"/>
            <w:lang w:eastAsia="zh-CN"/>
            <w:rPrChange w:id="244" w:author="Meng, chen" w:date="2023-11-11T10:10:00Z">
              <w:rPr>
                <w:lang w:eastAsia="zh-CN"/>
              </w:rPr>
            </w:rPrChange>
          </w:rPr>
          <w:delText>1.2.3</w:delText>
        </w:r>
        <w:r>
          <w:rPr>
            <w:rFonts w:hint="eastAsia"/>
            <w:highlight w:val="yellow"/>
            <w:lang w:eastAsia="zh-CN"/>
            <w:rPrChange w:id="245" w:author="Meng, chen" w:date="2023-11-11T10:10:00Z">
              <w:rPr>
                <w:rFonts w:hint="eastAsia"/>
                <w:lang w:eastAsia="zh-CN"/>
              </w:rPr>
            </w:rPrChange>
          </w:rPr>
          <w:delText>的规定，确定了在</w:delText>
        </w:r>
        <w:r>
          <w:rPr>
            <w:highlight w:val="yellow"/>
            <w:lang w:eastAsia="zh-CN"/>
            <w:rPrChange w:id="246" w:author="Meng, chen" w:date="2023-11-11T10:10:00Z">
              <w:rPr>
                <w:lang w:eastAsia="zh-CN"/>
              </w:rPr>
            </w:rPrChange>
          </w:rPr>
          <w:delText>27.5-29.1 GHz</w:delText>
        </w:r>
        <w:r>
          <w:rPr>
            <w:rFonts w:hint="eastAsia"/>
            <w:highlight w:val="yellow"/>
            <w:lang w:eastAsia="zh-CN"/>
            <w:rPrChange w:id="247" w:author="Meng, chen" w:date="2023-11-11T10:10:00Z">
              <w:rPr>
                <w:rFonts w:hint="eastAsia"/>
                <w:lang w:eastAsia="zh-CN"/>
              </w:rPr>
            </w:rPrChange>
          </w:rPr>
          <w:delText>频段和</w:delText>
        </w:r>
        <w:r>
          <w:rPr>
            <w:highlight w:val="yellow"/>
            <w:lang w:eastAsia="zh-CN"/>
            <w:rPrChange w:id="248" w:author="Meng, chen" w:date="2023-11-11T10:10:00Z">
              <w:rPr>
                <w:lang w:eastAsia="zh-CN"/>
              </w:rPr>
            </w:rPrChange>
          </w:rPr>
          <w:delText>29.5-30.0 GHz</w:delText>
        </w:r>
        <w:r>
          <w:rPr>
            <w:rFonts w:hint="eastAsia"/>
            <w:highlight w:val="yellow"/>
            <w:lang w:eastAsia="zh-CN"/>
            <w:rPrChange w:id="249" w:author="Meng, chen" w:date="2023-11-11T10:10:00Z">
              <w:rPr>
                <w:rFonts w:hint="eastAsia"/>
                <w:lang w:eastAsia="zh-CN"/>
              </w:rPr>
            </w:rPrChange>
          </w:rPr>
          <w:delText>频段内保护地面业务不受邻国</w:delText>
        </w:r>
        <w:r>
          <w:rPr>
            <w:highlight w:val="yellow"/>
            <w:lang w:eastAsia="zh-CN"/>
            <w:rPrChange w:id="250" w:author="Meng, chen" w:date="2023-11-11T10:10:00Z">
              <w:rPr>
                <w:lang w:eastAsia="zh-CN"/>
              </w:rPr>
            </w:rPrChange>
          </w:rPr>
          <w:delText>non-GSO ESIM</w:delText>
        </w:r>
        <w:r>
          <w:rPr>
            <w:rFonts w:hint="eastAsia"/>
            <w:highlight w:val="yellow"/>
            <w:lang w:eastAsia="zh-CN"/>
            <w:rPrChange w:id="251" w:author="Meng, chen" w:date="2023-11-11T10:10:00Z">
              <w:rPr>
                <w:rFonts w:hint="eastAsia"/>
                <w:lang w:eastAsia="zh-CN"/>
              </w:rPr>
            </w:rPrChange>
          </w:rPr>
          <w:delText>所造成的不可接受干扰影响的条件，以此作为为主管部门提供的指导；但不得对在该频段已获得划分并按照《无线电规则》操作的地面业务造成不可接受的干扰，亦不得要求地面业务提供保护的要求依然有效（见</w:delText>
        </w:r>
        <w:r>
          <w:rPr>
            <w:rFonts w:ascii="STKaiti" w:eastAsia="STKaiti" w:hAnsi="STKaiti" w:hint="eastAsia"/>
            <w:highlight w:val="yellow"/>
            <w:lang w:eastAsia="zh-CN"/>
            <w:rPrChange w:id="252" w:author="Meng, chen" w:date="2023-11-11T10:10:00Z">
              <w:rPr>
                <w:rFonts w:ascii="STKaiti" w:eastAsia="STKaiti" w:hAnsi="STKaiti" w:hint="eastAsia"/>
                <w:lang w:eastAsia="zh-CN"/>
              </w:rPr>
            </w:rPrChange>
          </w:rPr>
          <w:delText>做出决议</w:delText>
        </w:r>
        <w:r>
          <w:rPr>
            <w:highlight w:val="yellow"/>
            <w:lang w:eastAsia="zh-CN"/>
            <w:rPrChange w:id="253" w:author="Meng, chen" w:date="2023-11-11T10:10:00Z">
              <w:rPr>
                <w:lang w:eastAsia="zh-CN"/>
              </w:rPr>
            </w:rPrChange>
          </w:rPr>
          <w:delText>6</w:delText>
        </w:r>
        <w:r>
          <w:rPr>
            <w:rFonts w:hint="eastAsia"/>
            <w:highlight w:val="yellow"/>
            <w:lang w:eastAsia="zh-CN"/>
            <w:rPrChange w:id="254" w:author="Meng, chen" w:date="2023-11-11T10:10:00Z">
              <w:rPr>
                <w:rFonts w:hint="eastAsia"/>
                <w:lang w:eastAsia="zh-CN"/>
              </w:rPr>
            </w:rPrChange>
          </w:rPr>
          <w:delText>）；</w:delText>
        </w:r>
      </w:del>
    </w:p>
    <w:p w14:paraId="391EA1B5" w14:textId="77777777" w:rsidR="000A07C0" w:rsidRPr="009068D0" w:rsidRDefault="00FA01B9" w:rsidP="009068D0">
      <w:pPr>
        <w:pStyle w:val="Headingb"/>
        <w:rPr>
          <w:del w:id="255" w:author="Meng, chen" w:date="2023-11-11T10:10:00Z"/>
        </w:rPr>
      </w:pPr>
      <w:del w:id="256" w:author="Meng, chen" w:date="2023-11-11T10:10:00Z">
        <w:r w:rsidRPr="009068D0">
          <w:rPr>
            <w:rFonts w:hint="eastAsia"/>
            <w:b w:val="0"/>
            <w:highlight w:val="yellow"/>
            <w:rPrChange w:id="257" w:author="Meng, chen" w:date="2023-11-11T10:10:00Z">
              <w:rPr>
                <w:rFonts w:hint="eastAsia"/>
                <w:b w:val="0"/>
                <w:lang w:eastAsia="zh-CN"/>
              </w:rPr>
            </w:rPrChange>
          </w:rPr>
          <w:delText>方案</w:delText>
        </w:r>
        <w:r w:rsidRPr="009068D0">
          <w:rPr>
            <w:b w:val="0"/>
            <w:highlight w:val="yellow"/>
            <w:rPrChange w:id="258" w:author="Meng, chen" w:date="2023-11-11T10:10:00Z">
              <w:rPr>
                <w:b w:val="0"/>
                <w:lang w:eastAsia="zh-CN"/>
              </w:rPr>
            </w:rPrChange>
          </w:rPr>
          <w:delText>3</w:delText>
        </w:r>
        <w:r w:rsidRPr="009068D0">
          <w:rPr>
            <w:rFonts w:hint="eastAsia"/>
            <w:b w:val="0"/>
            <w:highlight w:val="yellow"/>
            <w:rPrChange w:id="259" w:author="Meng, chen" w:date="2023-11-11T10:10:00Z">
              <w:rPr>
                <w:rFonts w:hint="eastAsia"/>
                <w:b w:val="0"/>
                <w:lang w:eastAsia="zh-CN"/>
              </w:rPr>
            </w:rPrChange>
          </w:rPr>
          <w:delText>：</w:delText>
        </w:r>
      </w:del>
    </w:p>
    <w:p w14:paraId="672E7132" w14:textId="77777777" w:rsidR="000A07C0" w:rsidRDefault="00FA01B9">
      <w:pPr>
        <w:pStyle w:val="enumlev1"/>
        <w:rPr>
          <w:lang w:eastAsia="zh-CN"/>
        </w:rPr>
      </w:pPr>
      <w:r>
        <w:rPr>
          <w:lang w:eastAsia="zh-CN"/>
        </w:rPr>
        <w:t>1.2.4</w:t>
      </w:r>
      <w:r>
        <w:rPr>
          <w:lang w:eastAsia="zh-CN"/>
        </w:rPr>
        <w:tab/>
      </w:r>
      <w:r>
        <w:rPr>
          <w:rFonts w:hint="eastAsia"/>
          <w:lang w:eastAsia="zh-CN"/>
        </w:rPr>
        <w:t>本决议的条款（包括附件</w:t>
      </w:r>
      <w:r>
        <w:rPr>
          <w:lang w:eastAsia="zh-CN"/>
        </w:rPr>
        <w:t>1</w:t>
      </w:r>
      <w:r>
        <w:rPr>
          <w:rFonts w:hint="eastAsia"/>
          <w:lang w:eastAsia="zh-CN"/>
        </w:rPr>
        <w:t>），依据上述</w:t>
      </w:r>
      <w:r>
        <w:rPr>
          <w:rFonts w:ascii="STKaiti" w:eastAsia="STKaiti" w:hAnsi="STKaiti" w:hint="eastAsia"/>
          <w:lang w:eastAsia="zh-CN"/>
        </w:rPr>
        <w:t>做出决议</w:t>
      </w:r>
      <w:r>
        <w:rPr>
          <w:lang w:eastAsia="zh-CN"/>
        </w:rPr>
        <w:t>1.2.2</w:t>
      </w:r>
      <w:r>
        <w:rPr>
          <w:rFonts w:hint="eastAsia"/>
          <w:lang w:eastAsia="zh-CN"/>
        </w:rPr>
        <w:t>和</w:t>
      </w:r>
      <w:r>
        <w:rPr>
          <w:lang w:eastAsia="zh-CN"/>
        </w:rPr>
        <w:t>1.2.3</w:t>
      </w:r>
      <w:r>
        <w:rPr>
          <w:rFonts w:hint="eastAsia"/>
          <w:lang w:eastAsia="zh-CN"/>
        </w:rPr>
        <w:t>的规定，针对第</w:t>
      </w:r>
      <w:r>
        <w:rPr>
          <w:b/>
          <w:lang w:eastAsia="zh-CN"/>
        </w:rPr>
        <w:t>5.542</w:t>
      </w:r>
      <w:r>
        <w:rPr>
          <w:rFonts w:hint="eastAsia"/>
          <w:lang w:eastAsia="zh-CN"/>
        </w:rPr>
        <w:t>款中提到的主管部门，确定了在</w:t>
      </w:r>
      <w:r>
        <w:rPr>
          <w:lang w:eastAsia="zh-CN"/>
        </w:rPr>
        <w:t>27.5-29.1 GHz</w:t>
      </w:r>
      <w:r>
        <w:rPr>
          <w:rFonts w:hint="eastAsia"/>
          <w:lang w:eastAsia="zh-CN"/>
        </w:rPr>
        <w:t>频段和</w:t>
      </w:r>
      <w:r>
        <w:rPr>
          <w:lang w:eastAsia="zh-CN"/>
        </w:rPr>
        <w:t>29.5-30.0 GHz</w:t>
      </w:r>
      <w:r>
        <w:rPr>
          <w:rFonts w:hint="eastAsia"/>
          <w:lang w:eastAsia="zh-CN"/>
        </w:rPr>
        <w:t>频段内保护地面业务不受邻国</w:t>
      </w:r>
      <w:r>
        <w:rPr>
          <w:lang w:eastAsia="zh-CN"/>
        </w:rPr>
        <w:t>non-GSO ESIM</w:t>
      </w:r>
      <w:r>
        <w:rPr>
          <w:rFonts w:hint="eastAsia"/>
          <w:lang w:eastAsia="zh-CN"/>
        </w:rPr>
        <w:t>所造成的不可接受干扰影响的条件；但不得对在该频段已获得划分并按照《无线电规则》操作的地面业务造成不可接受的干扰，亦不得要求地面业务提供保护的要求依然有效（见</w:t>
      </w:r>
      <w:r>
        <w:rPr>
          <w:rFonts w:ascii="STKaiti" w:eastAsia="STKaiti" w:hAnsi="STKaiti" w:hint="eastAsia"/>
          <w:lang w:eastAsia="zh-CN"/>
        </w:rPr>
        <w:t>做出决议</w:t>
      </w:r>
      <w:r>
        <w:rPr>
          <w:lang w:eastAsia="zh-CN"/>
        </w:rPr>
        <w:t>6</w:t>
      </w:r>
      <w:r>
        <w:rPr>
          <w:rFonts w:hint="eastAsia"/>
          <w:lang w:eastAsia="zh-CN"/>
        </w:rPr>
        <w:t>）；</w:t>
      </w:r>
    </w:p>
    <w:p w14:paraId="7BB98033" w14:textId="77777777" w:rsidR="000A07C0" w:rsidRPr="009068D0" w:rsidRDefault="00FA01B9">
      <w:pPr>
        <w:pStyle w:val="Headingb"/>
        <w:jc w:val="both"/>
        <w:rPr>
          <w:del w:id="260" w:author="Meng, chen" w:date="2023-11-11T10:11:00Z"/>
          <w:rFonts w:ascii="Times New Roman" w:eastAsia="STKaiti" w:hAnsi="Times New Roman"/>
          <w:bCs/>
          <w:iCs/>
          <w:lang w:eastAsia="zh-CN"/>
        </w:rPr>
      </w:pPr>
      <w:ins w:id="261" w:author="wang shengkai" w:date="2023-04-06T05:54:00Z">
        <w:del w:id="262" w:author="Meng, chen" w:date="2023-11-11T10:11:00Z">
          <w:r w:rsidRPr="009068D0">
            <w:rPr>
              <w:rFonts w:eastAsia="STKaiti" w:hint="eastAsia"/>
              <w:b w:val="0"/>
              <w:bCs/>
              <w:iCs/>
              <w:highlight w:val="yellow"/>
              <w:lang w:eastAsia="zh-CN"/>
              <w:rPrChange w:id="263" w:author="Meng, chen" w:date="2023-11-11T10:11:00Z">
                <w:rPr>
                  <w:rFonts w:eastAsia="STKaiti" w:hint="eastAsia"/>
                  <w:b w:val="0"/>
                  <w:iCs/>
                  <w:lang w:eastAsia="zh-CN"/>
                </w:rPr>
              </w:rPrChange>
            </w:rPr>
            <w:delText>场景</w:delText>
          </w:r>
        </w:del>
      </w:ins>
      <w:del w:id="264" w:author="Meng, chen" w:date="2023-11-11T10:11:00Z">
        <w:r w:rsidRPr="009068D0">
          <w:rPr>
            <w:rFonts w:eastAsia="STKaiti"/>
            <w:b w:val="0"/>
            <w:bCs/>
            <w:iCs/>
            <w:highlight w:val="yellow"/>
            <w:lang w:eastAsia="zh-CN"/>
            <w:rPrChange w:id="265" w:author="Meng, chen" w:date="2023-11-11T10:11:00Z">
              <w:rPr>
                <w:rFonts w:eastAsia="STKaiti"/>
                <w:b w:val="0"/>
                <w:iCs/>
                <w:lang w:eastAsia="zh-CN"/>
              </w:rPr>
            </w:rPrChange>
          </w:rPr>
          <w:delText>1</w:delText>
        </w:r>
        <w:r w:rsidRPr="009068D0">
          <w:rPr>
            <w:rFonts w:eastAsia="STKaiti" w:hint="eastAsia"/>
            <w:b w:val="0"/>
            <w:bCs/>
            <w:iCs/>
            <w:highlight w:val="yellow"/>
            <w:lang w:eastAsia="zh-CN"/>
            <w:rPrChange w:id="266" w:author="Meng, chen" w:date="2023-11-11T10:11:00Z">
              <w:rPr>
                <w:rFonts w:eastAsia="STKaiti" w:hint="eastAsia"/>
                <w:b w:val="0"/>
                <w:iCs/>
                <w:lang w:eastAsia="zh-CN"/>
              </w:rPr>
            </w:rPrChange>
          </w:rPr>
          <w:delText>（如果附件</w:delText>
        </w:r>
        <w:r w:rsidRPr="009068D0">
          <w:rPr>
            <w:rFonts w:eastAsia="STKaiti"/>
            <w:b w:val="0"/>
            <w:bCs/>
            <w:iCs/>
            <w:highlight w:val="yellow"/>
            <w:lang w:eastAsia="zh-CN"/>
            <w:rPrChange w:id="267" w:author="Meng, chen" w:date="2023-11-11T10:11:00Z">
              <w:rPr>
                <w:rFonts w:eastAsia="STKaiti"/>
                <w:b w:val="0"/>
                <w:iCs/>
                <w:lang w:eastAsia="zh-CN"/>
              </w:rPr>
            </w:rPrChange>
          </w:rPr>
          <w:delText>2</w:delText>
        </w:r>
        <w:r w:rsidRPr="009068D0">
          <w:rPr>
            <w:rFonts w:eastAsia="STKaiti" w:hint="eastAsia"/>
            <w:b w:val="0"/>
            <w:bCs/>
            <w:iCs/>
            <w:highlight w:val="yellow"/>
            <w:lang w:eastAsia="zh-CN"/>
            <w:rPrChange w:id="268" w:author="Meng, chen" w:date="2023-11-11T10:11:00Z">
              <w:rPr>
                <w:rFonts w:eastAsia="STKaiti" w:hint="eastAsia"/>
                <w:b w:val="0"/>
                <w:iCs/>
                <w:lang w:eastAsia="zh-CN"/>
              </w:rPr>
            </w:rPrChange>
          </w:rPr>
          <w:delText>中包含相关方法，则适用）</w:delText>
        </w:r>
      </w:del>
    </w:p>
    <w:p w14:paraId="16781A18" w14:textId="77777777" w:rsidR="000A07C0" w:rsidRDefault="00FA01B9">
      <w:pPr>
        <w:pStyle w:val="enumlev1"/>
        <w:rPr>
          <w:lang w:eastAsia="zh-CN"/>
        </w:rPr>
      </w:pPr>
      <w:r>
        <w:rPr>
          <w:lang w:eastAsia="zh-CN"/>
        </w:rPr>
        <w:t>1.2.5</w:t>
      </w:r>
      <w:r>
        <w:rPr>
          <w:lang w:eastAsia="zh-CN"/>
        </w:rPr>
        <w:tab/>
      </w:r>
      <w:r>
        <w:rPr>
          <w:rFonts w:hint="eastAsia"/>
          <w:lang w:eastAsia="zh-CN"/>
        </w:rPr>
        <w:t>无线电通信局须根据</w:t>
      </w:r>
      <w:del w:id="269" w:author="wang shengkai" w:date="2023-04-06T05:55:00Z">
        <w:r>
          <w:rPr>
            <w:rFonts w:hint="eastAsia"/>
            <w:lang w:eastAsia="zh-CN"/>
          </w:rPr>
          <w:delText>上述</w:delText>
        </w:r>
      </w:del>
      <w:r>
        <w:rPr>
          <w:rFonts w:ascii="STKaiti" w:eastAsia="STKaiti" w:hAnsi="STKaiti" w:hint="eastAsia"/>
          <w:lang w:eastAsia="zh-CN"/>
        </w:rPr>
        <w:t>做出决议</w:t>
      </w:r>
      <w:ins w:id="270" w:author="wang shengkai" w:date="2023-04-06T05:55:00Z">
        <w:r>
          <w:rPr>
            <w:rFonts w:eastAsia="STKaiti"/>
            <w:lang w:eastAsia="zh-CN"/>
          </w:rPr>
          <w:t>1.2.2</w:t>
        </w:r>
        <w:r>
          <w:rPr>
            <w:rFonts w:eastAsia="STKaiti" w:hint="eastAsia"/>
            <w:lang w:eastAsia="zh-CN"/>
          </w:rPr>
          <w:t>和</w:t>
        </w:r>
      </w:ins>
      <w:r>
        <w:rPr>
          <w:rFonts w:eastAsia="STKaiti"/>
          <w:lang w:eastAsia="zh-CN"/>
        </w:rPr>
        <w:t>1.2.3</w:t>
      </w:r>
      <w:r>
        <w:rPr>
          <w:rFonts w:hint="eastAsia"/>
          <w:lang w:eastAsia="zh-CN"/>
        </w:rPr>
        <w:t>的规定，采用附件</w:t>
      </w:r>
      <w:r>
        <w:rPr>
          <w:rFonts w:hint="eastAsia"/>
          <w:lang w:eastAsia="zh-CN"/>
        </w:rPr>
        <w:t>2</w:t>
      </w:r>
      <w:r>
        <w:rPr>
          <w:rFonts w:hint="eastAsia"/>
          <w:lang w:eastAsia="zh-CN"/>
        </w:rPr>
        <w:t>中的方法，对是否符合</w:t>
      </w:r>
      <w:ins w:id="271" w:author="wang shengkai" w:date="2023-04-06T05:56:00Z">
        <w:r>
          <w:rPr>
            <w:rFonts w:hint="eastAsia"/>
            <w:lang w:eastAsia="zh-CN"/>
          </w:rPr>
          <w:t>本决议</w:t>
        </w:r>
      </w:ins>
      <w:r>
        <w:rPr>
          <w:rFonts w:hint="eastAsia"/>
          <w:lang w:eastAsia="zh-CN"/>
        </w:rPr>
        <w:t>附件</w:t>
      </w:r>
      <w:r>
        <w:rPr>
          <w:lang w:eastAsia="zh-CN"/>
        </w:rPr>
        <w:t>1</w:t>
      </w:r>
      <w:r>
        <w:rPr>
          <w:rFonts w:hint="eastAsia"/>
          <w:lang w:eastAsia="zh-CN"/>
        </w:rPr>
        <w:t>第</w:t>
      </w:r>
      <w:r>
        <w:rPr>
          <w:rFonts w:hint="eastAsia"/>
          <w:lang w:eastAsia="zh-CN"/>
        </w:rPr>
        <w:t>2</w:t>
      </w:r>
      <w:r>
        <w:rPr>
          <w:rFonts w:hint="eastAsia"/>
          <w:lang w:eastAsia="zh-CN"/>
        </w:rPr>
        <w:t>部分规定的航空</w:t>
      </w:r>
      <w:r>
        <w:rPr>
          <w:lang w:eastAsia="zh-CN"/>
        </w:rPr>
        <w:t>non-GSO ESIM</w:t>
      </w:r>
      <w:r>
        <w:rPr>
          <w:rFonts w:hint="eastAsia"/>
          <w:lang w:eastAsia="zh-CN"/>
        </w:rPr>
        <w:t>到达地球表面时的功率通量密度（</w:t>
      </w:r>
      <w:r>
        <w:rPr>
          <w:lang w:eastAsia="zh-CN"/>
        </w:rPr>
        <w:t>pfd</w:t>
      </w:r>
      <w:r>
        <w:rPr>
          <w:rFonts w:hint="eastAsia"/>
          <w:lang w:eastAsia="zh-CN"/>
        </w:rPr>
        <w:t>）限值</w:t>
      </w:r>
      <w:ins w:id="272" w:author="wang shengkai" w:date="2023-04-06T05:56:00Z">
        <w:r>
          <w:rPr>
            <w:rFonts w:hint="eastAsia"/>
            <w:lang w:eastAsia="zh-CN"/>
          </w:rPr>
          <w:t>特性</w:t>
        </w:r>
      </w:ins>
      <w:r>
        <w:rPr>
          <w:rFonts w:hint="eastAsia"/>
          <w:lang w:eastAsia="zh-CN"/>
        </w:rPr>
        <w:t>进行审查，并在</w:t>
      </w:r>
      <w:r>
        <w:rPr>
          <w:lang w:eastAsia="zh-CN"/>
        </w:rPr>
        <w:t>BR IFIC</w:t>
      </w:r>
      <w:r>
        <w:rPr>
          <w:rFonts w:hint="eastAsia"/>
          <w:lang w:eastAsia="zh-CN"/>
        </w:rPr>
        <w:t>中公布该审查结果；</w:t>
      </w:r>
    </w:p>
    <w:p w14:paraId="188DBE0C" w14:textId="77777777" w:rsidR="000A07C0" w:rsidRDefault="00FA01B9">
      <w:pPr>
        <w:pStyle w:val="enumlev1"/>
        <w:rPr>
          <w:ins w:id="273" w:author="li, Kehan" w:date="2023-04-05T17:50:00Z"/>
          <w:lang w:eastAsia="zh-CN"/>
        </w:rPr>
      </w:pPr>
      <w:ins w:id="274" w:author="li, Kehan" w:date="2023-04-05T17:50:00Z">
        <w:r>
          <w:rPr>
            <w:lang w:eastAsia="zh-CN"/>
          </w:rPr>
          <w:t>1.2.5.1</w:t>
        </w:r>
        <w:r>
          <w:rPr>
            <w:lang w:eastAsia="zh-CN"/>
          </w:rPr>
          <w:tab/>
        </w:r>
      </w:ins>
      <w:ins w:id="275" w:author="He, Liqun" w:date="2023-03-21T14:55:00Z">
        <w:r>
          <w:rPr>
            <w:rFonts w:hint="eastAsia"/>
            <w:lang w:eastAsia="zh-CN"/>
          </w:rPr>
          <w:t>但是，符合附件</w:t>
        </w:r>
        <w:r>
          <w:rPr>
            <w:lang w:eastAsia="zh-CN"/>
          </w:rPr>
          <w:t>1</w:t>
        </w:r>
        <w:r>
          <w:rPr>
            <w:rFonts w:hint="eastAsia"/>
            <w:lang w:eastAsia="zh-CN"/>
          </w:rPr>
          <w:t>中的技术条件并不免除</w:t>
        </w:r>
        <w:r>
          <w:rPr>
            <w:lang w:eastAsia="zh-CN"/>
          </w:rPr>
          <w:t>A-ESIM</w:t>
        </w:r>
        <w:r>
          <w:rPr>
            <w:rFonts w:hint="eastAsia"/>
            <w:lang w:eastAsia="zh-CN"/>
          </w:rPr>
          <w:t>和</w:t>
        </w:r>
        <w:r>
          <w:rPr>
            <w:lang w:eastAsia="zh-CN"/>
          </w:rPr>
          <w:t>M-ESIM</w:t>
        </w:r>
        <w:r>
          <w:rPr>
            <w:rFonts w:hint="eastAsia"/>
            <w:lang w:eastAsia="zh-CN"/>
          </w:rPr>
          <w:t>的通知主管部门履行其责任，即</w:t>
        </w:r>
      </w:ins>
      <w:ins w:id="276" w:author="He, Liqun" w:date="2023-03-21T14:56:00Z">
        <w:r>
          <w:rPr>
            <w:rFonts w:hint="eastAsia"/>
            <w:lang w:eastAsia="zh-CN"/>
          </w:rPr>
          <w:t>此</w:t>
        </w:r>
      </w:ins>
      <w:ins w:id="277" w:author="He, Liqun" w:date="2023-03-21T14:55:00Z">
        <w:r>
          <w:rPr>
            <w:rFonts w:hint="eastAsia"/>
            <w:lang w:eastAsia="zh-CN"/>
          </w:rPr>
          <w:t>地</w:t>
        </w:r>
      </w:ins>
      <w:ins w:id="278" w:author="He, Liqun" w:date="2023-03-21T14:56:00Z">
        <w:r>
          <w:rPr>
            <w:rFonts w:hint="eastAsia"/>
            <w:lang w:eastAsia="zh-CN"/>
          </w:rPr>
          <w:t>球</w:t>
        </w:r>
      </w:ins>
      <w:ins w:id="279" w:author="He, Liqun" w:date="2023-03-21T14:55:00Z">
        <w:r>
          <w:rPr>
            <w:rFonts w:hint="eastAsia"/>
            <w:lang w:eastAsia="zh-CN"/>
          </w:rPr>
          <w:t>站不</w:t>
        </w:r>
      </w:ins>
      <w:ins w:id="280" w:author="He, Liqun" w:date="2023-03-21T14:56:00Z">
        <w:r>
          <w:rPr>
            <w:rFonts w:hint="eastAsia"/>
            <w:lang w:eastAsia="zh-CN"/>
          </w:rPr>
          <w:t>得</w:t>
        </w:r>
      </w:ins>
      <w:ins w:id="281" w:author="He, Liqun" w:date="2023-03-21T14:55:00Z">
        <w:r>
          <w:rPr>
            <w:rFonts w:hint="eastAsia"/>
            <w:lang w:eastAsia="zh-CN"/>
          </w:rPr>
          <w:t>造成不可接受的干扰，</w:t>
        </w:r>
      </w:ins>
      <w:ins w:id="282" w:author="He, Liqun" w:date="2023-03-21T14:56:00Z">
        <w:r>
          <w:rPr>
            <w:rFonts w:hint="eastAsia"/>
            <w:lang w:eastAsia="zh-CN"/>
          </w:rPr>
          <w:t>且</w:t>
        </w:r>
      </w:ins>
      <w:ins w:id="283" w:author="He, Liqun" w:date="2023-03-21T14:55:00Z">
        <w:r>
          <w:rPr>
            <w:rFonts w:hint="eastAsia"/>
            <w:lang w:eastAsia="zh-CN"/>
          </w:rPr>
          <w:t>任何相关的接收部分不得</w:t>
        </w:r>
      </w:ins>
      <w:ins w:id="284" w:author="He, Liqun" w:date="2023-03-21T14:57:00Z">
        <w:r>
          <w:rPr>
            <w:rFonts w:hint="eastAsia"/>
            <w:lang w:eastAsia="zh-CN"/>
          </w:rPr>
          <w:t>要求</w:t>
        </w:r>
      </w:ins>
      <w:ins w:id="285" w:author="He, Liqun" w:date="2023-03-21T14:55:00Z">
        <w:r>
          <w:rPr>
            <w:rFonts w:hint="eastAsia"/>
            <w:lang w:eastAsia="zh-CN"/>
          </w:rPr>
          <w:t>地</w:t>
        </w:r>
      </w:ins>
      <w:ins w:id="286" w:author="He, Liqun" w:date="2023-03-21T14:57:00Z">
        <w:r>
          <w:rPr>
            <w:rFonts w:hint="eastAsia"/>
            <w:lang w:eastAsia="zh-CN"/>
          </w:rPr>
          <w:t>面</w:t>
        </w:r>
      </w:ins>
      <w:ins w:id="287" w:author="He, Liqun" w:date="2023-03-21T14:55:00Z">
        <w:r>
          <w:rPr>
            <w:rFonts w:hint="eastAsia"/>
            <w:lang w:eastAsia="zh-CN"/>
          </w:rPr>
          <w:t>站</w:t>
        </w:r>
      </w:ins>
      <w:ins w:id="288" w:author="He, Liqun" w:date="2023-03-21T14:57:00Z">
        <w:r>
          <w:rPr>
            <w:rFonts w:hint="eastAsia"/>
            <w:lang w:eastAsia="zh-CN"/>
          </w:rPr>
          <w:t>提供</w:t>
        </w:r>
      </w:ins>
      <w:ins w:id="289" w:author="He, Liqun" w:date="2023-03-21T14:55:00Z">
        <w:r>
          <w:rPr>
            <w:rFonts w:hint="eastAsia"/>
            <w:lang w:eastAsia="zh-CN"/>
          </w:rPr>
          <w:t>保护；</w:t>
        </w:r>
      </w:ins>
    </w:p>
    <w:p w14:paraId="10C09619" w14:textId="77777777" w:rsidR="000A07C0" w:rsidRPr="009068D0" w:rsidRDefault="00FA01B9">
      <w:pPr>
        <w:pStyle w:val="Headingb"/>
        <w:jc w:val="both"/>
        <w:rPr>
          <w:del w:id="290" w:author="Meng, chen" w:date="2023-11-11T10:11:00Z"/>
          <w:rFonts w:ascii="Times New Roman" w:eastAsia="STKaiti" w:hAnsi="Times New Roman"/>
          <w:bCs/>
          <w:iCs/>
          <w:highlight w:val="yellow"/>
          <w:lang w:eastAsia="zh-CN"/>
          <w:rPrChange w:id="291" w:author="Meng, chen" w:date="2023-11-11T10:11:00Z">
            <w:rPr>
              <w:del w:id="292" w:author="Meng, chen" w:date="2023-11-11T10:11:00Z"/>
              <w:rFonts w:ascii="Times New Roman" w:eastAsia="STKaiti" w:hAnsi="Times New Roman"/>
              <w:iCs/>
              <w:lang w:eastAsia="zh-CN"/>
            </w:rPr>
          </w:rPrChange>
        </w:rPr>
      </w:pPr>
      <w:ins w:id="293" w:author="wang shengkai" w:date="2023-04-06T05:54:00Z">
        <w:del w:id="294" w:author="Meng, chen" w:date="2023-11-11T10:11:00Z">
          <w:r w:rsidRPr="009068D0">
            <w:rPr>
              <w:rFonts w:eastAsia="STKaiti" w:hint="eastAsia"/>
              <w:b w:val="0"/>
              <w:bCs/>
              <w:iCs/>
              <w:highlight w:val="yellow"/>
              <w:lang w:eastAsia="zh-CN"/>
              <w:rPrChange w:id="295" w:author="Meng, chen" w:date="2023-11-11T10:11:00Z">
                <w:rPr>
                  <w:rFonts w:eastAsia="STKaiti" w:hint="eastAsia"/>
                  <w:b w:val="0"/>
                  <w:iCs/>
                  <w:lang w:eastAsia="zh-CN"/>
                </w:rPr>
              </w:rPrChange>
            </w:rPr>
            <w:delText>场景</w:delText>
          </w:r>
        </w:del>
      </w:ins>
      <w:del w:id="296" w:author="Meng, chen" w:date="2023-11-11T10:11:00Z">
        <w:r w:rsidRPr="009068D0">
          <w:rPr>
            <w:rFonts w:eastAsia="STKaiti"/>
            <w:b w:val="0"/>
            <w:bCs/>
            <w:iCs/>
            <w:highlight w:val="yellow"/>
            <w:lang w:eastAsia="zh-CN"/>
            <w:rPrChange w:id="297" w:author="Meng, chen" w:date="2023-11-11T10:11:00Z">
              <w:rPr>
                <w:rFonts w:eastAsia="STKaiti"/>
                <w:b w:val="0"/>
                <w:iCs/>
                <w:lang w:eastAsia="zh-CN"/>
              </w:rPr>
            </w:rPrChange>
          </w:rPr>
          <w:delText>2</w:delText>
        </w:r>
        <w:r w:rsidRPr="009068D0">
          <w:rPr>
            <w:rFonts w:eastAsia="STKaiti" w:hint="eastAsia"/>
            <w:b w:val="0"/>
            <w:bCs/>
            <w:iCs/>
            <w:highlight w:val="yellow"/>
            <w:lang w:eastAsia="zh-CN"/>
            <w:rPrChange w:id="298" w:author="Meng, chen" w:date="2023-11-11T10:11:00Z">
              <w:rPr>
                <w:rFonts w:eastAsia="STKaiti" w:hint="eastAsia"/>
                <w:b w:val="0"/>
                <w:iCs/>
                <w:lang w:eastAsia="zh-CN"/>
              </w:rPr>
            </w:rPrChange>
          </w:rPr>
          <w:delText>（如果相关方法在</w:delText>
        </w:r>
        <w:r w:rsidRPr="009068D0">
          <w:rPr>
            <w:rFonts w:eastAsia="STKaiti"/>
            <w:b w:val="0"/>
            <w:bCs/>
            <w:iCs/>
            <w:highlight w:val="yellow"/>
            <w:lang w:eastAsia="zh-CN"/>
            <w:rPrChange w:id="299" w:author="Meng, chen" w:date="2023-11-11T10:11:00Z">
              <w:rPr>
                <w:rFonts w:eastAsia="STKaiti"/>
                <w:b w:val="0"/>
                <w:iCs/>
                <w:lang w:eastAsia="zh-CN"/>
              </w:rPr>
            </w:rPrChange>
          </w:rPr>
          <w:delText>WRC-23</w:delText>
        </w:r>
        <w:r w:rsidRPr="009068D0">
          <w:rPr>
            <w:rFonts w:eastAsia="STKaiti" w:hint="eastAsia"/>
            <w:b w:val="0"/>
            <w:bCs/>
            <w:iCs/>
            <w:highlight w:val="yellow"/>
            <w:lang w:eastAsia="zh-CN"/>
            <w:rPrChange w:id="300" w:author="Meng, chen" w:date="2023-11-11T10:11:00Z">
              <w:rPr>
                <w:rFonts w:eastAsia="STKaiti" w:hint="eastAsia"/>
                <w:b w:val="0"/>
                <w:iCs/>
                <w:lang w:eastAsia="zh-CN"/>
              </w:rPr>
            </w:rPrChange>
          </w:rPr>
          <w:delText>结束前未列入附件</w:delText>
        </w:r>
        <w:r w:rsidRPr="009068D0">
          <w:rPr>
            <w:rFonts w:eastAsia="STKaiti"/>
            <w:b w:val="0"/>
            <w:bCs/>
            <w:iCs/>
            <w:highlight w:val="yellow"/>
            <w:lang w:eastAsia="zh-CN"/>
            <w:rPrChange w:id="301" w:author="Meng, chen" w:date="2023-11-11T10:11:00Z">
              <w:rPr>
                <w:rFonts w:eastAsia="STKaiti"/>
                <w:b w:val="0"/>
                <w:iCs/>
                <w:lang w:eastAsia="zh-CN"/>
              </w:rPr>
            </w:rPrChange>
          </w:rPr>
          <w:delText>2</w:delText>
        </w:r>
        <w:r w:rsidRPr="009068D0">
          <w:rPr>
            <w:rFonts w:eastAsia="STKaiti" w:hint="eastAsia"/>
            <w:b w:val="0"/>
            <w:bCs/>
            <w:iCs/>
            <w:highlight w:val="yellow"/>
            <w:lang w:eastAsia="zh-CN"/>
            <w:rPrChange w:id="302" w:author="Meng, chen" w:date="2023-11-11T10:11:00Z">
              <w:rPr>
                <w:rFonts w:eastAsia="STKaiti" w:hint="eastAsia"/>
                <w:b w:val="0"/>
                <w:iCs/>
                <w:lang w:eastAsia="zh-CN"/>
              </w:rPr>
            </w:rPrChange>
          </w:rPr>
          <w:delText>，则适用）</w:delText>
        </w:r>
      </w:del>
    </w:p>
    <w:p w14:paraId="474AF85A" w14:textId="77777777" w:rsidR="000A07C0" w:rsidRPr="000A07C0" w:rsidRDefault="00FA01B9">
      <w:pPr>
        <w:pStyle w:val="enumlev1"/>
        <w:rPr>
          <w:del w:id="303" w:author="Meng, chen" w:date="2023-11-11T10:11:00Z"/>
          <w:rFonts w:ascii="Calibri" w:hAnsi="Calibri" w:cs="Calibri"/>
          <w:szCs w:val="24"/>
          <w:highlight w:val="yellow"/>
          <w:lang w:eastAsia="zh-CN"/>
          <w:rPrChange w:id="304" w:author="Meng, chen" w:date="2023-11-11T10:11:00Z">
            <w:rPr>
              <w:del w:id="305" w:author="Meng, chen" w:date="2023-11-11T10:11:00Z"/>
              <w:rFonts w:ascii="Calibri" w:hAnsi="Calibri" w:cs="Calibri"/>
              <w:szCs w:val="24"/>
              <w:lang w:eastAsia="zh-CN"/>
            </w:rPr>
          </w:rPrChange>
        </w:rPr>
      </w:pPr>
      <w:del w:id="306" w:author="Meng, chen" w:date="2023-11-11T10:11:00Z">
        <w:r>
          <w:rPr>
            <w:highlight w:val="yellow"/>
            <w:lang w:eastAsia="zh-CN"/>
            <w:rPrChange w:id="307" w:author="Meng, chen" w:date="2023-11-11T10:11:00Z">
              <w:rPr>
                <w:lang w:eastAsia="zh-CN"/>
              </w:rPr>
            </w:rPrChange>
          </w:rPr>
          <w:delText>1.2.5</w:delText>
        </w:r>
        <w:r>
          <w:rPr>
            <w:highlight w:val="yellow"/>
            <w:lang w:eastAsia="zh-CN"/>
            <w:rPrChange w:id="308" w:author="Meng, chen" w:date="2023-11-11T10:11:00Z">
              <w:rPr>
                <w:lang w:eastAsia="zh-CN"/>
              </w:rPr>
            </w:rPrChange>
          </w:rPr>
          <w:tab/>
        </w:r>
        <w:r>
          <w:rPr>
            <w:rFonts w:hint="eastAsia"/>
            <w:highlight w:val="yellow"/>
            <w:lang w:eastAsia="zh-CN"/>
            <w:rPrChange w:id="309" w:author="Meng, chen" w:date="2023-11-11T10:11:00Z">
              <w:rPr>
                <w:rFonts w:hint="eastAsia"/>
                <w:lang w:eastAsia="zh-CN"/>
              </w:rPr>
            </w:rPrChange>
          </w:rPr>
          <w:delText>无线电通信局须根据上述</w:delText>
        </w:r>
        <w:r>
          <w:rPr>
            <w:rFonts w:ascii="STKaiti" w:eastAsia="STKaiti" w:hAnsi="STKaiti" w:hint="eastAsia"/>
            <w:highlight w:val="yellow"/>
            <w:lang w:eastAsia="zh-CN"/>
            <w:rPrChange w:id="310" w:author="Meng, chen" w:date="2023-11-11T10:11:00Z">
              <w:rPr>
                <w:rFonts w:ascii="STKaiti" w:eastAsia="STKaiti" w:hAnsi="STKaiti" w:hint="eastAsia"/>
                <w:lang w:eastAsia="zh-CN"/>
              </w:rPr>
            </w:rPrChange>
          </w:rPr>
          <w:delText>做出决议</w:delText>
        </w:r>
      </w:del>
      <w:ins w:id="311" w:author="wang shengkai" w:date="2023-04-06T05:49:00Z">
        <w:del w:id="312" w:author="Meng, chen" w:date="2023-11-11T10:11:00Z">
          <w:r>
            <w:rPr>
              <w:rFonts w:eastAsia="STKaiti"/>
              <w:highlight w:val="yellow"/>
              <w:lang w:eastAsia="zh-CN"/>
              <w:rPrChange w:id="313" w:author="Meng, chen" w:date="2023-11-11T10:11:00Z">
                <w:rPr>
                  <w:rFonts w:eastAsia="STKaiti"/>
                  <w:lang w:eastAsia="zh-CN"/>
                </w:rPr>
              </w:rPrChange>
            </w:rPr>
            <w:delText>1.2.2</w:delText>
          </w:r>
          <w:r>
            <w:rPr>
              <w:rFonts w:eastAsia="STKaiti" w:hint="eastAsia"/>
              <w:highlight w:val="yellow"/>
              <w:lang w:eastAsia="zh-CN"/>
              <w:rPrChange w:id="314" w:author="Meng, chen" w:date="2023-11-11T10:11:00Z">
                <w:rPr>
                  <w:rFonts w:eastAsia="STKaiti" w:hint="eastAsia"/>
                  <w:lang w:eastAsia="zh-CN"/>
                </w:rPr>
              </w:rPrChange>
            </w:rPr>
            <w:delText>和</w:delText>
          </w:r>
        </w:del>
      </w:ins>
      <w:del w:id="315" w:author="Meng, chen" w:date="2023-11-11T10:11:00Z">
        <w:r>
          <w:rPr>
            <w:rFonts w:eastAsia="STKaiti"/>
            <w:highlight w:val="yellow"/>
            <w:lang w:eastAsia="zh-CN"/>
            <w:rPrChange w:id="316" w:author="Meng, chen" w:date="2023-11-11T10:11:00Z">
              <w:rPr>
                <w:rFonts w:eastAsia="STKaiti"/>
                <w:lang w:eastAsia="zh-CN"/>
              </w:rPr>
            </w:rPrChange>
          </w:rPr>
          <w:delText>1.2.3</w:delText>
        </w:r>
      </w:del>
      <w:ins w:id="317" w:author="wang shengkai" w:date="2023-04-06T05:49:00Z">
        <w:del w:id="318" w:author="Meng, chen" w:date="2023-11-11T10:11:00Z">
          <w:r>
            <w:rPr>
              <w:rFonts w:eastAsia="STKaiti" w:hint="eastAsia"/>
              <w:highlight w:val="yellow"/>
              <w:lang w:eastAsia="zh-CN"/>
              <w:rPrChange w:id="319" w:author="Meng, chen" w:date="2023-11-11T10:11:00Z">
                <w:rPr>
                  <w:rFonts w:eastAsia="STKaiti" w:hint="eastAsia"/>
                  <w:lang w:eastAsia="zh-CN"/>
                </w:rPr>
              </w:rPrChange>
            </w:rPr>
            <w:delText>中所含</w:delText>
          </w:r>
        </w:del>
      </w:ins>
      <w:del w:id="320" w:author="Meng, chen" w:date="2023-11-11T10:11:00Z">
        <w:r>
          <w:rPr>
            <w:rFonts w:hint="eastAsia"/>
            <w:highlight w:val="yellow"/>
            <w:lang w:eastAsia="zh-CN"/>
            <w:rPrChange w:id="321" w:author="Meng, chen" w:date="2023-11-11T10:11:00Z">
              <w:rPr>
                <w:rFonts w:hint="eastAsia"/>
                <w:lang w:eastAsia="zh-CN"/>
              </w:rPr>
            </w:rPrChange>
          </w:rPr>
          <w:delText>的规定，对是否符合附件</w:delText>
        </w:r>
        <w:r>
          <w:rPr>
            <w:highlight w:val="yellow"/>
            <w:lang w:eastAsia="zh-CN"/>
            <w:rPrChange w:id="322" w:author="Meng, chen" w:date="2023-11-11T10:11:00Z">
              <w:rPr>
                <w:lang w:eastAsia="zh-CN"/>
              </w:rPr>
            </w:rPrChange>
          </w:rPr>
          <w:delText>1</w:delText>
        </w:r>
        <w:r>
          <w:rPr>
            <w:rFonts w:hint="eastAsia"/>
            <w:highlight w:val="yellow"/>
            <w:lang w:eastAsia="zh-CN"/>
            <w:rPrChange w:id="323" w:author="Meng, chen" w:date="2023-11-11T10:11:00Z">
              <w:rPr>
                <w:rFonts w:hint="eastAsia"/>
                <w:lang w:eastAsia="zh-CN"/>
              </w:rPr>
            </w:rPrChange>
          </w:rPr>
          <w:delText>第</w:delText>
        </w:r>
        <w:r>
          <w:rPr>
            <w:highlight w:val="yellow"/>
            <w:lang w:eastAsia="zh-CN"/>
            <w:rPrChange w:id="324" w:author="Meng, chen" w:date="2023-11-11T10:11:00Z">
              <w:rPr>
                <w:lang w:eastAsia="zh-CN"/>
              </w:rPr>
            </w:rPrChange>
          </w:rPr>
          <w:delText>2</w:delText>
        </w:r>
        <w:r>
          <w:rPr>
            <w:rFonts w:hint="eastAsia"/>
            <w:highlight w:val="yellow"/>
            <w:lang w:eastAsia="zh-CN"/>
            <w:rPrChange w:id="325" w:author="Meng, chen" w:date="2023-11-11T10:11:00Z">
              <w:rPr>
                <w:rFonts w:hint="eastAsia"/>
                <w:lang w:eastAsia="zh-CN"/>
              </w:rPr>
            </w:rPrChange>
          </w:rPr>
          <w:delText>部分规定的航空</w:delText>
        </w:r>
        <w:r>
          <w:rPr>
            <w:highlight w:val="yellow"/>
            <w:lang w:eastAsia="zh-CN"/>
            <w:rPrChange w:id="326" w:author="Meng, chen" w:date="2023-11-11T10:11:00Z">
              <w:rPr>
                <w:lang w:eastAsia="zh-CN"/>
              </w:rPr>
            </w:rPrChange>
          </w:rPr>
          <w:delText>non-GSO ESIM</w:delText>
        </w:r>
        <w:r>
          <w:rPr>
            <w:rFonts w:hint="eastAsia"/>
            <w:highlight w:val="yellow"/>
            <w:lang w:eastAsia="zh-CN"/>
            <w:rPrChange w:id="327" w:author="Meng, chen" w:date="2023-11-11T10:11:00Z">
              <w:rPr>
                <w:rFonts w:hint="eastAsia"/>
                <w:lang w:eastAsia="zh-CN"/>
              </w:rPr>
            </w:rPrChange>
          </w:rPr>
          <w:delText>到达地球表面时的功率通量密度（</w:delText>
        </w:r>
        <w:r>
          <w:rPr>
            <w:highlight w:val="yellow"/>
            <w:lang w:eastAsia="zh-CN"/>
            <w:rPrChange w:id="328" w:author="Meng, chen" w:date="2023-11-11T10:11:00Z">
              <w:rPr>
                <w:lang w:eastAsia="zh-CN"/>
              </w:rPr>
            </w:rPrChange>
          </w:rPr>
          <w:delText>pfd</w:delText>
        </w:r>
        <w:r>
          <w:rPr>
            <w:rFonts w:hint="eastAsia"/>
            <w:highlight w:val="yellow"/>
            <w:lang w:eastAsia="zh-CN"/>
            <w:rPrChange w:id="329" w:author="Meng, chen" w:date="2023-11-11T10:11:00Z">
              <w:rPr>
                <w:rFonts w:hint="eastAsia"/>
                <w:lang w:eastAsia="zh-CN"/>
              </w:rPr>
            </w:rPrChange>
          </w:rPr>
          <w:delText>）限值</w:delText>
        </w:r>
      </w:del>
      <w:ins w:id="330" w:author="wang shengkai" w:date="2023-04-06T05:53:00Z">
        <w:del w:id="331" w:author="Meng, chen" w:date="2023-11-11T10:11:00Z">
          <w:r>
            <w:rPr>
              <w:rFonts w:hint="eastAsia"/>
              <w:highlight w:val="yellow"/>
              <w:lang w:eastAsia="zh-CN"/>
              <w:rPrChange w:id="332" w:author="Meng, chen" w:date="2023-11-11T10:11:00Z">
                <w:rPr>
                  <w:rFonts w:hint="eastAsia"/>
                  <w:lang w:eastAsia="zh-CN"/>
                </w:rPr>
              </w:rPrChange>
            </w:rPr>
            <w:delText>特性</w:delText>
          </w:r>
        </w:del>
      </w:ins>
      <w:del w:id="333" w:author="Meng, chen" w:date="2023-11-11T10:11:00Z">
        <w:r>
          <w:rPr>
            <w:rFonts w:hint="eastAsia"/>
            <w:highlight w:val="yellow"/>
            <w:lang w:eastAsia="zh-CN"/>
            <w:rPrChange w:id="334" w:author="Meng, chen" w:date="2023-11-11T10:11:00Z">
              <w:rPr>
                <w:rFonts w:hint="eastAsia"/>
                <w:lang w:eastAsia="zh-CN"/>
              </w:rPr>
            </w:rPrChange>
          </w:rPr>
          <w:delText>进行审查，并在</w:delText>
        </w:r>
        <w:r>
          <w:rPr>
            <w:highlight w:val="yellow"/>
            <w:lang w:eastAsia="zh-CN"/>
            <w:rPrChange w:id="335" w:author="Meng, chen" w:date="2023-11-11T10:11:00Z">
              <w:rPr>
                <w:lang w:eastAsia="zh-CN"/>
              </w:rPr>
            </w:rPrChange>
          </w:rPr>
          <w:delText>BR IFIC</w:delText>
        </w:r>
        <w:r>
          <w:rPr>
            <w:rFonts w:hint="eastAsia"/>
            <w:highlight w:val="yellow"/>
            <w:lang w:eastAsia="zh-CN"/>
            <w:rPrChange w:id="336" w:author="Meng, chen" w:date="2023-11-11T10:11:00Z">
              <w:rPr>
                <w:rFonts w:hint="eastAsia"/>
                <w:lang w:eastAsia="zh-CN"/>
              </w:rPr>
            </w:rPrChange>
          </w:rPr>
          <w:delText>中公布该审查结果；</w:delText>
        </w:r>
      </w:del>
    </w:p>
    <w:p w14:paraId="2226622C" w14:textId="77777777" w:rsidR="000A07C0" w:rsidRPr="000A07C0" w:rsidRDefault="00FA01B9">
      <w:pPr>
        <w:pStyle w:val="enumlev1"/>
        <w:rPr>
          <w:del w:id="337" w:author="Meng, chen" w:date="2023-11-11T10:11:00Z"/>
          <w:highlight w:val="yellow"/>
          <w:lang w:eastAsia="zh-CN"/>
          <w:rPrChange w:id="338" w:author="Meng, chen" w:date="2023-11-11T10:11:00Z">
            <w:rPr>
              <w:del w:id="339" w:author="Meng, chen" w:date="2023-11-11T10:11:00Z"/>
              <w:lang w:eastAsia="zh-CN"/>
            </w:rPr>
          </w:rPrChange>
        </w:rPr>
      </w:pPr>
      <w:del w:id="340" w:author="Meng, chen" w:date="2023-11-11T10:11:00Z">
        <w:r>
          <w:rPr>
            <w:highlight w:val="yellow"/>
            <w:lang w:eastAsia="zh-CN"/>
            <w:rPrChange w:id="341" w:author="Meng, chen" w:date="2023-11-11T10:11:00Z">
              <w:rPr>
                <w:lang w:eastAsia="zh-CN"/>
              </w:rPr>
            </w:rPrChange>
          </w:rPr>
          <w:delText>1.2.6</w:delText>
        </w:r>
        <w:r>
          <w:rPr>
            <w:rFonts w:ascii="STKaiti" w:eastAsia="STKaiti" w:hAnsi="STKaiti"/>
            <w:highlight w:val="yellow"/>
            <w:lang w:eastAsia="zh-CN"/>
            <w:rPrChange w:id="342" w:author="Meng, chen" w:date="2023-11-11T10:11:00Z">
              <w:rPr>
                <w:rFonts w:ascii="STKaiti" w:eastAsia="STKaiti" w:hAnsi="STKaiti"/>
                <w:lang w:eastAsia="zh-CN"/>
              </w:rPr>
            </w:rPrChange>
          </w:rPr>
          <w:tab/>
        </w:r>
        <w:r>
          <w:rPr>
            <w:rFonts w:hint="eastAsia"/>
            <w:highlight w:val="yellow"/>
            <w:lang w:eastAsia="zh-CN"/>
            <w:rPrChange w:id="343" w:author="Meng, chen" w:date="2023-11-11T10:11:00Z">
              <w:rPr>
                <w:rFonts w:hint="eastAsia"/>
                <w:lang w:eastAsia="zh-CN"/>
              </w:rPr>
            </w:rPrChange>
          </w:rPr>
          <w:delText>如果无线电通信局无法按照上述</w:delText>
        </w:r>
        <w:r>
          <w:rPr>
            <w:rFonts w:ascii="STKaiti" w:eastAsia="STKaiti" w:hAnsi="STKaiti" w:hint="eastAsia"/>
            <w:highlight w:val="yellow"/>
            <w:lang w:eastAsia="zh-CN"/>
            <w:rPrChange w:id="344" w:author="Meng, chen" w:date="2023-11-11T10:11:00Z">
              <w:rPr>
                <w:rFonts w:ascii="STKaiti" w:eastAsia="STKaiti" w:hAnsi="STKaiti" w:hint="eastAsia"/>
                <w:lang w:eastAsia="zh-CN"/>
              </w:rPr>
            </w:rPrChange>
          </w:rPr>
          <w:delText>做出决议</w:delText>
        </w:r>
        <w:r>
          <w:rPr>
            <w:rFonts w:eastAsia="STKaiti"/>
            <w:highlight w:val="yellow"/>
            <w:lang w:eastAsia="zh-CN"/>
            <w:rPrChange w:id="345" w:author="Meng, chen" w:date="2023-11-11T10:11:00Z">
              <w:rPr>
                <w:rFonts w:eastAsia="STKaiti"/>
                <w:lang w:eastAsia="zh-CN"/>
              </w:rPr>
            </w:rPrChange>
          </w:rPr>
          <w:delText>1.2.4</w:delText>
        </w:r>
      </w:del>
      <w:ins w:id="346" w:author="wang shengkai" w:date="2023-04-06T05:47:00Z">
        <w:del w:id="347" w:author="Meng, chen" w:date="2023-11-11T10:11:00Z">
          <w:r>
            <w:rPr>
              <w:rFonts w:eastAsia="STKaiti"/>
              <w:highlight w:val="yellow"/>
              <w:lang w:eastAsia="zh-CN"/>
              <w:rPrChange w:id="348" w:author="Meng, chen" w:date="2023-11-11T10:11:00Z">
                <w:rPr>
                  <w:rFonts w:eastAsia="STKaiti"/>
                  <w:lang w:eastAsia="zh-CN"/>
                </w:rPr>
              </w:rPrChange>
            </w:rPr>
            <w:delText>5</w:delText>
          </w:r>
        </w:del>
      </w:ins>
      <w:del w:id="349" w:author="Meng, chen" w:date="2023-11-11T10:11:00Z">
        <w:r>
          <w:rPr>
            <w:rFonts w:hint="eastAsia"/>
            <w:highlight w:val="yellow"/>
            <w:lang w:eastAsia="zh-CN"/>
            <w:rPrChange w:id="350" w:author="Meng, chen" w:date="2023-11-11T10:11:00Z">
              <w:rPr>
                <w:rFonts w:hint="eastAsia"/>
                <w:lang w:eastAsia="zh-CN"/>
              </w:rPr>
            </w:rPrChange>
          </w:rPr>
          <w:delText>的规定审查航空</w:delText>
        </w:r>
        <w:r>
          <w:rPr>
            <w:highlight w:val="yellow"/>
            <w:lang w:eastAsia="zh-CN"/>
            <w:rPrChange w:id="351" w:author="Meng, chen" w:date="2023-11-11T10:11:00Z">
              <w:rPr>
                <w:lang w:eastAsia="zh-CN"/>
              </w:rPr>
            </w:rPrChange>
          </w:rPr>
          <w:delText>non-GSO ESIM</w:delText>
        </w:r>
        <w:r>
          <w:rPr>
            <w:rFonts w:hint="eastAsia"/>
            <w:highlight w:val="yellow"/>
            <w:lang w:eastAsia="zh-CN"/>
            <w:rPrChange w:id="352" w:author="Meng, chen" w:date="2023-11-11T10:11:00Z">
              <w:rPr>
                <w:rFonts w:hint="eastAsia"/>
                <w:lang w:eastAsia="zh-CN"/>
              </w:rPr>
            </w:rPrChange>
          </w:rPr>
          <w:delText>是否符合附件</w:delText>
        </w:r>
        <w:r>
          <w:rPr>
            <w:highlight w:val="yellow"/>
            <w:lang w:eastAsia="zh-CN"/>
            <w:rPrChange w:id="353" w:author="Meng, chen" w:date="2023-11-11T10:11:00Z">
              <w:rPr>
                <w:lang w:eastAsia="zh-CN"/>
              </w:rPr>
            </w:rPrChange>
          </w:rPr>
          <w:delText>1</w:delText>
        </w:r>
        <w:r>
          <w:rPr>
            <w:rFonts w:hint="eastAsia"/>
            <w:highlight w:val="yellow"/>
            <w:lang w:eastAsia="zh-CN"/>
            <w:rPrChange w:id="354" w:author="Meng, chen" w:date="2023-11-11T10:11:00Z">
              <w:rPr>
                <w:rFonts w:hint="eastAsia"/>
                <w:lang w:eastAsia="zh-CN"/>
              </w:rPr>
            </w:rPrChange>
          </w:rPr>
          <w:delText>第</w:delText>
        </w:r>
        <w:r>
          <w:rPr>
            <w:highlight w:val="yellow"/>
            <w:lang w:eastAsia="zh-CN"/>
            <w:rPrChange w:id="355" w:author="Meng, chen" w:date="2023-11-11T10:11:00Z">
              <w:rPr>
                <w:lang w:eastAsia="zh-CN"/>
              </w:rPr>
            </w:rPrChange>
          </w:rPr>
          <w:delText>2</w:delText>
        </w:r>
        <w:r>
          <w:rPr>
            <w:rFonts w:hint="eastAsia"/>
            <w:highlight w:val="yellow"/>
            <w:lang w:eastAsia="zh-CN"/>
            <w:rPrChange w:id="356" w:author="Meng, chen" w:date="2023-11-11T10:11:00Z">
              <w:rPr>
                <w:rFonts w:hint="eastAsia"/>
                <w:lang w:eastAsia="zh-CN"/>
              </w:rPr>
            </w:rPrChange>
          </w:rPr>
          <w:delText>部分规定的</w:delText>
        </w:r>
        <w:r>
          <w:rPr>
            <w:highlight w:val="yellow"/>
            <w:lang w:eastAsia="zh-CN"/>
            <w:rPrChange w:id="357" w:author="Meng, chen" w:date="2023-11-11T10:11:00Z">
              <w:rPr>
                <w:lang w:eastAsia="zh-CN"/>
              </w:rPr>
            </w:rPrChange>
          </w:rPr>
          <w:delText>pfd</w:delText>
        </w:r>
        <w:r>
          <w:rPr>
            <w:rFonts w:hint="eastAsia"/>
            <w:highlight w:val="yellow"/>
            <w:lang w:eastAsia="zh-CN"/>
            <w:rPrChange w:id="358" w:author="Meng, chen" w:date="2023-11-11T10:11:00Z">
              <w:rPr>
                <w:rFonts w:hint="eastAsia"/>
                <w:lang w:eastAsia="zh-CN"/>
              </w:rPr>
            </w:rPrChange>
          </w:rPr>
          <w:delText>限值，则无线电通信局须请通知主管部门</w:delText>
        </w:r>
      </w:del>
      <w:ins w:id="359" w:author="wang shengkai" w:date="2023-04-06T05:48:00Z">
        <w:del w:id="360" w:author="Meng, chen" w:date="2023-11-11T10:11:00Z">
          <w:r>
            <w:rPr>
              <w:rFonts w:hint="eastAsia"/>
              <w:highlight w:val="yellow"/>
              <w:lang w:eastAsia="zh-CN"/>
              <w:rPrChange w:id="361" w:author="Meng, chen" w:date="2023-11-11T10:11:00Z">
                <w:rPr>
                  <w:rFonts w:hint="eastAsia"/>
                  <w:lang w:eastAsia="zh-CN"/>
                </w:rPr>
              </w:rPrChange>
            </w:rPr>
            <w:delText>须</w:delText>
          </w:r>
        </w:del>
      </w:ins>
      <w:del w:id="362" w:author="Meng, chen" w:date="2023-11-11T10:11:00Z">
        <w:r>
          <w:rPr>
            <w:rFonts w:hint="eastAsia"/>
            <w:highlight w:val="yellow"/>
            <w:lang w:eastAsia="zh-CN"/>
            <w:rPrChange w:id="363" w:author="Meng, chen" w:date="2023-11-11T10:11:00Z">
              <w:rPr>
                <w:rFonts w:hint="eastAsia"/>
                <w:lang w:eastAsia="zh-CN"/>
              </w:rPr>
            </w:rPrChange>
          </w:rPr>
          <w:delText>向无线电通信局报送一项确保航空</w:delText>
        </w:r>
        <w:r>
          <w:rPr>
            <w:highlight w:val="yellow"/>
            <w:lang w:eastAsia="zh-CN"/>
            <w:rPrChange w:id="364" w:author="Meng, chen" w:date="2023-11-11T10:11:00Z">
              <w:rPr>
                <w:lang w:eastAsia="zh-CN"/>
              </w:rPr>
            </w:rPrChange>
          </w:rPr>
          <w:delText>non-GSO ESIM</w:delText>
        </w:r>
        <w:r>
          <w:rPr>
            <w:rFonts w:hint="eastAsia"/>
            <w:highlight w:val="yellow"/>
            <w:lang w:eastAsia="zh-CN"/>
            <w:rPrChange w:id="365" w:author="Meng, chen" w:date="2023-11-11T10:11:00Z">
              <w:rPr>
                <w:rFonts w:hint="eastAsia"/>
                <w:lang w:eastAsia="zh-CN"/>
              </w:rPr>
            </w:rPrChange>
          </w:rPr>
          <w:delText>符合这些限值的承诺；</w:delText>
        </w:r>
      </w:del>
    </w:p>
    <w:p w14:paraId="359104C8" w14:textId="77777777" w:rsidR="000A07C0" w:rsidRPr="000A07C0" w:rsidRDefault="00FA01B9">
      <w:pPr>
        <w:pStyle w:val="enumlev1"/>
        <w:rPr>
          <w:del w:id="366" w:author="Meng, chen" w:date="2023-11-11T10:11:00Z"/>
          <w:highlight w:val="yellow"/>
          <w:lang w:eastAsia="zh-CN"/>
          <w:rPrChange w:id="367" w:author="Meng, chen" w:date="2023-11-11T10:11:00Z">
            <w:rPr>
              <w:del w:id="368" w:author="Meng, chen" w:date="2023-11-11T10:11:00Z"/>
              <w:lang w:eastAsia="zh-CN"/>
            </w:rPr>
          </w:rPrChange>
        </w:rPr>
      </w:pPr>
      <w:del w:id="369" w:author="Meng, chen" w:date="2023-11-11T10:11:00Z">
        <w:r>
          <w:rPr>
            <w:highlight w:val="yellow"/>
            <w:lang w:eastAsia="zh-CN"/>
            <w:rPrChange w:id="370" w:author="Meng, chen" w:date="2023-11-11T10:11:00Z">
              <w:rPr>
                <w:lang w:eastAsia="zh-CN"/>
              </w:rPr>
            </w:rPrChange>
          </w:rPr>
          <w:delText>1.2.7</w:delText>
        </w:r>
        <w:r>
          <w:rPr>
            <w:highlight w:val="yellow"/>
            <w:lang w:eastAsia="zh-CN"/>
            <w:rPrChange w:id="371" w:author="Meng, chen" w:date="2023-11-11T10:11:00Z">
              <w:rPr>
                <w:lang w:eastAsia="zh-CN"/>
              </w:rPr>
            </w:rPrChange>
          </w:rPr>
          <w:tab/>
        </w:r>
        <w:r>
          <w:rPr>
            <w:rFonts w:hint="eastAsia"/>
            <w:highlight w:val="yellow"/>
            <w:lang w:eastAsia="zh-CN"/>
            <w:rPrChange w:id="372" w:author="Meng, chen" w:date="2023-11-11T10:11:00Z">
              <w:rPr>
                <w:rFonts w:hint="eastAsia"/>
                <w:lang w:eastAsia="zh-CN"/>
              </w:rPr>
            </w:rPrChange>
          </w:rPr>
          <w:delText>无线电通信局须根据第</w:delText>
        </w:r>
        <w:r>
          <w:rPr>
            <w:b/>
            <w:highlight w:val="yellow"/>
            <w:lang w:eastAsia="zh-CN"/>
            <w:rPrChange w:id="373" w:author="Meng, chen" w:date="2023-11-11T10:11:00Z">
              <w:rPr>
                <w:b/>
                <w:lang w:eastAsia="zh-CN"/>
              </w:rPr>
            </w:rPrChange>
          </w:rPr>
          <w:delText>11.31</w:delText>
        </w:r>
        <w:r>
          <w:rPr>
            <w:rFonts w:hint="eastAsia"/>
            <w:highlight w:val="yellow"/>
            <w:lang w:eastAsia="zh-CN"/>
            <w:rPrChange w:id="374" w:author="Meng, chen" w:date="2023-11-11T10:11:00Z">
              <w:rPr>
                <w:rFonts w:hint="eastAsia"/>
                <w:lang w:eastAsia="zh-CN"/>
              </w:rPr>
            </w:rPrChange>
          </w:rPr>
          <w:delText>款就是否满足附件</w:delText>
        </w:r>
        <w:r>
          <w:rPr>
            <w:highlight w:val="yellow"/>
            <w:lang w:eastAsia="zh-CN"/>
            <w:rPrChange w:id="375" w:author="Meng, chen" w:date="2023-11-11T10:11:00Z">
              <w:rPr>
                <w:lang w:eastAsia="zh-CN"/>
              </w:rPr>
            </w:rPrChange>
          </w:rPr>
          <w:delText>1</w:delText>
        </w:r>
        <w:r>
          <w:rPr>
            <w:rFonts w:hint="eastAsia"/>
            <w:highlight w:val="yellow"/>
            <w:lang w:eastAsia="zh-CN"/>
            <w:rPrChange w:id="376" w:author="Meng, chen" w:date="2023-11-11T10:11:00Z">
              <w:rPr>
                <w:rFonts w:hint="eastAsia"/>
                <w:lang w:eastAsia="zh-CN"/>
              </w:rPr>
            </w:rPrChange>
          </w:rPr>
          <w:delText>第</w:delText>
        </w:r>
        <w:r>
          <w:rPr>
            <w:highlight w:val="yellow"/>
            <w:lang w:eastAsia="zh-CN"/>
            <w:rPrChange w:id="377" w:author="Meng, chen" w:date="2023-11-11T10:11:00Z">
              <w:rPr>
                <w:lang w:eastAsia="zh-CN"/>
              </w:rPr>
            </w:rPrChange>
          </w:rPr>
          <w:delText>2</w:delText>
        </w:r>
        <w:r>
          <w:rPr>
            <w:rFonts w:hint="eastAsia"/>
            <w:highlight w:val="yellow"/>
            <w:lang w:eastAsia="zh-CN"/>
            <w:rPrChange w:id="378" w:author="Meng, chen" w:date="2023-11-11T10:11:00Z">
              <w:rPr>
                <w:rFonts w:hint="eastAsia"/>
                <w:lang w:eastAsia="zh-CN"/>
              </w:rPr>
            </w:rPrChange>
          </w:rPr>
          <w:delText>部分的</w:delText>
        </w:r>
        <w:r>
          <w:rPr>
            <w:highlight w:val="yellow"/>
            <w:lang w:eastAsia="zh-CN"/>
            <w:rPrChange w:id="379" w:author="Meng, chen" w:date="2023-11-11T10:11:00Z">
              <w:rPr>
                <w:lang w:eastAsia="zh-CN"/>
              </w:rPr>
            </w:rPrChange>
          </w:rPr>
          <w:delText>pfd</w:delText>
        </w:r>
        <w:r>
          <w:rPr>
            <w:rFonts w:hint="eastAsia"/>
            <w:highlight w:val="yellow"/>
            <w:lang w:eastAsia="zh-CN"/>
            <w:rPrChange w:id="380" w:author="Meng, chen" w:date="2023-11-11T10:11:00Z">
              <w:rPr>
                <w:rFonts w:hint="eastAsia"/>
                <w:lang w:eastAsia="zh-CN"/>
              </w:rPr>
            </w:rPrChange>
          </w:rPr>
          <w:delText>限值给出有条件合格的审查结论，否则无线电通信局须给出不合格的结论；</w:delText>
        </w:r>
      </w:del>
    </w:p>
    <w:p w14:paraId="17713B7C" w14:textId="77777777" w:rsidR="000A07C0" w:rsidRPr="000A07C0" w:rsidRDefault="00FA01B9">
      <w:pPr>
        <w:pStyle w:val="enumlev1"/>
        <w:rPr>
          <w:del w:id="381" w:author="Meng, chen" w:date="2023-11-11T10:11:00Z"/>
          <w:highlight w:val="yellow"/>
          <w:lang w:eastAsia="zh-CN"/>
          <w:rPrChange w:id="382" w:author="Meng, chen" w:date="2023-11-11T10:11:00Z">
            <w:rPr>
              <w:del w:id="383" w:author="Meng, chen" w:date="2023-11-11T10:11:00Z"/>
              <w:lang w:eastAsia="zh-CN"/>
            </w:rPr>
          </w:rPrChange>
        </w:rPr>
      </w:pPr>
      <w:del w:id="384" w:author="Meng, chen" w:date="2023-11-11T10:11:00Z">
        <w:r>
          <w:rPr>
            <w:highlight w:val="yellow"/>
            <w:lang w:eastAsia="zh-CN"/>
            <w:rPrChange w:id="385" w:author="Meng, chen" w:date="2023-11-11T10:11:00Z">
              <w:rPr>
                <w:lang w:eastAsia="zh-CN"/>
              </w:rPr>
            </w:rPrChange>
          </w:rPr>
          <w:delText>1.2.8</w:delText>
        </w:r>
        <w:r>
          <w:rPr>
            <w:highlight w:val="yellow"/>
            <w:lang w:eastAsia="zh-CN"/>
            <w:rPrChange w:id="386" w:author="Meng, chen" w:date="2023-11-11T10:11:00Z">
              <w:rPr>
                <w:lang w:eastAsia="zh-CN"/>
              </w:rPr>
            </w:rPrChange>
          </w:rPr>
          <w:tab/>
        </w:r>
        <w:r>
          <w:rPr>
            <w:rFonts w:hint="eastAsia"/>
            <w:highlight w:val="yellow"/>
            <w:lang w:eastAsia="zh-CN"/>
            <w:rPrChange w:id="387" w:author="Meng, chen" w:date="2023-11-11T10:11:00Z">
              <w:rPr>
                <w:rFonts w:hint="eastAsia"/>
                <w:lang w:eastAsia="zh-CN"/>
              </w:rPr>
            </w:rPrChange>
          </w:rPr>
          <w:delText>成功应用</w:delText>
        </w:r>
        <w:r>
          <w:rPr>
            <w:rFonts w:ascii="STKaiti" w:eastAsia="STKaiti" w:hAnsi="STKaiti" w:hint="eastAsia"/>
            <w:highlight w:val="yellow"/>
            <w:lang w:eastAsia="zh-CN"/>
            <w:rPrChange w:id="388" w:author="Meng, chen" w:date="2023-11-11T10:11:00Z">
              <w:rPr>
                <w:rFonts w:ascii="STKaiti" w:eastAsia="STKaiti" w:hAnsi="STKaiti" w:hint="eastAsia"/>
                <w:lang w:eastAsia="zh-CN"/>
              </w:rPr>
            </w:rPrChange>
          </w:rPr>
          <w:delText>做出决议</w:delText>
        </w:r>
        <w:r>
          <w:rPr>
            <w:highlight w:val="yellow"/>
            <w:lang w:eastAsia="zh-CN"/>
            <w:rPrChange w:id="389" w:author="Meng, chen" w:date="2023-11-11T10:11:00Z">
              <w:rPr>
                <w:lang w:eastAsia="zh-CN"/>
              </w:rPr>
            </w:rPrChange>
          </w:rPr>
          <w:delText>1.2.4</w:delText>
        </w:r>
        <w:r>
          <w:rPr>
            <w:rFonts w:hint="eastAsia"/>
            <w:highlight w:val="yellow"/>
            <w:lang w:eastAsia="zh-CN"/>
            <w:rPrChange w:id="390" w:author="Meng, chen" w:date="2023-11-11T10:11:00Z">
              <w:rPr>
                <w:rFonts w:hint="eastAsia"/>
                <w:lang w:eastAsia="zh-CN"/>
              </w:rPr>
            </w:rPrChange>
          </w:rPr>
          <w:delText>后，一旦关于审查是否符合附件</w:delText>
        </w:r>
        <w:r>
          <w:rPr>
            <w:highlight w:val="yellow"/>
            <w:lang w:eastAsia="zh-CN"/>
            <w:rPrChange w:id="391" w:author="Meng, chen" w:date="2023-11-11T10:11:00Z">
              <w:rPr>
                <w:lang w:eastAsia="zh-CN"/>
              </w:rPr>
            </w:rPrChange>
          </w:rPr>
          <w:delText>1</w:delText>
        </w:r>
        <w:r>
          <w:rPr>
            <w:rFonts w:hint="eastAsia"/>
            <w:highlight w:val="yellow"/>
            <w:lang w:eastAsia="zh-CN"/>
            <w:rPrChange w:id="392" w:author="Meng, chen" w:date="2023-11-11T10:11:00Z">
              <w:rPr>
                <w:rFonts w:hint="eastAsia"/>
                <w:lang w:eastAsia="zh-CN"/>
              </w:rPr>
            </w:rPrChange>
          </w:rPr>
          <w:delText>第</w:delText>
        </w:r>
        <w:r>
          <w:rPr>
            <w:highlight w:val="yellow"/>
            <w:lang w:eastAsia="zh-CN"/>
            <w:rPrChange w:id="393" w:author="Meng, chen" w:date="2023-11-11T10:11:00Z">
              <w:rPr>
                <w:lang w:eastAsia="zh-CN"/>
              </w:rPr>
            </w:rPrChange>
          </w:rPr>
          <w:delText>2</w:delText>
        </w:r>
        <w:r>
          <w:rPr>
            <w:rFonts w:hint="eastAsia"/>
            <w:highlight w:val="yellow"/>
            <w:lang w:eastAsia="zh-CN"/>
            <w:rPrChange w:id="394" w:author="Meng, chen" w:date="2023-11-11T10:11:00Z">
              <w:rPr>
                <w:rFonts w:hint="eastAsia"/>
                <w:lang w:eastAsia="zh-CN"/>
              </w:rPr>
            </w:rPrChange>
          </w:rPr>
          <w:delText>部分所规定地表</w:delText>
        </w:r>
        <w:r>
          <w:rPr>
            <w:highlight w:val="yellow"/>
            <w:lang w:eastAsia="zh-CN"/>
            <w:rPrChange w:id="395" w:author="Meng, chen" w:date="2023-11-11T10:11:00Z">
              <w:rPr>
                <w:lang w:eastAsia="zh-CN"/>
              </w:rPr>
            </w:rPrChange>
          </w:rPr>
          <w:delText>pfd</w:delText>
        </w:r>
        <w:r>
          <w:rPr>
            <w:rFonts w:hint="eastAsia"/>
            <w:highlight w:val="yellow"/>
            <w:lang w:eastAsia="zh-CN"/>
            <w:rPrChange w:id="396" w:author="Meng, chen" w:date="2023-11-11T10:11:00Z">
              <w:rPr>
                <w:rFonts w:hint="eastAsia"/>
                <w:lang w:eastAsia="zh-CN"/>
              </w:rPr>
            </w:rPrChange>
          </w:rPr>
          <w:delText>限值的航空</w:delText>
        </w:r>
        <w:r>
          <w:rPr>
            <w:highlight w:val="yellow"/>
            <w:lang w:eastAsia="zh-CN"/>
            <w:rPrChange w:id="397" w:author="Meng, chen" w:date="2023-11-11T10:11:00Z">
              <w:rPr>
                <w:lang w:eastAsia="zh-CN"/>
              </w:rPr>
            </w:rPrChange>
          </w:rPr>
          <w:delText>non-GSO ESIM</w:delText>
        </w:r>
        <w:r>
          <w:rPr>
            <w:rFonts w:hint="eastAsia"/>
            <w:highlight w:val="yellow"/>
            <w:lang w:eastAsia="zh-CN"/>
            <w:rPrChange w:id="398" w:author="Meng, chen" w:date="2023-11-11T10:11:00Z">
              <w:rPr>
                <w:rFonts w:hint="eastAsia"/>
                <w:lang w:eastAsia="zh-CN"/>
              </w:rPr>
            </w:rPrChange>
          </w:rPr>
          <w:delText>特性的方法可用，则无线电通信局须应用</w:delText>
        </w:r>
        <w:r>
          <w:rPr>
            <w:rFonts w:ascii="STKaiti" w:eastAsia="STKaiti" w:hAnsi="STKaiti" w:hint="eastAsia"/>
            <w:highlight w:val="yellow"/>
            <w:lang w:eastAsia="zh-CN"/>
            <w:rPrChange w:id="399" w:author="Meng, chen" w:date="2023-11-11T10:11:00Z">
              <w:rPr>
                <w:rFonts w:ascii="STKaiti" w:eastAsia="STKaiti" w:hAnsi="STKaiti" w:hint="eastAsia"/>
                <w:lang w:eastAsia="zh-CN"/>
              </w:rPr>
            </w:rPrChange>
          </w:rPr>
          <w:delText>做出决议</w:delText>
        </w:r>
        <w:r>
          <w:rPr>
            <w:highlight w:val="yellow"/>
            <w:lang w:eastAsia="zh-CN"/>
            <w:rPrChange w:id="400" w:author="Meng, chen" w:date="2023-11-11T10:11:00Z">
              <w:rPr>
                <w:lang w:eastAsia="zh-CN"/>
              </w:rPr>
            </w:rPrChange>
          </w:rPr>
          <w:delText>1.2.5</w:delText>
        </w:r>
      </w:del>
      <w:ins w:id="401" w:author="li, Kehan" w:date="2023-04-05T17:51:00Z">
        <w:del w:id="402" w:author="Meng, chen" w:date="2023-11-11T10:11:00Z">
          <w:r>
            <w:rPr>
              <w:highlight w:val="yellow"/>
              <w:lang w:eastAsia="zh-CN"/>
              <w:rPrChange w:id="403" w:author="Meng, chen" w:date="2023-11-11T10:11:00Z">
                <w:rPr>
                  <w:lang w:eastAsia="zh-CN"/>
                </w:rPr>
              </w:rPrChange>
            </w:rPr>
            <w:delText>4</w:delText>
          </w:r>
        </w:del>
      </w:ins>
      <w:del w:id="404" w:author="Meng, chen" w:date="2023-11-11T10:11:00Z">
        <w:r>
          <w:rPr>
            <w:rFonts w:hint="eastAsia"/>
            <w:highlight w:val="yellow"/>
            <w:lang w:eastAsia="zh-CN"/>
            <w:rPrChange w:id="405" w:author="Meng, chen" w:date="2023-11-11T10:11:00Z">
              <w:rPr>
                <w:rFonts w:hint="eastAsia"/>
                <w:lang w:eastAsia="zh-CN"/>
              </w:rPr>
            </w:rPrChange>
          </w:rPr>
          <w:delText>；</w:delText>
        </w:r>
      </w:del>
    </w:p>
    <w:p w14:paraId="6E03BAD1" w14:textId="77777777" w:rsidR="000A07C0" w:rsidRDefault="00FA01B9">
      <w:pPr>
        <w:pStyle w:val="enumlev1"/>
        <w:rPr>
          <w:del w:id="406" w:author="Meng, chen" w:date="2023-11-11T10:11:00Z"/>
          <w:lang w:eastAsia="zh-CN"/>
        </w:rPr>
      </w:pPr>
      <w:del w:id="407" w:author="Meng, chen" w:date="2023-11-11T10:11:00Z">
        <w:r>
          <w:rPr>
            <w:highlight w:val="yellow"/>
            <w:lang w:eastAsia="zh-CN"/>
            <w:rPrChange w:id="408" w:author="Meng, chen" w:date="2023-11-11T10:11:00Z">
              <w:rPr>
                <w:lang w:eastAsia="zh-CN"/>
              </w:rPr>
            </w:rPrChange>
          </w:rPr>
          <w:lastRenderedPageBreak/>
          <w:delText>1.2.8</w:delText>
        </w:r>
        <w:r>
          <w:rPr>
            <w:highlight w:val="yellow"/>
            <w:lang w:eastAsia="zh-CN"/>
            <w:rPrChange w:id="409" w:author="Meng, chen" w:date="2023-11-11T10:11:00Z">
              <w:rPr>
                <w:lang w:eastAsia="zh-CN"/>
              </w:rPr>
            </w:rPrChange>
          </w:rPr>
          <w:tab/>
        </w:r>
        <w:r>
          <w:rPr>
            <w:rFonts w:hint="eastAsia"/>
            <w:highlight w:val="yellow"/>
            <w:lang w:eastAsia="zh-CN"/>
            <w:rPrChange w:id="410" w:author="Meng, chen" w:date="2023-11-11T10:11:00Z">
              <w:rPr>
                <w:rFonts w:hint="eastAsia"/>
                <w:lang w:eastAsia="zh-CN"/>
              </w:rPr>
            </w:rPrChange>
          </w:rPr>
          <w:delText>成功应用</w:delText>
        </w:r>
        <w:r>
          <w:rPr>
            <w:rFonts w:ascii="STKaiti" w:eastAsia="STKaiti" w:hAnsi="STKaiti" w:hint="eastAsia"/>
            <w:highlight w:val="yellow"/>
            <w:lang w:eastAsia="zh-CN"/>
            <w:rPrChange w:id="411" w:author="Meng, chen" w:date="2023-11-11T10:11:00Z">
              <w:rPr>
                <w:rFonts w:ascii="STKaiti" w:eastAsia="STKaiti" w:hAnsi="STKaiti" w:hint="eastAsia"/>
                <w:lang w:eastAsia="zh-CN"/>
              </w:rPr>
            </w:rPrChange>
          </w:rPr>
          <w:delText>做出决议</w:delText>
        </w:r>
        <w:r>
          <w:rPr>
            <w:highlight w:val="yellow"/>
            <w:lang w:eastAsia="zh-CN"/>
            <w:rPrChange w:id="412" w:author="Meng, chen" w:date="2023-11-11T10:11:00Z">
              <w:rPr>
                <w:lang w:eastAsia="zh-CN"/>
              </w:rPr>
            </w:rPrChange>
          </w:rPr>
          <w:delText>1.2.4</w:delText>
        </w:r>
      </w:del>
      <w:ins w:id="413" w:author="li, Kehan" w:date="2023-04-05T19:00:00Z">
        <w:del w:id="414" w:author="Meng, chen" w:date="2023-11-11T10:11:00Z">
          <w:r>
            <w:rPr>
              <w:highlight w:val="yellow"/>
              <w:lang w:eastAsia="zh-CN"/>
              <w:rPrChange w:id="415" w:author="Meng, chen" w:date="2023-11-11T10:11:00Z">
                <w:rPr>
                  <w:lang w:eastAsia="zh-CN"/>
                </w:rPr>
              </w:rPrChange>
            </w:rPr>
            <w:delText>6</w:delText>
          </w:r>
          <w:r>
            <w:rPr>
              <w:rFonts w:hint="eastAsia"/>
              <w:highlight w:val="yellow"/>
              <w:lang w:eastAsia="zh-CN"/>
              <w:rPrChange w:id="416" w:author="Meng, chen" w:date="2023-11-11T10:11:00Z">
                <w:rPr>
                  <w:rFonts w:hint="eastAsia"/>
                  <w:lang w:eastAsia="zh-CN"/>
                </w:rPr>
              </w:rPrChange>
            </w:rPr>
            <w:delText>和</w:delText>
          </w:r>
          <w:r>
            <w:rPr>
              <w:highlight w:val="yellow"/>
              <w:lang w:eastAsia="zh-CN"/>
              <w:rPrChange w:id="417" w:author="Meng, chen" w:date="2023-11-11T10:11:00Z">
                <w:rPr>
                  <w:lang w:eastAsia="zh-CN"/>
                </w:rPr>
              </w:rPrChange>
            </w:rPr>
            <w:delText>1.2.7</w:delText>
          </w:r>
        </w:del>
      </w:ins>
      <w:del w:id="418" w:author="Meng, chen" w:date="2023-11-11T10:11:00Z">
        <w:r>
          <w:rPr>
            <w:rFonts w:hint="eastAsia"/>
            <w:highlight w:val="yellow"/>
            <w:lang w:eastAsia="zh-CN"/>
            <w:rPrChange w:id="419" w:author="Meng, chen" w:date="2023-11-11T10:11:00Z">
              <w:rPr>
                <w:rFonts w:hint="eastAsia"/>
                <w:lang w:eastAsia="zh-CN"/>
              </w:rPr>
            </w:rPrChange>
          </w:rPr>
          <w:delText>后，一旦关于审查是否符合附件</w:delText>
        </w:r>
        <w:r>
          <w:rPr>
            <w:highlight w:val="yellow"/>
            <w:lang w:eastAsia="zh-CN"/>
            <w:rPrChange w:id="420" w:author="Meng, chen" w:date="2023-11-11T10:11:00Z">
              <w:rPr>
                <w:lang w:eastAsia="zh-CN"/>
              </w:rPr>
            </w:rPrChange>
          </w:rPr>
          <w:delText>1</w:delText>
        </w:r>
        <w:r>
          <w:rPr>
            <w:rFonts w:hint="eastAsia"/>
            <w:highlight w:val="yellow"/>
            <w:lang w:eastAsia="zh-CN"/>
            <w:rPrChange w:id="421" w:author="Meng, chen" w:date="2023-11-11T10:11:00Z">
              <w:rPr>
                <w:rFonts w:hint="eastAsia"/>
                <w:lang w:eastAsia="zh-CN"/>
              </w:rPr>
            </w:rPrChange>
          </w:rPr>
          <w:delText>第</w:delText>
        </w:r>
        <w:r>
          <w:rPr>
            <w:highlight w:val="yellow"/>
            <w:lang w:eastAsia="zh-CN"/>
            <w:rPrChange w:id="422" w:author="Meng, chen" w:date="2023-11-11T10:11:00Z">
              <w:rPr>
                <w:lang w:eastAsia="zh-CN"/>
              </w:rPr>
            </w:rPrChange>
          </w:rPr>
          <w:delText>2</w:delText>
        </w:r>
        <w:r>
          <w:rPr>
            <w:rFonts w:hint="eastAsia"/>
            <w:highlight w:val="yellow"/>
            <w:lang w:eastAsia="zh-CN"/>
            <w:rPrChange w:id="423" w:author="Meng, chen" w:date="2023-11-11T10:11:00Z">
              <w:rPr>
                <w:rFonts w:hint="eastAsia"/>
                <w:lang w:eastAsia="zh-CN"/>
              </w:rPr>
            </w:rPrChange>
          </w:rPr>
          <w:delText>部分所规定地表</w:delText>
        </w:r>
        <w:r>
          <w:rPr>
            <w:highlight w:val="yellow"/>
            <w:lang w:eastAsia="zh-CN"/>
            <w:rPrChange w:id="424" w:author="Meng, chen" w:date="2023-11-11T10:11:00Z">
              <w:rPr>
                <w:lang w:eastAsia="zh-CN"/>
              </w:rPr>
            </w:rPrChange>
          </w:rPr>
          <w:delText>pfd</w:delText>
        </w:r>
        <w:r>
          <w:rPr>
            <w:rFonts w:hint="eastAsia"/>
            <w:highlight w:val="yellow"/>
            <w:lang w:eastAsia="zh-CN"/>
            <w:rPrChange w:id="425" w:author="Meng, chen" w:date="2023-11-11T10:11:00Z">
              <w:rPr>
                <w:rFonts w:hint="eastAsia"/>
                <w:lang w:eastAsia="zh-CN"/>
              </w:rPr>
            </w:rPrChange>
          </w:rPr>
          <w:delText>限值的航空</w:delText>
        </w:r>
        <w:r>
          <w:rPr>
            <w:highlight w:val="yellow"/>
            <w:lang w:eastAsia="zh-CN"/>
            <w:rPrChange w:id="426" w:author="Meng, chen" w:date="2023-11-11T10:11:00Z">
              <w:rPr>
                <w:lang w:eastAsia="zh-CN"/>
              </w:rPr>
            </w:rPrChange>
          </w:rPr>
          <w:delText>non-GSO ESIM</w:delText>
        </w:r>
        <w:r>
          <w:rPr>
            <w:rFonts w:hint="eastAsia"/>
            <w:highlight w:val="yellow"/>
            <w:lang w:eastAsia="zh-CN"/>
            <w:rPrChange w:id="427" w:author="Meng, chen" w:date="2023-11-11T10:11:00Z">
              <w:rPr>
                <w:rFonts w:hint="eastAsia"/>
                <w:lang w:eastAsia="zh-CN"/>
              </w:rPr>
            </w:rPrChange>
          </w:rPr>
          <w:delText>特性的方法可用，则无线电通信局须应用</w:delText>
        </w:r>
        <w:r>
          <w:rPr>
            <w:rFonts w:ascii="STKaiti" w:eastAsia="STKaiti" w:hAnsi="STKaiti" w:hint="eastAsia"/>
            <w:highlight w:val="yellow"/>
            <w:lang w:eastAsia="zh-CN"/>
            <w:rPrChange w:id="428" w:author="Meng, chen" w:date="2023-11-11T10:11:00Z">
              <w:rPr>
                <w:rFonts w:ascii="STKaiti" w:eastAsia="STKaiti" w:hAnsi="STKaiti" w:hint="eastAsia"/>
                <w:lang w:eastAsia="zh-CN"/>
              </w:rPr>
            </w:rPrChange>
          </w:rPr>
          <w:delText>做出决议</w:delText>
        </w:r>
        <w:r>
          <w:rPr>
            <w:highlight w:val="yellow"/>
            <w:lang w:eastAsia="zh-CN"/>
            <w:rPrChange w:id="429" w:author="Meng, chen" w:date="2023-11-11T10:11:00Z">
              <w:rPr>
                <w:lang w:eastAsia="zh-CN"/>
              </w:rPr>
            </w:rPrChange>
          </w:rPr>
          <w:delText>1.2.5</w:delText>
        </w:r>
        <w:r>
          <w:rPr>
            <w:rFonts w:hint="eastAsia"/>
            <w:highlight w:val="yellow"/>
            <w:lang w:eastAsia="zh-CN"/>
            <w:rPrChange w:id="430" w:author="Meng, chen" w:date="2023-11-11T10:11:00Z">
              <w:rPr>
                <w:rFonts w:hint="eastAsia"/>
                <w:lang w:eastAsia="zh-CN"/>
              </w:rPr>
            </w:rPrChange>
          </w:rPr>
          <w:delText>；</w:delText>
        </w:r>
      </w:del>
    </w:p>
    <w:p w14:paraId="2022DBAA" w14:textId="77777777" w:rsidR="000A07C0" w:rsidRDefault="00FA01B9">
      <w:pPr>
        <w:rPr>
          <w:lang w:eastAsia="zh-CN"/>
        </w:rPr>
      </w:pPr>
      <w:r>
        <w:rPr>
          <w:lang w:eastAsia="zh-CN"/>
        </w:rPr>
        <w:t>1.3</w:t>
      </w:r>
      <w:r>
        <w:rPr>
          <w:lang w:eastAsia="zh-CN"/>
        </w:rPr>
        <w:tab/>
      </w:r>
      <w:r>
        <w:rPr>
          <w:rFonts w:ascii="SimSun" w:hAnsi="SimSun" w:cs="SimSun" w:hint="eastAsia"/>
          <w:lang w:eastAsia="zh-CN"/>
        </w:rPr>
        <w:t>当报告</w:t>
      </w:r>
      <w:r>
        <w:rPr>
          <w:lang w:eastAsia="zh-CN"/>
        </w:rPr>
        <w:t>A-ESIM</w:t>
      </w:r>
      <w:r>
        <w:rPr>
          <w:rFonts w:ascii="SimSun" w:hAnsi="SimSun" w:cs="SimSun" w:hint="eastAsia"/>
          <w:lang w:eastAsia="zh-CN"/>
        </w:rPr>
        <w:t>和</w:t>
      </w:r>
      <w:r>
        <w:rPr>
          <w:rFonts w:ascii="SimSun" w:hAnsi="SimSun" w:cs="SimSun"/>
          <w:lang w:eastAsia="zh-CN"/>
        </w:rPr>
        <w:t>/或</w:t>
      </w:r>
      <w:r>
        <w:rPr>
          <w:lang w:eastAsia="zh-CN"/>
        </w:rPr>
        <w:t>M-ESIM</w:t>
      </w:r>
      <w:r>
        <w:rPr>
          <w:rFonts w:ascii="SimSun" w:hAnsi="SimSun" w:cs="SimSun" w:hint="eastAsia"/>
          <w:lang w:eastAsia="zh-CN"/>
        </w:rPr>
        <w:t>造成不可接受的干扰时：</w:t>
      </w:r>
    </w:p>
    <w:p w14:paraId="7451C66C" w14:textId="77777777" w:rsidR="000A07C0" w:rsidRPr="009068D0" w:rsidRDefault="00FA01B9">
      <w:pPr>
        <w:pStyle w:val="Headingb"/>
        <w:rPr>
          <w:del w:id="431" w:author="Meng, chen" w:date="2023-11-11T10:12:00Z"/>
          <w:bCs/>
          <w:lang w:eastAsia="zh-CN"/>
        </w:rPr>
      </w:pPr>
      <w:del w:id="432" w:author="Meng, chen" w:date="2023-11-11T10:12:00Z">
        <w:r w:rsidRPr="009068D0">
          <w:rPr>
            <w:rFonts w:hint="eastAsia"/>
            <w:b w:val="0"/>
            <w:bCs/>
            <w:highlight w:val="yellow"/>
            <w:lang w:eastAsia="zh-CN"/>
            <w:rPrChange w:id="433" w:author="Meng, chen" w:date="2023-11-11T10:12:00Z">
              <w:rPr>
                <w:rFonts w:hint="eastAsia"/>
                <w:b w:val="0"/>
                <w:lang w:eastAsia="zh-CN"/>
              </w:rPr>
            </w:rPrChange>
          </w:rPr>
          <w:delText>方案</w:delText>
        </w:r>
        <w:r w:rsidRPr="009068D0">
          <w:rPr>
            <w:b w:val="0"/>
            <w:bCs/>
            <w:highlight w:val="yellow"/>
            <w:lang w:eastAsia="zh-CN"/>
            <w:rPrChange w:id="434" w:author="Meng, chen" w:date="2023-11-11T10:12:00Z">
              <w:rPr>
                <w:b w:val="0"/>
                <w:lang w:eastAsia="zh-CN"/>
              </w:rPr>
            </w:rPrChange>
          </w:rPr>
          <w:delText>1</w:delText>
        </w:r>
        <w:r w:rsidRPr="009068D0">
          <w:rPr>
            <w:rFonts w:hint="eastAsia"/>
            <w:b w:val="0"/>
            <w:bCs/>
            <w:highlight w:val="yellow"/>
            <w:lang w:eastAsia="zh-CN"/>
            <w:rPrChange w:id="435" w:author="Meng, chen" w:date="2023-11-11T10:12:00Z">
              <w:rPr>
                <w:rFonts w:hint="eastAsia"/>
                <w:b w:val="0"/>
                <w:lang w:eastAsia="zh-CN"/>
              </w:rPr>
            </w:rPrChange>
          </w:rPr>
          <w:delText>：</w:delText>
        </w:r>
      </w:del>
    </w:p>
    <w:p w14:paraId="003609E2" w14:textId="77777777" w:rsidR="000A07C0" w:rsidRDefault="00FA01B9">
      <w:pPr>
        <w:pStyle w:val="enumlev1"/>
        <w:rPr>
          <w:szCs w:val="24"/>
          <w:lang w:eastAsia="zh-CN"/>
        </w:rPr>
      </w:pPr>
      <w:r>
        <w:rPr>
          <w:lang w:eastAsia="zh-CN"/>
        </w:rPr>
        <w:t>1.3.1</w:t>
      </w:r>
      <w:r>
        <w:rPr>
          <w:lang w:eastAsia="zh-CN"/>
        </w:rPr>
        <w:tab/>
        <w:t>ESIM</w:t>
      </w:r>
      <w:r>
        <w:rPr>
          <w:rFonts w:hint="eastAsia"/>
          <w:lang w:eastAsia="zh-CN"/>
        </w:rPr>
        <w:t>与之通信的</w:t>
      </w:r>
      <w:r>
        <w:rPr>
          <w:lang w:eastAsia="zh-CN"/>
        </w:rPr>
        <w:t>non-GSO FSS</w:t>
      </w:r>
      <w:r>
        <w:rPr>
          <w:rFonts w:hint="eastAsia"/>
          <w:lang w:eastAsia="zh-CN"/>
        </w:rPr>
        <w:t>系统的通知主管部门是负责解决不可接受的干扰情况的唯一主管部门；</w:t>
      </w:r>
    </w:p>
    <w:p w14:paraId="3425E544" w14:textId="77777777" w:rsidR="000A07C0" w:rsidRPr="009068D0" w:rsidRDefault="00FA01B9">
      <w:pPr>
        <w:pStyle w:val="Headingb"/>
        <w:rPr>
          <w:del w:id="436" w:author="Meng, chen" w:date="2023-11-11T10:12:00Z"/>
          <w:bCs/>
          <w:highlight w:val="yellow"/>
          <w:lang w:eastAsia="zh-CN"/>
          <w:rPrChange w:id="437" w:author="Meng, chen" w:date="2023-11-11T10:12:00Z">
            <w:rPr>
              <w:del w:id="438" w:author="Meng, chen" w:date="2023-11-11T10:12:00Z"/>
              <w:lang w:eastAsia="zh-CN"/>
            </w:rPr>
          </w:rPrChange>
        </w:rPr>
      </w:pPr>
      <w:del w:id="439" w:author="Meng, chen" w:date="2023-11-11T10:12:00Z">
        <w:r w:rsidRPr="009068D0">
          <w:rPr>
            <w:rFonts w:hint="eastAsia"/>
            <w:b w:val="0"/>
            <w:bCs/>
            <w:highlight w:val="yellow"/>
            <w:lang w:eastAsia="zh-CN"/>
            <w:rPrChange w:id="440" w:author="Meng, chen" w:date="2023-11-11T10:12:00Z">
              <w:rPr>
                <w:rFonts w:hint="eastAsia"/>
                <w:b w:val="0"/>
                <w:lang w:eastAsia="zh-CN"/>
              </w:rPr>
            </w:rPrChange>
          </w:rPr>
          <w:delText>方案</w:delText>
        </w:r>
        <w:r w:rsidRPr="009068D0">
          <w:rPr>
            <w:b w:val="0"/>
            <w:bCs/>
            <w:highlight w:val="yellow"/>
            <w:lang w:eastAsia="zh-CN"/>
            <w:rPrChange w:id="441" w:author="Meng, chen" w:date="2023-11-11T10:12:00Z">
              <w:rPr>
                <w:b w:val="0"/>
                <w:lang w:eastAsia="zh-CN"/>
              </w:rPr>
            </w:rPrChange>
          </w:rPr>
          <w:delText>2</w:delText>
        </w:r>
        <w:r w:rsidRPr="009068D0">
          <w:rPr>
            <w:rFonts w:hint="eastAsia"/>
            <w:b w:val="0"/>
            <w:bCs/>
            <w:highlight w:val="yellow"/>
            <w:lang w:eastAsia="zh-CN"/>
            <w:rPrChange w:id="442" w:author="Meng, chen" w:date="2023-11-11T10:12:00Z">
              <w:rPr>
                <w:rFonts w:hint="eastAsia"/>
                <w:b w:val="0"/>
                <w:lang w:eastAsia="zh-CN"/>
              </w:rPr>
            </w:rPrChange>
          </w:rPr>
          <w:delText>：</w:delText>
        </w:r>
      </w:del>
    </w:p>
    <w:p w14:paraId="2CD92418" w14:textId="77777777" w:rsidR="000A07C0" w:rsidRDefault="00FA01B9">
      <w:pPr>
        <w:pStyle w:val="enumlev1"/>
        <w:rPr>
          <w:del w:id="443" w:author="Meng, chen" w:date="2023-11-11T10:12:00Z"/>
          <w:szCs w:val="24"/>
          <w:lang w:eastAsia="zh-CN"/>
        </w:rPr>
      </w:pPr>
      <w:del w:id="444" w:author="Meng, chen" w:date="2023-11-11T10:12:00Z">
        <w:r>
          <w:rPr>
            <w:highlight w:val="yellow"/>
            <w:lang w:eastAsia="zh-CN"/>
            <w:rPrChange w:id="445" w:author="Meng, chen" w:date="2023-11-11T10:12:00Z">
              <w:rPr>
                <w:lang w:eastAsia="zh-CN"/>
              </w:rPr>
            </w:rPrChange>
          </w:rPr>
          <w:delText>1.3.1</w:delText>
        </w:r>
        <w:r>
          <w:rPr>
            <w:highlight w:val="yellow"/>
            <w:lang w:eastAsia="zh-CN"/>
            <w:rPrChange w:id="446" w:author="Meng, chen" w:date="2023-11-11T10:12:00Z">
              <w:rPr>
                <w:lang w:eastAsia="zh-CN"/>
              </w:rPr>
            </w:rPrChange>
          </w:rPr>
          <w:tab/>
          <w:delText>ESIM</w:delText>
        </w:r>
        <w:r>
          <w:rPr>
            <w:rFonts w:hint="eastAsia"/>
            <w:highlight w:val="yellow"/>
            <w:lang w:eastAsia="zh-CN"/>
            <w:rPrChange w:id="447" w:author="Meng, chen" w:date="2023-11-11T10:12:00Z">
              <w:rPr>
                <w:rFonts w:hint="eastAsia"/>
                <w:lang w:eastAsia="zh-CN"/>
              </w:rPr>
            </w:rPrChange>
          </w:rPr>
          <w:delText>与之通信的</w:delText>
        </w:r>
        <w:r>
          <w:rPr>
            <w:highlight w:val="yellow"/>
            <w:lang w:eastAsia="zh-CN"/>
            <w:rPrChange w:id="448" w:author="Meng, chen" w:date="2023-11-11T10:12:00Z">
              <w:rPr>
                <w:lang w:eastAsia="zh-CN"/>
              </w:rPr>
            </w:rPrChange>
          </w:rPr>
          <w:delText>non-GSO FSS</w:delText>
        </w:r>
        <w:r>
          <w:rPr>
            <w:rFonts w:hint="eastAsia"/>
            <w:highlight w:val="yellow"/>
            <w:lang w:eastAsia="zh-CN"/>
            <w:rPrChange w:id="449" w:author="Meng, chen" w:date="2023-11-11T10:12:00Z">
              <w:rPr>
                <w:rFonts w:hint="eastAsia"/>
                <w:lang w:eastAsia="zh-CN"/>
              </w:rPr>
            </w:rPrChange>
          </w:rPr>
          <w:delText>系统的通知主管部门负责解决不可接受的干扰情况；</w:delText>
        </w:r>
      </w:del>
    </w:p>
    <w:p w14:paraId="214A6C09" w14:textId="77777777" w:rsidR="000A07C0" w:rsidRDefault="00FA01B9">
      <w:pPr>
        <w:pStyle w:val="enumlev1"/>
        <w:rPr>
          <w:lang w:eastAsia="zh-CN"/>
        </w:rPr>
      </w:pPr>
      <w:r>
        <w:rPr>
          <w:lang w:eastAsia="zh-CN"/>
        </w:rPr>
        <w:t>1.3.2</w:t>
      </w:r>
      <w:r>
        <w:rPr>
          <w:lang w:eastAsia="zh-CN"/>
        </w:rPr>
        <w:tab/>
        <w:t>ESIM</w:t>
      </w:r>
      <w:r>
        <w:rPr>
          <w:rFonts w:hint="eastAsia"/>
          <w:lang w:eastAsia="zh-CN"/>
        </w:rPr>
        <w:t>与之通信的</w:t>
      </w:r>
      <w:r>
        <w:rPr>
          <w:lang w:eastAsia="zh-CN"/>
        </w:rPr>
        <w:t>non-GSO FSS</w:t>
      </w:r>
      <w:r>
        <w:rPr>
          <w:rFonts w:hint="eastAsia"/>
          <w:lang w:eastAsia="zh-CN"/>
        </w:rPr>
        <w:t>系统的通知主管部门须立即采取必要措施消除干扰或将干扰降低到可接受的水平；</w:t>
      </w:r>
    </w:p>
    <w:p w14:paraId="3F1F5B67" w14:textId="77777777" w:rsidR="000A07C0" w:rsidRDefault="00FA01B9">
      <w:pPr>
        <w:pStyle w:val="enumlev1"/>
        <w:rPr>
          <w:szCs w:val="24"/>
          <w:lang w:eastAsia="zh-CN"/>
        </w:rPr>
      </w:pPr>
      <w:r>
        <w:rPr>
          <w:lang w:eastAsia="zh-CN"/>
        </w:rPr>
        <w:t>1.3.3</w:t>
      </w:r>
      <w:r>
        <w:rPr>
          <w:lang w:eastAsia="zh-CN"/>
        </w:rPr>
        <w:tab/>
      </w:r>
      <w:r>
        <w:rPr>
          <w:rFonts w:hint="eastAsia"/>
          <w:szCs w:val="24"/>
          <w:lang w:eastAsia="zh-CN"/>
        </w:rPr>
        <w:t>受影响的主管部门可协助解决或提供有助于解决不可接受的</w:t>
      </w:r>
      <w:r w:rsidRPr="009068D0">
        <w:rPr>
          <w:rFonts w:hint="eastAsia"/>
          <w:szCs w:val="24"/>
          <w:lang w:eastAsia="zh-CN"/>
        </w:rPr>
        <w:t>干扰情况</w:t>
      </w:r>
      <w:r>
        <w:rPr>
          <w:rFonts w:hint="eastAsia"/>
          <w:szCs w:val="24"/>
          <w:lang w:eastAsia="zh-CN"/>
        </w:rPr>
        <w:t>的信息</w:t>
      </w:r>
      <w:ins w:id="450" w:author="zhangw" w:date="2023-11-13T17:58:00Z">
        <w:r>
          <w:rPr>
            <w:rFonts w:hint="eastAsia"/>
            <w:szCs w:val="24"/>
            <w:highlight w:val="yellow"/>
            <w:lang w:eastAsia="zh-CN"/>
          </w:rPr>
          <w:t>，</w:t>
        </w:r>
        <w:r>
          <w:rPr>
            <w:rFonts w:hint="eastAsia"/>
            <w:szCs w:val="24"/>
            <w:highlight w:val="yellow"/>
            <w:lang w:val="en-US" w:eastAsia="zh-CN"/>
          </w:rPr>
          <w:t>但前提是其</w:t>
        </w:r>
        <w:r>
          <w:rPr>
            <w:szCs w:val="24"/>
            <w:highlight w:val="yellow"/>
            <w:lang w:eastAsia="zh-CN"/>
          </w:rPr>
          <w:t>明确同意</w:t>
        </w:r>
        <w:r>
          <w:rPr>
            <w:rFonts w:hint="eastAsia"/>
            <w:szCs w:val="24"/>
            <w:highlight w:val="yellow"/>
            <w:lang w:val="en-US" w:eastAsia="zh-CN"/>
          </w:rPr>
          <w:t>这样做</w:t>
        </w:r>
      </w:ins>
      <w:r>
        <w:rPr>
          <w:rFonts w:hint="eastAsia"/>
          <w:szCs w:val="24"/>
          <w:lang w:eastAsia="zh-CN"/>
        </w:rPr>
        <w:t>；</w:t>
      </w:r>
    </w:p>
    <w:p w14:paraId="310258DC" w14:textId="77777777" w:rsidR="000A07C0" w:rsidRPr="009068D0" w:rsidRDefault="00FA01B9">
      <w:pPr>
        <w:pStyle w:val="Headingb"/>
        <w:rPr>
          <w:del w:id="451" w:author="Meng, chen" w:date="2023-11-11T10:12:00Z"/>
          <w:rFonts w:ascii="Times New Roman Bold" w:hAnsi="Times New Roman Bold" w:cs="Times New Roman Bold"/>
          <w:bCs/>
          <w:lang w:eastAsia="zh-CN"/>
        </w:rPr>
      </w:pPr>
      <w:del w:id="452" w:author="Meng, chen" w:date="2023-11-11T10:12:00Z">
        <w:r w:rsidRPr="009068D0">
          <w:rPr>
            <w:rFonts w:hint="eastAsia"/>
            <w:b w:val="0"/>
            <w:bCs/>
            <w:highlight w:val="yellow"/>
            <w:lang w:eastAsia="zh-CN"/>
            <w:rPrChange w:id="453" w:author="Meng, chen" w:date="2023-11-11T10:12:00Z">
              <w:rPr>
                <w:rFonts w:hint="eastAsia"/>
                <w:b w:val="0"/>
                <w:lang w:eastAsia="zh-CN"/>
              </w:rPr>
            </w:rPrChange>
          </w:rPr>
          <w:delText>方案</w:delText>
        </w:r>
        <w:r w:rsidRPr="009068D0">
          <w:rPr>
            <w:b w:val="0"/>
            <w:bCs/>
            <w:highlight w:val="yellow"/>
            <w:lang w:eastAsia="zh-CN"/>
            <w:rPrChange w:id="454" w:author="Meng, chen" w:date="2023-11-11T10:12:00Z">
              <w:rPr>
                <w:b w:val="0"/>
                <w:lang w:eastAsia="zh-CN"/>
              </w:rPr>
            </w:rPrChange>
          </w:rPr>
          <w:delText>1</w:delText>
        </w:r>
        <w:r w:rsidRPr="009068D0">
          <w:rPr>
            <w:rFonts w:hint="eastAsia"/>
            <w:b w:val="0"/>
            <w:bCs/>
            <w:highlight w:val="yellow"/>
            <w:lang w:eastAsia="zh-CN"/>
            <w:rPrChange w:id="455" w:author="Meng, chen" w:date="2023-11-11T10:12:00Z">
              <w:rPr>
                <w:rFonts w:hint="eastAsia"/>
                <w:b w:val="0"/>
                <w:lang w:eastAsia="zh-CN"/>
              </w:rPr>
            </w:rPrChange>
          </w:rPr>
          <w:delText>：</w:delText>
        </w:r>
      </w:del>
    </w:p>
    <w:p w14:paraId="4217AC9D" w14:textId="77777777" w:rsidR="000A07C0" w:rsidRDefault="00FA01B9">
      <w:pPr>
        <w:pStyle w:val="enumlev1"/>
        <w:rPr>
          <w:lang w:eastAsia="zh-CN"/>
        </w:rPr>
      </w:pPr>
      <w:r>
        <w:rPr>
          <w:lang w:eastAsia="zh-CN"/>
        </w:rPr>
        <w:t>1.3.4</w:t>
      </w:r>
      <w:r>
        <w:rPr>
          <w:lang w:eastAsia="zh-CN"/>
        </w:rPr>
        <w:tab/>
      </w:r>
      <w:r>
        <w:rPr>
          <w:rFonts w:hint="eastAsia"/>
          <w:szCs w:val="24"/>
          <w:lang w:eastAsia="zh-CN"/>
        </w:rPr>
        <w:t>授权在其辖区内操作</w:t>
      </w:r>
      <w:r>
        <w:rPr>
          <w:lang w:eastAsia="zh-CN"/>
        </w:rPr>
        <w:t>A-ESIM</w:t>
      </w:r>
      <w:r>
        <w:rPr>
          <w:rFonts w:hint="eastAsia"/>
          <w:lang w:eastAsia="zh-CN"/>
        </w:rPr>
        <w:t>和</w:t>
      </w:r>
      <w:r>
        <w:rPr>
          <w:lang w:eastAsia="zh-CN"/>
        </w:rPr>
        <w:t>M-ESIM</w:t>
      </w:r>
      <w:r>
        <w:rPr>
          <w:rFonts w:hint="eastAsia"/>
          <w:szCs w:val="24"/>
          <w:lang w:eastAsia="zh-CN"/>
        </w:rPr>
        <w:t>的主管部门，在其明确同意的情况下，可协助解决、包括提供解决不可接受的干扰的信息；</w:t>
      </w:r>
    </w:p>
    <w:p w14:paraId="2145E1D2" w14:textId="77777777" w:rsidR="000A07C0" w:rsidRPr="009068D0" w:rsidRDefault="00FA01B9">
      <w:pPr>
        <w:pStyle w:val="Headingb"/>
        <w:rPr>
          <w:del w:id="456" w:author="Meng, chen" w:date="2023-11-11T10:13:00Z"/>
          <w:bCs/>
          <w:highlight w:val="yellow"/>
          <w:lang w:eastAsia="zh-CN"/>
          <w:rPrChange w:id="457" w:author="Meng, chen" w:date="2023-11-11T10:13:00Z">
            <w:rPr>
              <w:del w:id="458" w:author="Meng, chen" w:date="2023-11-11T10:13:00Z"/>
              <w:lang w:eastAsia="zh-CN"/>
            </w:rPr>
          </w:rPrChange>
        </w:rPr>
      </w:pPr>
      <w:del w:id="459" w:author="Meng, chen" w:date="2023-11-11T10:13:00Z">
        <w:r w:rsidRPr="009068D0">
          <w:rPr>
            <w:rFonts w:hint="eastAsia"/>
            <w:b w:val="0"/>
            <w:bCs/>
            <w:highlight w:val="yellow"/>
            <w:lang w:eastAsia="zh-CN"/>
            <w:rPrChange w:id="460" w:author="Meng, chen" w:date="2023-11-11T10:13:00Z">
              <w:rPr>
                <w:rFonts w:hint="eastAsia"/>
                <w:b w:val="0"/>
                <w:lang w:eastAsia="zh-CN"/>
              </w:rPr>
            </w:rPrChange>
          </w:rPr>
          <w:delText>方案</w:delText>
        </w:r>
        <w:r w:rsidRPr="009068D0">
          <w:rPr>
            <w:b w:val="0"/>
            <w:bCs/>
            <w:highlight w:val="yellow"/>
            <w:lang w:eastAsia="zh-CN"/>
            <w:rPrChange w:id="461" w:author="Meng, chen" w:date="2023-11-11T10:13:00Z">
              <w:rPr>
                <w:b w:val="0"/>
                <w:lang w:eastAsia="zh-CN"/>
              </w:rPr>
            </w:rPrChange>
          </w:rPr>
          <w:delText>2</w:delText>
        </w:r>
        <w:r w:rsidRPr="009068D0">
          <w:rPr>
            <w:rFonts w:hint="eastAsia"/>
            <w:b w:val="0"/>
            <w:bCs/>
            <w:highlight w:val="yellow"/>
            <w:lang w:eastAsia="zh-CN"/>
            <w:rPrChange w:id="462" w:author="Meng, chen" w:date="2023-11-11T10:13:00Z">
              <w:rPr>
                <w:rFonts w:hint="eastAsia"/>
                <w:b w:val="0"/>
                <w:lang w:eastAsia="zh-CN"/>
              </w:rPr>
            </w:rPrChange>
          </w:rPr>
          <w:delText>：</w:delText>
        </w:r>
      </w:del>
    </w:p>
    <w:p w14:paraId="10F50684" w14:textId="77777777" w:rsidR="000A07C0" w:rsidRDefault="00FA01B9">
      <w:pPr>
        <w:pStyle w:val="enumlev1"/>
        <w:rPr>
          <w:del w:id="463" w:author="Meng, chen" w:date="2023-11-11T10:13:00Z"/>
          <w:lang w:eastAsia="zh-CN"/>
        </w:rPr>
      </w:pPr>
      <w:del w:id="464" w:author="Meng, chen" w:date="2023-11-11T10:13:00Z">
        <w:r>
          <w:rPr>
            <w:highlight w:val="yellow"/>
            <w:lang w:eastAsia="zh-CN"/>
            <w:rPrChange w:id="465" w:author="Meng, chen" w:date="2023-11-11T10:13:00Z">
              <w:rPr>
                <w:lang w:eastAsia="zh-CN"/>
              </w:rPr>
            </w:rPrChange>
          </w:rPr>
          <w:delText>1.3.4</w:delText>
        </w:r>
        <w:r>
          <w:rPr>
            <w:highlight w:val="yellow"/>
            <w:lang w:eastAsia="zh-CN"/>
            <w:rPrChange w:id="466" w:author="Meng, chen" w:date="2023-11-11T10:13:00Z">
              <w:rPr>
                <w:lang w:eastAsia="zh-CN"/>
              </w:rPr>
            </w:rPrChange>
          </w:rPr>
          <w:tab/>
        </w:r>
        <w:r>
          <w:rPr>
            <w:rFonts w:hint="eastAsia"/>
            <w:szCs w:val="24"/>
            <w:highlight w:val="yellow"/>
            <w:lang w:eastAsia="zh-CN"/>
            <w:rPrChange w:id="467" w:author="Meng, chen" w:date="2023-11-11T10:13:00Z">
              <w:rPr>
                <w:rFonts w:hint="eastAsia"/>
                <w:szCs w:val="24"/>
                <w:lang w:eastAsia="zh-CN"/>
              </w:rPr>
            </w:rPrChange>
          </w:rPr>
          <w:delText>授权在其辖区内操作</w:delText>
        </w:r>
        <w:r>
          <w:rPr>
            <w:highlight w:val="yellow"/>
            <w:lang w:eastAsia="zh-CN"/>
            <w:rPrChange w:id="468" w:author="Meng, chen" w:date="2023-11-11T10:13:00Z">
              <w:rPr>
                <w:lang w:eastAsia="zh-CN"/>
              </w:rPr>
            </w:rPrChange>
          </w:rPr>
          <w:delText>A-ESIM</w:delText>
        </w:r>
        <w:r>
          <w:rPr>
            <w:rFonts w:hint="eastAsia"/>
            <w:highlight w:val="yellow"/>
            <w:lang w:eastAsia="zh-CN"/>
            <w:rPrChange w:id="469" w:author="Meng, chen" w:date="2023-11-11T10:13:00Z">
              <w:rPr>
                <w:rFonts w:hint="eastAsia"/>
                <w:lang w:eastAsia="zh-CN"/>
              </w:rPr>
            </w:rPrChange>
          </w:rPr>
          <w:delText>和</w:delText>
        </w:r>
        <w:r>
          <w:rPr>
            <w:highlight w:val="yellow"/>
            <w:lang w:eastAsia="zh-CN"/>
            <w:rPrChange w:id="470" w:author="Meng, chen" w:date="2023-11-11T10:13:00Z">
              <w:rPr>
                <w:lang w:eastAsia="zh-CN"/>
              </w:rPr>
            </w:rPrChange>
          </w:rPr>
          <w:delText>M-ESIM</w:delText>
        </w:r>
        <w:r>
          <w:rPr>
            <w:rFonts w:hint="eastAsia"/>
            <w:szCs w:val="24"/>
            <w:highlight w:val="yellow"/>
            <w:lang w:eastAsia="zh-CN"/>
            <w:rPrChange w:id="471" w:author="Meng, chen" w:date="2023-11-11T10:13:00Z">
              <w:rPr>
                <w:rFonts w:hint="eastAsia"/>
                <w:szCs w:val="24"/>
                <w:lang w:eastAsia="zh-CN"/>
              </w:rPr>
            </w:rPrChange>
          </w:rPr>
          <w:delText>的主管部门须尽可能开展合作，协助解决不可接受的干扰问题，包括提供必要的信息；</w:delText>
        </w:r>
      </w:del>
    </w:p>
    <w:p w14:paraId="2307A589" w14:textId="77777777" w:rsidR="000A07C0" w:rsidRDefault="00FA01B9">
      <w:pPr>
        <w:pStyle w:val="enumlev1"/>
        <w:rPr>
          <w:lang w:eastAsia="zh-CN"/>
        </w:rPr>
      </w:pPr>
      <w:r>
        <w:rPr>
          <w:lang w:eastAsia="zh-CN"/>
        </w:rPr>
        <w:t>1.3.5</w:t>
      </w:r>
      <w:r>
        <w:rPr>
          <w:lang w:eastAsia="zh-CN"/>
        </w:rPr>
        <w:tab/>
      </w:r>
      <w:r>
        <w:rPr>
          <w:rFonts w:hint="eastAsia"/>
          <w:lang w:eastAsia="zh-CN"/>
        </w:rPr>
        <w:t>负责</w:t>
      </w:r>
      <w:r>
        <w:rPr>
          <w:lang w:eastAsia="zh-CN"/>
        </w:rPr>
        <w:t>ESIM</w:t>
      </w:r>
      <w:r>
        <w:rPr>
          <w:rFonts w:hint="eastAsia"/>
          <w:lang w:eastAsia="zh-CN"/>
        </w:rPr>
        <w:t>在其上操作的飞机或船只的主管部门须提供一个联络点，以协助确定</w:t>
      </w:r>
      <w:r>
        <w:rPr>
          <w:lang w:eastAsia="zh-CN"/>
        </w:rPr>
        <w:t>ESIM</w:t>
      </w:r>
      <w:r>
        <w:rPr>
          <w:rFonts w:hint="eastAsia"/>
          <w:lang w:eastAsia="zh-CN"/>
        </w:rPr>
        <w:t>与之通信的卫星的通知主管部门；</w:t>
      </w:r>
    </w:p>
    <w:p w14:paraId="7766395B" w14:textId="77777777" w:rsidR="000A07C0" w:rsidRDefault="00FA01B9">
      <w:pPr>
        <w:rPr>
          <w:lang w:eastAsia="zh-CN"/>
        </w:rPr>
      </w:pPr>
      <w:r>
        <w:rPr>
          <w:lang w:eastAsia="zh-CN"/>
        </w:rPr>
        <w:t>1.4</w:t>
      </w:r>
      <w:r>
        <w:rPr>
          <w:lang w:eastAsia="zh-CN"/>
        </w:rPr>
        <w:tab/>
        <w:t>ESIM</w:t>
      </w:r>
      <w:r>
        <w:rPr>
          <w:rFonts w:hint="eastAsia"/>
          <w:lang w:eastAsia="zh-CN"/>
        </w:rPr>
        <w:t>与之通信的</w:t>
      </w:r>
      <w:r>
        <w:rPr>
          <w:lang w:eastAsia="zh-CN"/>
        </w:rPr>
        <w:t>non-GSO FSS</w:t>
      </w:r>
      <w:r>
        <w:rPr>
          <w:rFonts w:hint="eastAsia"/>
          <w:lang w:eastAsia="zh-CN"/>
        </w:rPr>
        <w:t>卫星系统的通知主管部门须确保：</w:t>
      </w:r>
    </w:p>
    <w:p w14:paraId="27B347EE" w14:textId="77777777" w:rsidR="000A07C0" w:rsidRDefault="00FA01B9">
      <w:pPr>
        <w:pStyle w:val="enumlev1"/>
        <w:rPr>
          <w:lang w:eastAsia="zh-CN"/>
        </w:rPr>
      </w:pPr>
      <w:r>
        <w:rPr>
          <w:lang w:eastAsia="zh-CN"/>
        </w:rPr>
        <w:t>1.4.1</w:t>
      </w:r>
      <w:r>
        <w:rPr>
          <w:lang w:eastAsia="zh-CN"/>
        </w:rPr>
        <w:tab/>
      </w:r>
      <w:r>
        <w:rPr>
          <w:rFonts w:ascii="SimSun" w:hAnsi="SimSun" w:cs="SimSun" w:hint="eastAsia"/>
          <w:lang w:eastAsia="zh-CN"/>
        </w:rPr>
        <w:t>针对</w:t>
      </w:r>
      <w:r>
        <w:rPr>
          <w:lang w:eastAsia="zh-CN"/>
        </w:rPr>
        <w:t>A-ESIM</w:t>
      </w:r>
      <w:r>
        <w:rPr>
          <w:rFonts w:ascii="SimSun" w:hAnsi="SimSun" w:cs="SimSun" w:hint="eastAsia"/>
          <w:lang w:eastAsia="zh-CN"/>
        </w:rPr>
        <w:t>和</w:t>
      </w:r>
      <w:r>
        <w:rPr>
          <w:lang w:eastAsia="zh-CN"/>
        </w:rPr>
        <w:t>M-ESIM</w:t>
      </w:r>
      <w:r>
        <w:rPr>
          <w:rFonts w:ascii="SimSun" w:hAnsi="SimSun" w:cs="SimSun" w:hint="eastAsia"/>
          <w:lang w:eastAsia="zh-CN"/>
        </w:rPr>
        <w:t>的运行，采用技术以保持对相关</w:t>
      </w:r>
      <w:r>
        <w:rPr>
          <w:lang w:eastAsia="zh-CN"/>
        </w:rPr>
        <w:t>GSO FSS</w:t>
      </w:r>
      <w:r>
        <w:rPr>
          <w:rFonts w:ascii="SimSun" w:hAnsi="SimSun" w:cs="SimSun" w:hint="eastAsia"/>
          <w:lang w:eastAsia="zh-CN"/>
        </w:rPr>
        <w:t>卫星适当的天线指向精度；</w:t>
      </w:r>
    </w:p>
    <w:p w14:paraId="23DB3048" w14:textId="77777777" w:rsidR="000A07C0" w:rsidRDefault="00FA01B9">
      <w:pPr>
        <w:pStyle w:val="enumlev1"/>
        <w:rPr>
          <w:lang w:eastAsia="zh-CN"/>
        </w:rPr>
      </w:pPr>
      <w:r>
        <w:rPr>
          <w:lang w:eastAsia="zh-CN"/>
        </w:rPr>
        <w:t>1.4.2</w:t>
      </w:r>
      <w:r>
        <w:rPr>
          <w:lang w:eastAsia="zh-CN"/>
        </w:rPr>
        <w:tab/>
      </w:r>
      <w:r>
        <w:rPr>
          <w:rFonts w:ascii="SimSun" w:hAnsi="SimSun" w:cs="SimSun" w:hint="eastAsia"/>
          <w:lang w:eastAsia="zh-CN"/>
        </w:rPr>
        <w:t>须采取一切必要措施，使</w:t>
      </w:r>
      <w:ins w:id="472" w:author="zhangw" w:date="2023-11-13T18:00:00Z">
        <w:r>
          <w:rPr>
            <w:highlight w:val="yellow"/>
            <w:lang w:eastAsia="zh-CN"/>
          </w:rPr>
          <w:t>non-GSO ESIM</w:t>
        </w:r>
      </w:ins>
      <w:del w:id="473" w:author="zhangw" w:date="2023-11-13T17:59:00Z">
        <w:r>
          <w:rPr>
            <w:rFonts w:ascii="SimSun" w:hAnsi="SimSun" w:cs="SimSun" w:hint="eastAsia"/>
            <w:highlight w:val="yellow"/>
            <w:lang w:eastAsia="zh-CN"/>
          </w:rPr>
          <w:delText>机载和船载地球站</w:delText>
        </w:r>
      </w:del>
      <w:r>
        <w:rPr>
          <w:rFonts w:ascii="SimSun" w:hAnsi="SimSun" w:cs="SimSun" w:hint="eastAsia"/>
          <w:lang w:eastAsia="zh-CN"/>
        </w:rPr>
        <w:t>受到网络控制和监测中心（</w:t>
      </w:r>
      <w:r>
        <w:rPr>
          <w:lang w:eastAsia="zh-CN"/>
        </w:rPr>
        <w:t>NCMC</w:t>
      </w:r>
      <w:r>
        <w:rPr>
          <w:rFonts w:asciiTheme="minorEastAsia" w:hAnsiTheme="minorEastAsia" w:hint="eastAsia"/>
          <w:lang w:eastAsia="zh-CN"/>
        </w:rPr>
        <w:t>）</w:t>
      </w:r>
      <w:r>
        <w:rPr>
          <w:rFonts w:ascii="SimSun" w:hAnsi="SimSun" w:cs="SimSun" w:hint="eastAsia"/>
          <w:lang w:eastAsia="zh-CN"/>
        </w:rPr>
        <w:t>的长期监测和控制，以遵守本决议的条款，并能够接收和立即执行特别是来自</w:t>
      </w:r>
      <w:r>
        <w:rPr>
          <w:lang w:eastAsia="zh-CN"/>
        </w:rPr>
        <w:t>NCMC</w:t>
      </w:r>
      <w:r>
        <w:rPr>
          <w:rFonts w:ascii="SimSun" w:hAnsi="SimSun" w:cs="SimSun" w:hint="eastAsia"/>
          <w:lang w:eastAsia="zh-CN"/>
        </w:rPr>
        <w:t>的“允许传输”和“禁止传输”的指令（见附件</w:t>
      </w:r>
      <w:r>
        <w:rPr>
          <w:lang w:eastAsia="zh-CN"/>
        </w:rPr>
        <w:t>4</w:t>
      </w:r>
      <w:r>
        <w:rPr>
          <w:rFonts w:asciiTheme="minorEastAsia" w:hAnsiTheme="minorEastAsia" w:hint="eastAsia"/>
          <w:lang w:eastAsia="zh-CN"/>
        </w:rPr>
        <w:t>）</w:t>
      </w:r>
      <w:r>
        <w:rPr>
          <w:rFonts w:ascii="SimSun" w:hAnsi="SimSun" w:cs="SimSun" w:hint="eastAsia"/>
          <w:lang w:eastAsia="zh-CN"/>
        </w:rPr>
        <w:t>；</w:t>
      </w:r>
    </w:p>
    <w:p w14:paraId="2AD80430" w14:textId="77777777" w:rsidR="000A07C0" w:rsidRDefault="00FA01B9">
      <w:pPr>
        <w:pStyle w:val="enumlev1"/>
        <w:rPr>
          <w:lang w:eastAsia="zh-CN"/>
        </w:rPr>
      </w:pPr>
      <w:r>
        <w:rPr>
          <w:lang w:eastAsia="zh-CN"/>
        </w:rPr>
        <w:t>1.4.3</w:t>
      </w:r>
      <w:r>
        <w:rPr>
          <w:lang w:eastAsia="zh-CN"/>
        </w:rPr>
        <w:tab/>
      </w:r>
      <w:r>
        <w:rPr>
          <w:rFonts w:hint="eastAsia"/>
          <w:lang w:eastAsia="zh-CN"/>
        </w:rPr>
        <w:t>采取措施，使</w:t>
      </w:r>
      <w:r>
        <w:rPr>
          <w:lang w:eastAsia="zh-CN"/>
        </w:rPr>
        <w:t>A-ESIM</w:t>
      </w:r>
      <w:r>
        <w:rPr>
          <w:rFonts w:hint="eastAsia"/>
          <w:lang w:eastAsia="zh-CN"/>
        </w:rPr>
        <w:t>和</w:t>
      </w:r>
      <w:r>
        <w:rPr>
          <w:lang w:eastAsia="zh-CN"/>
        </w:rPr>
        <w:t>/</w:t>
      </w:r>
      <w:r>
        <w:rPr>
          <w:rFonts w:hint="eastAsia"/>
          <w:lang w:eastAsia="zh-CN"/>
        </w:rPr>
        <w:t>或</w:t>
      </w:r>
      <w:r>
        <w:rPr>
          <w:lang w:eastAsia="zh-CN"/>
        </w:rPr>
        <w:t>M-ESIM</w:t>
      </w:r>
      <w:r>
        <w:rPr>
          <w:rFonts w:hint="eastAsia"/>
          <w:lang w:eastAsia="zh-CN"/>
        </w:rPr>
        <w:t>不在一个主管部门管辖的领土上（包括其领水和领空）进行发射，未授权其使用；</w:t>
      </w:r>
    </w:p>
    <w:p w14:paraId="3C256A99" w14:textId="77777777" w:rsidR="000A07C0" w:rsidRDefault="00FA01B9">
      <w:pPr>
        <w:pStyle w:val="enumlev1"/>
        <w:rPr>
          <w:lang w:eastAsia="zh-CN"/>
        </w:rPr>
      </w:pPr>
      <w:bookmarkStart w:id="474" w:name="_Hlk131267126"/>
      <w:r>
        <w:rPr>
          <w:lang w:eastAsia="zh-CN"/>
        </w:rPr>
        <w:t>1.4.4</w:t>
      </w:r>
      <w:r>
        <w:rPr>
          <w:lang w:eastAsia="zh-CN"/>
        </w:rPr>
        <w:tab/>
        <w:t>ESIM</w:t>
      </w:r>
      <w:r>
        <w:rPr>
          <w:rFonts w:hint="eastAsia"/>
          <w:lang w:eastAsia="zh-CN"/>
        </w:rPr>
        <w:t>与之通信的</w:t>
      </w:r>
      <w:r>
        <w:rPr>
          <w:lang w:eastAsia="zh-CN"/>
        </w:rPr>
        <w:t>non-GSO FSS</w:t>
      </w:r>
      <w:r>
        <w:rPr>
          <w:rFonts w:ascii="SimSun" w:hAnsi="SimSun" w:cs="SimSun" w:hint="eastAsia"/>
          <w:lang w:eastAsia="zh-CN"/>
        </w:rPr>
        <w:t>系统的通知主管部门须在附录</w:t>
      </w:r>
      <w:r>
        <w:rPr>
          <w:b/>
          <w:lang w:eastAsia="zh-CN"/>
        </w:rPr>
        <w:t>4</w:t>
      </w:r>
      <w:r>
        <w:rPr>
          <w:rFonts w:ascii="SimSun" w:hAnsi="SimSun" w:cs="SimSun"/>
          <w:lang w:eastAsia="zh-CN"/>
        </w:rPr>
        <w:t>“提交资料”中提供一个常设联络点，并须将之发布在</w:t>
      </w:r>
      <w:r>
        <w:rPr>
          <w:lang w:eastAsia="zh-CN"/>
        </w:rPr>
        <w:t>BR IFIC</w:t>
      </w:r>
      <w:r>
        <w:rPr>
          <w:rFonts w:hint="eastAsia"/>
          <w:lang w:eastAsia="zh-CN"/>
        </w:rPr>
        <w:t>的相关专</w:t>
      </w:r>
      <w:r>
        <w:rPr>
          <w:rFonts w:ascii="SimSun" w:hAnsi="SimSun" w:cs="SimSun" w:hint="eastAsia"/>
          <w:lang w:eastAsia="zh-CN"/>
        </w:rPr>
        <w:t>门章节中，以追踪任何可疑的</w:t>
      </w:r>
      <w:r>
        <w:rPr>
          <w:lang w:eastAsia="zh-CN"/>
        </w:rPr>
        <w:t>A-ESIM</w:t>
      </w:r>
      <w:r>
        <w:rPr>
          <w:rFonts w:ascii="SimSun" w:hAnsi="SimSun" w:cs="SimSun" w:hint="eastAsia"/>
          <w:lang w:eastAsia="zh-CN"/>
        </w:rPr>
        <w:t>或</w:t>
      </w:r>
      <w:r>
        <w:rPr>
          <w:lang w:eastAsia="zh-CN"/>
        </w:rPr>
        <w:t>M-ESIM</w:t>
      </w:r>
      <w:r>
        <w:rPr>
          <w:rFonts w:ascii="SimSun" w:hAnsi="SimSun" w:cs="SimSun" w:hint="eastAsia"/>
          <w:lang w:eastAsia="zh-CN"/>
        </w:rPr>
        <w:t>造成的不可接受干扰的情况，并立即对相关请求作出回应；</w:t>
      </w:r>
    </w:p>
    <w:bookmarkEnd w:id="474"/>
    <w:p w14:paraId="02773C2A" w14:textId="77777777" w:rsidR="000A07C0" w:rsidRDefault="00FA01B9">
      <w:pPr>
        <w:rPr>
          <w:lang w:eastAsia="zh-CN"/>
        </w:rPr>
      </w:pPr>
      <w:r>
        <w:rPr>
          <w:lang w:eastAsia="zh-CN"/>
        </w:rPr>
        <w:t>2</w:t>
      </w:r>
      <w:r>
        <w:rPr>
          <w:lang w:eastAsia="zh-CN"/>
        </w:rPr>
        <w:tab/>
        <w:t>non-GSO ESIM</w:t>
      </w:r>
      <w:r>
        <w:rPr>
          <w:rFonts w:hint="eastAsia"/>
          <w:lang w:eastAsia="zh-CN"/>
        </w:rPr>
        <w:t>不得用于生命安全应用，或为生命安全应用所依赖；</w:t>
      </w:r>
    </w:p>
    <w:p w14:paraId="334BBCCC" w14:textId="77777777" w:rsidR="000A07C0" w:rsidRDefault="00FA01B9">
      <w:pPr>
        <w:rPr>
          <w:del w:id="475" w:author="li, Kehan" w:date="2023-04-05T17:52:00Z"/>
          <w:bCs/>
          <w:lang w:eastAsia="zh-CN"/>
        </w:rPr>
      </w:pPr>
      <w:del w:id="476" w:author="li, Kehan" w:date="2023-04-05T17:52:00Z">
        <w:r>
          <w:rPr>
            <w:bCs/>
            <w:lang w:eastAsia="zh-CN"/>
          </w:rPr>
          <w:delText>3</w:delText>
        </w:r>
        <w:r>
          <w:rPr>
            <w:bCs/>
            <w:lang w:eastAsia="zh-CN"/>
          </w:rPr>
          <w:tab/>
        </w:r>
        <w:r>
          <w:rPr>
            <w:rFonts w:hint="eastAsia"/>
            <w:lang w:eastAsia="zh-CN"/>
          </w:rPr>
          <w:delText>只有根据第</w:delText>
        </w:r>
        <w:r>
          <w:rPr>
            <w:b/>
            <w:bCs/>
            <w:lang w:eastAsia="zh-CN"/>
          </w:rPr>
          <w:delText>18.1</w:delText>
        </w:r>
        <w:r>
          <w:rPr>
            <w:rFonts w:hint="eastAsia"/>
            <w:lang w:eastAsia="zh-CN"/>
          </w:rPr>
          <w:delText>款获得某个主管部门和的授权和许可后，才能</w:delText>
        </w:r>
        <w:r>
          <w:rPr>
            <w:rFonts w:hint="eastAsia"/>
            <w:lang w:val="en-US" w:eastAsia="zh-CN"/>
          </w:rPr>
          <w:delText>在其管辖的领土内（包括领海和领空）操作</w:delText>
        </w:r>
        <w:r>
          <w:rPr>
            <w:lang w:eastAsia="zh-CN"/>
          </w:rPr>
          <w:delText xml:space="preserve">non-GSO </w:delText>
        </w:r>
        <w:r>
          <w:rPr>
            <w:lang w:val="en-US" w:eastAsia="zh-CN"/>
          </w:rPr>
          <w:delText>ESIM</w:delText>
        </w:r>
        <w:r>
          <w:rPr>
            <w:rFonts w:hint="eastAsia"/>
            <w:lang w:val="en-US" w:eastAsia="zh-CN"/>
          </w:rPr>
          <w:delText>；</w:delText>
        </w:r>
      </w:del>
    </w:p>
    <w:p w14:paraId="7B96B806" w14:textId="77777777" w:rsidR="000A07C0" w:rsidRDefault="00FA01B9">
      <w:pPr>
        <w:rPr>
          <w:rFonts w:ascii="Calibri" w:hAnsi="Calibri" w:cs="Calibri"/>
          <w:bCs/>
          <w:szCs w:val="24"/>
          <w:lang w:eastAsia="zh-CN"/>
        </w:rPr>
      </w:pPr>
      <w:del w:id="477" w:author="li, Kehan" w:date="2023-04-05T17:52:00Z">
        <w:r>
          <w:rPr>
            <w:lang w:eastAsia="zh-CN"/>
          </w:rPr>
          <w:lastRenderedPageBreak/>
          <w:delText>4</w:delText>
        </w:r>
      </w:del>
      <w:ins w:id="478" w:author="li, Kehan" w:date="2023-04-05T17:52:00Z">
        <w:r>
          <w:rPr>
            <w:lang w:eastAsia="zh-CN"/>
          </w:rPr>
          <w:t>3</w:t>
        </w:r>
      </w:ins>
      <w:r>
        <w:rPr>
          <w:lang w:eastAsia="zh-CN"/>
        </w:rPr>
        <w:tab/>
      </w:r>
      <w:r>
        <w:rPr>
          <w:rFonts w:hint="eastAsia"/>
          <w:lang w:eastAsia="zh-CN"/>
        </w:rPr>
        <w:t>只有根据第</w:t>
      </w:r>
      <w:r>
        <w:rPr>
          <w:rFonts w:hint="eastAsia"/>
          <w:b/>
          <w:bCs/>
          <w:lang w:eastAsia="zh-CN"/>
        </w:rPr>
        <w:t>1</w:t>
      </w:r>
      <w:r>
        <w:rPr>
          <w:b/>
          <w:bCs/>
          <w:lang w:eastAsia="zh-CN"/>
        </w:rPr>
        <w:t>8.1</w:t>
      </w:r>
      <w:r>
        <w:rPr>
          <w:rFonts w:hint="eastAsia"/>
          <w:lang w:eastAsia="zh-CN"/>
        </w:rPr>
        <w:t>款</w:t>
      </w:r>
      <w:del w:id="479" w:author="wang shengkai" w:date="2023-04-06T04:59:00Z">
        <w:r>
          <w:rPr>
            <w:rFonts w:hint="eastAsia"/>
            <w:lang w:eastAsia="zh-CN"/>
          </w:rPr>
          <w:delText>获得</w:delText>
        </w:r>
      </w:del>
      <w:ins w:id="480" w:author="wang shengkai" w:date="2023-04-06T04:59:00Z">
        <w:r>
          <w:rPr>
            <w:rFonts w:hint="eastAsia"/>
            <w:lang w:eastAsia="zh-CN"/>
          </w:rPr>
          <w:t>从</w:t>
        </w:r>
      </w:ins>
      <w:r>
        <w:rPr>
          <w:rFonts w:hint="eastAsia"/>
          <w:lang w:eastAsia="zh-CN"/>
        </w:rPr>
        <w:t>某个主管部门</w:t>
      </w:r>
      <w:ins w:id="481" w:author="wang shengkai" w:date="2023-04-06T04:59:00Z">
        <w:r>
          <w:rPr>
            <w:rFonts w:hint="eastAsia"/>
            <w:lang w:eastAsia="zh-CN"/>
          </w:rPr>
          <w:t>获得授权或</w:t>
        </w:r>
      </w:ins>
      <w:del w:id="482" w:author="wang shengkai" w:date="2023-04-06T04:59:00Z">
        <w:r>
          <w:rPr>
            <w:rFonts w:hint="eastAsia"/>
            <w:lang w:eastAsia="zh-CN"/>
          </w:rPr>
          <w:delText>的</w:delText>
        </w:r>
      </w:del>
      <w:r>
        <w:rPr>
          <w:rFonts w:hint="eastAsia"/>
          <w:lang w:eastAsia="zh-CN"/>
        </w:rPr>
        <w:t>许可后，才能</w:t>
      </w:r>
      <w:r>
        <w:rPr>
          <w:rFonts w:hint="eastAsia"/>
          <w:lang w:val="en-US" w:eastAsia="zh-CN"/>
        </w:rPr>
        <w:t>在其管辖的领土内（包括领海和领空）操作</w:t>
      </w:r>
      <w:r>
        <w:rPr>
          <w:lang w:eastAsia="zh-CN"/>
        </w:rPr>
        <w:t xml:space="preserve">non-GSO </w:t>
      </w:r>
      <w:r>
        <w:rPr>
          <w:lang w:val="en-US" w:eastAsia="zh-CN"/>
        </w:rPr>
        <w:t>ESIM</w:t>
      </w:r>
      <w:r>
        <w:rPr>
          <w:rFonts w:hint="eastAsia"/>
          <w:lang w:val="en-US" w:eastAsia="zh-CN"/>
        </w:rPr>
        <w:t>；</w:t>
      </w:r>
    </w:p>
    <w:p w14:paraId="601EADD2" w14:textId="77777777" w:rsidR="000A07C0" w:rsidRDefault="00FA01B9">
      <w:pPr>
        <w:rPr>
          <w:lang w:eastAsia="zh-CN"/>
        </w:rPr>
      </w:pPr>
      <w:del w:id="483" w:author="li, Kehan" w:date="2023-04-05T17:52:00Z">
        <w:r>
          <w:rPr>
            <w:lang w:eastAsia="zh-CN"/>
          </w:rPr>
          <w:delText>5</w:delText>
        </w:r>
      </w:del>
      <w:ins w:id="484" w:author="li, Kehan" w:date="2023-04-05T17:52:00Z">
        <w:r>
          <w:rPr>
            <w:lang w:eastAsia="zh-CN"/>
          </w:rPr>
          <w:t>4</w:t>
        </w:r>
      </w:ins>
      <w:r>
        <w:rPr>
          <w:lang w:eastAsia="zh-CN"/>
        </w:rPr>
        <w:tab/>
      </w:r>
      <w:r>
        <w:rPr>
          <w:lang w:eastAsia="zh-CN"/>
        </w:rPr>
        <w:t>拟在上述</w:t>
      </w:r>
      <w:r>
        <w:rPr>
          <w:rFonts w:eastAsia="STKaiti"/>
          <w:lang w:eastAsia="zh-CN"/>
        </w:rPr>
        <w:t>考虑到</w:t>
      </w:r>
      <w:r>
        <w:rPr>
          <w:rFonts w:eastAsia="STKaiti"/>
          <w:i/>
          <w:lang w:eastAsia="zh-CN"/>
        </w:rPr>
        <w:t>a)</w:t>
      </w:r>
      <w:del w:id="485" w:author="wang shengkai" w:date="2023-04-06T05:00:00Z">
        <w:r>
          <w:rPr>
            <w:rFonts w:hint="eastAsia"/>
            <w:lang w:eastAsia="zh-CN"/>
          </w:rPr>
          <w:delText>详述</w:delText>
        </w:r>
      </w:del>
      <w:r>
        <w:rPr>
          <w:lang w:eastAsia="zh-CN"/>
        </w:rPr>
        <w:t>的频段中操作与</w:t>
      </w:r>
      <w:r>
        <w:rPr>
          <w:lang w:eastAsia="zh-CN"/>
        </w:rPr>
        <w:t>non-GSO FSS</w:t>
      </w:r>
      <w:r>
        <w:rPr>
          <w:lang w:eastAsia="zh-CN"/>
        </w:rPr>
        <w:t>系统通信的</w:t>
      </w:r>
      <w:r>
        <w:rPr>
          <w:lang w:eastAsia="zh-CN"/>
        </w:rPr>
        <w:t>non-GSO ESIM</w:t>
      </w:r>
      <w:r>
        <w:rPr>
          <w:lang w:eastAsia="zh-CN"/>
        </w:rPr>
        <w:t>的通知主管部门，须向无线电通信局提交承诺，保证在收到有关其已造成不可接受干扰的报告后立即采取</w:t>
      </w:r>
      <w:del w:id="486" w:author="wang shengkai" w:date="2023-04-06T05:00:00Z">
        <w:r>
          <w:rPr>
            <w:rFonts w:hint="eastAsia"/>
            <w:lang w:eastAsia="zh-CN"/>
          </w:rPr>
          <w:delText>所需</w:delText>
        </w:r>
      </w:del>
      <w:r>
        <w:rPr>
          <w:lang w:eastAsia="zh-CN"/>
        </w:rPr>
        <w:t>行动，消除干扰或将干扰降低至可接受的水平（见</w:t>
      </w:r>
      <w:r>
        <w:rPr>
          <w:rFonts w:eastAsia="STKaiti"/>
          <w:lang w:eastAsia="zh-CN"/>
        </w:rPr>
        <w:t>做出决议</w:t>
      </w:r>
      <w:ins w:id="487" w:author="wang shengkai" w:date="2023-04-06T05:00:00Z">
        <w:r>
          <w:rPr>
            <w:rFonts w:eastAsia="STKaiti"/>
            <w:lang w:eastAsia="zh-CN"/>
          </w:rPr>
          <w:t>5</w:t>
        </w:r>
      </w:ins>
      <w:del w:id="488" w:author="wang shengkai" w:date="2023-04-06T05:00:00Z">
        <w:r>
          <w:rPr>
            <w:lang w:eastAsia="zh-CN"/>
          </w:rPr>
          <w:delText>6</w:delText>
        </w:r>
      </w:del>
      <w:r>
        <w:rPr>
          <w:lang w:eastAsia="zh-CN"/>
        </w:rPr>
        <w:t>）；</w:t>
      </w:r>
    </w:p>
    <w:p w14:paraId="13FF4402" w14:textId="77777777" w:rsidR="000A07C0" w:rsidRPr="0020740B" w:rsidRDefault="00FA01B9">
      <w:pPr>
        <w:pStyle w:val="Headingb"/>
        <w:rPr>
          <w:del w:id="489" w:author="Meng, chen" w:date="2023-11-11T10:14:00Z"/>
          <w:bCs/>
          <w:lang w:eastAsia="zh-CN"/>
          <w:rPrChange w:id="490" w:author="Li, Jianying" w:date="2023-04-06T03:09:00Z">
            <w:rPr>
              <w:del w:id="491" w:author="Meng, chen" w:date="2023-11-11T10:14:00Z"/>
              <w:highlight w:val="cyan"/>
              <w:lang w:eastAsia="zh-CN"/>
            </w:rPr>
          </w:rPrChange>
        </w:rPr>
      </w:pPr>
      <w:del w:id="492" w:author="Meng, chen" w:date="2023-11-11T10:14:00Z">
        <w:r w:rsidRPr="0020740B">
          <w:rPr>
            <w:rFonts w:hint="eastAsia"/>
            <w:b w:val="0"/>
            <w:bCs/>
            <w:highlight w:val="yellow"/>
            <w:lang w:eastAsia="zh-CN"/>
            <w:rPrChange w:id="493" w:author="Meng, chen" w:date="2023-11-11T10:14:00Z">
              <w:rPr>
                <w:rFonts w:hint="eastAsia"/>
                <w:b w:val="0"/>
                <w:highlight w:val="cyan"/>
                <w:lang w:eastAsia="zh-CN"/>
              </w:rPr>
            </w:rPrChange>
          </w:rPr>
          <w:delText>方案</w:delText>
        </w:r>
        <w:r w:rsidRPr="0020740B">
          <w:rPr>
            <w:b w:val="0"/>
            <w:bCs/>
            <w:highlight w:val="yellow"/>
            <w:lang w:eastAsia="zh-CN"/>
            <w:rPrChange w:id="494" w:author="Meng, chen" w:date="2023-11-11T10:14:00Z">
              <w:rPr>
                <w:b w:val="0"/>
                <w:highlight w:val="cyan"/>
                <w:lang w:eastAsia="zh-CN"/>
              </w:rPr>
            </w:rPrChange>
          </w:rPr>
          <w:delText>1</w:delText>
        </w:r>
        <w:r w:rsidRPr="0020740B">
          <w:rPr>
            <w:rFonts w:hint="eastAsia"/>
            <w:b w:val="0"/>
            <w:bCs/>
            <w:highlight w:val="yellow"/>
            <w:lang w:eastAsia="zh-CN"/>
            <w:rPrChange w:id="495" w:author="Meng, chen" w:date="2023-11-11T10:14:00Z">
              <w:rPr>
                <w:rFonts w:hint="eastAsia"/>
                <w:b w:val="0"/>
                <w:highlight w:val="cyan"/>
                <w:lang w:eastAsia="zh-CN"/>
              </w:rPr>
            </w:rPrChange>
          </w:rPr>
          <w:delText>：</w:delText>
        </w:r>
      </w:del>
    </w:p>
    <w:p w14:paraId="42E0B7B9" w14:textId="77777777" w:rsidR="000A07C0" w:rsidRPr="000A07C0" w:rsidRDefault="00FA01B9">
      <w:pPr>
        <w:rPr>
          <w:lang w:eastAsia="zh-CN"/>
          <w:rPrChange w:id="496" w:author="Li, Jianying" w:date="2023-04-06T03:09:00Z">
            <w:rPr>
              <w:highlight w:val="cyan"/>
              <w:lang w:eastAsia="zh-CN"/>
            </w:rPr>
          </w:rPrChange>
        </w:rPr>
      </w:pPr>
      <w:r>
        <w:rPr>
          <w:lang w:eastAsia="zh-CN"/>
          <w:rPrChange w:id="497" w:author="Li, Jianying" w:date="2023-04-06T03:09:00Z">
            <w:rPr>
              <w:highlight w:val="cyan"/>
              <w:lang w:eastAsia="zh-CN"/>
            </w:rPr>
          </w:rPrChange>
        </w:rPr>
        <w:t>5</w:t>
      </w:r>
      <w:r>
        <w:rPr>
          <w:lang w:eastAsia="zh-CN"/>
          <w:rPrChange w:id="498" w:author="Li, Jianying" w:date="2023-04-06T03:09:00Z">
            <w:rPr>
              <w:highlight w:val="cyan"/>
              <w:lang w:eastAsia="zh-CN"/>
            </w:rPr>
          </w:rPrChange>
        </w:rPr>
        <w:tab/>
      </w:r>
      <w:r>
        <w:rPr>
          <w:rFonts w:hint="eastAsia"/>
          <w:lang w:eastAsia="zh-CN"/>
          <w:rPrChange w:id="499" w:author="Li, Jianying" w:date="2023-04-06T03:09:00Z">
            <w:rPr>
              <w:rFonts w:hint="eastAsia"/>
              <w:highlight w:val="cyan"/>
              <w:lang w:eastAsia="zh-CN"/>
            </w:rPr>
          </w:rPrChange>
        </w:rPr>
        <w:t>如果</w:t>
      </w:r>
      <w:r>
        <w:rPr>
          <w:lang w:eastAsia="zh-CN"/>
          <w:rPrChange w:id="500" w:author="Li, Jianying" w:date="2023-04-06T03:09:00Z">
            <w:rPr>
              <w:highlight w:val="cyan"/>
              <w:lang w:eastAsia="zh-CN"/>
            </w:rPr>
          </w:rPrChange>
        </w:rPr>
        <w:t>ESIM</w:t>
      </w:r>
      <w:r>
        <w:rPr>
          <w:rFonts w:hint="eastAsia"/>
          <w:lang w:eastAsia="zh-CN"/>
          <w:rPrChange w:id="501" w:author="Li, Jianying" w:date="2023-04-06T03:09:00Z">
            <w:rPr>
              <w:rFonts w:hint="eastAsia"/>
              <w:highlight w:val="cyan"/>
              <w:lang w:eastAsia="zh-CN"/>
            </w:rPr>
          </w:rPrChange>
        </w:rPr>
        <w:t>与之通信的同一个非地球静止轨道卫星系统的频率指配通知涉及多个主管部门，则这些主管部门须指定一个主管部门作为通知主管部门，负责代表它们采取行动，负责消除任何不可接受的干扰情况，并相应地通知无线电通信局；</w:t>
      </w:r>
    </w:p>
    <w:p w14:paraId="41F51A7C" w14:textId="77777777" w:rsidR="000A07C0" w:rsidRPr="0020740B" w:rsidRDefault="00FA01B9">
      <w:pPr>
        <w:pStyle w:val="Headingb"/>
        <w:rPr>
          <w:del w:id="502" w:author="Meng, chen" w:date="2023-11-11T10:15:00Z"/>
          <w:bCs/>
          <w:highlight w:val="yellow"/>
          <w:lang w:eastAsia="zh-CN"/>
          <w:rPrChange w:id="503" w:author="Li, Jianying" w:date="2023-04-06T03:09:00Z">
            <w:rPr>
              <w:del w:id="504" w:author="Meng, chen" w:date="2023-11-11T10:15:00Z"/>
              <w:highlight w:val="cyan"/>
              <w:lang w:eastAsia="zh-CN"/>
            </w:rPr>
          </w:rPrChange>
        </w:rPr>
      </w:pPr>
      <w:del w:id="505" w:author="Meng, chen" w:date="2023-11-11T10:15:00Z">
        <w:r w:rsidRPr="0020740B">
          <w:rPr>
            <w:rFonts w:hint="eastAsia"/>
            <w:b w:val="0"/>
            <w:bCs/>
            <w:highlight w:val="yellow"/>
            <w:lang w:eastAsia="zh-CN"/>
            <w:rPrChange w:id="506" w:author="Li, Jianying" w:date="2023-04-06T03:09:00Z">
              <w:rPr>
                <w:rFonts w:hint="eastAsia"/>
                <w:b w:val="0"/>
                <w:highlight w:val="cyan"/>
                <w:lang w:eastAsia="zh-CN"/>
              </w:rPr>
            </w:rPrChange>
          </w:rPr>
          <w:delText>方案</w:delText>
        </w:r>
        <w:r w:rsidRPr="0020740B">
          <w:rPr>
            <w:b w:val="0"/>
            <w:bCs/>
            <w:highlight w:val="yellow"/>
            <w:lang w:eastAsia="zh-CN"/>
            <w:rPrChange w:id="507" w:author="Li, Jianying" w:date="2023-04-06T03:09:00Z">
              <w:rPr>
                <w:b w:val="0"/>
                <w:highlight w:val="cyan"/>
                <w:lang w:eastAsia="zh-CN"/>
              </w:rPr>
            </w:rPrChange>
          </w:rPr>
          <w:delText>2</w:delText>
        </w:r>
        <w:r w:rsidRPr="0020740B">
          <w:rPr>
            <w:rFonts w:hint="eastAsia"/>
            <w:b w:val="0"/>
            <w:bCs/>
            <w:highlight w:val="yellow"/>
            <w:lang w:eastAsia="zh-CN"/>
            <w:rPrChange w:id="508" w:author="Li, Jianying" w:date="2023-04-06T03:09:00Z">
              <w:rPr>
                <w:rFonts w:hint="eastAsia"/>
                <w:b w:val="0"/>
                <w:highlight w:val="cyan"/>
                <w:lang w:eastAsia="zh-CN"/>
              </w:rPr>
            </w:rPrChange>
          </w:rPr>
          <w:delText>：</w:delText>
        </w:r>
      </w:del>
    </w:p>
    <w:p w14:paraId="7305DE8F" w14:textId="77777777" w:rsidR="000A07C0" w:rsidRPr="0020740B" w:rsidRDefault="00FA01B9">
      <w:pPr>
        <w:rPr>
          <w:del w:id="509" w:author="Meng, chen" w:date="2023-11-11T10:15:00Z"/>
          <w:highlight w:val="yellow"/>
          <w:lang w:eastAsia="zh-CN"/>
          <w:rPrChange w:id="510" w:author="Li, Jianying" w:date="2023-04-06T03:09:00Z">
            <w:rPr>
              <w:del w:id="511" w:author="Meng, chen" w:date="2023-11-11T10:15:00Z"/>
              <w:highlight w:val="cyan"/>
              <w:lang w:eastAsia="zh-CN"/>
            </w:rPr>
          </w:rPrChange>
        </w:rPr>
      </w:pPr>
      <w:del w:id="512" w:author="Meng, chen" w:date="2023-11-11T10:15:00Z">
        <w:r w:rsidRPr="0020740B">
          <w:rPr>
            <w:rFonts w:hint="eastAsia"/>
            <w:highlight w:val="yellow"/>
            <w:lang w:eastAsia="zh-CN"/>
            <w:rPrChange w:id="513" w:author="Li, Jianying" w:date="2023-04-06T03:09:00Z">
              <w:rPr>
                <w:rFonts w:hint="eastAsia"/>
                <w:highlight w:val="cyan"/>
                <w:lang w:eastAsia="zh-CN"/>
              </w:rPr>
            </w:rPrChange>
          </w:rPr>
          <w:delText>不需要</w:delText>
        </w:r>
        <w:r w:rsidRPr="0020740B">
          <w:rPr>
            <w:rFonts w:ascii="STKaiti" w:eastAsia="STKaiti" w:hAnsi="STKaiti" w:hint="eastAsia"/>
            <w:highlight w:val="yellow"/>
            <w:lang w:eastAsia="zh-CN"/>
            <w:rPrChange w:id="514" w:author="Li, Jianying" w:date="2023-04-06T03:09:00Z">
              <w:rPr>
                <w:rFonts w:ascii="STKaiti" w:eastAsia="STKaiti" w:hAnsi="STKaiti" w:hint="eastAsia"/>
                <w:highlight w:val="cyan"/>
                <w:lang w:eastAsia="zh-CN"/>
              </w:rPr>
            </w:rPrChange>
          </w:rPr>
          <w:delText>做出决议</w:delText>
        </w:r>
        <w:r w:rsidRPr="0020740B">
          <w:rPr>
            <w:rFonts w:eastAsia="STKaiti"/>
            <w:highlight w:val="yellow"/>
            <w:lang w:eastAsia="zh-CN"/>
            <w:rPrChange w:id="515" w:author="Li, Jianying" w:date="2023-04-06T03:09:00Z">
              <w:rPr>
                <w:rFonts w:ascii="STKaiti" w:eastAsia="STKaiti" w:hAnsi="STKaiti"/>
                <w:highlight w:val="cyan"/>
                <w:lang w:eastAsia="zh-CN"/>
              </w:rPr>
            </w:rPrChange>
          </w:rPr>
          <w:delText>5</w:delText>
        </w:r>
      </w:del>
    </w:p>
    <w:p w14:paraId="43381A25" w14:textId="77777777" w:rsidR="000A07C0" w:rsidRDefault="00FA01B9">
      <w:pPr>
        <w:pStyle w:val="Headingb"/>
        <w:rPr>
          <w:del w:id="516" w:author="Meng, chen" w:date="2023-11-11T10:15:00Z"/>
          <w:lang w:eastAsia="zh-CN"/>
        </w:rPr>
      </w:pPr>
      <w:del w:id="517" w:author="Meng, chen" w:date="2023-11-11T10:15:00Z">
        <w:r w:rsidRPr="0020740B">
          <w:rPr>
            <w:rFonts w:hint="eastAsia"/>
            <w:highlight w:val="yellow"/>
            <w:lang w:eastAsia="zh-CN"/>
          </w:rPr>
          <w:delText>方案</w:delText>
        </w:r>
        <w:r w:rsidRPr="0020740B">
          <w:rPr>
            <w:rFonts w:hint="eastAsia"/>
            <w:highlight w:val="yellow"/>
            <w:lang w:eastAsia="zh-CN"/>
          </w:rPr>
          <w:delText>1</w:delText>
        </w:r>
      </w:del>
    </w:p>
    <w:p w14:paraId="5A4FE391" w14:textId="77777777" w:rsidR="000A07C0" w:rsidRDefault="00FA01B9">
      <w:pPr>
        <w:rPr>
          <w:lang w:eastAsia="zh-CN"/>
        </w:rPr>
      </w:pPr>
      <w:del w:id="518" w:author="li, Kehan" w:date="2023-04-05T19:10:00Z">
        <w:r>
          <w:rPr>
            <w:lang w:eastAsia="zh-CN"/>
          </w:rPr>
          <w:delText>8</w:delText>
        </w:r>
      </w:del>
      <w:ins w:id="519" w:author="li, Kehan" w:date="2023-04-05T19:10:00Z">
        <w:r>
          <w:rPr>
            <w:lang w:eastAsia="zh-CN"/>
          </w:rPr>
          <w:t>6</w:t>
        </w:r>
      </w:ins>
      <w:r>
        <w:rPr>
          <w:lang w:eastAsia="zh-CN"/>
        </w:rPr>
        <w:tab/>
      </w:r>
      <w:r>
        <w:rPr>
          <w:rFonts w:ascii="SimSun" w:hAnsi="SimSun" w:cs="SimSun" w:hint="eastAsia"/>
          <w:lang w:eastAsia="zh-CN"/>
        </w:rPr>
        <w:t>考虑到本决议中提及的规定，适用本决议不会为</w:t>
      </w:r>
      <w:r>
        <w:rPr>
          <w:rFonts w:eastAsia="Times New Roman"/>
          <w:lang w:eastAsia="zh-CN"/>
        </w:rPr>
        <w:t>non-GSO ESIM</w:t>
      </w:r>
      <w:r>
        <w:rPr>
          <w:rFonts w:ascii="SimSun" w:hAnsi="SimSun" w:cs="SimSun" w:hint="eastAsia"/>
          <w:lang w:eastAsia="zh-CN"/>
        </w:rPr>
        <w:t>提供与之通信的</w:t>
      </w:r>
      <w:r>
        <w:rPr>
          <w:rFonts w:eastAsia="Times New Roman"/>
          <w:lang w:eastAsia="zh-CN"/>
        </w:rPr>
        <w:t>non-GSO FSS</w:t>
      </w:r>
      <w:r>
        <w:rPr>
          <w:rFonts w:ascii="SimSun" w:hAnsi="SimSun" w:cs="SimSun" w:hint="eastAsia"/>
          <w:lang w:eastAsia="zh-CN"/>
        </w:rPr>
        <w:t>卫星系统所获规则地位不同的规则地位</w:t>
      </w:r>
      <w:r>
        <w:rPr>
          <w:rFonts w:hint="eastAsia"/>
          <w:lang w:val="en-US" w:eastAsia="zh-CN"/>
        </w:rPr>
        <w:t>（见</w:t>
      </w:r>
      <w:del w:id="520" w:author="li, Kehan" w:date="2023-04-05T19:10:00Z">
        <w:r>
          <w:rPr>
            <w:rFonts w:hint="eastAsia"/>
            <w:lang w:val="en-US" w:eastAsia="zh-CN"/>
          </w:rPr>
          <w:delText>上述</w:delText>
        </w:r>
      </w:del>
      <w:r>
        <w:rPr>
          <w:rFonts w:ascii="STKaiti" w:eastAsia="STKaiti" w:hAnsi="STKaiti" w:hint="eastAsia"/>
          <w:lang w:val="en-US" w:eastAsia="zh-CN"/>
        </w:rPr>
        <w:t>认识到</w:t>
      </w:r>
      <w:r>
        <w:rPr>
          <w:rFonts w:eastAsia="STKaiti"/>
          <w:i/>
          <w:lang w:val="en-US" w:eastAsia="zh-CN"/>
        </w:rPr>
        <w:t>b)</w:t>
      </w:r>
      <w:r>
        <w:rPr>
          <w:rFonts w:hint="eastAsia"/>
          <w:lang w:val="en-US" w:eastAsia="zh-CN"/>
        </w:rPr>
        <w:t>）</w:t>
      </w:r>
      <w:r>
        <w:rPr>
          <w:rFonts w:ascii="SimSun" w:hAnsi="SimSun" w:cs="SimSun" w:hint="eastAsia"/>
          <w:lang w:eastAsia="zh-CN"/>
        </w:rPr>
        <w:t>；</w:t>
      </w:r>
    </w:p>
    <w:p w14:paraId="45DA219E" w14:textId="77777777" w:rsidR="000A07C0" w:rsidRPr="0020740B" w:rsidRDefault="00FA01B9">
      <w:pPr>
        <w:pStyle w:val="Headingb"/>
        <w:rPr>
          <w:del w:id="521" w:author="Meng, chen" w:date="2023-11-11T10:15:00Z"/>
          <w:bCs/>
          <w:highlight w:val="yellow"/>
          <w:lang w:eastAsia="zh-CN"/>
          <w:rPrChange w:id="522" w:author="Meng, chen" w:date="2023-11-11T10:15:00Z">
            <w:rPr>
              <w:del w:id="523" w:author="Meng, chen" w:date="2023-11-11T10:15:00Z"/>
              <w:lang w:eastAsia="zh-CN"/>
            </w:rPr>
          </w:rPrChange>
        </w:rPr>
      </w:pPr>
      <w:bookmarkStart w:id="524" w:name="_Hlk116553245"/>
      <w:del w:id="525" w:author="Meng, chen" w:date="2023-11-11T10:15:00Z">
        <w:r w:rsidRPr="0020740B">
          <w:rPr>
            <w:rFonts w:hint="eastAsia"/>
            <w:b w:val="0"/>
            <w:bCs/>
            <w:highlight w:val="yellow"/>
            <w:lang w:eastAsia="zh-CN"/>
            <w:rPrChange w:id="526" w:author="Meng, chen" w:date="2023-11-11T10:15:00Z">
              <w:rPr>
                <w:rFonts w:hint="eastAsia"/>
                <w:b w:val="0"/>
                <w:lang w:eastAsia="zh-CN"/>
              </w:rPr>
            </w:rPrChange>
          </w:rPr>
          <w:delText>方案</w:delText>
        </w:r>
        <w:r w:rsidRPr="0020740B">
          <w:rPr>
            <w:b w:val="0"/>
            <w:bCs/>
            <w:highlight w:val="yellow"/>
            <w:lang w:eastAsia="zh-CN"/>
            <w:rPrChange w:id="527" w:author="Meng, chen" w:date="2023-11-11T10:15:00Z">
              <w:rPr>
                <w:b w:val="0"/>
                <w:lang w:eastAsia="zh-CN"/>
              </w:rPr>
            </w:rPrChange>
          </w:rPr>
          <w:delText>2</w:delText>
        </w:r>
      </w:del>
    </w:p>
    <w:p w14:paraId="5C489279" w14:textId="77777777" w:rsidR="000A07C0" w:rsidRDefault="00FA01B9">
      <w:pPr>
        <w:rPr>
          <w:del w:id="528" w:author="Meng, chen" w:date="2023-11-11T10:15:00Z"/>
          <w:lang w:eastAsia="zh-CN"/>
        </w:rPr>
      </w:pPr>
      <w:del w:id="529" w:author="Meng, chen" w:date="2023-11-11T10:15:00Z">
        <w:r>
          <w:rPr>
            <w:highlight w:val="yellow"/>
            <w:lang w:eastAsia="zh-CN"/>
            <w:rPrChange w:id="530" w:author="Meng, chen" w:date="2023-11-11T10:15:00Z">
              <w:rPr>
                <w:lang w:eastAsia="zh-CN"/>
              </w:rPr>
            </w:rPrChange>
          </w:rPr>
          <w:delText>8</w:delText>
        </w:r>
      </w:del>
      <w:ins w:id="531" w:author="li, Kehan" w:date="2023-04-05T19:10:00Z">
        <w:del w:id="532" w:author="Meng, chen" w:date="2023-11-11T10:15:00Z">
          <w:r>
            <w:rPr>
              <w:highlight w:val="yellow"/>
              <w:lang w:eastAsia="zh-CN"/>
              <w:rPrChange w:id="533" w:author="Meng, chen" w:date="2023-11-11T10:15:00Z">
                <w:rPr>
                  <w:lang w:eastAsia="zh-CN"/>
                </w:rPr>
              </w:rPrChange>
            </w:rPr>
            <w:delText>6</w:delText>
          </w:r>
        </w:del>
      </w:ins>
      <w:del w:id="534" w:author="Meng, chen" w:date="2023-11-11T10:15:00Z">
        <w:r>
          <w:rPr>
            <w:highlight w:val="yellow"/>
            <w:lang w:eastAsia="zh-CN"/>
            <w:rPrChange w:id="535" w:author="Meng, chen" w:date="2023-11-11T10:15:00Z">
              <w:rPr>
                <w:lang w:eastAsia="zh-CN"/>
              </w:rPr>
            </w:rPrChange>
          </w:rPr>
          <w:tab/>
        </w:r>
        <w:r>
          <w:rPr>
            <w:rFonts w:ascii="SimSun" w:hAnsi="SimSun" w:cs="SimSun" w:hint="eastAsia"/>
            <w:highlight w:val="yellow"/>
            <w:lang w:eastAsia="zh-CN"/>
            <w:rPrChange w:id="536" w:author="Meng, chen" w:date="2023-11-11T10:15:00Z">
              <w:rPr>
                <w:rFonts w:ascii="SimSun" w:hAnsi="SimSun" w:cs="SimSun" w:hint="eastAsia"/>
                <w:lang w:eastAsia="zh-CN"/>
              </w:rPr>
            </w:rPrChange>
          </w:rPr>
          <w:delText>考虑到本决议中提及的规定，适用本决议不会为</w:delText>
        </w:r>
        <w:r>
          <w:rPr>
            <w:rFonts w:eastAsia="Times New Roman"/>
            <w:highlight w:val="yellow"/>
            <w:lang w:eastAsia="zh-CN"/>
            <w:rPrChange w:id="537" w:author="Meng, chen" w:date="2023-11-11T10:15:00Z">
              <w:rPr>
                <w:rFonts w:eastAsia="Times New Roman"/>
                <w:lang w:eastAsia="zh-CN"/>
              </w:rPr>
            </w:rPrChange>
          </w:rPr>
          <w:delText>non-GSO ESIM</w:delText>
        </w:r>
        <w:r>
          <w:rPr>
            <w:rFonts w:ascii="SimSun" w:hAnsi="SimSun" w:cs="SimSun" w:hint="eastAsia"/>
            <w:highlight w:val="yellow"/>
            <w:lang w:eastAsia="zh-CN"/>
            <w:rPrChange w:id="538" w:author="Meng, chen" w:date="2023-11-11T10:15:00Z">
              <w:rPr>
                <w:rFonts w:ascii="SimSun" w:hAnsi="SimSun" w:cs="SimSun" w:hint="eastAsia"/>
                <w:lang w:eastAsia="zh-CN"/>
              </w:rPr>
            </w:rPrChange>
          </w:rPr>
          <w:delText>提供与之通信的</w:delText>
        </w:r>
        <w:r>
          <w:rPr>
            <w:rFonts w:eastAsia="Times New Roman"/>
            <w:highlight w:val="yellow"/>
            <w:lang w:eastAsia="zh-CN"/>
            <w:rPrChange w:id="539" w:author="Meng, chen" w:date="2023-11-11T10:15:00Z">
              <w:rPr>
                <w:rFonts w:eastAsia="Times New Roman"/>
                <w:lang w:eastAsia="zh-CN"/>
              </w:rPr>
            </w:rPrChange>
          </w:rPr>
          <w:delText>non-GSO FSS</w:delText>
        </w:r>
        <w:r>
          <w:rPr>
            <w:rFonts w:ascii="SimSun" w:hAnsi="SimSun" w:cs="SimSun" w:hint="eastAsia"/>
            <w:highlight w:val="yellow"/>
            <w:lang w:eastAsia="zh-CN"/>
            <w:rPrChange w:id="540" w:author="Meng, chen" w:date="2023-11-11T10:15:00Z">
              <w:rPr>
                <w:rFonts w:ascii="SimSun" w:hAnsi="SimSun" w:cs="SimSun" w:hint="eastAsia"/>
                <w:lang w:eastAsia="zh-CN"/>
              </w:rPr>
            </w:rPrChange>
          </w:rPr>
          <w:delText>卫星系统所获规则地位不同的规则地位</w:delText>
        </w:r>
        <w:r>
          <w:rPr>
            <w:rFonts w:hint="eastAsia"/>
            <w:highlight w:val="yellow"/>
            <w:lang w:val="en-US" w:eastAsia="zh-CN"/>
            <w:rPrChange w:id="541" w:author="Meng, chen" w:date="2023-11-11T10:15:00Z">
              <w:rPr>
                <w:rFonts w:hint="eastAsia"/>
                <w:lang w:val="en-US" w:eastAsia="zh-CN"/>
              </w:rPr>
            </w:rPrChange>
          </w:rPr>
          <w:delText>（见上述</w:delText>
        </w:r>
        <w:r>
          <w:rPr>
            <w:rFonts w:ascii="STKaiti" w:eastAsia="STKaiti" w:hAnsi="STKaiti" w:hint="eastAsia"/>
            <w:highlight w:val="yellow"/>
            <w:lang w:val="en-US" w:eastAsia="zh-CN"/>
            <w:rPrChange w:id="542" w:author="Meng, chen" w:date="2023-11-11T10:15:00Z">
              <w:rPr>
                <w:rFonts w:ascii="STKaiti" w:eastAsia="STKaiti" w:hAnsi="STKaiti" w:hint="eastAsia"/>
                <w:lang w:val="en-US" w:eastAsia="zh-CN"/>
              </w:rPr>
            </w:rPrChange>
          </w:rPr>
          <w:delText>认识到</w:delText>
        </w:r>
        <w:r>
          <w:rPr>
            <w:rFonts w:eastAsia="STKaiti"/>
            <w:i/>
            <w:highlight w:val="yellow"/>
            <w:lang w:val="en-US" w:eastAsia="zh-CN"/>
            <w:rPrChange w:id="543" w:author="Meng, chen" w:date="2023-11-11T10:15:00Z">
              <w:rPr>
                <w:rFonts w:eastAsia="STKaiti"/>
                <w:i/>
                <w:lang w:val="en-US" w:eastAsia="zh-CN"/>
              </w:rPr>
            </w:rPrChange>
          </w:rPr>
          <w:delText>b)</w:delText>
        </w:r>
        <w:r>
          <w:rPr>
            <w:rFonts w:hint="eastAsia"/>
            <w:highlight w:val="yellow"/>
            <w:lang w:val="en-US" w:eastAsia="zh-CN"/>
            <w:rPrChange w:id="544" w:author="Meng, chen" w:date="2023-11-11T10:15:00Z">
              <w:rPr>
                <w:rFonts w:hint="eastAsia"/>
                <w:lang w:val="en-US" w:eastAsia="zh-CN"/>
              </w:rPr>
            </w:rPrChange>
          </w:rPr>
          <w:delText>）</w:delText>
        </w:r>
        <w:r>
          <w:rPr>
            <w:rFonts w:ascii="SimSun" w:hAnsi="SimSun" w:cs="SimSun" w:hint="eastAsia"/>
            <w:highlight w:val="yellow"/>
            <w:lang w:eastAsia="zh-CN"/>
            <w:rPrChange w:id="545" w:author="Meng, chen" w:date="2023-11-11T10:15:00Z">
              <w:rPr>
                <w:rFonts w:ascii="SimSun" w:hAnsi="SimSun" w:cs="SimSun" w:hint="eastAsia"/>
                <w:lang w:eastAsia="zh-CN"/>
              </w:rPr>
            </w:rPrChange>
          </w:rPr>
          <w:delText>，</w:delText>
        </w:r>
      </w:del>
      <w:ins w:id="546" w:author="LI, Ziqian" w:date="2023-04-13T15:31:00Z">
        <w:del w:id="547" w:author="Meng, chen" w:date="2023-11-11T10:15:00Z">
          <w:r>
            <w:rPr>
              <w:rFonts w:ascii="SimSun" w:hAnsi="SimSun" w:cs="SimSun" w:hint="eastAsia"/>
              <w:highlight w:val="yellow"/>
              <w:lang w:eastAsia="zh-CN"/>
              <w:rPrChange w:id="548" w:author="Meng, chen" w:date="2023-11-11T10:15:00Z">
                <w:rPr>
                  <w:rFonts w:ascii="SimSun" w:hAnsi="SimSun" w:cs="SimSun" w:hint="eastAsia"/>
                  <w:lang w:eastAsia="zh-CN"/>
                </w:rPr>
              </w:rPrChange>
            </w:rPr>
            <w:delText>；</w:delText>
          </w:r>
        </w:del>
      </w:ins>
    </w:p>
    <w:p w14:paraId="67281142" w14:textId="77777777" w:rsidR="000A07C0" w:rsidRDefault="00FA01B9">
      <w:pPr>
        <w:rPr>
          <w:ins w:id="549" w:author="Chair SWG-4B" w:date="2023-04-03T16:02:00Z"/>
          <w:lang w:eastAsia="zh-CN"/>
        </w:rPr>
      </w:pPr>
      <w:ins w:id="550" w:author="Tham, Danny Weng Hoa" w:date="2023-04-05T10:04:00Z">
        <w:r>
          <w:rPr>
            <w:lang w:eastAsia="zh-CN"/>
          </w:rPr>
          <w:t>7</w:t>
        </w:r>
      </w:ins>
      <w:ins w:id="551" w:author="Chair SWG-4B" w:date="2023-03-31T09:28:00Z">
        <w:r>
          <w:rPr>
            <w:lang w:eastAsia="zh-CN"/>
          </w:rPr>
          <w:tab/>
        </w:r>
      </w:ins>
      <w:ins w:id="552" w:author="li, Kehan" w:date="2023-04-05T19:14:00Z">
        <w:r>
          <w:rPr>
            <w:rFonts w:hint="eastAsia"/>
            <w:bCs/>
            <w:szCs w:val="24"/>
            <w:lang w:eastAsia="zh-CN"/>
          </w:rPr>
          <w:t>根据本决议采取的任何行动均不影响</w:t>
        </w:r>
        <w:r>
          <w:rPr>
            <w:bCs/>
            <w:szCs w:val="24"/>
            <w:lang w:eastAsia="zh-CN"/>
          </w:rPr>
          <w:t>non-GSO ESIM</w:t>
        </w:r>
        <w:r>
          <w:rPr>
            <w:rFonts w:hint="eastAsia"/>
            <w:bCs/>
            <w:szCs w:val="24"/>
            <w:lang w:eastAsia="zh-CN"/>
          </w:rPr>
          <w:t>与之通信的</w:t>
        </w:r>
        <w:r>
          <w:rPr>
            <w:bCs/>
            <w:szCs w:val="24"/>
            <w:lang w:eastAsia="zh-CN"/>
          </w:rPr>
          <w:t>non-GSO FSS</w:t>
        </w:r>
        <w:r>
          <w:rPr>
            <w:rFonts w:hint="eastAsia"/>
            <w:bCs/>
            <w:szCs w:val="24"/>
            <w:lang w:eastAsia="zh-CN"/>
          </w:rPr>
          <w:t>卫星系统频率指配的原始接收日期，亦不影响该卫星系统的协调要求</w:t>
        </w:r>
        <w:r>
          <w:rPr>
            <w:rFonts w:cs="Calibri" w:hint="eastAsia"/>
            <w:bCs/>
            <w:szCs w:val="24"/>
            <w:lang w:eastAsia="zh-CN"/>
          </w:rPr>
          <w:t>；</w:t>
        </w:r>
      </w:ins>
    </w:p>
    <w:p w14:paraId="072B0100" w14:textId="77777777" w:rsidR="000A07C0" w:rsidRPr="0020740B" w:rsidRDefault="00FA01B9">
      <w:pPr>
        <w:pStyle w:val="Headingb"/>
        <w:rPr>
          <w:del w:id="553" w:author="Meng, chen" w:date="2023-11-11T10:15:00Z"/>
          <w:bCs/>
          <w:highlight w:val="yellow"/>
          <w:lang w:eastAsia="zh-CN"/>
          <w:rPrChange w:id="554" w:author="Meng, chen" w:date="2023-11-11T10:15:00Z">
            <w:rPr>
              <w:del w:id="555" w:author="Meng, chen" w:date="2023-11-11T10:15:00Z"/>
              <w:highlight w:val="cyan"/>
              <w:lang w:eastAsia="zh-CN"/>
            </w:rPr>
          </w:rPrChange>
        </w:rPr>
      </w:pPr>
      <w:bookmarkStart w:id="556" w:name="_Hlk131527999"/>
      <w:del w:id="557" w:author="Meng, chen" w:date="2023-11-11T10:15:00Z">
        <w:r w:rsidRPr="0020740B">
          <w:rPr>
            <w:rFonts w:hint="eastAsia"/>
            <w:b w:val="0"/>
            <w:bCs/>
            <w:highlight w:val="yellow"/>
            <w:lang w:eastAsia="zh-CN"/>
            <w:rPrChange w:id="558" w:author="Meng, chen" w:date="2023-11-11T10:15:00Z">
              <w:rPr>
                <w:rFonts w:hint="eastAsia"/>
                <w:b w:val="0"/>
                <w:highlight w:val="cyan"/>
                <w:lang w:eastAsia="zh-CN"/>
              </w:rPr>
            </w:rPrChange>
          </w:rPr>
          <w:delText>方案</w:delText>
        </w:r>
        <w:r w:rsidRPr="0020740B">
          <w:rPr>
            <w:b w:val="0"/>
            <w:bCs/>
            <w:highlight w:val="yellow"/>
            <w:lang w:eastAsia="zh-CN"/>
            <w:rPrChange w:id="559" w:author="Meng, chen" w:date="2023-11-11T10:15:00Z">
              <w:rPr>
                <w:b w:val="0"/>
                <w:highlight w:val="cyan"/>
                <w:lang w:eastAsia="zh-CN"/>
              </w:rPr>
            </w:rPrChange>
          </w:rPr>
          <w:delText>1</w:delText>
        </w:r>
        <w:r w:rsidRPr="0020740B">
          <w:rPr>
            <w:rFonts w:hint="eastAsia"/>
            <w:b w:val="0"/>
            <w:bCs/>
            <w:highlight w:val="yellow"/>
            <w:lang w:eastAsia="zh-CN"/>
            <w:rPrChange w:id="560" w:author="Meng, chen" w:date="2023-11-11T10:15:00Z">
              <w:rPr>
                <w:rFonts w:hint="eastAsia"/>
                <w:b w:val="0"/>
                <w:highlight w:val="cyan"/>
                <w:lang w:eastAsia="zh-CN"/>
              </w:rPr>
            </w:rPrChange>
          </w:rPr>
          <w:delText>：</w:delText>
        </w:r>
      </w:del>
    </w:p>
    <w:p w14:paraId="17D1FF52" w14:textId="77777777" w:rsidR="000A07C0" w:rsidRPr="000A07C0" w:rsidRDefault="00FA01B9">
      <w:pPr>
        <w:rPr>
          <w:del w:id="561" w:author="Meng, chen" w:date="2023-11-11T10:15:00Z"/>
          <w:highlight w:val="yellow"/>
          <w:lang w:eastAsia="zh-CN"/>
          <w:rPrChange w:id="562" w:author="Meng, chen" w:date="2023-11-11T10:15:00Z">
            <w:rPr>
              <w:del w:id="563" w:author="Meng, chen" w:date="2023-11-11T10:15:00Z"/>
              <w:highlight w:val="cyan"/>
              <w:lang w:eastAsia="zh-CN"/>
            </w:rPr>
          </w:rPrChange>
        </w:rPr>
      </w:pPr>
      <w:del w:id="564" w:author="Meng, chen" w:date="2023-11-11T10:15:00Z">
        <w:r>
          <w:rPr>
            <w:highlight w:val="yellow"/>
            <w:lang w:eastAsia="zh-CN"/>
            <w:rPrChange w:id="565" w:author="Meng, chen" w:date="2023-11-11T10:15:00Z">
              <w:rPr>
                <w:highlight w:val="cyan"/>
                <w:lang w:eastAsia="zh-CN"/>
              </w:rPr>
            </w:rPrChange>
          </w:rPr>
          <w:delText>8</w:delText>
        </w:r>
        <w:r>
          <w:rPr>
            <w:highlight w:val="yellow"/>
            <w:lang w:eastAsia="zh-CN"/>
            <w:rPrChange w:id="566" w:author="Meng, chen" w:date="2023-11-11T10:15:00Z">
              <w:rPr>
                <w:highlight w:val="cyan"/>
                <w:lang w:eastAsia="zh-CN"/>
              </w:rPr>
            </w:rPrChange>
          </w:rPr>
          <w:tab/>
        </w:r>
        <w:r>
          <w:rPr>
            <w:rFonts w:hint="eastAsia"/>
            <w:highlight w:val="yellow"/>
            <w:lang w:eastAsia="zh-CN"/>
            <w:rPrChange w:id="567" w:author="Meng, chen" w:date="2023-11-11T10:15:00Z">
              <w:rPr>
                <w:rFonts w:hint="eastAsia"/>
                <w:highlight w:val="cyan"/>
                <w:lang w:eastAsia="zh-CN"/>
              </w:rPr>
            </w:rPrChange>
          </w:rPr>
          <w:delText>在干扰管理系统、监测设施有效性和</w:delText>
        </w:r>
        <w:r>
          <w:rPr>
            <w:highlight w:val="yellow"/>
            <w:lang w:eastAsia="zh-CN"/>
            <w:rPrChange w:id="568" w:author="Meng, chen" w:date="2023-11-11T10:15:00Z">
              <w:rPr>
                <w:highlight w:val="cyan"/>
                <w:lang w:eastAsia="zh-CN"/>
              </w:rPr>
            </w:rPrChange>
          </w:rPr>
          <w:delText>MCNC</w:delText>
        </w:r>
        <w:r>
          <w:rPr>
            <w:rFonts w:hint="eastAsia"/>
            <w:highlight w:val="yellow"/>
            <w:lang w:eastAsia="zh-CN"/>
            <w:rPrChange w:id="569" w:author="Meng, chen" w:date="2023-11-11T10:15:00Z">
              <w:rPr>
                <w:rFonts w:hint="eastAsia"/>
                <w:highlight w:val="cyan"/>
                <w:lang w:eastAsia="zh-CN"/>
              </w:rPr>
            </w:rPrChange>
          </w:rPr>
          <w:delText>的即时响应、停止在未明确授权任何</w:delText>
        </w:r>
        <w:r>
          <w:rPr>
            <w:highlight w:val="yellow"/>
            <w:lang w:eastAsia="zh-CN"/>
            <w:rPrChange w:id="570" w:author="Meng, chen" w:date="2023-11-11T10:15:00Z">
              <w:rPr>
                <w:highlight w:val="cyan"/>
                <w:lang w:eastAsia="zh-CN"/>
              </w:rPr>
            </w:rPrChange>
          </w:rPr>
          <w:delText>ESIM</w:delText>
        </w:r>
        <w:r>
          <w:rPr>
            <w:rFonts w:hint="eastAsia"/>
            <w:highlight w:val="yellow"/>
            <w:lang w:eastAsia="zh-CN"/>
            <w:rPrChange w:id="571" w:author="Meng, chen" w:date="2023-11-11T10:15:00Z">
              <w:rPr>
                <w:rFonts w:hint="eastAsia"/>
                <w:highlight w:val="cyan"/>
                <w:lang w:eastAsia="zh-CN"/>
              </w:rPr>
            </w:rPrChange>
          </w:rPr>
          <w:delText>在其领土操作和运营的领土上停止发射等问题达成普遍协议，提供上文</w:delText>
        </w:r>
        <w:r>
          <w:rPr>
            <w:rFonts w:ascii="KaiTi" w:eastAsia="KaiTi" w:hAnsi="KaiTi" w:hint="eastAsia"/>
            <w:highlight w:val="yellow"/>
            <w:lang w:eastAsia="zh-CN"/>
            <w:rPrChange w:id="572" w:author="Meng, chen" w:date="2023-11-11T10:15:00Z">
              <w:rPr>
                <w:rFonts w:ascii="KaiTi" w:eastAsia="KaiTi" w:hAnsi="KaiTi" w:hint="eastAsia"/>
                <w:highlight w:val="cyan"/>
                <w:lang w:eastAsia="zh-CN"/>
              </w:rPr>
            </w:rPrChange>
          </w:rPr>
          <w:delText>进一步认识到</w:delText>
        </w:r>
        <w:r>
          <w:rPr>
            <w:rFonts w:eastAsia="KaiTi"/>
            <w:i/>
            <w:iCs/>
            <w:highlight w:val="yellow"/>
            <w:lang w:eastAsia="zh-CN"/>
            <w:rPrChange w:id="573" w:author="Meng, chen" w:date="2023-11-11T10:15:00Z">
              <w:rPr>
                <w:rFonts w:ascii="KaiTi" w:eastAsia="KaiTi" w:hAnsi="KaiTi"/>
                <w:i/>
                <w:iCs/>
                <w:highlight w:val="cyan"/>
                <w:lang w:eastAsia="zh-CN"/>
              </w:rPr>
            </w:rPrChange>
          </w:rPr>
          <w:delText>d)</w:delText>
        </w:r>
        <w:r>
          <w:rPr>
            <w:rFonts w:hint="eastAsia"/>
            <w:highlight w:val="yellow"/>
            <w:lang w:eastAsia="zh-CN"/>
            <w:rPrChange w:id="574" w:author="Meng, chen" w:date="2023-11-11T10:15:00Z">
              <w:rPr>
                <w:rFonts w:hint="eastAsia"/>
                <w:highlight w:val="cyan"/>
                <w:lang w:eastAsia="zh-CN"/>
              </w:rPr>
            </w:rPrChange>
          </w:rPr>
          <w:delText>所述问题的满意解决方案之前，本决议仍然暂不执行，</w:delText>
        </w:r>
      </w:del>
    </w:p>
    <w:p w14:paraId="6E3CA79B" w14:textId="77777777" w:rsidR="000A07C0" w:rsidRPr="0020740B" w:rsidRDefault="00FA01B9">
      <w:pPr>
        <w:pStyle w:val="Headingb"/>
        <w:rPr>
          <w:del w:id="575" w:author="Meng, chen" w:date="2023-11-11T10:15:00Z"/>
          <w:bCs/>
          <w:lang w:eastAsia="zh-CN"/>
          <w:rPrChange w:id="576" w:author="Li, Jianying" w:date="2023-04-06T03:10:00Z">
            <w:rPr>
              <w:del w:id="577" w:author="Meng, chen" w:date="2023-11-11T10:15:00Z"/>
              <w:highlight w:val="cyan"/>
              <w:lang w:eastAsia="zh-CN"/>
            </w:rPr>
          </w:rPrChange>
        </w:rPr>
      </w:pPr>
      <w:del w:id="578" w:author="Meng, chen" w:date="2023-11-11T10:15:00Z">
        <w:r w:rsidRPr="0020740B">
          <w:rPr>
            <w:rFonts w:hint="eastAsia"/>
            <w:b w:val="0"/>
            <w:bCs/>
            <w:highlight w:val="yellow"/>
            <w:lang w:eastAsia="zh-CN"/>
            <w:rPrChange w:id="579" w:author="Meng, chen" w:date="2023-11-11T10:15:00Z">
              <w:rPr>
                <w:rFonts w:hint="eastAsia"/>
                <w:b w:val="0"/>
                <w:highlight w:val="cyan"/>
                <w:lang w:eastAsia="zh-CN"/>
              </w:rPr>
            </w:rPrChange>
          </w:rPr>
          <w:delText>方案</w:delText>
        </w:r>
        <w:r w:rsidRPr="0020740B">
          <w:rPr>
            <w:b w:val="0"/>
            <w:bCs/>
            <w:highlight w:val="yellow"/>
            <w:lang w:eastAsia="zh-CN"/>
            <w:rPrChange w:id="580" w:author="Meng, chen" w:date="2023-11-11T10:15:00Z">
              <w:rPr>
                <w:b w:val="0"/>
                <w:highlight w:val="cyan"/>
                <w:lang w:eastAsia="zh-CN"/>
              </w:rPr>
            </w:rPrChange>
          </w:rPr>
          <w:delText>2</w:delText>
        </w:r>
        <w:r w:rsidRPr="0020740B">
          <w:rPr>
            <w:rFonts w:hint="eastAsia"/>
            <w:b w:val="0"/>
            <w:bCs/>
            <w:highlight w:val="yellow"/>
            <w:lang w:eastAsia="zh-CN"/>
            <w:rPrChange w:id="581" w:author="Meng, chen" w:date="2023-11-11T10:15:00Z">
              <w:rPr>
                <w:rFonts w:hint="eastAsia"/>
                <w:b w:val="0"/>
                <w:highlight w:val="cyan"/>
                <w:lang w:eastAsia="zh-CN"/>
              </w:rPr>
            </w:rPrChange>
          </w:rPr>
          <w:delText>：</w:delText>
        </w:r>
      </w:del>
    </w:p>
    <w:p w14:paraId="27F6D5B4" w14:textId="77777777" w:rsidR="000A07C0" w:rsidRPr="000A07C0" w:rsidRDefault="00FA01B9">
      <w:pPr>
        <w:rPr>
          <w:lang w:eastAsia="zh-CN"/>
          <w:rPrChange w:id="582" w:author="Li, Jianying" w:date="2023-04-06T03:10:00Z">
            <w:rPr>
              <w:highlight w:val="cyan"/>
              <w:lang w:eastAsia="zh-CN"/>
            </w:rPr>
          </w:rPrChange>
        </w:rPr>
      </w:pPr>
      <w:r>
        <w:rPr>
          <w:lang w:eastAsia="zh-CN"/>
          <w:rPrChange w:id="583" w:author="Li, Jianying" w:date="2023-04-06T03:10:00Z">
            <w:rPr>
              <w:highlight w:val="cyan"/>
              <w:lang w:eastAsia="zh-CN"/>
            </w:rPr>
          </w:rPrChange>
        </w:rPr>
        <w:t>8</w:t>
      </w:r>
      <w:r>
        <w:rPr>
          <w:lang w:eastAsia="zh-CN"/>
          <w:rPrChange w:id="584" w:author="Li, Jianying" w:date="2023-04-06T03:10:00Z">
            <w:rPr>
              <w:highlight w:val="cyan"/>
              <w:lang w:eastAsia="zh-CN"/>
            </w:rPr>
          </w:rPrChange>
        </w:rPr>
        <w:tab/>
      </w:r>
      <w:r>
        <w:rPr>
          <w:rFonts w:hint="eastAsia"/>
          <w:lang w:eastAsia="zh-CN"/>
          <w:rPrChange w:id="585" w:author="Li, Jianying" w:date="2023-04-06T03:10:00Z">
            <w:rPr>
              <w:rFonts w:hint="eastAsia"/>
              <w:highlight w:val="cyan"/>
              <w:lang w:eastAsia="zh-CN"/>
            </w:rPr>
          </w:rPrChange>
        </w:rPr>
        <w:t>本决议的执行条件是，向寻求授权的主管部门提供一份说明，说明干扰管理系统、监测设施（</w:t>
      </w:r>
      <w:r>
        <w:rPr>
          <w:lang w:eastAsia="zh-CN"/>
          <w:rPrChange w:id="586" w:author="Li, Jianying" w:date="2023-04-06T03:10:00Z">
            <w:rPr>
              <w:highlight w:val="cyan"/>
              <w:lang w:eastAsia="zh-CN"/>
            </w:rPr>
          </w:rPrChange>
        </w:rPr>
        <w:t>NCMC</w:t>
      </w:r>
      <w:r>
        <w:rPr>
          <w:rFonts w:hint="eastAsia"/>
          <w:lang w:eastAsia="zh-CN"/>
          <w:rPrChange w:id="587" w:author="Li, Jianying" w:date="2023-04-06T03:10:00Z">
            <w:rPr>
              <w:rFonts w:hint="eastAsia"/>
              <w:highlight w:val="cyan"/>
              <w:lang w:eastAsia="zh-CN"/>
            </w:rPr>
          </w:rPrChange>
        </w:rPr>
        <w:t>）、如何处置停止在未授权（</w:t>
      </w:r>
      <w:r>
        <w:rPr>
          <w:rFonts w:eastAsia="STKaiti" w:hint="eastAsia"/>
          <w:lang w:eastAsia="zh-CN"/>
          <w:rPrChange w:id="588" w:author="Li, Jianying" w:date="2023-04-06T03:10:00Z">
            <w:rPr>
              <w:rFonts w:ascii="STKaiti" w:eastAsia="STKaiti" w:hAnsi="STKaiti" w:hint="eastAsia"/>
              <w:highlight w:val="cyan"/>
              <w:lang w:eastAsia="zh-CN"/>
            </w:rPr>
          </w:rPrChange>
        </w:rPr>
        <w:t>见做出决议</w:t>
      </w:r>
      <w:r>
        <w:rPr>
          <w:rFonts w:eastAsia="STKaiti"/>
          <w:lang w:eastAsia="zh-CN"/>
          <w:rPrChange w:id="589" w:author="Li, Jianying" w:date="2023-04-06T03:10:00Z">
            <w:rPr>
              <w:rFonts w:ascii="STKaiti" w:eastAsia="STKaiti" w:hAnsi="STKaiti"/>
              <w:highlight w:val="cyan"/>
              <w:lang w:eastAsia="zh-CN"/>
            </w:rPr>
          </w:rPrChange>
        </w:rPr>
        <w:t>3</w:t>
      </w:r>
      <w:r>
        <w:rPr>
          <w:rFonts w:hint="eastAsia"/>
          <w:lang w:eastAsia="zh-CN"/>
          <w:rPrChange w:id="590" w:author="Li, Jianying" w:date="2023-04-06T03:10:00Z">
            <w:rPr>
              <w:rFonts w:hint="eastAsia"/>
              <w:highlight w:val="cyan"/>
              <w:lang w:eastAsia="zh-CN"/>
            </w:rPr>
          </w:rPrChange>
        </w:rPr>
        <w:t>）任何</w:t>
      </w:r>
      <w:r>
        <w:rPr>
          <w:lang w:eastAsia="zh-CN"/>
          <w:rPrChange w:id="591" w:author="Li, Jianying" w:date="2023-04-06T03:10:00Z">
            <w:rPr>
              <w:highlight w:val="cyan"/>
              <w:lang w:eastAsia="zh-CN"/>
            </w:rPr>
          </w:rPrChange>
        </w:rPr>
        <w:t>ESIM</w:t>
      </w:r>
      <w:r>
        <w:rPr>
          <w:rFonts w:hint="eastAsia"/>
          <w:lang w:eastAsia="zh-CN"/>
          <w:rPrChange w:id="592" w:author="Li, Jianying" w:date="2023-04-06T03:10:00Z">
            <w:rPr>
              <w:rFonts w:hint="eastAsia"/>
              <w:highlight w:val="cyan"/>
              <w:lang w:eastAsia="zh-CN"/>
            </w:rPr>
          </w:rPrChange>
        </w:rPr>
        <w:t>在其领土操作和运营的领土上停止发射等问题，以便提供上文</w:t>
      </w:r>
      <w:r>
        <w:rPr>
          <w:rFonts w:eastAsia="KaiTi" w:hint="eastAsia"/>
          <w:lang w:eastAsia="zh-CN"/>
          <w:rPrChange w:id="593" w:author="Li, Jianying" w:date="2023-04-06T03:10:00Z">
            <w:rPr>
              <w:rFonts w:ascii="KaiTi" w:eastAsia="KaiTi" w:hAnsi="KaiTi" w:hint="eastAsia"/>
              <w:highlight w:val="cyan"/>
              <w:lang w:eastAsia="zh-CN"/>
            </w:rPr>
          </w:rPrChange>
        </w:rPr>
        <w:t>进一步认识到</w:t>
      </w:r>
      <w:r>
        <w:rPr>
          <w:rFonts w:eastAsia="KaiTi"/>
          <w:i/>
          <w:iCs/>
          <w:lang w:eastAsia="zh-CN"/>
          <w:rPrChange w:id="594" w:author="Li, Jianying" w:date="2023-04-06T03:10:00Z">
            <w:rPr>
              <w:rFonts w:ascii="KaiTi" w:eastAsia="KaiTi" w:hAnsi="KaiTi"/>
              <w:i/>
              <w:iCs/>
              <w:highlight w:val="cyan"/>
              <w:lang w:eastAsia="zh-CN"/>
            </w:rPr>
          </w:rPrChange>
        </w:rPr>
        <w:t>d)</w:t>
      </w:r>
      <w:r>
        <w:rPr>
          <w:rFonts w:hint="eastAsia"/>
          <w:lang w:eastAsia="zh-CN"/>
          <w:rPrChange w:id="595" w:author="Li, Jianying" w:date="2023-04-06T03:10:00Z">
            <w:rPr>
              <w:rFonts w:hint="eastAsia"/>
              <w:highlight w:val="cyan"/>
              <w:lang w:eastAsia="zh-CN"/>
            </w:rPr>
          </w:rPrChange>
        </w:rPr>
        <w:t>所述问题的满意解决方案，</w:t>
      </w:r>
    </w:p>
    <w:p w14:paraId="43711F8D" w14:textId="77777777" w:rsidR="000A07C0" w:rsidRDefault="00FA01B9">
      <w:pPr>
        <w:pStyle w:val="Note"/>
        <w:rPr>
          <w:szCs w:val="24"/>
          <w:lang w:eastAsia="zh-CN"/>
        </w:rPr>
      </w:pPr>
      <w:r>
        <w:rPr>
          <w:rFonts w:hint="eastAsia"/>
          <w:szCs w:val="24"/>
          <w:lang w:eastAsia="zh-CN"/>
          <w:rPrChange w:id="596" w:author="Li, Jianying" w:date="2023-04-06T03:10:00Z">
            <w:rPr>
              <w:rFonts w:hint="eastAsia"/>
              <w:szCs w:val="24"/>
              <w:highlight w:val="cyan"/>
              <w:lang w:eastAsia="zh-CN"/>
            </w:rPr>
          </w:rPrChange>
        </w:rPr>
        <w:t>注：如果上述描述得到正确处理并形成结论，则可在</w:t>
      </w:r>
      <w:r>
        <w:rPr>
          <w:szCs w:val="24"/>
          <w:lang w:eastAsia="zh-CN"/>
          <w:rPrChange w:id="597" w:author="Li, Jianying" w:date="2023-04-06T03:10:00Z">
            <w:rPr>
              <w:szCs w:val="24"/>
              <w:highlight w:val="cyan"/>
              <w:lang w:eastAsia="zh-CN"/>
            </w:rPr>
          </w:rPrChange>
        </w:rPr>
        <w:t>WRC-23</w:t>
      </w:r>
      <w:r>
        <w:rPr>
          <w:rFonts w:hint="eastAsia"/>
          <w:szCs w:val="24"/>
          <w:lang w:eastAsia="zh-CN"/>
          <w:rPrChange w:id="598" w:author="Li, Jianying" w:date="2023-04-06T03:10:00Z">
            <w:rPr>
              <w:rFonts w:hint="eastAsia"/>
              <w:szCs w:val="24"/>
              <w:highlight w:val="cyan"/>
              <w:lang w:eastAsia="zh-CN"/>
            </w:rPr>
          </w:rPrChange>
        </w:rPr>
        <w:t>上删除上述</w:t>
      </w:r>
      <w:r>
        <w:rPr>
          <w:rFonts w:eastAsia="STKaiti" w:hint="eastAsia"/>
          <w:szCs w:val="24"/>
          <w:lang w:eastAsia="zh-CN"/>
          <w:rPrChange w:id="599" w:author="Li, Jianying" w:date="2023-04-06T03:10:00Z">
            <w:rPr>
              <w:rFonts w:ascii="STKaiti" w:eastAsia="STKaiti" w:hAnsi="STKaiti" w:hint="eastAsia"/>
              <w:szCs w:val="24"/>
              <w:highlight w:val="cyan"/>
              <w:lang w:eastAsia="zh-CN"/>
            </w:rPr>
          </w:rPrChange>
        </w:rPr>
        <w:t>做出决议</w:t>
      </w:r>
      <w:r>
        <w:rPr>
          <w:rFonts w:eastAsia="STKaiti"/>
          <w:szCs w:val="24"/>
          <w:lang w:eastAsia="zh-CN"/>
          <w:rPrChange w:id="600" w:author="Li, Jianying" w:date="2023-04-06T03:10:00Z">
            <w:rPr>
              <w:rFonts w:ascii="STKaiti" w:eastAsia="STKaiti" w:hAnsi="STKaiti"/>
              <w:szCs w:val="24"/>
              <w:highlight w:val="cyan"/>
              <w:lang w:eastAsia="zh-CN"/>
            </w:rPr>
          </w:rPrChange>
        </w:rPr>
        <w:t>9</w:t>
      </w:r>
      <w:r>
        <w:rPr>
          <w:rFonts w:hint="eastAsia"/>
          <w:szCs w:val="24"/>
          <w:lang w:eastAsia="zh-CN"/>
          <w:rPrChange w:id="601" w:author="Li, Jianying" w:date="2023-04-06T03:10:00Z">
            <w:rPr>
              <w:rFonts w:hint="eastAsia"/>
              <w:szCs w:val="24"/>
              <w:highlight w:val="cyan"/>
              <w:lang w:eastAsia="zh-CN"/>
            </w:rPr>
          </w:rPrChange>
        </w:rPr>
        <w:t>。</w:t>
      </w:r>
    </w:p>
    <w:bookmarkEnd w:id="556"/>
    <w:p w14:paraId="65D430CC" w14:textId="77777777" w:rsidR="000A07C0" w:rsidRDefault="00FA01B9">
      <w:pPr>
        <w:pStyle w:val="Call"/>
        <w:rPr>
          <w:rFonts w:cs="SimSun"/>
          <w:lang w:eastAsia="zh-CN"/>
        </w:rPr>
      </w:pPr>
      <w:r>
        <w:rPr>
          <w:rFonts w:cs="SimSun" w:hint="eastAsia"/>
          <w:lang w:eastAsia="zh-CN"/>
        </w:rPr>
        <w:t>进一步做出决议</w:t>
      </w:r>
      <w:bookmarkEnd w:id="524"/>
    </w:p>
    <w:p w14:paraId="1860F461" w14:textId="77777777" w:rsidR="000A07C0" w:rsidRPr="000A07C0" w:rsidRDefault="00FA01B9">
      <w:pPr>
        <w:rPr>
          <w:sz w:val="22"/>
          <w:szCs w:val="22"/>
          <w:lang w:eastAsia="zh-CN"/>
          <w:rPrChange w:id="602" w:author="Li, Jianying" w:date="2023-04-06T03:10:00Z">
            <w:rPr>
              <w:rFonts w:ascii="Calibri" w:hAnsi="Calibri"/>
              <w:sz w:val="22"/>
              <w:szCs w:val="22"/>
              <w:highlight w:val="cyan"/>
              <w:lang w:eastAsia="zh-CN"/>
            </w:rPr>
          </w:rPrChange>
        </w:rPr>
      </w:pPr>
      <w:r>
        <w:rPr>
          <w:lang w:eastAsia="zh-CN"/>
          <w:rPrChange w:id="603" w:author="Li, Jianying" w:date="2023-04-06T03:10:00Z">
            <w:rPr>
              <w:highlight w:val="cyan"/>
              <w:lang w:eastAsia="zh-CN"/>
            </w:rPr>
          </w:rPrChange>
        </w:rPr>
        <w:t>1</w:t>
      </w:r>
      <w:r>
        <w:rPr>
          <w:lang w:eastAsia="zh-CN"/>
          <w:rPrChange w:id="604" w:author="Li, Jianying" w:date="2023-04-06T03:10:00Z">
            <w:rPr>
              <w:highlight w:val="cyan"/>
              <w:lang w:eastAsia="zh-CN"/>
            </w:rPr>
          </w:rPrChange>
        </w:rPr>
        <w:tab/>
        <w:t>ESIM</w:t>
      </w:r>
      <w:r>
        <w:rPr>
          <w:rFonts w:hint="eastAsia"/>
          <w:lang w:eastAsia="zh-CN"/>
          <w:rPrChange w:id="605" w:author="Li, Jianying" w:date="2023-04-06T03:10:00Z">
            <w:rPr>
              <w:rFonts w:hint="eastAsia"/>
              <w:highlight w:val="cyan"/>
              <w:lang w:eastAsia="zh-CN"/>
            </w:rPr>
          </w:rPrChange>
        </w:rPr>
        <w:t>不得对</w:t>
      </w:r>
      <w:r>
        <w:rPr>
          <w:rFonts w:eastAsia="STKaiti" w:hint="eastAsia"/>
          <w:lang w:eastAsia="zh-CN"/>
          <w:rPrChange w:id="606" w:author="Li, Jianying" w:date="2023-04-06T03:10:00Z">
            <w:rPr>
              <w:rFonts w:ascii="STKaiti" w:eastAsia="STKaiti" w:hAnsi="STKaiti" w:hint="eastAsia"/>
              <w:highlight w:val="cyan"/>
              <w:lang w:eastAsia="zh-CN"/>
            </w:rPr>
          </w:rPrChange>
        </w:rPr>
        <w:t>认识到</w:t>
      </w:r>
      <w:r>
        <w:rPr>
          <w:rFonts w:eastAsia="STKaiti"/>
          <w:lang w:eastAsia="zh-CN"/>
          <w:rPrChange w:id="607" w:author="Li, Jianying" w:date="2023-04-06T03:10:00Z">
            <w:rPr>
              <w:rFonts w:ascii="STKaiti" w:eastAsia="STKaiti" w:hAnsi="STKaiti"/>
              <w:highlight w:val="cyan"/>
              <w:lang w:eastAsia="zh-CN"/>
            </w:rPr>
          </w:rPrChange>
        </w:rPr>
        <w:t>c)</w:t>
      </w:r>
      <w:r>
        <w:rPr>
          <w:rFonts w:hint="eastAsia"/>
          <w:lang w:eastAsia="zh-CN"/>
          <w:rPrChange w:id="608" w:author="Li, Jianying" w:date="2023-04-06T03:10:00Z">
            <w:rPr>
              <w:rFonts w:ascii="SimSun" w:hAnsi="SimSun" w:hint="eastAsia"/>
              <w:highlight w:val="cyan"/>
              <w:lang w:eastAsia="zh-CN"/>
            </w:rPr>
          </w:rPrChange>
        </w:rPr>
        <w:t>和</w:t>
      </w:r>
      <w:r>
        <w:rPr>
          <w:rFonts w:eastAsia="STKaiti"/>
          <w:lang w:eastAsia="zh-CN"/>
          <w:rPrChange w:id="609" w:author="Li, Jianying" w:date="2023-04-06T03:10:00Z">
            <w:rPr>
              <w:rFonts w:ascii="STKaiti" w:eastAsia="STKaiti" w:hAnsi="STKaiti"/>
              <w:highlight w:val="cyan"/>
              <w:lang w:eastAsia="zh-CN"/>
            </w:rPr>
          </w:rPrChange>
        </w:rPr>
        <w:t>d)</w:t>
      </w:r>
      <w:r>
        <w:rPr>
          <w:rFonts w:hint="eastAsia"/>
          <w:lang w:eastAsia="zh-CN"/>
          <w:rPrChange w:id="610" w:author="Li, Jianying" w:date="2023-04-06T03:10:00Z">
            <w:rPr>
              <w:rFonts w:hint="eastAsia"/>
              <w:highlight w:val="cyan"/>
              <w:lang w:eastAsia="zh-CN"/>
            </w:rPr>
          </w:rPrChange>
        </w:rPr>
        <w:t>以及</w:t>
      </w:r>
      <w:r>
        <w:rPr>
          <w:rFonts w:eastAsia="STKaiti" w:hint="eastAsia"/>
          <w:lang w:eastAsia="zh-CN"/>
          <w:rPrChange w:id="611" w:author="Li, Jianying" w:date="2023-04-06T03:10:00Z">
            <w:rPr>
              <w:rFonts w:ascii="STKaiti" w:eastAsia="STKaiti" w:hAnsi="STKaiti" w:hint="eastAsia"/>
              <w:highlight w:val="cyan"/>
              <w:lang w:eastAsia="zh-CN"/>
            </w:rPr>
          </w:rPrChange>
        </w:rPr>
        <w:t>做出决议</w:t>
      </w:r>
      <w:r>
        <w:rPr>
          <w:rFonts w:eastAsia="STKaiti"/>
          <w:lang w:eastAsia="zh-CN"/>
          <w:rPrChange w:id="612" w:author="Li, Jianying" w:date="2023-04-06T03:10:00Z">
            <w:rPr>
              <w:rFonts w:ascii="STKaiti" w:eastAsia="STKaiti" w:hAnsi="STKaiti"/>
              <w:highlight w:val="cyan"/>
              <w:lang w:eastAsia="zh-CN"/>
            </w:rPr>
          </w:rPrChange>
        </w:rPr>
        <w:t>1.1.1.1</w:t>
      </w:r>
      <w:r>
        <w:rPr>
          <w:rFonts w:eastAsia="STKaiti" w:hint="eastAsia"/>
          <w:lang w:eastAsia="zh-CN"/>
          <w:rPrChange w:id="613" w:author="Li, Jianying" w:date="2023-04-06T03:10:00Z">
            <w:rPr>
              <w:rFonts w:ascii="STKaiti" w:eastAsia="STKaiti" w:hAnsi="STKaiti" w:hint="eastAsia"/>
              <w:highlight w:val="cyan"/>
              <w:lang w:eastAsia="zh-CN"/>
            </w:rPr>
          </w:rPrChange>
        </w:rPr>
        <w:t>、</w:t>
      </w:r>
      <w:r>
        <w:rPr>
          <w:rFonts w:eastAsia="STKaiti"/>
          <w:lang w:eastAsia="zh-CN"/>
          <w:rPrChange w:id="614" w:author="Li, Jianying" w:date="2023-04-06T03:10:00Z">
            <w:rPr>
              <w:rFonts w:ascii="STKaiti" w:eastAsia="STKaiti" w:hAnsi="STKaiti"/>
              <w:highlight w:val="cyan"/>
              <w:lang w:eastAsia="zh-CN"/>
            </w:rPr>
          </w:rPrChange>
        </w:rPr>
        <w:t>1.1.6.1</w:t>
      </w:r>
      <w:r>
        <w:rPr>
          <w:rFonts w:eastAsia="STKaiti" w:hint="eastAsia"/>
          <w:lang w:eastAsia="zh-CN"/>
          <w:rPrChange w:id="615" w:author="Li, Jianying" w:date="2023-04-06T03:10:00Z">
            <w:rPr>
              <w:rFonts w:ascii="STKaiti" w:eastAsia="STKaiti" w:hAnsi="STKaiti" w:hint="eastAsia"/>
              <w:highlight w:val="cyan"/>
              <w:lang w:eastAsia="zh-CN"/>
            </w:rPr>
          </w:rPrChange>
        </w:rPr>
        <w:t>、</w:t>
      </w:r>
      <w:r>
        <w:rPr>
          <w:rFonts w:eastAsia="STKaiti"/>
          <w:lang w:eastAsia="zh-CN"/>
          <w:rPrChange w:id="616" w:author="Li, Jianying" w:date="2023-04-06T03:10:00Z">
            <w:rPr>
              <w:rFonts w:ascii="STKaiti" w:eastAsia="STKaiti" w:hAnsi="STKaiti"/>
              <w:highlight w:val="cyan"/>
              <w:lang w:eastAsia="zh-CN"/>
            </w:rPr>
          </w:rPrChange>
        </w:rPr>
        <w:t>1.2.1</w:t>
      </w:r>
      <w:r>
        <w:rPr>
          <w:rFonts w:hint="eastAsia"/>
          <w:lang w:eastAsia="zh-CN"/>
          <w:rPrChange w:id="617" w:author="Li, Jianying" w:date="2023-04-06T03:10:00Z">
            <w:rPr>
              <w:rFonts w:ascii="SimSun" w:hAnsi="SimSun" w:hint="eastAsia"/>
              <w:highlight w:val="cyan"/>
              <w:lang w:eastAsia="zh-CN"/>
            </w:rPr>
          </w:rPrChange>
        </w:rPr>
        <w:t>和</w:t>
      </w:r>
      <w:r>
        <w:rPr>
          <w:rFonts w:eastAsia="STKaiti"/>
          <w:lang w:eastAsia="zh-CN"/>
          <w:rPrChange w:id="618" w:author="Li, Jianying" w:date="2023-04-06T03:10:00Z">
            <w:rPr>
              <w:rFonts w:ascii="STKaiti" w:eastAsia="STKaiti" w:hAnsi="STKaiti"/>
              <w:highlight w:val="cyan"/>
              <w:lang w:eastAsia="zh-CN"/>
            </w:rPr>
          </w:rPrChange>
        </w:rPr>
        <w:t>1.2.4</w:t>
      </w:r>
      <w:r>
        <w:rPr>
          <w:rFonts w:hint="eastAsia"/>
          <w:lang w:eastAsia="zh-CN"/>
          <w:rPrChange w:id="619" w:author="Li, Jianying" w:date="2023-04-06T03:10:00Z">
            <w:rPr>
              <w:rFonts w:hint="eastAsia"/>
              <w:highlight w:val="cyan"/>
              <w:lang w:eastAsia="zh-CN"/>
            </w:rPr>
          </w:rPrChange>
        </w:rPr>
        <w:t>中提及的其他业务造成不可接受的干扰或要求其提供保护；</w:t>
      </w:r>
    </w:p>
    <w:p w14:paraId="5A8BE0CA" w14:textId="77777777" w:rsidR="000A07C0" w:rsidRPr="000A07C0" w:rsidRDefault="00FA01B9">
      <w:pPr>
        <w:rPr>
          <w:lang w:eastAsia="zh-CN"/>
          <w:rPrChange w:id="620" w:author="Li, Jianying" w:date="2023-04-06T03:10:00Z">
            <w:rPr>
              <w:highlight w:val="cyan"/>
              <w:lang w:eastAsia="zh-CN"/>
            </w:rPr>
          </w:rPrChange>
        </w:rPr>
      </w:pPr>
      <w:r>
        <w:rPr>
          <w:lang w:eastAsia="zh-CN"/>
          <w:rPrChange w:id="621" w:author="Li, Jianying" w:date="2023-04-06T03:10:00Z">
            <w:rPr>
              <w:highlight w:val="cyan"/>
              <w:lang w:eastAsia="zh-CN"/>
            </w:rPr>
          </w:rPrChange>
        </w:rPr>
        <w:t>2</w:t>
      </w:r>
      <w:r>
        <w:rPr>
          <w:lang w:eastAsia="zh-CN"/>
          <w:rPrChange w:id="622" w:author="Li, Jianying" w:date="2023-04-06T03:10:00Z">
            <w:rPr>
              <w:highlight w:val="cyan"/>
              <w:lang w:eastAsia="zh-CN"/>
            </w:rPr>
          </w:rPrChange>
        </w:rPr>
        <w:tab/>
      </w:r>
      <w:r>
        <w:rPr>
          <w:rFonts w:hint="eastAsia"/>
          <w:lang w:eastAsia="zh-CN"/>
          <w:rPrChange w:id="623" w:author="Li, Jianying" w:date="2023-04-06T03:10:00Z">
            <w:rPr>
              <w:rFonts w:hint="eastAsia"/>
              <w:highlight w:val="cyan"/>
              <w:lang w:eastAsia="zh-CN"/>
            </w:rPr>
          </w:rPrChange>
        </w:rPr>
        <w:t>有关</w:t>
      </w:r>
      <w:r>
        <w:rPr>
          <w:lang w:eastAsia="zh-CN"/>
          <w:rPrChange w:id="624" w:author="Li, Jianying" w:date="2023-04-06T03:10:00Z">
            <w:rPr>
              <w:highlight w:val="cyan"/>
              <w:lang w:eastAsia="zh-CN"/>
            </w:rPr>
          </w:rPrChange>
        </w:rPr>
        <w:t>ESIM</w:t>
      </w:r>
      <w:r>
        <w:rPr>
          <w:rFonts w:hint="eastAsia"/>
          <w:lang w:eastAsia="zh-CN"/>
          <w:rPrChange w:id="625" w:author="Li, Jianying" w:date="2023-04-06T03:10:00Z">
            <w:rPr>
              <w:rFonts w:hint="eastAsia"/>
              <w:highlight w:val="cyan"/>
              <w:lang w:eastAsia="zh-CN"/>
            </w:rPr>
          </w:rPrChange>
        </w:rPr>
        <w:t>的通知主管部门在提交相关的附录</w:t>
      </w:r>
      <w:r>
        <w:rPr>
          <w:b/>
          <w:bCs/>
          <w:lang w:eastAsia="zh-CN"/>
          <w:rPrChange w:id="626" w:author="Li, Jianying" w:date="2023-04-06T03:10:00Z">
            <w:rPr>
              <w:b/>
              <w:bCs/>
              <w:highlight w:val="cyan"/>
              <w:lang w:eastAsia="zh-CN"/>
            </w:rPr>
          </w:rPrChange>
        </w:rPr>
        <w:t>4</w:t>
      </w:r>
      <w:r>
        <w:rPr>
          <w:rFonts w:hint="eastAsia"/>
          <w:lang w:eastAsia="zh-CN"/>
          <w:rPrChange w:id="627" w:author="Li, Jianying" w:date="2023-04-06T03:10:00Z">
            <w:rPr>
              <w:rFonts w:hint="eastAsia"/>
              <w:highlight w:val="cyan"/>
              <w:lang w:eastAsia="zh-CN"/>
            </w:rPr>
          </w:rPrChange>
        </w:rPr>
        <w:t>数据时，须向无线电通信局报送一份承诺（按照</w:t>
      </w:r>
      <w:r>
        <w:rPr>
          <w:rFonts w:eastAsia="STKaiti" w:hint="eastAsia"/>
          <w:lang w:eastAsia="zh-CN"/>
          <w:rPrChange w:id="628" w:author="Li, Jianying" w:date="2023-04-06T03:10:00Z">
            <w:rPr>
              <w:rFonts w:ascii="STKaiti" w:eastAsia="STKaiti" w:hAnsi="STKaiti" w:hint="eastAsia"/>
              <w:highlight w:val="cyan"/>
              <w:lang w:eastAsia="zh-CN"/>
            </w:rPr>
          </w:rPrChange>
        </w:rPr>
        <w:t>做出决议</w:t>
      </w:r>
      <w:r>
        <w:rPr>
          <w:rFonts w:eastAsia="STKaiti"/>
          <w:lang w:eastAsia="zh-CN"/>
          <w:rPrChange w:id="629" w:author="Li, Jianying" w:date="2023-04-06T03:10:00Z">
            <w:rPr>
              <w:rFonts w:ascii="STKaiti" w:eastAsia="STKaiti" w:hAnsi="STKaiti"/>
              <w:highlight w:val="cyan"/>
              <w:lang w:eastAsia="zh-CN"/>
            </w:rPr>
          </w:rPrChange>
        </w:rPr>
        <w:t>5</w:t>
      </w:r>
      <w:r>
        <w:rPr>
          <w:rFonts w:hint="eastAsia"/>
          <w:lang w:eastAsia="zh-CN"/>
          <w:rPrChange w:id="630" w:author="Li, Jianying" w:date="2023-04-06T03:10:00Z">
            <w:rPr>
              <w:rFonts w:hint="eastAsia"/>
              <w:highlight w:val="cyan"/>
              <w:lang w:eastAsia="zh-CN"/>
            </w:rPr>
          </w:rPrChange>
        </w:rPr>
        <w:t>中的规定），即在收到产生不可接受的干扰的报告后，与</w:t>
      </w:r>
      <w:r>
        <w:rPr>
          <w:lang w:eastAsia="zh-CN"/>
          <w:rPrChange w:id="631" w:author="Li, Jianying" w:date="2023-04-06T03:10:00Z">
            <w:rPr>
              <w:highlight w:val="cyan"/>
              <w:lang w:eastAsia="zh-CN"/>
            </w:rPr>
          </w:rPrChange>
        </w:rPr>
        <w:t>ESIM</w:t>
      </w:r>
      <w:r>
        <w:rPr>
          <w:rFonts w:hint="eastAsia"/>
          <w:lang w:eastAsia="zh-CN"/>
          <w:rPrChange w:id="632" w:author="Li, Jianying" w:date="2023-04-06T03:10:00Z">
            <w:rPr>
              <w:rFonts w:hint="eastAsia"/>
              <w:highlight w:val="cyan"/>
              <w:lang w:eastAsia="zh-CN"/>
            </w:rPr>
          </w:rPrChange>
        </w:rPr>
        <w:t>进行通信的</w:t>
      </w:r>
      <w:r>
        <w:rPr>
          <w:lang w:eastAsia="zh-CN"/>
          <w:rPrChange w:id="633" w:author="Li, Jianying" w:date="2023-04-06T03:10:00Z">
            <w:rPr>
              <w:highlight w:val="cyan"/>
              <w:lang w:eastAsia="zh-CN"/>
            </w:rPr>
          </w:rPrChange>
        </w:rPr>
        <w:t>non-GSO</w:t>
      </w:r>
      <w:r>
        <w:rPr>
          <w:rFonts w:hint="eastAsia"/>
          <w:lang w:eastAsia="zh-CN"/>
          <w:rPrChange w:id="634" w:author="Li, Jianying" w:date="2023-04-06T03:10:00Z">
            <w:rPr>
              <w:rFonts w:hint="eastAsia"/>
              <w:highlight w:val="cyan"/>
              <w:lang w:eastAsia="zh-CN"/>
            </w:rPr>
          </w:rPrChange>
        </w:rPr>
        <w:t>系统的通知主管部门须清除该干扰；</w:t>
      </w:r>
    </w:p>
    <w:p w14:paraId="433B7E06" w14:textId="77777777" w:rsidR="000A07C0" w:rsidRPr="000A07C0" w:rsidRDefault="00FA01B9">
      <w:pPr>
        <w:rPr>
          <w:lang w:eastAsia="zh-CN"/>
          <w:rPrChange w:id="635" w:author="Li, Jianying" w:date="2023-04-06T03:10:00Z">
            <w:rPr>
              <w:highlight w:val="cyan"/>
              <w:lang w:eastAsia="zh-CN"/>
            </w:rPr>
          </w:rPrChange>
        </w:rPr>
      </w:pPr>
      <w:r>
        <w:rPr>
          <w:lang w:eastAsia="zh-CN"/>
          <w:rPrChange w:id="636" w:author="Li, Jianying" w:date="2023-04-06T03:10:00Z">
            <w:rPr>
              <w:highlight w:val="cyan"/>
              <w:lang w:eastAsia="zh-CN"/>
            </w:rPr>
          </w:rPrChange>
        </w:rPr>
        <w:t>3</w:t>
      </w:r>
      <w:r>
        <w:rPr>
          <w:lang w:eastAsia="zh-CN"/>
          <w:rPrChange w:id="637" w:author="Li, Jianying" w:date="2023-04-06T03:10:00Z">
            <w:rPr>
              <w:highlight w:val="cyan"/>
              <w:lang w:eastAsia="zh-CN"/>
            </w:rPr>
          </w:rPrChange>
        </w:rPr>
        <w:tab/>
      </w:r>
      <w:r>
        <w:rPr>
          <w:rFonts w:eastAsia="STKaiti" w:hint="eastAsia"/>
          <w:lang w:eastAsia="zh-CN"/>
          <w:rPrChange w:id="638" w:author="Li, Jianying" w:date="2023-04-06T03:10:00Z">
            <w:rPr>
              <w:rFonts w:ascii="STKaiti" w:eastAsia="STKaiti" w:hAnsi="STKaiti" w:hint="eastAsia"/>
              <w:highlight w:val="cyan"/>
              <w:lang w:eastAsia="zh-CN"/>
            </w:rPr>
          </w:rPrChange>
        </w:rPr>
        <w:t>进一步做出决议</w:t>
      </w:r>
      <w:r>
        <w:rPr>
          <w:rFonts w:eastAsia="STKaiti"/>
          <w:lang w:eastAsia="zh-CN"/>
          <w:rPrChange w:id="639" w:author="Li, Jianying" w:date="2023-04-06T03:10:00Z">
            <w:rPr>
              <w:rFonts w:ascii="STKaiti" w:eastAsia="STKaiti" w:hAnsi="STKaiti"/>
              <w:highlight w:val="cyan"/>
              <w:lang w:eastAsia="zh-CN"/>
            </w:rPr>
          </w:rPrChange>
        </w:rPr>
        <w:t>2</w:t>
      </w:r>
      <w:r>
        <w:rPr>
          <w:rFonts w:hint="eastAsia"/>
          <w:lang w:eastAsia="zh-CN"/>
          <w:rPrChange w:id="640" w:author="Li, Jianying" w:date="2023-04-06T03:10:00Z">
            <w:rPr>
              <w:rFonts w:hint="eastAsia"/>
              <w:highlight w:val="cyan"/>
              <w:lang w:eastAsia="zh-CN"/>
            </w:rPr>
          </w:rPrChange>
        </w:rPr>
        <w:t>中提及的承诺须是客观的、可衡量的和可执行的；</w:t>
      </w:r>
    </w:p>
    <w:p w14:paraId="5C5E8172" w14:textId="77777777" w:rsidR="000A07C0" w:rsidRPr="000A07C0" w:rsidRDefault="00FA01B9">
      <w:pPr>
        <w:rPr>
          <w:lang w:eastAsia="zh-CN"/>
          <w:rPrChange w:id="641" w:author="Li, Jianying" w:date="2023-04-06T03:10:00Z">
            <w:rPr>
              <w:highlight w:val="cyan"/>
              <w:lang w:eastAsia="zh-CN"/>
            </w:rPr>
          </w:rPrChange>
        </w:rPr>
      </w:pPr>
      <w:r>
        <w:rPr>
          <w:lang w:eastAsia="zh-CN"/>
          <w:rPrChange w:id="642" w:author="Li, Jianying" w:date="2023-04-06T03:10:00Z">
            <w:rPr>
              <w:highlight w:val="cyan"/>
              <w:lang w:eastAsia="zh-CN"/>
            </w:rPr>
          </w:rPrChange>
        </w:rPr>
        <w:lastRenderedPageBreak/>
        <w:t>4</w:t>
      </w:r>
      <w:r>
        <w:rPr>
          <w:lang w:eastAsia="zh-CN"/>
          <w:rPrChange w:id="643" w:author="Li, Jianying" w:date="2023-04-06T03:10:00Z">
            <w:rPr>
              <w:highlight w:val="cyan"/>
              <w:lang w:eastAsia="zh-CN"/>
            </w:rPr>
          </w:rPrChange>
        </w:rPr>
        <w:tab/>
      </w:r>
      <w:r>
        <w:rPr>
          <w:rFonts w:hint="eastAsia"/>
          <w:lang w:eastAsia="zh-CN"/>
          <w:rPrChange w:id="644" w:author="Li, Jianying" w:date="2023-04-06T03:10:00Z">
            <w:rPr>
              <w:rFonts w:hint="eastAsia"/>
              <w:highlight w:val="cyan"/>
              <w:lang w:eastAsia="zh-CN"/>
            </w:rPr>
          </w:rPrChange>
        </w:rPr>
        <w:t>如果尽管做出了在</w:t>
      </w:r>
      <w:r>
        <w:rPr>
          <w:rFonts w:eastAsia="STKaiti" w:hint="eastAsia"/>
          <w:lang w:eastAsia="zh-CN"/>
          <w:rPrChange w:id="645" w:author="Li, Jianying" w:date="2023-04-06T03:10:00Z">
            <w:rPr>
              <w:rFonts w:ascii="STKaiti" w:eastAsia="STKaiti" w:hAnsi="STKaiti" w:hint="eastAsia"/>
              <w:highlight w:val="cyan"/>
              <w:lang w:eastAsia="zh-CN"/>
            </w:rPr>
          </w:rPrChange>
        </w:rPr>
        <w:t>进一步做出决议</w:t>
      </w:r>
      <w:r>
        <w:rPr>
          <w:rFonts w:eastAsia="STKaiti"/>
          <w:lang w:eastAsia="zh-CN"/>
          <w:rPrChange w:id="646" w:author="Li, Jianying" w:date="2023-04-06T03:10:00Z">
            <w:rPr>
              <w:rFonts w:ascii="STKaiti" w:eastAsia="STKaiti" w:hAnsi="STKaiti"/>
              <w:highlight w:val="cyan"/>
              <w:lang w:eastAsia="zh-CN"/>
            </w:rPr>
          </w:rPrChange>
        </w:rPr>
        <w:t>2</w:t>
      </w:r>
      <w:r>
        <w:rPr>
          <w:rFonts w:hint="eastAsia"/>
          <w:lang w:eastAsia="zh-CN"/>
          <w:rPrChange w:id="647" w:author="Li, Jianying" w:date="2023-04-06T03:10:00Z">
            <w:rPr>
              <w:rFonts w:hint="eastAsia"/>
              <w:highlight w:val="cyan"/>
              <w:lang w:eastAsia="zh-CN"/>
            </w:rPr>
          </w:rPrChange>
        </w:rPr>
        <w:t>中提及的承诺，不可接受的干扰仍存在，则须将造成干扰的指配提交给无线电规则委员会进行审查；</w:t>
      </w:r>
    </w:p>
    <w:p w14:paraId="3098E761" w14:textId="12F4A2F8" w:rsidR="000A07C0" w:rsidRDefault="00FA01B9">
      <w:pPr>
        <w:rPr>
          <w:lang w:eastAsia="zh-CN"/>
        </w:rPr>
      </w:pPr>
      <w:r>
        <w:rPr>
          <w:lang w:eastAsia="zh-CN"/>
          <w:rPrChange w:id="648" w:author="Li, Jianying" w:date="2023-04-06T03:10:00Z">
            <w:rPr>
              <w:highlight w:val="cyan"/>
              <w:lang w:eastAsia="zh-CN"/>
            </w:rPr>
          </w:rPrChange>
        </w:rPr>
        <w:t>5</w:t>
      </w:r>
      <w:r>
        <w:rPr>
          <w:lang w:eastAsia="zh-CN"/>
          <w:rPrChange w:id="649" w:author="Li, Jianying" w:date="2023-04-06T03:10:00Z">
            <w:rPr>
              <w:highlight w:val="cyan"/>
              <w:lang w:eastAsia="zh-CN"/>
            </w:rPr>
          </w:rPrChange>
        </w:rPr>
        <w:tab/>
      </w:r>
      <w:r>
        <w:rPr>
          <w:rFonts w:hint="eastAsia"/>
          <w:lang w:eastAsia="zh-CN"/>
          <w:rPrChange w:id="650" w:author="Li, Jianying" w:date="2023-04-06T03:10:00Z">
            <w:rPr>
              <w:rFonts w:hint="eastAsia"/>
              <w:highlight w:val="cyan"/>
              <w:lang w:eastAsia="zh-CN"/>
            </w:rPr>
          </w:rPrChange>
        </w:rPr>
        <w:t>遵循附件</w:t>
      </w:r>
      <w:r>
        <w:rPr>
          <w:lang w:eastAsia="zh-CN"/>
          <w:rPrChange w:id="651" w:author="Li, Jianying" w:date="2023-04-06T03:10:00Z">
            <w:rPr>
              <w:highlight w:val="cyan"/>
              <w:lang w:eastAsia="zh-CN"/>
            </w:rPr>
          </w:rPrChange>
        </w:rPr>
        <w:t>1</w:t>
      </w:r>
      <w:r>
        <w:rPr>
          <w:rFonts w:hint="eastAsia"/>
          <w:lang w:eastAsia="zh-CN"/>
          <w:rPrChange w:id="652" w:author="Li, Jianying" w:date="2023-04-06T03:10:00Z">
            <w:rPr>
              <w:rFonts w:hint="eastAsia"/>
              <w:highlight w:val="cyan"/>
              <w:lang w:eastAsia="zh-CN"/>
            </w:rPr>
          </w:rPrChange>
        </w:rPr>
        <w:t>中包含的规定并不免除</w:t>
      </w:r>
      <w:r>
        <w:rPr>
          <w:lang w:eastAsia="zh-CN"/>
          <w:rPrChange w:id="653" w:author="Li, Jianying" w:date="2023-04-06T03:10:00Z">
            <w:rPr>
              <w:highlight w:val="cyan"/>
              <w:lang w:eastAsia="zh-CN"/>
            </w:rPr>
          </w:rPrChange>
        </w:rPr>
        <w:t>ESIM</w:t>
      </w:r>
      <w:r>
        <w:rPr>
          <w:rFonts w:hint="eastAsia"/>
          <w:lang w:eastAsia="zh-CN"/>
          <w:rPrChange w:id="654" w:author="Li, Jianying" w:date="2023-04-06T03:10:00Z">
            <w:rPr>
              <w:rFonts w:hint="eastAsia"/>
              <w:highlight w:val="cyan"/>
              <w:lang w:eastAsia="zh-CN"/>
            </w:rPr>
          </w:rPrChange>
        </w:rPr>
        <w:t>与之通信的</w:t>
      </w:r>
      <w:r>
        <w:rPr>
          <w:lang w:eastAsia="zh-CN"/>
          <w:rPrChange w:id="655" w:author="Li, Jianying" w:date="2023-04-06T03:10:00Z">
            <w:rPr>
              <w:highlight w:val="cyan"/>
              <w:lang w:eastAsia="zh-CN"/>
            </w:rPr>
          </w:rPrChange>
        </w:rPr>
        <w:t>GSO</w:t>
      </w:r>
      <w:r>
        <w:rPr>
          <w:rFonts w:hint="eastAsia"/>
          <w:lang w:eastAsia="zh-CN"/>
          <w:rPrChange w:id="656" w:author="Li, Jianying" w:date="2023-04-06T03:10:00Z">
            <w:rPr>
              <w:rFonts w:hint="eastAsia"/>
              <w:highlight w:val="cyan"/>
              <w:lang w:eastAsia="zh-CN"/>
            </w:rPr>
          </w:rPrChange>
        </w:rPr>
        <w:t>卫星网络通知主管部门在上述</w:t>
      </w:r>
      <w:r>
        <w:rPr>
          <w:rFonts w:eastAsia="STKaiti" w:hint="eastAsia"/>
          <w:lang w:eastAsia="zh-CN"/>
          <w:rPrChange w:id="657" w:author="Li, Jianying" w:date="2023-04-06T03:10:00Z">
            <w:rPr>
              <w:rFonts w:ascii="STKaiti" w:eastAsia="STKaiti" w:hAnsi="STKaiti" w:hint="eastAsia"/>
              <w:highlight w:val="cyan"/>
              <w:lang w:eastAsia="zh-CN"/>
            </w:rPr>
          </w:rPrChange>
        </w:rPr>
        <w:t>进一步做出决议</w:t>
      </w:r>
      <w:r>
        <w:rPr>
          <w:rFonts w:eastAsia="STKaiti"/>
          <w:lang w:eastAsia="zh-CN"/>
          <w:rPrChange w:id="658" w:author="Li, Jianying" w:date="2023-04-06T03:10:00Z">
            <w:rPr>
              <w:rFonts w:ascii="STKaiti" w:eastAsia="STKaiti" w:hAnsi="STKaiti"/>
              <w:highlight w:val="cyan"/>
              <w:lang w:eastAsia="zh-CN"/>
            </w:rPr>
          </w:rPrChange>
        </w:rPr>
        <w:t>1</w:t>
      </w:r>
      <w:r>
        <w:rPr>
          <w:rFonts w:hint="eastAsia"/>
          <w:lang w:eastAsia="zh-CN"/>
          <w:rPrChange w:id="659" w:author="Li, Jianying" w:date="2023-04-06T03:10:00Z">
            <w:rPr>
              <w:rFonts w:hint="eastAsia"/>
              <w:highlight w:val="cyan"/>
              <w:lang w:eastAsia="zh-CN"/>
            </w:rPr>
          </w:rPrChange>
        </w:rPr>
        <w:t>中提及的义务</w:t>
      </w:r>
      <w:r w:rsidR="0020740B">
        <w:rPr>
          <w:rFonts w:hint="eastAsia"/>
          <w:lang w:eastAsia="zh-CN"/>
        </w:rPr>
        <w:t>；</w:t>
      </w:r>
    </w:p>
    <w:p w14:paraId="74F13C77" w14:textId="77777777" w:rsidR="000A07C0" w:rsidRDefault="00FA01B9">
      <w:pPr>
        <w:rPr>
          <w:lang w:eastAsia="zh-CN"/>
        </w:rPr>
      </w:pPr>
      <w:del w:id="660" w:author="Tham, Danny Weng Hoa" w:date="2023-04-05T10:05:00Z">
        <w:r>
          <w:rPr>
            <w:lang w:eastAsia="zh-CN"/>
          </w:rPr>
          <w:delText>1</w:delText>
        </w:r>
      </w:del>
      <w:ins w:id="661" w:author="Tham, Danny Weng Hoa" w:date="2023-04-05T10:05:00Z">
        <w:r>
          <w:rPr>
            <w:lang w:eastAsia="zh-CN"/>
          </w:rPr>
          <w:t>6</w:t>
        </w:r>
      </w:ins>
      <w:r>
        <w:rPr>
          <w:lang w:eastAsia="zh-CN"/>
        </w:rPr>
        <w:tab/>
      </w:r>
      <w:del w:id="662" w:author="wang shengkai" w:date="2023-04-06T05:07:00Z">
        <w:r>
          <w:rPr>
            <w:lang w:eastAsia="zh-CN"/>
          </w:rPr>
          <w:delText>non-GSO</w:delText>
        </w:r>
        <w:r>
          <w:rPr>
            <w:rFonts w:hint="eastAsia"/>
            <w:lang w:eastAsia="zh-CN"/>
          </w:rPr>
          <w:delText xml:space="preserve"> </w:delText>
        </w:r>
      </w:del>
      <w:r>
        <w:rPr>
          <w:rFonts w:hint="eastAsia"/>
          <w:lang w:eastAsia="zh-CN"/>
        </w:rPr>
        <w:t>ESIM</w:t>
      </w:r>
      <w:r>
        <w:rPr>
          <w:rFonts w:hint="eastAsia"/>
          <w:lang w:eastAsia="zh-CN"/>
        </w:rPr>
        <w:t>的频率指配须由</w:t>
      </w:r>
      <w:r>
        <w:rPr>
          <w:lang w:eastAsia="zh-CN"/>
        </w:rPr>
        <w:t>ESIM</w:t>
      </w:r>
      <w:r>
        <w:rPr>
          <w:rFonts w:hint="eastAsia"/>
          <w:lang w:eastAsia="zh-CN"/>
        </w:rPr>
        <w:t>与之通信的</w:t>
      </w:r>
      <w:r>
        <w:rPr>
          <w:rFonts w:hint="eastAsia"/>
          <w:lang w:eastAsia="zh-CN"/>
        </w:rPr>
        <w:t>FSS</w:t>
      </w:r>
      <w:ins w:id="663" w:author="wang shengkai" w:date="2023-04-06T05:08:00Z">
        <w:r>
          <w:rPr>
            <w:rFonts w:hint="eastAsia"/>
            <w:lang w:eastAsia="zh-CN"/>
          </w:rPr>
          <w:t>中</w:t>
        </w:r>
        <w:r>
          <w:rPr>
            <w:lang w:eastAsia="zh-CN"/>
          </w:rPr>
          <w:t>non-GSO</w:t>
        </w:r>
      </w:ins>
      <w:r>
        <w:rPr>
          <w:rFonts w:hint="eastAsia"/>
          <w:lang w:eastAsia="zh-CN"/>
        </w:rPr>
        <w:t>卫星系统的通知主管部门通知；</w:t>
      </w:r>
    </w:p>
    <w:p w14:paraId="65A9A554" w14:textId="77777777" w:rsidR="000A07C0" w:rsidRPr="0020740B" w:rsidRDefault="00FA01B9">
      <w:pPr>
        <w:pStyle w:val="Headingb"/>
        <w:rPr>
          <w:del w:id="664" w:author="Meng, chen" w:date="2023-11-11T10:16:00Z"/>
          <w:bCs/>
          <w:lang w:eastAsia="zh-CN"/>
        </w:rPr>
      </w:pPr>
      <w:del w:id="665" w:author="Meng, chen" w:date="2023-11-11T10:16:00Z">
        <w:r w:rsidRPr="0020740B">
          <w:rPr>
            <w:rFonts w:hint="eastAsia"/>
            <w:b w:val="0"/>
            <w:bCs/>
            <w:highlight w:val="yellow"/>
            <w:lang w:eastAsia="zh-CN"/>
            <w:rPrChange w:id="666" w:author="Meng, chen" w:date="2023-11-11T10:16:00Z">
              <w:rPr>
                <w:rFonts w:hint="eastAsia"/>
                <w:b w:val="0"/>
                <w:lang w:eastAsia="zh-CN"/>
              </w:rPr>
            </w:rPrChange>
          </w:rPr>
          <w:delText>方案</w:delText>
        </w:r>
        <w:r w:rsidRPr="0020740B">
          <w:rPr>
            <w:b w:val="0"/>
            <w:bCs/>
            <w:highlight w:val="yellow"/>
            <w:lang w:eastAsia="zh-CN"/>
            <w:rPrChange w:id="667" w:author="Meng, chen" w:date="2023-11-11T10:16:00Z">
              <w:rPr>
                <w:b w:val="0"/>
                <w:lang w:eastAsia="zh-CN"/>
              </w:rPr>
            </w:rPrChange>
          </w:rPr>
          <w:delText>1</w:delText>
        </w:r>
      </w:del>
    </w:p>
    <w:p w14:paraId="38386A59" w14:textId="77777777" w:rsidR="000A07C0" w:rsidRDefault="00FA01B9">
      <w:pPr>
        <w:rPr>
          <w:lang w:eastAsia="zh-CN"/>
        </w:rPr>
      </w:pPr>
      <w:del w:id="668" w:author="li, Kehan" w:date="2023-04-05T19:19:00Z">
        <w:r>
          <w:rPr>
            <w:lang w:eastAsia="zh-CN"/>
          </w:rPr>
          <w:delText>2</w:delText>
        </w:r>
      </w:del>
      <w:ins w:id="669" w:author="li, Kehan" w:date="2023-04-05T19:19:00Z">
        <w:r>
          <w:rPr>
            <w:lang w:eastAsia="zh-CN"/>
          </w:rPr>
          <w:t>7</w:t>
        </w:r>
      </w:ins>
      <w:r>
        <w:rPr>
          <w:lang w:eastAsia="zh-CN"/>
        </w:rPr>
        <w:tab/>
      </w:r>
      <w:r>
        <w:rPr>
          <w:rFonts w:hint="eastAsia"/>
          <w:lang w:eastAsia="zh-CN"/>
        </w:rPr>
        <w:t>卫星系统的通知主管部门须确保</w:t>
      </w:r>
      <w:r>
        <w:rPr>
          <w:rFonts w:hint="eastAsia"/>
          <w:lang w:eastAsia="zh-CN"/>
        </w:rPr>
        <w:t>non-GSO ESIM</w:t>
      </w:r>
      <w:r>
        <w:rPr>
          <w:rFonts w:hint="eastAsia"/>
          <w:lang w:eastAsia="zh-CN"/>
        </w:rPr>
        <w:t>仅在</w:t>
      </w:r>
      <w:del w:id="670" w:author="wang shengkai" w:date="2023-04-06T05:06:00Z">
        <w:r>
          <w:rPr>
            <w:rFonts w:hint="eastAsia"/>
            <w:lang w:eastAsia="zh-CN"/>
          </w:rPr>
          <w:delText>一切</w:delText>
        </w:r>
      </w:del>
      <w:r>
        <w:rPr>
          <w:rFonts w:hint="eastAsia"/>
          <w:lang w:eastAsia="zh-CN"/>
        </w:rPr>
        <w:t>已获得授权的主管部门</w:t>
      </w:r>
      <w:r>
        <w:rPr>
          <w:lang w:eastAsia="zh-CN"/>
        </w:rPr>
        <w:t>/</w:t>
      </w:r>
      <w:r>
        <w:rPr>
          <w:rFonts w:hint="eastAsia"/>
          <w:lang w:eastAsia="zh-CN"/>
        </w:rPr>
        <w:t>国家管辖的领土内操作，同时考虑到</w:t>
      </w:r>
      <w:del w:id="671" w:author="wang shengkai" w:date="2023-04-06T05:07:00Z">
        <w:r>
          <w:rPr>
            <w:rFonts w:hint="eastAsia"/>
            <w:lang w:eastAsia="zh-CN"/>
          </w:rPr>
          <w:delText>上述</w:delText>
        </w:r>
      </w:del>
      <w:r>
        <w:rPr>
          <w:rFonts w:ascii="STKaiti" w:eastAsia="STKaiti" w:hAnsi="STKaiti" w:hint="eastAsia"/>
          <w:lang w:eastAsia="zh-CN"/>
        </w:rPr>
        <w:t>进一步认识到</w:t>
      </w:r>
      <w:del w:id="672" w:author="wang shengkai" w:date="2023-04-06T05:06:00Z">
        <w:r>
          <w:rPr>
            <w:rFonts w:eastAsia="STKaiti"/>
            <w:i/>
            <w:lang w:eastAsia="zh-CN"/>
          </w:rPr>
          <w:delText>d</w:delText>
        </w:r>
      </w:del>
      <w:ins w:id="673" w:author="wang shengkai" w:date="2023-04-06T05:07:00Z">
        <w:r>
          <w:rPr>
            <w:rFonts w:eastAsia="STKaiti"/>
            <w:i/>
            <w:lang w:eastAsia="zh-CN"/>
          </w:rPr>
          <w:t>c</w:t>
        </w:r>
      </w:ins>
      <w:r>
        <w:rPr>
          <w:rFonts w:eastAsia="STKaiti"/>
          <w:i/>
          <w:lang w:eastAsia="zh-CN"/>
        </w:rPr>
        <w:t>)</w:t>
      </w:r>
      <w:r>
        <w:rPr>
          <w:rFonts w:hint="eastAsia"/>
          <w:lang w:eastAsia="zh-CN"/>
        </w:rPr>
        <w:t>；</w:t>
      </w:r>
    </w:p>
    <w:p w14:paraId="6754A236" w14:textId="77777777" w:rsidR="000A07C0" w:rsidRPr="0020740B" w:rsidRDefault="00FA01B9">
      <w:pPr>
        <w:pStyle w:val="Headingb"/>
        <w:rPr>
          <w:del w:id="674" w:author="Meng, chen" w:date="2023-11-11T10:16:00Z"/>
          <w:bCs/>
          <w:lang w:eastAsia="zh-CN"/>
        </w:rPr>
      </w:pPr>
      <w:del w:id="675" w:author="Meng, chen" w:date="2023-11-11T10:16:00Z">
        <w:r w:rsidRPr="0020740B">
          <w:rPr>
            <w:rFonts w:hint="eastAsia"/>
            <w:b w:val="0"/>
            <w:bCs/>
            <w:highlight w:val="yellow"/>
            <w:lang w:eastAsia="zh-CN"/>
            <w:rPrChange w:id="676" w:author="Meng, chen" w:date="2023-11-11T10:16:00Z">
              <w:rPr>
                <w:rFonts w:hint="eastAsia"/>
                <w:b w:val="0"/>
                <w:lang w:eastAsia="zh-CN"/>
              </w:rPr>
            </w:rPrChange>
          </w:rPr>
          <w:delText>方案</w:delText>
        </w:r>
        <w:r w:rsidRPr="0020740B">
          <w:rPr>
            <w:b w:val="0"/>
            <w:bCs/>
            <w:highlight w:val="yellow"/>
            <w:lang w:eastAsia="zh-CN"/>
            <w:rPrChange w:id="677" w:author="Meng, chen" w:date="2023-11-11T10:16:00Z">
              <w:rPr>
                <w:b w:val="0"/>
                <w:lang w:eastAsia="zh-CN"/>
              </w:rPr>
            </w:rPrChange>
          </w:rPr>
          <w:delText>2</w:delText>
        </w:r>
      </w:del>
    </w:p>
    <w:p w14:paraId="34DFCF34" w14:textId="77777777" w:rsidR="000A07C0" w:rsidRDefault="00FA01B9">
      <w:pPr>
        <w:rPr>
          <w:del w:id="678" w:author="li, Kehan" w:date="2023-04-05T19:19:00Z"/>
          <w:lang w:eastAsia="zh-CN"/>
        </w:rPr>
      </w:pPr>
      <w:del w:id="679" w:author="li, Kehan" w:date="2023-04-05T19:19:00Z">
        <w:r>
          <w:rPr>
            <w:lang w:eastAsia="zh-CN"/>
          </w:rPr>
          <w:delText>2</w:delText>
        </w:r>
        <w:r>
          <w:rPr>
            <w:lang w:eastAsia="zh-CN"/>
          </w:rPr>
          <w:tab/>
        </w:r>
        <w:r>
          <w:rPr>
            <w:rFonts w:hint="eastAsia"/>
            <w:lang w:eastAsia="zh-CN"/>
          </w:rPr>
          <w:delText>卫星系统的通知主管部门须确保</w:delText>
        </w:r>
        <w:r>
          <w:rPr>
            <w:lang w:eastAsia="zh-CN"/>
          </w:rPr>
          <w:delText>non-GSO ESIM</w:delText>
        </w:r>
        <w:r>
          <w:rPr>
            <w:rFonts w:hint="eastAsia"/>
            <w:lang w:eastAsia="zh-CN"/>
          </w:rPr>
          <w:delText>仅在一切已获得授权的主管部门</w:delText>
        </w:r>
        <w:r>
          <w:rPr>
            <w:lang w:eastAsia="zh-CN"/>
          </w:rPr>
          <w:delText>/</w:delText>
        </w:r>
        <w:r>
          <w:rPr>
            <w:rFonts w:hint="eastAsia"/>
            <w:lang w:eastAsia="zh-CN"/>
          </w:rPr>
          <w:delText>国家管辖的领土内操作，同时考虑到上述</w:delText>
        </w:r>
        <w:r>
          <w:rPr>
            <w:rFonts w:ascii="STKaiti" w:eastAsia="STKaiti" w:hAnsi="STKaiti" w:hint="eastAsia"/>
            <w:lang w:eastAsia="zh-CN"/>
          </w:rPr>
          <w:delText>进一步认识到</w:delText>
        </w:r>
        <w:r>
          <w:rPr>
            <w:rFonts w:eastAsia="STKaiti"/>
            <w:i/>
            <w:lang w:eastAsia="zh-CN"/>
          </w:rPr>
          <w:delText>d)</w:delText>
        </w:r>
        <w:r>
          <w:rPr>
            <w:rFonts w:hint="eastAsia"/>
            <w:lang w:eastAsia="zh-CN"/>
          </w:rPr>
          <w:delText>；</w:delText>
        </w:r>
      </w:del>
    </w:p>
    <w:p w14:paraId="091CD2B7" w14:textId="77777777" w:rsidR="000A07C0" w:rsidRDefault="00FA01B9">
      <w:pPr>
        <w:rPr>
          <w:lang w:eastAsia="zh-CN"/>
        </w:rPr>
      </w:pPr>
      <w:del w:id="680" w:author="Tham, Danny Weng Hoa" w:date="2023-04-05T10:06:00Z">
        <w:r>
          <w:rPr>
            <w:lang w:eastAsia="zh-CN"/>
          </w:rPr>
          <w:delText>3</w:delText>
        </w:r>
      </w:del>
      <w:ins w:id="681" w:author="Tham, Danny Weng Hoa" w:date="2023-04-05T10:06:00Z">
        <w:r>
          <w:rPr>
            <w:lang w:eastAsia="zh-CN"/>
          </w:rPr>
          <w:t>8</w:t>
        </w:r>
      </w:ins>
      <w:r>
        <w:rPr>
          <w:lang w:eastAsia="zh-CN"/>
        </w:rPr>
        <w:tab/>
      </w:r>
      <w:del w:id="682" w:author="wang shengkai" w:date="2023-04-06T04:48:00Z">
        <w:r>
          <w:rPr>
            <w:rFonts w:hint="eastAsia"/>
            <w:lang w:eastAsia="zh-CN"/>
          </w:rPr>
          <w:delText>为实施上述</w:delText>
        </w:r>
        <w:r>
          <w:rPr>
            <w:rFonts w:ascii="STKaiti" w:eastAsia="STKaiti" w:hAnsi="STKaiti" w:hint="eastAsia"/>
            <w:lang w:eastAsia="zh-CN"/>
          </w:rPr>
          <w:delText>进一步做出决议</w:delText>
        </w:r>
        <w:r>
          <w:rPr>
            <w:lang w:eastAsia="zh-CN"/>
          </w:rPr>
          <w:delText>2</w:delText>
        </w:r>
        <w:r>
          <w:rPr>
            <w:rFonts w:hint="eastAsia"/>
            <w:lang w:eastAsia="zh-CN"/>
          </w:rPr>
          <w:delText>，与</w:delText>
        </w:r>
        <w:r>
          <w:rPr>
            <w:lang w:eastAsia="zh-CN"/>
          </w:rPr>
          <w:delText>non-GSO ESIM</w:delText>
        </w:r>
        <w:r>
          <w:rPr>
            <w:rFonts w:hint="eastAsia"/>
            <w:lang w:eastAsia="zh-CN"/>
          </w:rPr>
          <w:delText>通信的</w:delText>
        </w:r>
        <w:r>
          <w:rPr>
            <w:lang w:eastAsia="zh-CN"/>
          </w:rPr>
          <w:delText>FSS</w:delText>
        </w:r>
        <w:r>
          <w:rPr>
            <w:rFonts w:hint="eastAsia"/>
            <w:lang w:eastAsia="zh-CN"/>
          </w:rPr>
          <w:delText>卫星系统的通知主管部门，须确保</w:delText>
        </w:r>
      </w:del>
      <w:r>
        <w:rPr>
          <w:lang w:eastAsia="zh-CN"/>
        </w:rPr>
        <w:t>ESIM</w:t>
      </w:r>
      <w:r>
        <w:rPr>
          <w:rFonts w:hint="eastAsia"/>
          <w:lang w:eastAsia="zh-CN"/>
        </w:rPr>
        <w:t>的设计和操作</w:t>
      </w:r>
      <w:del w:id="683" w:author="wang shengkai" w:date="2023-04-06T04:48:00Z">
        <w:r>
          <w:rPr>
            <w:rFonts w:hint="eastAsia"/>
            <w:lang w:eastAsia="zh-CN"/>
          </w:rPr>
          <w:delText>能够</w:delText>
        </w:r>
      </w:del>
      <w:ins w:id="684" w:author="wang shengkai" w:date="2023-04-06T04:48:00Z">
        <w:r>
          <w:rPr>
            <w:rFonts w:hint="eastAsia"/>
            <w:lang w:eastAsia="zh-CN"/>
          </w:rPr>
          <w:t>须</w:t>
        </w:r>
      </w:ins>
      <w:r>
        <w:rPr>
          <w:rFonts w:hint="eastAsia"/>
          <w:lang w:eastAsia="zh-CN"/>
        </w:rPr>
        <w:t>停止其在一切未获授权主管部门</w:t>
      </w:r>
      <w:r>
        <w:rPr>
          <w:rFonts w:hint="eastAsia"/>
          <w:lang w:eastAsia="zh-CN"/>
        </w:rPr>
        <w:t>/</w:t>
      </w:r>
      <w:r>
        <w:rPr>
          <w:rFonts w:hint="eastAsia"/>
          <w:lang w:eastAsia="zh-CN"/>
        </w:rPr>
        <w:t>国家领土上的发射；</w:t>
      </w:r>
    </w:p>
    <w:p w14:paraId="31CC5B45" w14:textId="77777777" w:rsidR="000A07C0" w:rsidRPr="0020740B" w:rsidRDefault="00FA01B9">
      <w:pPr>
        <w:pStyle w:val="Headingb"/>
        <w:rPr>
          <w:del w:id="685" w:author="Meng, chen" w:date="2023-11-11T10:16:00Z"/>
          <w:bCs/>
          <w:highlight w:val="yellow"/>
          <w:lang w:eastAsia="zh-CN"/>
          <w:rPrChange w:id="686" w:author="Meng, chen" w:date="2023-11-11T10:16:00Z">
            <w:rPr>
              <w:del w:id="687" w:author="Meng, chen" w:date="2023-11-11T10:16:00Z"/>
              <w:lang w:eastAsia="zh-CN"/>
            </w:rPr>
          </w:rPrChange>
        </w:rPr>
      </w:pPr>
      <w:del w:id="688" w:author="Meng, chen" w:date="2023-11-11T10:16:00Z">
        <w:r w:rsidRPr="0020740B">
          <w:rPr>
            <w:rFonts w:hint="eastAsia"/>
            <w:b w:val="0"/>
            <w:bCs/>
            <w:highlight w:val="yellow"/>
            <w:lang w:eastAsia="zh-CN"/>
            <w:rPrChange w:id="689" w:author="Meng, chen" w:date="2023-11-11T10:16:00Z">
              <w:rPr>
                <w:rFonts w:hint="eastAsia"/>
                <w:b w:val="0"/>
                <w:lang w:eastAsia="zh-CN"/>
              </w:rPr>
            </w:rPrChange>
          </w:rPr>
          <w:delText>方案</w:delText>
        </w:r>
        <w:r w:rsidRPr="0020740B">
          <w:rPr>
            <w:b w:val="0"/>
            <w:bCs/>
            <w:highlight w:val="yellow"/>
            <w:lang w:eastAsia="zh-CN"/>
            <w:rPrChange w:id="690" w:author="Meng, chen" w:date="2023-11-11T10:16:00Z">
              <w:rPr>
                <w:b w:val="0"/>
                <w:lang w:eastAsia="zh-CN"/>
              </w:rPr>
            </w:rPrChange>
          </w:rPr>
          <w:delText>1</w:delText>
        </w:r>
      </w:del>
    </w:p>
    <w:p w14:paraId="07D64707" w14:textId="3A6E9A15" w:rsidR="000A07C0" w:rsidRDefault="0020740B">
      <w:pPr>
        <w:rPr>
          <w:del w:id="691" w:author="Meng, chen" w:date="2023-11-11T10:16:00Z"/>
          <w:lang w:eastAsia="zh-CN"/>
        </w:rPr>
      </w:pPr>
      <w:ins w:id="692" w:author="ITU-R" w:date="2023-04-05T14:08:00Z">
        <w:del w:id="693" w:author="Se Kyoung Park" w:date="2023-09-19T08:43:00Z">
          <w:r w:rsidRPr="005B6E2C" w:rsidDel="00B0163F">
            <w:rPr>
              <w:highlight w:val="yellow"/>
              <w:lang w:eastAsia="zh-CN"/>
            </w:rPr>
            <w:delText>9</w:delText>
          </w:r>
        </w:del>
      </w:ins>
      <w:del w:id="694" w:author="Meng, chen" w:date="2023-11-11T10:16:00Z">
        <w:r w:rsidR="00FA01B9">
          <w:rPr>
            <w:highlight w:val="yellow"/>
            <w:lang w:eastAsia="zh-CN"/>
            <w:rPrChange w:id="695" w:author="Meng, chen" w:date="2023-11-11T10:16:00Z">
              <w:rPr>
                <w:lang w:eastAsia="zh-CN"/>
              </w:rPr>
            </w:rPrChange>
          </w:rPr>
          <w:delText>3</w:delText>
        </w:r>
        <w:r w:rsidR="00FA01B9">
          <w:rPr>
            <w:rFonts w:ascii="STKaiti" w:eastAsia="STKaiti" w:hAnsi="STKaiti" w:hint="eastAsia"/>
            <w:highlight w:val="yellow"/>
            <w:lang w:eastAsia="zh-CN"/>
            <w:rPrChange w:id="696" w:author="Meng, chen" w:date="2023-11-11T10:16:00Z">
              <w:rPr>
                <w:rFonts w:ascii="STKaiti" w:eastAsia="STKaiti" w:hAnsi="STKaiti" w:hint="eastAsia"/>
                <w:lang w:eastAsia="zh-CN"/>
              </w:rPr>
            </w:rPrChange>
          </w:rPr>
          <w:delText>之二</w:delText>
        </w:r>
        <w:r w:rsidR="00FA01B9">
          <w:rPr>
            <w:highlight w:val="yellow"/>
            <w:lang w:eastAsia="zh-CN"/>
            <w:rPrChange w:id="697" w:author="Meng, chen" w:date="2023-11-11T10:16:00Z">
              <w:rPr>
                <w:lang w:eastAsia="zh-CN"/>
              </w:rPr>
            </w:rPrChange>
          </w:rPr>
          <w:tab/>
        </w:r>
        <w:r w:rsidR="00FA01B9">
          <w:rPr>
            <w:rFonts w:hint="eastAsia"/>
            <w:highlight w:val="yellow"/>
            <w:lang w:eastAsia="zh-CN"/>
            <w:rPrChange w:id="698" w:author="Meng, chen" w:date="2023-11-11T10:16:00Z">
              <w:rPr>
                <w:rFonts w:hint="eastAsia"/>
                <w:lang w:eastAsia="zh-CN"/>
              </w:rPr>
            </w:rPrChange>
          </w:rPr>
          <w:delText>为实施上述</w:delText>
        </w:r>
        <w:r w:rsidR="00FA01B9">
          <w:rPr>
            <w:rFonts w:ascii="STKaiti" w:eastAsia="STKaiti" w:hAnsi="STKaiti" w:hint="eastAsia"/>
            <w:highlight w:val="yellow"/>
            <w:lang w:eastAsia="zh-CN"/>
            <w:rPrChange w:id="699" w:author="Meng, chen" w:date="2023-11-11T10:16:00Z">
              <w:rPr>
                <w:rFonts w:ascii="STKaiti" w:eastAsia="STKaiti" w:hAnsi="STKaiti" w:hint="eastAsia"/>
                <w:lang w:eastAsia="zh-CN"/>
              </w:rPr>
            </w:rPrChange>
          </w:rPr>
          <w:delText>进一步做出决议</w:delText>
        </w:r>
        <w:r w:rsidR="00FA01B9">
          <w:rPr>
            <w:highlight w:val="yellow"/>
            <w:lang w:eastAsia="zh-CN"/>
            <w:rPrChange w:id="700" w:author="Meng, chen" w:date="2023-11-11T10:16:00Z">
              <w:rPr>
                <w:lang w:eastAsia="zh-CN"/>
              </w:rPr>
            </w:rPrChange>
          </w:rPr>
          <w:delText>2</w:delText>
        </w:r>
        <w:r w:rsidR="00FA01B9">
          <w:rPr>
            <w:rFonts w:hint="eastAsia"/>
            <w:highlight w:val="yellow"/>
            <w:lang w:eastAsia="zh-CN"/>
            <w:rPrChange w:id="701" w:author="Meng, chen" w:date="2023-11-11T10:16:00Z">
              <w:rPr>
                <w:rFonts w:hint="eastAsia"/>
                <w:lang w:eastAsia="zh-CN"/>
              </w:rPr>
            </w:rPrChange>
          </w:rPr>
          <w:delText>和</w:delText>
        </w:r>
        <w:r w:rsidR="00FA01B9">
          <w:rPr>
            <w:highlight w:val="yellow"/>
            <w:lang w:eastAsia="zh-CN"/>
            <w:rPrChange w:id="702" w:author="Meng, chen" w:date="2023-11-11T10:16:00Z">
              <w:rPr>
                <w:lang w:eastAsia="zh-CN"/>
              </w:rPr>
            </w:rPrChange>
          </w:rPr>
          <w:delText>3</w:delText>
        </w:r>
        <w:r w:rsidR="00FA01B9">
          <w:rPr>
            <w:rFonts w:hint="eastAsia"/>
            <w:highlight w:val="yellow"/>
            <w:lang w:eastAsia="zh-CN"/>
            <w:rPrChange w:id="703" w:author="Meng, chen" w:date="2023-11-11T10:16:00Z">
              <w:rPr>
                <w:rFonts w:hint="eastAsia"/>
                <w:lang w:eastAsia="zh-CN"/>
              </w:rPr>
            </w:rPrChange>
          </w:rPr>
          <w:delText>，该系统须采用附件</w:delText>
        </w:r>
        <w:r w:rsidR="00FA01B9">
          <w:rPr>
            <w:highlight w:val="yellow"/>
            <w:lang w:eastAsia="zh-CN"/>
            <w:rPrChange w:id="704" w:author="Meng, chen" w:date="2023-11-11T10:16:00Z">
              <w:rPr>
                <w:lang w:eastAsia="zh-CN"/>
              </w:rPr>
            </w:rPrChange>
          </w:rPr>
          <w:delText>4</w:delText>
        </w:r>
        <w:r w:rsidR="00FA01B9">
          <w:rPr>
            <w:rFonts w:hint="eastAsia"/>
            <w:highlight w:val="yellow"/>
            <w:lang w:eastAsia="zh-CN"/>
            <w:rPrChange w:id="705" w:author="Meng, chen" w:date="2023-11-11T10:16:00Z">
              <w:rPr>
                <w:rFonts w:hint="eastAsia"/>
                <w:lang w:eastAsia="zh-CN"/>
              </w:rPr>
            </w:rPrChange>
          </w:rPr>
          <w:delText>所列最低水平的软件和硬件能力；</w:delText>
        </w:r>
      </w:del>
    </w:p>
    <w:p w14:paraId="426F8CAB" w14:textId="77777777" w:rsidR="000A07C0" w:rsidRPr="0020740B" w:rsidRDefault="00FA01B9">
      <w:pPr>
        <w:pStyle w:val="Headingb"/>
        <w:rPr>
          <w:del w:id="706" w:author="Meng, chen" w:date="2023-11-11T10:16:00Z"/>
          <w:bCs/>
          <w:highlight w:val="yellow"/>
          <w:lang w:eastAsia="zh-CN"/>
          <w:rPrChange w:id="707" w:author="Meng, chen" w:date="2023-11-11T10:16:00Z">
            <w:rPr>
              <w:del w:id="708" w:author="Meng, chen" w:date="2023-11-11T10:16:00Z"/>
              <w:lang w:eastAsia="zh-CN"/>
            </w:rPr>
          </w:rPrChange>
        </w:rPr>
      </w:pPr>
      <w:del w:id="709" w:author="Meng, chen" w:date="2023-11-11T10:16:00Z">
        <w:r w:rsidRPr="0020740B">
          <w:rPr>
            <w:rFonts w:hint="eastAsia"/>
            <w:b w:val="0"/>
            <w:bCs/>
            <w:highlight w:val="yellow"/>
            <w:lang w:eastAsia="zh-CN"/>
            <w:rPrChange w:id="710" w:author="Meng, chen" w:date="2023-11-11T10:16:00Z">
              <w:rPr>
                <w:rFonts w:hint="eastAsia"/>
                <w:b w:val="0"/>
                <w:lang w:eastAsia="zh-CN"/>
              </w:rPr>
            </w:rPrChange>
          </w:rPr>
          <w:delText>方案</w:delText>
        </w:r>
        <w:r w:rsidRPr="0020740B">
          <w:rPr>
            <w:b w:val="0"/>
            <w:bCs/>
            <w:highlight w:val="yellow"/>
            <w:lang w:eastAsia="zh-CN"/>
            <w:rPrChange w:id="711" w:author="Meng, chen" w:date="2023-11-11T10:16:00Z">
              <w:rPr>
                <w:b w:val="0"/>
                <w:lang w:eastAsia="zh-CN"/>
              </w:rPr>
            </w:rPrChange>
          </w:rPr>
          <w:delText>2</w:delText>
        </w:r>
        <w:r w:rsidRPr="0020740B">
          <w:rPr>
            <w:rFonts w:hint="eastAsia"/>
            <w:b w:val="0"/>
            <w:bCs/>
            <w:highlight w:val="yellow"/>
            <w:lang w:eastAsia="zh-CN"/>
            <w:rPrChange w:id="712" w:author="Meng, chen" w:date="2023-11-11T10:16:00Z">
              <w:rPr>
                <w:rFonts w:hint="eastAsia"/>
                <w:b w:val="0"/>
                <w:lang w:eastAsia="zh-CN"/>
              </w:rPr>
            </w:rPrChange>
          </w:rPr>
          <w:delText>（如果保留附件</w:delText>
        </w:r>
        <w:r w:rsidRPr="0020740B">
          <w:rPr>
            <w:b w:val="0"/>
            <w:bCs/>
            <w:highlight w:val="yellow"/>
            <w:lang w:eastAsia="zh-CN"/>
            <w:rPrChange w:id="713" w:author="Meng, chen" w:date="2023-11-11T10:16:00Z">
              <w:rPr>
                <w:b w:val="0"/>
                <w:lang w:eastAsia="zh-CN"/>
              </w:rPr>
            </w:rPrChange>
          </w:rPr>
          <w:delText>4</w:delText>
        </w:r>
        <w:r w:rsidRPr="0020740B">
          <w:rPr>
            <w:rFonts w:hint="eastAsia"/>
            <w:b w:val="0"/>
            <w:bCs/>
            <w:highlight w:val="yellow"/>
            <w:lang w:eastAsia="zh-CN"/>
            <w:rPrChange w:id="714" w:author="Meng, chen" w:date="2023-11-11T10:16:00Z">
              <w:rPr>
                <w:rFonts w:hint="eastAsia"/>
                <w:b w:val="0"/>
                <w:lang w:eastAsia="zh-CN"/>
              </w:rPr>
            </w:rPrChange>
          </w:rPr>
          <w:delText>）</w:delText>
        </w:r>
      </w:del>
    </w:p>
    <w:p w14:paraId="4C744DA5" w14:textId="77777777" w:rsidR="000A07C0" w:rsidRDefault="00FA01B9">
      <w:pPr>
        <w:rPr>
          <w:ins w:id="715" w:author="li, Kehan" w:date="2023-04-05T19:22:00Z"/>
          <w:del w:id="716" w:author="Meng, chen" w:date="2023-11-11T10:16:00Z"/>
          <w:lang w:eastAsia="zh-CN"/>
        </w:rPr>
      </w:pPr>
      <w:del w:id="717" w:author="Meng, chen" w:date="2023-11-11T10:16:00Z">
        <w:r>
          <w:rPr>
            <w:highlight w:val="yellow"/>
            <w:lang w:eastAsia="zh-CN"/>
            <w:rPrChange w:id="718" w:author="Meng, chen" w:date="2023-11-11T10:16:00Z">
              <w:rPr>
                <w:lang w:eastAsia="zh-CN"/>
              </w:rPr>
            </w:rPrChange>
          </w:rPr>
          <w:delText>3</w:delText>
        </w:r>
        <w:r>
          <w:rPr>
            <w:rFonts w:eastAsia="STKaiti" w:hint="eastAsia"/>
            <w:highlight w:val="yellow"/>
            <w:lang w:eastAsia="zh-CN"/>
            <w:rPrChange w:id="719" w:author="Meng, chen" w:date="2023-11-11T10:16:00Z">
              <w:rPr>
                <w:rFonts w:ascii="STKaiti" w:eastAsia="STKaiti" w:hAnsi="STKaiti" w:hint="eastAsia"/>
                <w:lang w:eastAsia="zh-CN"/>
              </w:rPr>
            </w:rPrChange>
          </w:rPr>
          <w:delText>之二</w:delText>
        </w:r>
      </w:del>
      <w:ins w:id="720" w:author="li, Kehan" w:date="2023-04-05T19:23:00Z">
        <w:del w:id="721" w:author="Meng, chen" w:date="2023-11-11T10:16:00Z">
          <w:r>
            <w:rPr>
              <w:rFonts w:eastAsia="STKaiti"/>
              <w:highlight w:val="yellow"/>
              <w:lang w:eastAsia="zh-CN"/>
              <w:rPrChange w:id="722" w:author="Meng, chen" w:date="2023-11-11T10:16:00Z">
                <w:rPr>
                  <w:rFonts w:ascii="STKaiti" w:eastAsia="STKaiti" w:hAnsi="STKaiti"/>
                  <w:lang w:eastAsia="zh-CN"/>
                </w:rPr>
              </w:rPrChange>
            </w:rPr>
            <w:delText>9</w:delText>
          </w:r>
        </w:del>
      </w:ins>
      <w:ins w:id="723" w:author="li, Kehan" w:date="2023-04-05T19:22:00Z">
        <w:del w:id="724" w:author="Meng, chen" w:date="2023-11-11T10:16:00Z">
          <w:r>
            <w:rPr>
              <w:highlight w:val="yellow"/>
              <w:lang w:eastAsia="zh-CN"/>
              <w:rPrChange w:id="725" w:author="Meng, chen" w:date="2023-11-11T10:16:00Z">
                <w:rPr>
                  <w:lang w:eastAsia="zh-CN"/>
                </w:rPr>
              </w:rPrChange>
            </w:rPr>
            <w:tab/>
          </w:r>
          <w:r>
            <w:rPr>
              <w:rFonts w:hint="eastAsia"/>
              <w:highlight w:val="yellow"/>
              <w:lang w:eastAsia="zh-CN"/>
              <w:rPrChange w:id="726" w:author="Meng, chen" w:date="2023-11-11T10:16:00Z">
                <w:rPr>
                  <w:rFonts w:hint="eastAsia"/>
                  <w:lang w:eastAsia="zh-CN"/>
                </w:rPr>
              </w:rPrChange>
            </w:rPr>
            <w:delText>为实施上述</w:delText>
          </w:r>
          <w:r>
            <w:rPr>
              <w:rFonts w:ascii="STKaiti" w:eastAsia="STKaiti" w:hAnsi="STKaiti" w:hint="eastAsia"/>
              <w:highlight w:val="yellow"/>
              <w:lang w:eastAsia="zh-CN"/>
              <w:rPrChange w:id="727" w:author="Meng, chen" w:date="2023-11-11T10:16:00Z">
                <w:rPr>
                  <w:rFonts w:ascii="STKaiti" w:eastAsia="STKaiti" w:hAnsi="STKaiti" w:hint="eastAsia"/>
                  <w:lang w:eastAsia="zh-CN"/>
                </w:rPr>
              </w:rPrChange>
            </w:rPr>
            <w:delText>进一步做出决议</w:delText>
          </w:r>
          <w:r>
            <w:rPr>
              <w:highlight w:val="yellow"/>
              <w:lang w:eastAsia="zh-CN"/>
              <w:rPrChange w:id="728" w:author="Meng, chen" w:date="2023-11-11T10:16:00Z">
                <w:rPr>
                  <w:lang w:eastAsia="zh-CN"/>
                </w:rPr>
              </w:rPrChange>
            </w:rPr>
            <w:delText>2</w:delText>
          </w:r>
          <w:r>
            <w:rPr>
              <w:rFonts w:hint="eastAsia"/>
              <w:highlight w:val="yellow"/>
              <w:lang w:eastAsia="zh-CN"/>
              <w:rPrChange w:id="729" w:author="Meng, chen" w:date="2023-11-11T10:16:00Z">
                <w:rPr>
                  <w:rFonts w:hint="eastAsia"/>
                  <w:lang w:eastAsia="zh-CN"/>
                </w:rPr>
              </w:rPrChange>
            </w:rPr>
            <w:delText>，该系统须采用附件</w:delText>
          </w:r>
          <w:r>
            <w:rPr>
              <w:highlight w:val="yellow"/>
              <w:lang w:eastAsia="zh-CN"/>
              <w:rPrChange w:id="730" w:author="Meng, chen" w:date="2023-11-11T10:16:00Z">
                <w:rPr>
                  <w:lang w:eastAsia="zh-CN"/>
                </w:rPr>
              </w:rPrChange>
            </w:rPr>
            <w:delText>4</w:delText>
          </w:r>
          <w:r>
            <w:rPr>
              <w:rFonts w:hint="eastAsia"/>
              <w:highlight w:val="yellow"/>
              <w:lang w:eastAsia="zh-CN"/>
              <w:rPrChange w:id="731" w:author="Meng, chen" w:date="2023-11-11T10:16:00Z">
                <w:rPr>
                  <w:rFonts w:hint="eastAsia"/>
                  <w:lang w:eastAsia="zh-CN"/>
                </w:rPr>
              </w:rPrChange>
            </w:rPr>
            <w:delText>所列最低水平的软件和硬件能力；</w:delText>
          </w:r>
        </w:del>
      </w:ins>
    </w:p>
    <w:p w14:paraId="24D37E65" w14:textId="77777777" w:rsidR="000A07C0" w:rsidRDefault="00FA01B9">
      <w:pPr>
        <w:rPr>
          <w:lang w:eastAsia="zh-CN"/>
        </w:rPr>
      </w:pPr>
      <w:del w:id="732" w:author="Tham, Danny Weng Hoa" w:date="2023-04-05T12:36:00Z">
        <w:r>
          <w:rPr>
            <w:lang w:eastAsia="zh-CN"/>
          </w:rPr>
          <w:delText>4</w:delText>
        </w:r>
      </w:del>
      <w:ins w:id="733" w:author="ITU-R" w:date="2023-04-05T13:57:00Z">
        <w:del w:id="734" w:author="Meng, chen" w:date="2023-11-11T10:17:00Z">
          <w:r>
            <w:rPr>
              <w:lang w:eastAsia="zh-CN"/>
            </w:rPr>
            <w:delText>10</w:delText>
          </w:r>
        </w:del>
      </w:ins>
      <w:ins w:id="735" w:author="Meng, chen" w:date="2023-11-11T10:17:00Z">
        <w:r>
          <w:rPr>
            <w:lang w:eastAsia="zh-CN"/>
          </w:rPr>
          <w:t>9</w:t>
        </w:r>
      </w:ins>
      <w:r>
        <w:rPr>
          <w:lang w:eastAsia="zh-CN"/>
        </w:rPr>
        <w:tab/>
      </w:r>
      <w:r>
        <w:rPr>
          <w:rFonts w:hint="eastAsia"/>
          <w:lang w:eastAsia="zh-CN"/>
        </w:rPr>
        <w:t>为实施</w:t>
      </w:r>
      <w:del w:id="736" w:author="wang shengkai" w:date="2023-04-06T04:47:00Z">
        <w:r>
          <w:rPr>
            <w:rFonts w:hint="eastAsia"/>
            <w:lang w:eastAsia="zh-CN"/>
          </w:rPr>
          <w:delText>上述</w:delText>
        </w:r>
      </w:del>
      <w:r>
        <w:rPr>
          <w:rFonts w:ascii="STKaiti" w:eastAsia="STKaiti" w:hAnsi="STKaiti" w:hint="eastAsia"/>
          <w:lang w:eastAsia="zh-CN"/>
        </w:rPr>
        <w:t>进一步做出决议</w:t>
      </w:r>
      <w:r>
        <w:rPr>
          <w:rFonts w:hint="eastAsia"/>
          <w:lang w:eastAsia="zh-CN"/>
        </w:rPr>
        <w:t>1</w:t>
      </w:r>
      <w:r>
        <w:rPr>
          <w:rFonts w:hint="eastAsia"/>
          <w:lang w:eastAsia="zh-CN"/>
        </w:rPr>
        <w:t>，负责操作航空和水上</w:t>
      </w:r>
      <w:r>
        <w:rPr>
          <w:rFonts w:hint="eastAsia"/>
          <w:lang w:eastAsia="zh-CN"/>
        </w:rPr>
        <w:t>non-GSO ESIM</w:t>
      </w:r>
      <w:r>
        <w:rPr>
          <w:rFonts w:hint="eastAsia"/>
          <w:lang w:eastAsia="zh-CN"/>
        </w:rPr>
        <w:t>的通知主管部门还须负责遵守适用于</w:t>
      </w:r>
      <w:del w:id="737" w:author="wang shengkai" w:date="2023-04-06T04:48:00Z">
        <w:r>
          <w:rPr>
            <w:rFonts w:hint="eastAsia"/>
            <w:lang w:eastAsia="zh-CN"/>
          </w:rPr>
          <w:delText>上述</w:delText>
        </w:r>
      </w:del>
      <w:r>
        <w:rPr>
          <w:lang w:eastAsia="zh-CN"/>
        </w:rPr>
        <w:t>ESIM</w:t>
      </w:r>
      <w:r>
        <w:rPr>
          <w:rFonts w:hint="eastAsia"/>
          <w:lang w:eastAsia="zh-CN"/>
        </w:rPr>
        <w:t>操作的所有相关规则和行政管理规定，其中包括本决议和《无线电规则》中的规定；</w:t>
      </w:r>
    </w:p>
    <w:p w14:paraId="60A4BF28" w14:textId="77777777" w:rsidR="000A07C0" w:rsidRPr="0020740B" w:rsidRDefault="00FA01B9">
      <w:pPr>
        <w:pStyle w:val="Headingb"/>
        <w:rPr>
          <w:del w:id="738" w:author="Meng, chen" w:date="2023-11-11T10:17:00Z"/>
          <w:lang w:eastAsia="zh-CN"/>
        </w:rPr>
      </w:pPr>
      <w:del w:id="739" w:author="Meng, chen" w:date="2023-11-11T10:17:00Z">
        <w:r w:rsidRPr="0020740B">
          <w:rPr>
            <w:rFonts w:hint="eastAsia"/>
            <w:b w:val="0"/>
            <w:highlight w:val="yellow"/>
            <w:lang w:eastAsia="zh-CN"/>
            <w:rPrChange w:id="740" w:author="Meng, chen" w:date="2023-11-11T10:17:00Z">
              <w:rPr>
                <w:rFonts w:hint="eastAsia"/>
                <w:b w:val="0"/>
                <w:bCs/>
                <w:lang w:eastAsia="zh-CN"/>
              </w:rPr>
            </w:rPrChange>
          </w:rPr>
          <w:delText>方案</w:delText>
        </w:r>
        <w:r w:rsidRPr="0020740B">
          <w:rPr>
            <w:b w:val="0"/>
            <w:highlight w:val="yellow"/>
            <w:lang w:eastAsia="zh-CN"/>
            <w:rPrChange w:id="741" w:author="Meng, chen" w:date="2023-11-11T10:17:00Z">
              <w:rPr>
                <w:b w:val="0"/>
                <w:bCs/>
                <w:lang w:eastAsia="zh-CN"/>
              </w:rPr>
            </w:rPrChange>
          </w:rPr>
          <w:delText>1</w:delText>
        </w:r>
      </w:del>
    </w:p>
    <w:p w14:paraId="2B4652E6" w14:textId="77777777" w:rsidR="000A07C0" w:rsidRDefault="00FA01B9">
      <w:pPr>
        <w:rPr>
          <w:lang w:eastAsia="zh-CN"/>
        </w:rPr>
      </w:pPr>
      <w:del w:id="742" w:author="Tham, Danny Weng Hoa" w:date="2023-04-05T12:36:00Z">
        <w:r>
          <w:rPr>
            <w:lang w:eastAsia="zh-CN"/>
          </w:rPr>
          <w:delText>5</w:delText>
        </w:r>
      </w:del>
      <w:ins w:id="743" w:author="ITU-R" w:date="2023-04-05T13:57:00Z">
        <w:del w:id="744" w:author="Meng, chen" w:date="2023-11-11T10:17:00Z">
          <w:r>
            <w:rPr>
              <w:lang w:eastAsia="zh-CN"/>
            </w:rPr>
            <w:delText>11</w:delText>
          </w:r>
        </w:del>
      </w:ins>
      <w:ins w:id="745" w:author="Meng, chen" w:date="2023-11-11T10:17:00Z">
        <w:r>
          <w:rPr>
            <w:lang w:eastAsia="zh-CN"/>
          </w:rPr>
          <w:t>10</w:t>
        </w:r>
      </w:ins>
      <w:r>
        <w:rPr>
          <w:lang w:eastAsia="zh-CN"/>
        </w:rPr>
        <w:tab/>
      </w:r>
      <w:r>
        <w:rPr>
          <w:rFonts w:hint="eastAsia"/>
          <w:lang w:eastAsia="zh-CN"/>
        </w:rPr>
        <w:t>授权</w:t>
      </w:r>
      <w:r>
        <w:rPr>
          <w:rFonts w:hint="eastAsia"/>
          <w:lang w:eastAsia="zh-CN"/>
        </w:rPr>
        <w:t>non-GSO ESIM</w:t>
      </w:r>
      <w:r>
        <w:rPr>
          <w:rFonts w:hint="eastAsia"/>
          <w:lang w:eastAsia="zh-CN"/>
        </w:rPr>
        <w:t>在某主管部门管辖的领土内运行，并不免除</w:t>
      </w:r>
      <w:r>
        <w:rPr>
          <w:rFonts w:hint="eastAsia"/>
          <w:lang w:eastAsia="zh-CN"/>
        </w:rPr>
        <w:t>non-GSO ESIM</w:t>
      </w:r>
      <w:r>
        <w:rPr>
          <w:rFonts w:hint="eastAsia"/>
          <w:lang w:eastAsia="zh-CN"/>
        </w:rPr>
        <w:t>与之通信的</w:t>
      </w:r>
      <w:ins w:id="746" w:author="wang shengkai" w:date="2023-04-06T04:47:00Z">
        <w:r>
          <w:rPr>
            <w:lang w:eastAsia="zh-CN"/>
          </w:rPr>
          <w:t>non-GSO</w:t>
        </w:r>
      </w:ins>
      <w:r>
        <w:rPr>
          <w:rFonts w:hint="eastAsia"/>
          <w:lang w:eastAsia="zh-CN"/>
        </w:rPr>
        <w:t>卫星系统的通知主管部门遵守本决议和《无线电规则》之规定的义务；</w:t>
      </w:r>
    </w:p>
    <w:p w14:paraId="43E71493" w14:textId="77777777" w:rsidR="000A07C0" w:rsidRPr="0020740B" w:rsidRDefault="00FA01B9">
      <w:pPr>
        <w:pStyle w:val="Headingb"/>
        <w:rPr>
          <w:del w:id="747" w:author="Meng, chen" w:date="2023-11-11T10:17:00Z"/>
          <w:highlight w:val="yellow"/>
          <w:lang w:eastAsia="zh-CN"/>
          <w:rPrChange w:id="748" w:author="Meng, chen" w:date="2023-11-11T10:17:00Z">
            <w:rPr>
              <w:del w:id="749" w:author="Meng, chen" w:date="2023-11-11T10:17:00Z"/>
              <w:bCs/>
              <w:lang w:eastAsia="zh-CN"/>
            </w:rPr>
          </w:rPrChange>
        </w:rPr>
      </w:pPr>
      <w:del w:id="750" w:author="Meng, chen" w:date="2023-11-11T10:17:00Z">
        <w:r w:rsidRPr="0020740B">
          <w:rPr>
            <w:rFonts w:hint="eastAsia"/>
            <w:b w:val="0"/>
            <w:highlight w:val="yellow"/>
            <w:lang w:eastAsia="zh-CN"/>
            <w:rPrChange w:id="751" w:author="Meng, chen" w:date="2023-11-11T10:17:00Z">
              <w:rPr>
                <w:rFonts w:hint="eastAsia"/>
                <w:b w:val="0"/>
                <w:bCs/>
                <w:lang w:eastAsia="zh-CN"/>
              </w:rPr>
            </w:rPrChange>
          </w:rPr>
          <w:delText>方案</w:delText>
        </w:r>
        <w:r w:rsidRPr="0020740B">
          <w:rPr>
            <w:b w:val="0"/>
            <w:highlight w:val="yellow"/>
            <w:lang w:eastAsia="zh-CN"/>
            <w:rPrChange w:id="752" w:author="Meng, chen" w:date="2023-11-11T10:17:00Z">
              <w:rPr>
                <w:b w:val="0"/>
                <w:bCs/>
                <w:lang w:eastAsia="zh-CN"/>
              </w:rPr>
            </w:rPrChange>
          </w:rPr>
          <w:delText>2</w:delText>
        </w:r>
      </w:del>
    </w:p>
    <w:p w14:paraId="130D2F23" w14:textId="77777777" w:rsidR="000A07C0" w:rsidRDefault="00FA01B9">
      <w:pPr>
        <w:rPr>
          <w:del w:id="753" w:author="Meng, chen" w:date="2023-11-11T10:17:00Z"/>
          <w:lang w:eastAsia="zh-CN"/>
        </w:rPr>
      </w:pPr>
      <w:del w:id="754" w:author="Meng, chen" w:date="2023-11-11T10:17:00Z">
        <w:r w:rsidRPr="0020740B">
          <w:rPr>
            <w:lang w:eastAsia="zh-CN"/>
          </w:rPr>
          <w:delText>5</w:delText>
        </w:r>
        <w:r w:rsidRPr="0020740B">
          <w:rPr>
            <w:lang w:eastAsia="zh-CN"/>
          </w:rPr>
          <w:tab/>
        </w:r>
        <w:r w:rsidRPr="0020740B">
          <w:rPr>
            <w:rFonts w:hint="eastAsia"/>
            <w:lang w:eastAsia="zh-CN"/>
          </w:rPr>
          <w:delText>授权</w:delText>
        </w:r>
        <w:r w:rsidRPr="0020740B">
          <w:rPr>
            <w:lang w:eastAsia="zh-CN"/>
          </w:rPr>
          <w:delText>non-GSO ESIM</w:delText>
        </w:r>
        <w:r w:rsidRPr="0020740B">
          <w:rPr>
            <w:rFonts w:hint="eastAsia"/>
            <w:lang w:eastAsia="zh-CN"/>
          </w:rPr>
          <w:delText>在某主管部门管辖的领土内运行，并不免除</w:delText>
        </w:r>
        <w:r w:rsidRPr="0020740B">
          <w:rPr>
            <w:lang w:eastAsia="zh-CN"/>
          </w:rPr>
          <w:delText>non-GSO ESIM</w:delText>
        </w:r>
        <w:r w:rsidRPr="0020740B">
          <w:rPr>
            <w:rFonts w:hint="eastAsia"/>
            <w:lang w:eastAsia="zh-CN"/>
          </w:rPr>
          <w:delText>与之通信的卫星系统的通知主管部门遵守本决议和《无线电规则》之规定的义务；</w:delText>
        </w:r>
      </w:del>
    </w:p>
    <w:p w14:paraId="7BD5FC1F" w14:textId="77777777" w:rsidR="000A07C0" w:rsidRPr="0020740B" w:rsidRDefault="00FA01B9">
      <w:pPr>
        <w:pStyle w:val="Headingb"/>
        <w:rPr>
          <w:del w:id="755" w:author="Meng, chen" w:date="2023-11-11T10:18:00Z"/>
          <w:highlight w:val="yellow"/>
          <w:lang w:eastAsia="zh-CN"/>
          <w:rPrChange w:id="756" w:author="Meng, chen" w:date="2023-11-11T10:18:00Z">
            <w:rPr>
              <w:del w:id="757" w:author="Meng, chen" w:date="2023-11-11T10:18:00Z"/>
              <w:bCs/>
              <w:lang w:eastAsia="zh-CN"/>
            </w:rPr>
          </w:rPrChange>
        </w:rPr>
      </w:pPr>
      <w:del w:id="758" w:author="Meng, chen" w:date="2023-11-11T10:18:00Z">
        <w:r w:rsidRPr="0020740B">
          <w:rPr>
            <w:rFonts w:hint="eastAsia"/>
            <w:b w:val="0"/>
            <w:highlight w:val="yellow"/>
            <w:lang w:eastAsia="zh-CN"/>
            <w:rPrChange w:id="759" w:author="Meng, chen" w:date="2023-11-11T10:18:00Z">
              <w:rPr>
                <w:rFonts w:hint="eastAsia"/>
                <w:b w:val="0"/>
                <w:bCs/>
                <w:lang w:eastAsia="zh-CN"/>
              </w:rPr>
            </w:rPrChange>
          </w:rPr>
          <w:delText>方案</w:delText>
        </w:r>
        <w:r w:rsidRPr="0020740B">
          <w:rPr>
            <w:b w:val="0"/>
            <w:highlight w:val="yellow"/>
            <w:lang w:eastAsia="zh-CN"/>
            <w:rPrChange w:id="760" w:author="Meng, chen" w:date="2023-11-11T10:18:00Z">
              <w:rPr>
                <w:b w:val="0"/>
                <w:bCs/>
                <w:lang w:eastAsia="zh-CN"/>
              </w:rPr>
            </w:rPrChange>
          </w:rPr>
          <w:delText>1</w:delText>
        </w:r>
      </w:del>
    </w:p>
    <w:p w14:paraId="5B362A1F" w14:textId="77777777" w:rsidR="000A07C0" w:rsidRPr="000A07C0" w:rsidRDefault="00FA01B9">
      <w:pPr>
        <w:rPr>
          <w:del w:id="761" w:author="Meng, chen" w:date="2023-11-11T10:18:00Z"/>
          <w:rFonts w:asciiTheme="minorEastAsia" w:hAnsiTheme="minorEastAsia" w:cs="Calibri"/>
          <w:szCs w:val="24"/>
          <w:highlight w:val="yellow"/>
          <w:lang w:eastAsia="zh-CN"/>
          <w:rPrChange w:id="762" w:author="Meng, chen" w:date="2023-11-11T10:18:00Z">
            <w:rPr>
              <w:del w:id="763" w:author="Meng, chen" w:date="2023-11-11T10:18:00Z"/>
              <w:rFonts w:asciiTheme="minorEastAsia" w:hAnsiTheme="minorEastAsia" w:cs="Calibri"/>
              <w:szCs w:val="24"/>
              <w:lang w:eastAsia="zh-CN"/>
            </w:rPr>
          </w:rPrChange>
        </w:rPr>
      </w:pPr>
      <w:del w:id="764" w:author="Meng, chen" w:date="2023-11-11T10:18:00Z">
        <w:r>
          <w:rPr>
            <w:highlight w:val="yellow"/>
            <w:lang w:eastAsia="zh-CN"/>
            <w:rPrChange w:id="765" w:author="Meng, chen" w:date="2023-11-11T10:18:00Z">
              <w:rPr>
                <w:lang w:eastAsia="zh-CN"/>
              </w:rPr>
            </w:rPrChange>
          </w:rPr>
          <w:delText>6</w:delText>
        </w:r>
      </w:del>
      <w:ins w:id="766" w:author="ITU-R" w:date="2023-04-05T13:57:00Z">
        <w:del w:id="767" w:author="Meng, chen" w:date="2023-11-11T10:18:00Z">
          <w:r>
            <w:rPr>
              <w:highlight w:val="yellow"/>
              <w:lang w:eastAsia="zh-CN"/>
              <w:rPrChange w:id="768" w:author="Meng, chen" w:date="2023-11-11T10:18:00Z">
                <w:rPr>
                  <w:lang w:eastAsia="zh-CN"/>
                </w:rPr>
              </w:rPrChange>
            </w:rPr>
            <w:delText>12</w:delText>
          </w:r>
        </w:del>
      </w:ins>
      <w:del w:id="769" w:author="Meng, chen" w:date="2023-11-11T10:18:00Z">
        <w:r>
          <w:rPr>
            <w:highlight w:val="yellow"/>
            <w:lang w:eastAsia="zh-CN"/>
            <w:rPrChange w:id="770" w:author="Meng, chen" w:date="2023-11-11T10:18:00Z">
              <w:rPr>
                <w:lang w:eastAsia="zh-CN"/>
              </w:rPr>
            </w:rPrChange>
          </w:rPr>
          <w:tab/>
        </w:r>
        <w:r>
          <w:rPr>
            <w:rFonts w:hint="eastAsia"/>
            <w:highlight w:val="yellow"/>
            <w:lang w:eastAsia="zh-CN"/>
            <w:rPrChange w:id="771" w:author="Meng, chen" w:date="2023-11-11T10:18:00Z">
              <w:rPr>
                <w:rFonts w:hint="eastAsia"/>
                <w:lang w:eastAsia="zh-CN"/>
              </w:rPr>
            </w:rPrChange>
          </w:rPr>
          <w:delText>如果授权航空</w:delText>
        </w:r>
        <w:r>
          <w:rPr>
            <w:highlight w:val="yellow"/>
            <w:lang w:eastAsia="zh-CN"/>
            <w:rPrChange w:id="772" w:author="Meng, chen" w:date="2023-11-11T10:18:00Z">
              <w:rPr>
                <w:lang w:eastAsia="zh-CN"/>
              </w:rPr>
            </w:rPrChange>
          </w:rPr>
          <w:delText>non-GSO ESIM</w:delText>
        </w:r>
        <w:r>
          <w:rPr>
            <w:rFonts w:hint="eastAsia"/>
            <w:highlight w:val="yellow"/>
            <w:lang w:eastAsia="zh-CN"/>
            <w:rPrChange w:id="773" w:author="Meng, chen" w:date="2023-11-11T10:18:00Z">
              <w:rPr>
                <w:rFonts w:hint="eastAsia"/>
                <w:lang w:eastAsia="zh-CN"/>
              </w:rPr>
            </w:rPrChange>
          </w:rPr>
          <w:delText>的主管部门同意其管辖领土内的</w:delText>
        </w:r>
        <w:r>
          <w:rPr>
            <w:highlight w:val="yellow"/>
            <w:lang w:eastAsia="zh-CN"/>
            <w:rPrChange w:id="774" w:author="Meng, chen" w:date="2023-11-11T10:18:00Z">
              <w:rPr>
                <w:lang w:eastAsia="zh-CN"/>
              </w:rPr>
            </w:rPrChange>
          </w:rPr>
          <w:delText>pfd</w:delText>
        </w:r>
        <w:r>
          <w:rPr>
            <w:rFonts w:hint="eastAsia"/>
            <w:highlight w:val="yellow"/>
            <w:lang w:eastAsia="zh-CN"/>
            <w:rPrChange w:id="775" w:author="Meng, chen" w:date="2023-11-11T10:18:00Z">
              <w:rPr>
                <w:rFonts w:hint="eastAsia"/>
                <w:lang w:eastAsia="zh-CN"/>
              </w:rPr>
            </w:rPrChange>
          </w:rPr>
          <w:delText>限值水平可高于</w:delText>
        </w:r>
      </w:del>
      <w:ins w:id="776" w:author="wang shengkai" w:date="2023-04-06T04:46:00Z">
        <w:del w:id="777" w:author="Meng, chen" w:date="2023-11-11T10:18:00Z">
          <w:r>
            <w:rPr>
              <w:rFonts w:hint="eastAsia"/>
              <w:highlight w:val="yellow"/>
              <w:lang w:eastAsia="zh-CN"/>
              <w:rPrChange w:id="778" w:author="Meng, chen" w:date="2023-11-11T10:18:00Z">
                <w:rPr>
                  <w:rFonts w:hint="eastAsia"/>
                  <w:lang w:eastAsia="zh-CN"/>
                </w:rPr>
              </w:rPrChange>
            </w:rPr>
            <w:delText>本决议</w:delText>
          </w:r>
        </w:del>
      </w:ins>
      <w:del w:id="779" w:author="Meng, chen" w:date="2023-11-11T10:18:00Z">
        <w:r>
          <w:rPr>
            <w:rFonts w:hint="eastAsia"/>
            <w:highlight w:val="yellow"/>
            <w:lang w:eastAsia="zh-CN"/>
            <w:rPrChange w:id="780" w:author="Meng, chen" w:date="2023-11-11T10:18:00Z">
              <w:rPr>
                <w:rFonts w:hint="eastAsia"/>
                <w:lang w:eastAsia="zh-CN"/>
              </w:rPr>
            </w:rPrChange>
          </w:rPr>
          <w:delText>附件</w:delText>
        </w:r>
        <w:r>
          <w:rPr>
            <w:highlight w:val="yellow"/>
            <w:lang w:eastAsia="zh-CN"/>
            <w:rPrChange w:id="781" w:author="Meng, chen" w:date="2023-11-11T10:18:00Z">
              <w:rPr>
                <w:lang w:eastAsia="zh-CN"/>
              </w:rPr>
            </w:rPrChange>
          </w:rPr>
          <w:delText>1</w:delText>
        </w:r>
        <w:r>
          <w:rPr>
            <w:rFonts w:hint="eastAsia"/>
            <w:highlight w:val="yellow"/>
            <w:lang w:eastAsia="zh-CN"/>
            <w:rPrChange w:id="782" w:author="Meng, chen" w:date="2023-11-11T10:18:00Z">
              <w:rPr>
                <w:rFonts w:hint="eastAsia"/>
                <w:lang w:eastAsia="zh-CN"/>
              </w:rPr>
            </w:rPrChange>
          </w:rPr>
          <w:delText>第</w:delText>
        </w:r>
        <w:r>
          <w:rPr>
            <w:highlight w:val="yellow"/>
            <w:lang w:eastAsia="zh-CN"/>
            <w:rPrChange w:id="783" w:author="Meng, chen" w:date="2023-11-11T10:18:00Z">
              <w:rPr>
                <w:lang w:eastAsia="zh-CN"/>
              </w:rPr>
            </w:rPrChange>
          </w:rPr>
          <w:delText>2</w:delText>
        </w:r>
        <w:r>
          <w:rPr>
            <w:rFonts w:hint="eastAsia"/>
            <w:highlight w:val="yellow"/>
            <w:lang w:eastAsia="zh-CN"/>
            <w:rPrChange w:id="784" w:author="Meng, chen" w:date="2023-11-11T10:18:00Z">
              <w:rPr>
                <w:rFonts w:hint="eastAsia"/>
                <w:lang w:eastAsia="zh-CN"/>
              </w:rPr>
            </w:rPrChange>
          </w:rPr>
          <w:delText>部分所载限值，则此协议不得影响未签署这一协议的其他国家，</w:delText>
        </w:r>
      </w:del>
    </w:p>
    <w:p w14:paraId="47FAC0A7" w14:textId="77777777" w:rsidR="000A07C0" w:rsidRPr="0020740B" w:rsidRDefault="00FA01B9">
      <w:pPr>
        <w:pStyle w:val="Headingb"/>
        <w:rPr>
          <w:del w:id="785" w:author="Meng, chen" w:date="2023-11-11T10:18:00Z"/>
          <w:lang w:eastAsia="zh-CN"/>
        </w:rPr>
      </w:pPr>
      <w:del w:id="786" w:author="Meng, chen" w:date="2023-11-11T10:18:00Z">
        <w:r w:rsidRPr="0020740B">
          <w:rPr>
            <w:rFonts w:hint="eastAsia"/>
            <w:b w:val="0"/>
            <w:highlight w:val="yellow"/>
            <w:lang w:eastAsia="zh-CN"/>
            <w:rPrChange w:id="787" w:author="Meng, chen" w:date="2023-11-11T10:18:00Z">
              <w:rPr>
                <w:rFonts w:hint="eastAsia"/>
                <w:b w:val="0"/>
                <w:bCs/>
                <w:lang w:eastAsia="zh-CN"/>
              </w:rPr>
            </w:rPrChange>
          </w:rPr>
          <w:lastRenderedPageBreak/>
          <w:delText>方案</w:delText>
        </w:r>
        <w:r w:rsidRPr="0020740B">
          <w:rPr>
            <w:b w:val="0"/>
            <w:highlight w:val="yellow"/>
            <w:lang w:eastAsia="zh-CN"/>
            <w:rPrChange w:id="788" w:author="Meng, chen" w:date="2023-11-11T10:18:00Z">
              <w:rPr>
                <w:b w:val="0"/>
                <w:bCs/>
                <w:lang w:eastAsia="zh-CN"/>
              </w:rPr>
            </w:rPrChange>
          </w:rPr>
          <w:delText>2</w:delText>
        </w:r>
      </w:del>
    </w:p>
    <w:p w14:paraId="79BD94E4" w14:textId="77777777" w:rsidR="000A07C0" w:rsidRDefault="00FA01B9">
      <w:pPr>
        <w:rPr>
          <w:rFonts w:asciiTheme="minorEastAsia" w:hAnsiTheme="minorEastAsia" w:cs="Calibri"/>
          <w:szCs w:val="24"/>
          <w:lang w:eastAsia="zh-CN"/>
        </w:rPr>
      </w:pPr>
      <w:del w:id="789" w:author="Tham, Danny Weng Hoa" w:date="2023-04-05T12:37:00Z">
        <w:r>
          <w:rPr>
            <w:lang w:eastAsia="zh-CN"/>
          </w:rPr>
          <w:delText>6</w:delText>
        </w:r>
      </w:del>
      <w:ins w:id="790" w:author="ITU-R" w:date="2023-04-05T13:57:00Z">
        <w:del w:id="791" w:author="Meng, chen" w:date="2023-11-11T10:18:00Z">
          <w:r>
            <w:rPr>
              <w:lang w:eastAsia="zh-CN"/>
            </w:rPr>
            <w:delText>12</w:delText>
          </w:r>
        </w:del>
      </w:ins>
      <w:ins w:id="792" w:author="Meng, chen" w:date="2023-11-11T10:18:00Z">
        <w:r w:rsidRPr="0020740B">
          <w:rPr>
            <w:highlight w:val="yellow"/>
            <w:lang w:eastAsia="zh-CN"/>
          </w:rPr>
          <w:t>11</w:t>
        </w:r>
      </w:ins>
      <w:r>
        <w:rPr>
          <w:lang w:eastAsia="zh-CN"/>
        </w:rPr>
        <w:tab/>
      </w:r>
      <w:r>
        <w:rPr>
          <w:rFonts w:hint="eastAsia"/>
          <w:lang w:eastAsia="zh-CN"/>
        </w:rPr>
        <w:t>如果授权航空</w:t>
      </w:r>
      <w:ins w:id="793" w:author="wang shengkai" w:date="2023-04-06T04:43:00Z">
        <w:r>
          <w:rPr>
            <w:rFonts w:hint="eastAsia"/>
            <w:lang w:eastAsia="zh-CN"/>
          </w:rPr>
          <w:t>和</w:t>
        </w:r>
        <w:r>
          <w:rPr>
            <w:rFonts w:hint="eastAsia"/>
            <w:lang w:eastAsia="zh-CN"/>
          </w:rPr>
          <w:t>/</w:t>
        </w:r>
        <w:r>
          <w:rPr>
            <w:rFonts w:hint="eastAsia"/>
            <w:lang w:eastAsia="zh-CN"/>
          </w:rPr>
          <w:t>或水上</w:t>
        </w:r>
      </w:ins>
      <w:r>
        <w:rPr>
          <w:lang w:eastAsia="zh-CN"/>
        </w:rPr>
        <w:t>non-GSO ESIM</w:t>
      </w:r>
      <w:r>
        <w:rPr>
          <w:rFonts w:hint="eastAsia"/>
          <w:lang w:eastAsia="zh-CN"/>
        </w:rPr>
        <w:t>的主管部门同意其管辖领土内的</w:t>
      </w:r>
      <w:del w:id="794" w:author="wang shengkai" w:date="2023-04-06T04:44:00Z">
        <w:r>
          <w:rPr>
            <w:lang w:eastAsia="zh-CN"/>
          </w:rPr>
          <w:delText>pfd</w:delText>
        </w:r>
      </w:del>
      <w:r>
        <w:rPr>
          <w:rFonts w:hint="eastAsia"/>
          <w:lang w:eastAsia="zh-CN"/>
        </w:rPr>
        <w:t>限值</w:t>
      </w:r>
      <w:del w:id="795" w:author="wang shengkai" w:date="2023-04-06T04:45:00Z">
        <w:r>
          <w:rPr>
            <w:rFonts w:hint="eastAsia"/>
            <w:lang w:eastAsia="zh-CN"/>
          </w:rPr>
          <w:delText>水平</w:delText>
        </w:r>
      </w:del>
      <w:r>
        <w:rPr>
          <w:rFonts w:hint="eastAsia"/>
          <w:lang w:eastAsia="zh-CN"/>
        </w:rPr>
        <w:t>可</w:t>
      </w:r>
      <w:del w:id="796" w:author="wang shengkai" w:date="2023-04-06T04:45:00Z">
        <w:r>
          <w:rPr>
            <w:rFonts w:hint="eastAsia"/>
            <w:lang w:eastAsia="zh-CN"/>
          </w:rPr>
          <w:delText>高于</w:delText>
        </w:r>
      </w:del>
      <w:ins w:id="797" w:author="wang shengkai" w:date="2023-04-06T04:45:00Z">
        <w:r>
          <w:rPr>
            <w:rFonts w:hint="eastAsia"/>
            <w:lang w:eastAsia="zh-CN"/>
          </w:rPr>
          <w:t>低于</w:t>
        </w:r>
      </w:ins>
      <w:r>
        <w:rPr>
          <w:rFonts w:hint="eastAsia"/>
          <w:lang w:eastAsia="zh-CN"/>
        </w:rPr>
        <w:t>附件</w:t>
      </w:r>
      <w:r>
        <w:rPr>
          <w:rFonts w:hint="eastAsia"/>
          <w:lang w:eastAsia="zh-CN"/>
        </w:rPr>
        <w:t>1</w:t>
      </w:r>
      <w:del w:id="798" w:author="wang shengkai" w:date="2023-04-06T04:45:00Z">
        <w:r>
          <w:rPr>
            <w:rFonts w:hint="eastAsia"/>
            <w:lang w:eastAsia="zh-CN"/>
          </w:rPr>
          <w:delText>第</w:delText>
        </w:r>
        <w:r>
          <w:rPr>
            <w:lang w:eastAsia="zh-CN"/>
          </w:rPr>
          <w:delText>2</w:delText>
        </w:r>
        <w:r>
          <w:rPr>
            <w:rFonts w:hint="eastAsia"/>
            <w:lang w:eastAsia="zh-CN"/>
          </w:rPr>
          <w:delText>部分</w:delText>
        </w:r>
      </w:del>
      <w:r>
        <w:rPr>
          <w:rFonts w:hint="eastAsia"/>
          <w:lang w:eastAsia="zh-CN"/>
        </w:rPr>
        <w:t>所载限值，则此协议不得影响未签署这一协议的其他国家，</w:t>
      </w:r>
    </w:p>
    <w:p w14:paraId="7905E0F1" w14:textId="77777777" w:rsidR="000A07C0" w:rsidRDefault="00FA01B9">
      <w:pPr>
        <w:pStyle w:val="Call"/>
        <w:rPr>
          <w:lang w:eastAsia="zh-CN"/>
        </w:rPr>
      </w:pPr>
      <w:r>
        <w:rPr>
          <w:rFonts w:hint="eastAsia"/>
          <w:lang w:eastAsia="zh-CN"/>
        </w:rPr>
        <w:t>责成无线电通信局主任</w:t>
      </w:r>
    </w:p>
    <w:p w14:paraId="71936FF7" w14:textId="77777777" w:rsidR="000A07C0" w:rsidRDefault="00FA01B9">
      <w:pPr>
        <w:jc w:val="both"/>
        <w:rPr>
          <w:szCs w:val="24"/>
          <w:lang w:eastAsia="zh-CN"/>
        </w:rPr>
      </w:pPr>
      <w:r>
        <w:rPr>
          <w:szCs w:val="24"/>
          <w:lang w:eastAsia="zh-CN"/>
        </w:rPr>
        <w:t>1</w:t>
      </w:r>
      <w:r>
        <w:rPr>
          <w:szCs w:val="24"/>
          <w:lang w:eastAsia="zh-CN"/>
        </w:rPr>
        <w:tab/>
      </w:r>
      <w:r>
        <w:rPr>
          <w:rFonts w:hint="eastAsia"/>
          <w:szCs w:val="24"/>
          <w:lang w:eastAsia="zh-CN"/>
        </w:rPr>
        <w:t>采取所有必要行动促进本决议的实施，并在必要时为解决干扰提供一切协助；</w:t>
      </w:r>
    </w:p>
    <w:p w14:paraId="403B3EA8" w14:textId="77777777" w:rsidR="000A07C0" w:rsidRDefault="00FA01B9">
      <w:pPr>
        <w:rPr>
          <w:iCs/>
          <w:lang w:eastAsia="zh-CN"/>
        </w:rPr>
      </w:pPr>
      <w:r>
        <w:rPr>
          <w:iCs/>
          <w:lang w:eastAsia="zh-CN"/>
        </w:rPr>
        <w:t>2</w:t>
      </w:r>
      <w:r>
        <w:rPr>
          <w:iCs/>
          <w:lang w:eastAsia="zh-CN"/>
        </w:rPr>
        <w:tab/>
      </w:r>
      <w:r>
        <w:rPr>
          <w:rFonts w:hint="eastAsia"/>
          <w:lang w:eastAsia="zh-CN"/>
        </w:rPr>
        <w:t>向未来的世界无线电通信大会报告在执行本决议过程中遇到的困难或矛盾之处，包括与航空和水上</w:t>
      </w:r>
      <w:r>
        <w:rPr>
          <w:rFonts w:hint="eastAsia"/>
          <w:lang w:eastAsia="zh-CN"/>
        </w:rPr>
        <w:t>non-GSO ESIM</w:t>
      </w:r>
      <w:r>
        <w:rPr>
          <w:rFonts w:hint="eastAsia"/>
          <w:lang w:eastAsia="zh-CN"/>
        </w:rPr>
        <w:t>操作有关的职责是否得到适当履行；</w:t>
      </w:r>
    </w:p>
    <w:p w14:paraId="3BDF8A79" w14:textId="77777777" w:rsidR="000A07C0" w:rsidRDefault="00FA01B9">
      <w:pPr>
        <w:rPr>
          <w:ins w:id="799" w:author="li, Kehan" w:date="2023-04-05T20:23:00Z"/>
          <w:lang w:eastAsia="zh-CN"/>
        </w:rPr>
      </w:pPr>
      <w:ins w:id="800" w:author="li, Kehan" w:date="2023-04-05T20:23:00Z">
        <w:r>
          <w:rPr>
            <w:lang w:eastAsia="zh-CN"/>
          </w:rPr>
          <w:t>3</w:t>
        </w:r>
        <w:r>
          <w:rPr>
            <w:lang w:eastAsia="zh-CN"/>
          </w:rPr>
          <w:tab/>
        </w:r>
      </w:ins>
      <w:ins w:id="801" w:author="He, Liqun" w:date="2023-03-17T12:40:00Z">
        <w:r>
          <w:rPr>
            <w:rFonts w:hint="eastAsia"/>
            <w:lang w:eastAsia="zh-CN"/>
          </w:rPr>
          <w:t>不</w:t>
        </w:r>
      </w:ins>
      <w:ins w:id="802" w:author="He, Liqun" w:date="2023-03-17T10:24:00Z">
        <w:r>
          <w:rPr>
            <w:rFonts w:hint="eastAsia"/>
            <w:lang w:eastAsia="zh-CN"/>
            <w:rPrChange w:id="803" w:author="He, Liqun" w:date="2023-03-17T12:41:00Z">
              <w:rPr>
                <w:rFonts w:hint="eastAsia"/>
              </w:rPr>
            </w:rPrChange>
          </w:rPr>
          <w:t>根据第</w:t>
        </w:r>
        <w:r>
          <w:rPr>
            <w:b/>
            <w:bCs/>
            <w:lang w:eastAsia="zh-CN"/>
            <w:rPrChange w:id="804" w:author="He, Liqun" w:date="2023-03-17T12:41:00Z">
              <w:rPr/>
            </w:rPrChange>
          </w:rPr>
          <w:t>11.31</w:t>
        </w:r>
      </w:ins>
      <w:ins w:id="805" w:author="He, Liqun" w:date="2023-03-17T12:40:00Z">
        <w:r>
          <w:rPr>
            <w:rFonts w:hint="eastAsia"/>
            <w:lang w:eastAsia="zh-CN"/>
          </w:rPr>
          <w:t>款</w:t>
        </w:r>
      </w:ins>
      <w:ins w:id="806" w:author="He, Liqun" w:date="2023-03-17T10:24:00Z">
        <w:r>
          <w:rPr>
            <w:rFonts w:hint="eastAsia"/>
            <w:lang w:eastAsia="zh-CN"/>
            <w:rPrChange w:id="807" w:author="He, Liqun" w:date="2023-03-17T12:41:00Z">
              <w:rPr>
                <w:rFonts w:hint="eastAsia"/>
              </w:rPr>
            </w:rPrChange>
          </w:rPr>
          <w:t>，</w:t>
        </w:r>
      </w:ins>
      <w:ins w:id="808" w:author="He, Liqun" w:date="2023-03-17T12:40:00Z">
        <w:r>
          <w:rPr>
            <w:rFonts w:hint="eastAsia"/>
            <w:lang w:eastAsia="zh-CN"/>
          </w:rPr>
          <w:t>审查</w:t>
        </w:r>
        <w:r>
          <w:rPr>
            <w:lang w:eastAsia="zh-CN"/>
          </w:rPr>
          <w:t>non-GSO FSS</w:t>
        </w:r>
      </w:ins>
      <w:ins w:id="809" w:author="He, Liqun" w:date="2023-03-17T10:24:00Z">
        <w:r>
          <w:rPr>
            <w:rFonts w:hint="eastAsia"/>
            <w:lang w:eastAsia="zh-CN"/>
            <w:rPrChange w:id="810" w:author="He, Liqun" w:date="2023-03-17T12:41:00Z">
              <w:rPr>
                <w:rFonts w:hint="eastAsia"/>
              </w:rPr>
            </w:rPrChange>
          </w:rPr>
          <w:t>系统是否符合本决议</w:t>
        </w:r>
      </w:ins>
      <w:ins w:id="811" w:author="He, Liqun" w:date="2023-03-17T12:40:00Z">
        <w:r>
          <w:rPr>
            <w:rFonts w:eastAsia="STKaiti" w:hint="eastAsia"/>
            <w:lang w:eastAsia="zh-CN"/>
            <w:rPrChange w:id="812" w:author="He, Liqun" w:date="2023-03-17T12:41:00Z">
              <w:rPr>
                <w:rFonts w:hint="eastAsia"/>
                <w:lang w:eastAsia="zh-CN"/>
              </w:rPr>
            </w:rPrChange>
          </w:rPr>
          <w:t>做出决议</w:t>
        </w:r>
      </w:ins>
      <w:ins w:id="813" w:author="He, Liqun" w:date="2023-03-17T10:24:00Z">
        <w:r>
          <w:rPr>
            <w:lang w:eastAsia="zh-CN"/>
            <w:rPrChange w:id="814" w:author="He, Liqun" w:date="2023-03-17T12:41:00Z">
              <w:rPr/>
            </w:rPrChange>
          </w:rPr>
          <w:t>1.1.5</w:t>
        </w:r>
        <w:r>
          <w:rPr>
            <w:rFonts w:hint="eastAsia"/>
            <w:lang w:eastAsia="zh-CN"/>
            <w:rPrChange w:id="815" w:author="He, Liqun" w:date="2023-03-17T12:41:00Z">
              <w:rPr>
                <w:rFonts w:hint="eastAsia"/>
              </w:rPr>
            </w:rPrChange>
          </w:rPr>
          <w:t>的规定，</w:t>
        </w:r>
      </w:ins>
    </w:p>
    <w:p w14:paraId="09D01CD3" w14:textId="77777777" w:rsidR="000A07C0" w:rsidRPr="0020740B" w:rsidRDefault="00FA01B9">
      <w:pPr>
        <w:pStyle w:val="Headingb"/>
        <w:rPr>
          <w:del w:id="816" w:author="Meng, chen" w:date="2023-11-11T10:18:00Z"/>
          <w:bCs/>
          <w:iCs/>
          <w:lang w:eastAsia="zh-CN"/>
        </w:rPr>
      </w:pPr>
      <w:del w:id="817" w:author="Meng, chen" w:date="2023-11-11T10:18:00Z">
        <w:r w:rsidRPr="0020740B">
          <w:rPr>
            <w:rFonts w:hint="eastAsia"/>
            <w:b w:val="0"/>
            <w:bCs/>
            <w:highlight w:val="yellow"/>
            <w:lang w:eastAsia="zh-CN"/>
            <w:rPrChange w:id="818" w:author="Meng, chen" w:date="2023-11-11T10:19:00Z">
              <w:rPr>
                <w:rFonts w:hint="eastAsia"/>
                <w:b w:val="0"/>
                <w:lang w:eastAsia="zh-CN"/>
              </w:rPr>
            </w:rPrChange>
          </w:rPr>
          <w:delText>方案</w:delText>
        </w:r>
        <w:r w:rsidRPr="0020740B">
          <w:rPr>
            <w:b w:val="0"/>
            <w:bCs/>
            <w:highlight w:val="yellow"/>
            <w:lang w:eastAsia="zh-CN"/>
            <w:rPrChange w:id="819" w:author="Meng, chen" w:date="2023-11-11T10:19:00Z">
              <w:rPr>
                <w:b w:val="0"/>
                <w:lang w:eastAsia="zh-CN"/>
              </w:rPr>
            </w:rPrChange>
          </w:rPr>
          <w:delText>1</w:delText>
        </w:r>
      </w:del>
    </w:p>
    <w:p w14:paraId="0FEE8E77" w14:textId="77777777" w:rsidR="000A07C0" w:rsidRDefault="00FA01B9">
      <w:pPr>
        <w:rPr>
          <w:del w:id="820" w:author="li, Kehan" w:date="2023-04-05T20:24:00Z"/>
          <w:iCs/>
          <w:lang w:eastAsia="zh-CN"/>
        </w:rPr>
      </w:pPr>
      <w:del w:id="821" w:author="li, Kehan" w:date="2023-04-05T20:24:00Z">
        <w:r>
          <w:rPr>
            <w:iCs/>
            <w:lang w:eastAsia="zh-CN"/>
          </w:rPr>
          <w:delText>3</w:delText>
        </w:r>
        <w:r>
          <w:rPr>
            <w:iCs/>
            <w:lang w:eastAsia="zh-CN"/>
          </w:rPr>
          <w:tab/>
        </w:r>
        <w:r>
          <w:rPr>
            <w:rFonts w:hint="eastAsia"/>
            <w:lang w:eastAsia="zh-CN"/>
          </w:rPr>
          <w:delText>向未来世界无线电通信大会报告在执行</w:delText>
        </w:r>
        <w:r>
          <w:rPr>
            <w:iCs/>
            <w:lang w:eastAsia="zh-CN"/>
          </w:rPr>
          <w:delText>ITU-R S.1503</w:delText>
        </w:r>
        <w:r>
          <w:rPr>
            <w:rFonts w:hint="eastAsia"/>
            <w:iCs/>
            <w:lang w:eastAsia="zh-CN"/>
          </w:rPr>
          <w:delText>建议书</w:delText>
        </w:r>
        <w:r>
          <w:rPr>
            <w:rFonts w:hint="eastAsia"/>
            <w:lang w:eastAsia="zh-CN"/>
          </w:rPr>
          <w:delText>过程中遇到的困难或矛盾之处，该建议书旨在验证本决议所述</w:delText>
        </w:r>
        <w:r>
          <w:rPr>
            <w:iCs/>
            <w:lang w:eastAsia="zh-CN"/>
          </w:rPr>
          <w:delText>non-GSO FSS</w:delText>
        </w:r>
        <w:r>
          <w:rPr>
            <w:rFonts w:hint="eastAsia"/>
            <w:lang w:eastAsia="zh-CN"/>
          </w:rPr>
          <w:delText>系统是否符合第</w:delText>
        </w:r>
        <w:r>
          <w:rPr>
            <w:rFonts w:hint="eastAsia"/>
            <w:b/>
            <w:bCs/>
            <w:lang w:eastAsia="zh-CN"/>
          </w:rPr>
          <w:delText>22</w:delText>
        </w:r>
        <w:r>
          <w:rPr>
            <w:rFonts w:hint="eastAsia"/>
            <w:lang w:eastAsia="zh-CN"/>
          </w:rPr>
          <w:delText>条规定的</w:delText>
        </w:r>
        <w:r>
          <w:rPr>
            <w:rFonts w:hint="eastAsia"/>
            <w:lang w:eastAsia="zh-CN"/>
          </w:rPr>
          <w:delText>epfd</w:delText>
        </w:r>
        <w:r>
          <w:rPr>
            <w:rFonts w:hint="eastAsia"/>
            <w:lang w:eastAsia="zh-CN"/>
          </w:rPr>
          <w:delText>限值；</w:delText>
        </w:r>
      </w:del>
    </w:p>
    <w:p w14:paraId="4DDC2D77" w14:textId="77777777" w:rsidR="000A07C0" w:rsidRPr="0020740B" w:rsidRDefault="00FA01B9">
      <w:pPr>
        <w:pStyle w:val="Headingb"/>
        <w:rPr>
          <w:del w:id="822" w:author="Meng, chen" w:date="2023-11-11T10:19:00Z"/>
          <w:bCs/>
          <w:lang w:eastAsia="zh-CN"/>
        </w:rPr>
      </w:pPr>
      <w:del w:id="823" w:author="Meng, chen" w:date="2023-11-11T10:19:00Z">
        <w:r w:rsidRPr="0020740B">
          <w:rPr>
            <w:rFonts w:hint="eastAsia"/>
            <w:b w:val="0"/>
            <w:bCs/>
            <w:highlight w:val="yellow"/>
            <w:lang w:eastAsia="zh-CN"/>
            <w:rPrChange w:id="824" w:author="Meng, chen" w:date="2023-11-11T10:19:00Z">
              <w:rPr>
                <w:rFonts w:hint="eastAsia"/>
                <w:b w:val="0"/>
                <w:lang w:eastAsia="zh-CN"/>
              </w:rPr>
            </w:rPrChange>
          </w:rPr>
          <w:delText>方案</w:delText>
        </w:r>
        <w:r w:rsidRPr="0020740B">
          <w:rPr>
            <w:b w:val="0"/>
            <w:bCs/>
            <w:highlight w:val="yellow"/>
            <w:lang w:eastAsia="zh-CN"/>
            <w:rPrChange w:id="825" w:author="Meng, chen" w:date="2023-11-11T10:19:00Z">
              <w:rPr>
                <w:b w:val="0"/>
                <w:lang w:eastAsia="zh-CN"/>
              </w:rPr>
            </w:rPrChange>
          </w:rPr>
          <w:delText>2</w:delText>
        </w:r>
      </w:del>
    </w:p>
    <w:p w14:paraId="12C91DF4" w14:textId="77777777" w:rsidR="000A07C0" w:rsidRDefault="00FA01B9">
      <w:pPr>
        <w:rPr>
          <w:iCs/>
          <w:lang w:eastAsia="zh-CN"/>
        </w:rPr>
      </w:pPr>
      <w:del w:id="826" w:author="li, Kehan" w:date="2023-04-05T20:24:00Z">
        <w:r>
          <w:rPr>
            <w:iCs/>
            <w:lang w:eastAsia="zh-CN"/>
          </w:rPr>
          <w:delText>3</w:delText>
        </w:r>
      </w:del>
      <w:ins w:id="827" w:author="li, Kehan" w:date="2023-04-05T20:24:00Z">
        <w:r>
          <w:rPr>
            <w:iCs/>
            <w:lang w:eastAsia="zh-CN"/>
          </w:rPr>
          <w:t>4</w:t>
        </w:r>
      </w:ins>
      <w:r>
        <w:rPr>
          <w:iCs/>
          <w:lang w:eastAsia="zh-CN"/>
        </w:rPr>
        <w:tab/>
      </w:r>
      <w:r>
        <w:rPr>
          <w:rFonts w:hint="eastAsia"/>
          <w:lang w:eastAsia="zh-CN"/>
        </w:rPr>
        <w:t>向未来世界无线电通信大会报告在执行</w:t>
      </w:r>
      <w:r>
        <w:rPr>
          <w:iCs/>
          <w:lang w:eastAsia="zh-CN"/>
        </w:rPr>
        <w:t>ITU-R S.1503</w:t>
      </w:r>
      <w:r>
        <w:rPr>
          <w:rFonts w:hint="eastAsia"/>
          <w:iCs/>
          <w:lang w:eastAsia="zh-CN"/>
        </w:rPr>
        <w:t>建议书</w:t>
      </w:r>
      <w:r>
        <w:rPr>
          <w:rFonts w:hint="eastAsia"/>
          <w:lang w:eastAsia="zh-CN"/>
        </w:rPr>
        <w:t>过程中遇到的困难或矛盾之处，该建议书旨在验证本决议所述</w:t>
      </w:r>
      <w:r>
        <w:rPr>
          <w:iCs/>
          <w:lang w:eastAsia="zh-CN"/>
        </w:rPr>
        <w:t>non-GSO FSS</w:t>
      </w:r>
      <w:r>
        <w:rPr>
          <w:rFonts w:hint="eastAsia"/>
          <w:lang w:eastAsia="zh-CN"/>
        </w:rPr>
        <w:t>系统是否符合第</w:t>
      </w:r>
      <w:r>
        <w:rPr>
          <w:rFonts w:hint="eastAsia"/>
          <w:b/>
          <w:bCs/>
          <w:lang w:eastAsia="zh-CN"/>
        </w:rPr>
        <w:t>22</w:t>
      </w:r>
      <w:r>
        <w:rPr>
          <w:rFonts w:hint="eastAsia"/>
          <w:lang w:eastAsia="zh-CN"/>
        </w:rPr>
        <w:t>条规定的</w:t>
      </w:r>
      <w:r>
        <w:rPr>
          <w:rFonts w:hint="eastAsia"/>
          <w:lang w:eastAsia="zh-CN"/>
        </w:rPr>
        <w:t>epfd</w:t>
      </w:r>
      <w:r>
        <w:rPr>
          <w:rFonts w:hint="eastAsia"/>
          <w:lang w:eastAsia="zh-CN"/>
        </w:rPr>
        <w:t>限值</w:t>
      </w:r>
      <w:del w:id="828" w:author="Meng, chen" w:date="2023-11-11T10:21:00Z">
        <w:r>
          <w:rPr>
            <w:rFonts w:hint="eastAsia"/>
            <w:lang w:eastAsia="zh-CN"/>
          </w:rPr>
          <w:delText>，</w:delText>
        </w:r>
      </w:del>
      <w:ins w:id="829" w:author="Meng, chen" w:date="2023-11-11T10:21:00Z">
        <w:r>
          <w:rPr>
            <w:rFonts w:hint="eastAsia"/>
            <w:lang w:eastAsia="zh-CN"/>
          </w:rPr>
          <w:t>；</w:t>
        </w:r>
      </w:ins>
    </w:p>
    <w:p w14:paraId="488EC673" w14:textId="77777777" w:rsidR="000A07C0" w:rsidRPr="0020740B" w:rsidRDefault="00FA01B9">
      <w:pPr>
        <w:pStyle w:val="Headingb"/>
        <w:rPr>
          <w:ins w:id="830" w:author="Chamova, Alisa" w:date="2023-03-01T12:02:00Z"/>
          <w:del w:id="831" w:author="Meng, chen" w:date="2023-11-11T10:21:00Z"/>
          <w:bCs/>
          <w:lang w:eastAsia="zh-CN"/>
        </w:rPr>
      </w:pPr>
      <w:del w:id="832" w:author="Meng, chen" w:date="2023-11-11T10:21:00Z">
        <w:r w:rsidRPr="0020740B">
          <w:rPr>
            <w:rFonts w:hint="eastAsia"/>
            <w:b w:val="0"/>
            <w:bCs/>
            <w:highlight w:val="yellow"/>
            <w:lang w:eastAsia="zh-CN"/>
            <w:rPrChange w:id="833" w:author="Meng, chen" w:date="2023-11-11T10:21:00Z">
              <w:rPr>
                <w:rFonts w:hint="eastAsia"/>
                <w:b w:val="0"/>
                <w:lang w:eastAsia="zh-CN"/>
              </w:rPr>
            </w:rPrChange>
          </w:rPr>
          <w:delText>方案</w:delText>
        </w:r>
        <w:r w:rsidRPr="0020740B">
          <w:rPr>
            <w:b w:val="0"/>
            <w:bCs/>
            <w:highlight w:val="yellow"/>
            <w:lang w:eastAsia="zh-CN"/>
            <w:rPrChange w:id="834" w:author="Meng, chen" w:date="2023-11-11T10:21:00Z">
              <w:rPr>
                <w:b w:val="0"/>
                <w:lang w:eastAsia="zh-CN"/>
              </w:rPr>
            </w:rPrChange>
          </w:rPr>
          <w:delText>1</w:delText>
        </w:r>
        <w:r w:rsidRPr="0020740B">
          <w:rPr>
            <w:rFonts w:hint="eastAsia"/>
            <w:b w:val="0"/>
            <w:bCs/>
            <w:highlight w:val="yellow"/>
            <w:lang w:eastAsia="zh-CN"/>
            <w:rPrChange w:id="835" w:author="Meng, chen" w:date="2023-11-11T10:21:00Z">
              <w:rPr>
                <w:rFonts w:hint="eastAsia"/>
                <w:b w:val="0"/>
                <w:lang w:eastAsia="zh-CN"/>
              </w:rPr>
            </w:rPrChange>
          </w:rPr>
          <w:delText>：</w:delText>
        </w:r>
      </w:del>
    </w:p>
    <w:p w14:paraId="285FF515" w14:textId="77777777" w:rsidR="000A07C0" w:rsidRDefault="00FA01B9">
      <w:pPr>
        <w:rPr>
          <w:iCs/>
          <w:lang w:eastAsia="zh-CN"/>
        </w:rPr>
      </w:pPr>
      <w:ins w:id="836" w:author="ITU-R" w:date="2023-04-05T13:58:00Z">
        <w:r>
          <w:rPr>
            <w:iCs/>
            <w:lang w:eastAsia="zh-CN"/>
          </w:rPr>
          <w:t>5</w:t>
        </w:r>
      </w:ins>
      <w:ins w:id="837" w:author="Chamova, Alisa" w:date="2023-03-01T12:02:00Z">
        <w:r>
          <w:rPr>
            <w:iCs/>
            <w:lang w:eastAsia="zh-CN"/>
          </w:rPr>
          <w:tab/>
        </w:r>
      </w:ins>
      <w:ins w:id="838" w:author="wang shengkai" w:date="2023-04-06T04:38:00Z">
        <w:r>
          <w:rPr>
            <w:rFonts w:hint="eastAsia"/>
            <w:lang w:eastAsia="zh-CN"/>
          </w:rPr>
          <w:t>发布已启用的、</w:t>
        </w:r>
      </w:ins>
      <w:ins w:id="839" w:author="wang shengkai" w:date="2023-04-06T04:39:00Z">
        <w:r>
          <w:rPr>
            <w:iCs/>
            <w:lang w:eastAsia="zh-CN"/>
          </w:rPr>
          <w:t>ESIM</w:t>
        </w:r>
        <w:r>
          <w:rPr>
            <w:rFonts w:hint="eastAsia"/>
            <w:iCs/>
            <w:lang w:eastAsia="zh-CN"/>
          </w:rPr>
          <w:t>与之通信的</w:t>
        </w:r>
        <w:r>
          <w:rPr>
            <w:iCs/>
            <w:lang w:eastAsia="zh-CN"/>
          </w:rPr>
          <w:t>non-GSO</w:t>
        </w:r>
        <w:r>
          <w:rPr>
            <w:rFonts w:hint="eastAsia"/>
            <w:iCs/>
            <w:lang w:eastAsia="zh-CN"/>
          </w:rPr>
          <w:t>卫星系统的清单，</w:t>
        </w:r>
      </w:ins>
      <w:ins w:id="840" w:author="wang shengkai" w:date="2023-04-06T04:38:00Z">
        <w:r>
          <w:rPr>
            <w:rFonts w:hint="eastAsia"/>
            <w:lang w:eastAsia="zh-CN"/>
          </w:rPr>
          <w:t>包括有关其业务区和授权此类使用的国家（若有）的信息；此信息须定期更新，</w:t>
        </w:r>
      </w:ins>
    </w:p>
    <w:p w14:paraId="0449EF2A" w14:textId="77777777" w:rsidR="000A07C0" w:rsidRPr="0020740B" w:rsidRDefault="00FA01B9">
      <w:pPr>
        <w:pStyle w:val="Headingb"/>
        <w:rPr>
          <w:del w:id="841" w:author="Meng, chen" w:date="2023-11-11T10:21:00Z"/>
          <w:bCs/>
          <w:iCs/>
          <w:highlight w:val="yellow"/>
          <w:lang w:eastAsia="zh-CN"/>
          <w:rPrChange w:id="842" w:author="Meng, chen" w:date="2023-11-11T10:21:00Z">
            <w:rPr>
              <w:del w:id="843" w:author="Meng, chen" w:date="2023-11-11T10:21:00Z"/>
              <w:b w:val="0"/>
              <w:iCs/>
              <w:lang w:eastAsia="zh-CN"/>
            </w:rPr>
          </w:rPrChange>
        </w:rPr>
      </w:pPr>
      <w:del w:id="844" w:author="Meng, chen" w:date="2023-11-11T10:21:00Z">
        <w:r w:rsidRPr="0020740B">
          <w:rPr>
            <w:rFonts w:hint="eastAsia"/>
            <w:b w:val="0"/>
            <w:bCs/>
            <w:iCs/>
            <w:highlight w:val="yellow"/>
            <w:lang w:eastAsia="zh-CN"/>
            <w:rPrChange w:id="845" w:author="Meng, chen" w:date="2023-11-11T10:21:00Z">
              <w:rPr>
                <w:rFonts w:hint="eastAsia"/>
                <w:b w:val="0"/>
                <w:iCs/>
                <w:lang w:eastAsia="zh-CN"/>
              </w:rPr>
            </w:rPrChange>
          </w:rPr>
          <w:delText>方案</w:delText>
        </w:r>
        <w:r w:rsidRPr="0020740B">
          <w:rPr>
            <w:b w:val="0"/>
            <w:bCs/>
            <w:iCs/>
            <w:highlight w:val="yellow"/>
            <w:lang w:eastAsia="zh-CN"/>
            <w:rPrChange w:id="846" w:author="Meng, chen" w:date="2023-11-11T10:21:00Z">
              <w:rPr>
                <w:b w:val="0"/>
                <w:iCs/>
                <w:lang w:eastAsia="zh-CN"/>
              </w:rPr>
            </w:rPrChange>
          </w:rPr>
          <w:delText>2</w:delText>
        </w:r>
        <w:r w:rsidRPr="0020740B">
          <w:rPr>
            <w:rFonts w:hint="eastAsia"/>
            <w:b w:val="0"/>
            <w:bCs/>
            <w:iCs/>
            <w:highlight w:val="yellow"/>
            <w:lang w:eastAsia="zh-CN"/>
            <w:rPrChange w:id="847" w:author="Meng, chen" w:date="2023-11-11T10:21:00Z">
              <w:rPr>
                <w:rFonts w:hint="eastAsia"/>
                <w:b w:val="0"/>
                <w:iCs/>
                <w:lang w:eastAsia="zh-CN"/>
              </w:rPr>
            </w:rPrChange>
          </w:rPr>
          <w:delText>：</w:delText>
        </w:r>
      </w:del>
    </w:p>
    <w:p w14:paraId="2368CB24" w14:textId="77777777" w:rsidR="000A07C0" w:rsidRDefault="00FA01B9">
      <w:pPr>
        <w:rPr>
          <w:ins w:id="848" w:author="Zhao,lanyi" w:date="2023-04-06T02:18:00Z"/>
          <w:del w:id="849" w:author="Meng, chen" w:date="2023-11-11T10:21:00Z"/>
          <w:lang w:eastAsia="zh-CN"/>
        </w:rPr>
      </w:pPr>
      <w:ins w:id="850" w:author="Chair SWG-4B" w:date="2023-04-04T16:43:00Z">
        <w:del w:id="851" w:author="Meng, chen" w:date="2023-11-11T10:21:00Z">
          <w:r>
            <w:rPr>
              <w:iCs/>
              <w:highlight w:val="yellow"/>
              <w:lang w:eastAsia="zh-CN"/>
              <w:rPrChange w:id="852" w:author="Meng, chen" w:date="2023-11-11T10:21:00Z">
                <w:rPr>
                  <w:iCs/>
                  <w:lang w:eastAsia="zh-CN"/>
                </w:rPr>
              </w:rPrChange>
            </w:rPr>
            <w:delText>5</w:delText>
          </w:r>
          <w:r>
            <w:rPr>
              <w:iCs/>
              <w:highlight w:val="yellow"/>
              <w:lang w:eastAsia="zh-CN"/>
              <w:rPrChange w:id="853" w:author="Meng, chen" w:date="2023-11-11T10:21:00Z">
                <w:rPr>
                  <w:iCs/>
                  <w:lang w:eastAsia="zh-CN"/>
                </w:rPr>
              </w:rPrChange>
            </w:rPr>
            <w:tab/>
          </w:r>
        </w:del>
      </w:ins>
      <w:ins w:id="854" w:author="wang shengkai" w:date="2023-04-06T04:38:00Z">
        <w:del w:id="855" w:author="Meng, chen" w:date="2023-11-11T10:21:00Z">
          <w:r>
            <w:rPr>
              <w:rFonts w:hint="eastAsia"/>
              <w:highlight w:val="yellow"/>
              <w:lang w:eastAsia="zh-CN"/>
              <w:rPrChange w:id="856" w:author="Meng, chen" w:date="2023-11-11T10:21:00Z">
                <w:rPr>
                  <w:rFonts w:hint="eastAsia"/>
                  <w:lang w:eastAsia="zh-CN"/>
                </w:rPr>
              </w:rPrChange>
            </w:rPr>
            <w:delText>发布已启用的、</w:delText>
          </w:r>
        </w:del>
      </w:ins>
      <w:ins w:id="857" w:author="wang shengkai" w:date="2023-04-06T04:39:00Z">
        <w:del w:id="858" w:author="Meng, chen" w:date="2023-11-11T10:21:00Z">
          <w:r>
            <w:rPr>
              <w:iCs/>
              <w:highlight w:val="yellow"/>
              <w:lang w:eastAsia="zh-CN"/>
              <w:rPrChange w:id="859" w:author="Meng, chen" w:date="2023-11-11T10:21:00Z">
                <w:rPr>
                  <w:iCs/>
                  <w:lang w:eastAsia="zh-CN"/>
                </w:rPr>
              </w:rPrChange>
            </w:rPr>
            <w:delText>ESIM</w:delText>
          </w:r>
          <w:r>
            <w:rPr>
              <w:rFonts w:hint="eastAsia"/>
              <w:iCs/>
              <w:highlight w:val="yellow"/>
              <w:lang w:eastAsia="zh-CN"/>
              <w:rPrChange w:id="860" w:author="Meng, chen" w:date="2023-11-11T10:21:00Z">
                <w:rPr>
                  <w:rFonts w:hint="eastAsia"/>
                  <w:iCs/>
                  <w:lang w:eastAsia="zh-CN"/>
                </w:rPr>
              </w:rPrChange>
            </w:rPr>
            <w:delText>与之通信的</w:delText>
          </w:r>
          <w:r>
            <w:rPr>
              <w:iCs/>
              <w:highlight w:val="yellow"/>
              <w:lang w:eastAsia="zh-CN"/>
              <w:rPrChange w:id="861" w:author="Meng, chen" w:date="2023-11-11T10:21:00Z">
                <w:rPr>
                  <w:iCs/>
                  <w:lang w:eastAsia="zh-CN"/>
                </w:rPr>
              </w:rPrChange>
            </w:rPr>
            <w:delText>non-GSO</w:delText>
          </w:r>
          <w:r>
            <w:rPr>
              <w:rFonts w:hint="eastAsia"/>
              <w:iCs/>
              <w:highlight w:val="yellow"/>
              <w:lang w:eastAsia="zh-CN"/>
              <w:rPrChange w:id="862" w:author="Meng, chen" w:date="2023-11-11T10:21:00Z">
                <w:rPr>
                  <w:rFonts w:hint="eastAsia"/>
                  <w:iCs/>
                  <w:lang w:eastAsia="zh-CN"/>
                </w:rPr>
              </w:rPrChange>
            </w:rPr>
            <w:delText>卫星系统的清单，</w:delText>
          </w:r>
        </w:del>
      </w:ins>
      <w:ins w:id="863" w:author="wang shengkai" w:date="2023-04-06T04:38:00Z">
        <w:del w:id="864" w:author="Meng, chen" w:date="2023-11-11T10:21:00Z">
          <w:r>
            <w:rPr>
              <w:rFonts w:hint="eastAsia"/>
              <w:highlight w:val="yellow"/>
              <w:lang w:eastAsia="zh-CN"/>
              <w:rPrChange w:id="865" w:author="Meng, chen" w:date="2023-11-11T10:21:00Z">
                <w:rPr>
                  <w:rFonts w:hint="eastAsia"/>
                  <w:lang w:eastAsia="zh-CN"/>
                </w:rPr>
              </w:rPrChange>
            </w:rPr>
            <w:delText>包括有关其业务区的信息；此信息须定期更新，</w:delText>
          </w:r>
        </w:del>
      </w:ins>
    </w:p>
    <w:p w14:paraId="0645F65A" w14:textId="77777777" w:rsidR="000A07C0" w:rsidRDefault="00FA01B9">
      <w:pPr>
        <w:pStyle w:val="Call"/>
        <w:rPr>
          <w:lang w:eastAsia="zh-CN"/>
        </w:rPr>
      </w:pPr>
      <w:r>
        <w:rPr>
          <w:rFonts w:hint="eastAsia"/>
          <w:lang w:eastAsia="zh-CN"/>
        </w:rPr>
        <w:t>请各主管部门</w:t>
      </w:r>
    </w:p>
    <w:p w14:paraId="45089F1B" w14:textId="77777777" w:rsidR="000A07C0" w:rsidRDefault="00FA01B9">
      <w:pPr>
        <w:ind w:firstLineChars="200" w:firstLine="480"/>
        <w:rPr>
          <w:del w:id="866" w:author="Zhao,lanyi" w:date="2023-04-06T02:18:00Z"/>
          <w:lang w:eastAsia="zh-CN"/>
        </w:rPr>
        <w:pPrChange w:id="867" w:author="li, Kehan" w:date="2023-04-05T20:30:00Z">
          <w:pPr>
            <w:tabs>
              <w:tab w:val="clear" w:pos="1134"/>
              <w:tab w:val="clear" w:pos="1871"/>
              <w:tab w:val="clear" w:pos="2268"/>
            </w:tabs>
          </w:pPr>
        </w:pPrChange>
      </w:pPr>
      <w:del w:id="868" w:author="Zhao,lanyi" w:date="2023-04-06T02:18:00Z">
        <w:r>
          <w:rPr>
            <w:rFonts w:hint="eastAsia"/>
            <w:lang w:eastAsia="zh-CN"/>
          </w:rPr>
          <w:delText>为执行本决议特别是为解决干扰（如果有）开展合作</w:delText>
        </w:r>
      </w:del>
    </w:p>
    <w:p w14:paraId="76CCA26D" w14:textId="77777777" w:rsidR="000A07C0" w:rsidRDefault="00FA01B9">
      <w:pPr>
        <w:ind w:firstLineChars="200" w:firstLine="480"/>
        <w:rPr>
          <w:rFonts w:ascii="SimSun" w:hAnsi="SimSun"/>
          <w:lang w:eastAsia="zh-CN"/>
        </w:rPr>
      </w:pPr>
      <w:bookmarkStart w:id="869" w:name="_Hlk114324135"/>
      <w:ins w:id="870" w:author="li, Kehan" w:date="2023-04-05T20:31:00Z">
        <w:r>
          <w:rPr>
            <w:rFonts w:ascii="SimSun" w:hAnsi="SimSun" w:hint="eastAsia"/>
            <w:lang w:eastAsia="zh-CN"/>
          </w:rPr>
          <w:t>在许可</w:t>
        </w:r>
        <w:r>
          <w:rPr>
            <w:lang w:eastAsia="zh-CN"/>
          </w:rPr>
          <w:t>/</w:t>
        </w:r>
        <w:r>
          <w:rPr>
            <w:rFonts w:ascii="SimSun" w:hAnsi="SimSun" w:hint="eastAsia"/>
            <w:lang w:eastAsia="zh-CN"/>
          </w:rPr>
          <w:t>授权</w:t>
        </w:r>
      </w:ins>
      <w:ins w:id="871" w:author="wang shengkai" w:date="2023-04-06T04:41:00Z">
        <w:r>
          <w:rPr>
            <w:rFonts w:ascii="SimSun" w:hAnsi="SimSun" w:hint="eastAsia"/>
            <w:lang w:eastAsia="zh-CN"/>
          </w:rPr>
          <w:t>操作</w:t>
        </w:r>
      </w:ins>
      <w:ins w:id="872" w:author="li, Kehan" w:date="2023-04-05T20:31:00Z">
        <w:r>
          <w:rPr>
            <w:rFonts w:ascii="SimSun" w:hAnsi="SimSun" w:hint="eastAsia"/>
            <w:lang w:eastAsia="zh-CN"/>
          </w:rPr>
          <w:t>在其领土内的动中通地球站时，考虑到采用附件</w:t>
        </w:r>
      </w:ins>
      <w:ins w:id="873" w:author="wang shengkai" w:date="2023-04-06T04:41:00Z">
        <w:r>
          <w:rPr>
            <w:lang w:eastAsia="zh-CN"/>
          </w:rPr>
          <w:t>4</w:t>
        </w:r>
      </w:ins>
      <w:ins w:id="874" w:author="li, Kehan" w:date="2023-04-05T20:31:00Z">
        <w:r>
          <w:rPr>
            <w:rFonts w:ascii="SimSun" w:hAnsi="SimSun" w:hint="eastAsia"/>
            <w:lang w:eastAsia="zh-CN"/>
          </w:rPr>
          <w:t>程序的有关建议</w:t>
        </w:r>
      </w:ins>
      <w:r>
        <w:rPr>
          <w:rFonts w:ascii="SimSun" w:hAnsi="SimSun" w:hint="eastAsia"/>
          <w:lang w:eastAsia="zh-CN"/>
        </w:rPr>
        <w:t>，</w:t>
      </w:r>
    </w:p>
    <w:p w14:paraId="238024B6" w14:textId="77777777" w:rsidR="000A07C0" w:rsidRDefault="00FA01B9">
      <w:pPr>
        <w:pStyle w:val="Call"/>
        <w:rPr>
          <w:lang w:eastAsia="zh-CN"/>
        </w:rPr>
      </w:pPr>
      <w:r>
        <w:rPr>
          <w:rFonts w:hint="eastAsia"/>
          <w:lang w:eastAsia="zh-CN"/>
        </w:rPr>
        <w:t>责成秘书长</w:t>
      </w:r>
    </w:p>
    <w:p w14:paraId="060D305D" w14:textId="77777777" w:rsidR="000A07C0" w:rsidRDefault="00FA01B9">
      <w:pPr>
        <w:ind w:firstLineChars="200" w:firstLine="480"/>
        <w:jc w:val="both"/>
        <w:rPr>
          <w:szCs w:val="24"/>
          <w:lang w:eastAsia="zh-CN"/>
        </w:rPr>
      </w:pPr>
      <w:r>
        <w:rPr>
          <w:rFonts w:hint="eastAsia"/>
          <w:szCs w:val="24"/>
          <w:lang w:eastAsia="zh-CN"/>
        </w:rPr>
        <w:t>提请国际海事组织和国际民航组织秘书长注意本决议。</w:t>
      </w:r>
    </w:p>
    <w:bookmarkEnd w:id="869"/>
    <w:p w14:paraId="35255E7C" w14:textId="77777777" w:rsidR="000A07C0" w:rsidRDefault="00FA01B9">
      <w:pPr>
        <w:pStyle w:val="AnnexNo"/>
        <w:rPr>
          <w:lang w:eastAsia="zh-CN"/>
        </w:rPr>
      </w:pPr>
      <w:r>
        <w:rPr>
          <w:rFonts w:hint="eastAsia"/>
          <w:lang w:eastAsia="zh-CN"/>
        </w:rPr>
        <w:lastRenderedPageBreak/>
        <w:t>第</w:t>
      </w:r>
      <w:r>
        <w:rPr>
          <w:lang w:eastAsia="zh-CN"/>
        </w:rPr>
        <w:t>[A116]</w:t>
      </w:r>
      <w:r>
        <w:rPr>
          <w:rFonts w:hint="eastAsia"/>
          <w:lang w:eastAsia="zh-CN"/>
        </w:rPr>
        <w:t>号新决议草案（</w:t>
      </w:r>
      <w:r>
        <w:rPr>
          <w:lang w:eastAsia="zh-CN"/>
        </w:rPr>
        <w:t>WRC-23</w:t>
      </w:r>
      <w:r>
        <w:rPr>
          <w:rFonts w:hint="eastAsia"/>
          <w:lang w:eastAsia="zh-CN"/>
        </w:rPr>
        <w:t>）附件</w:t>
      </w:r>
      <w:r>
        <w:rPr>
          <w:rFonts w:hint="eastAsia"/>
          <w:lang w:eastAsia="zh-CN"/>
        </w:rPr>
        <w:t>1</w:t>
      </w:r>
    </w:p>
    <w:p w14:paraId="75A69DA6" w14:textId="77777777" w:rsidR="000A07C0" w:rsidRDefault="00FA01B9">
      <w:pPr>
        <w:pStyle w:val="Annextitle"/>
        <w:rPr>
          <w:lang w:eastAsia="zh-CN"/>
        </w:rPr>
      </w:pPr>
      <w:bookmarkStart w:id="875" w:name="_Hlk131602583"/>
      <w:r>
        <w:rPr>
          <w:rFonts w:hint="eastAsia"/>
          <w:lang w:eastAsia="zh-CN"/>
        </w:rPr>
        <w:t>关于水上和航空</w:t>
      </w:r>
      <w:r>
        <w:rPr>
          <w:lang w:eastAsia="zh-CN"/>
        </w:rPr>
        <w:t>non-GSO ESIM</w:t>
      </w:r>
      <w:r>
        <w:rPr>
          <w:rFonts w:hint="eastAsia"/>
          <w:lang w:eastAsia="zh-CN"/>
        </w:rPr>
        <w:t>保护在</w:t>
      </w:r>
      <w:r>
        <w:rPr>
          <w:lang w:eastAsia="zh-CN"/>
        </w:rPr>
        <w:t>27.5-29.1</w:t>
      </w:r>
      <w:r>
        <w:rPr>
          <w:lang w:val="en-US" w:eastAsia="zh-CN"/>
        </w:rPr>
        <w:t> </w:t>
      </w:r>
      <w:r>
        <w:rPr>
          <w:lang w:eastAsia="zh-CN"/>
        </w:rPr>
        <w:t>GHz</w:t>
      </w:r>
      <w:r>
        <w:rPr>
          <w:rFonts w:hint="eastAsia"/>
          <w:lang w:eastAsia="zh-CN"/>
        </w:rPr>
        <w:t>频段内以及</w:t>
      </w:r>
      <w:r>
        <w:rPr>
          <w:lang w:eastAsia="zh-CN"/>
        </w:rPr>
        <w:br/>
      </w:r>
      <w:ins w:id="876" w:author="Wen ZHONG" w:date="2023-04-05T15:37:00Z">
        <w:r>
          <w:rPr>
            <w:rFonts w:hint="eastAsia"/>
            <w:lang w:eastAsia="zh-CN"/>
          </w:rPr>
          <w:t>涉及</w:t>
        </w:r>
      </w:ins>
      <w:ins w:id="877" w:author="Wen ZHONG" w:date="2023-04-05T15:38:00Z">
        <w:r>
          <w:rPr>
            <w:lang w:eastAsia="zh-CN"/>
          </w:rPr>
          <w:t>/</w:t>
        </w:r>
        <w:r>
          <w:rPr>
            <w:rFonts w:hint="eastAsia"/>
            <w:lang w:eastAsia="zh-CN"/>
          </w:rPr>
          <w:t>关于</w:t>
        </w:r>
      </w:ins>
      <w:r>
        <w:rPr>
          <w:rFonts w:hint="eastAsia"/>
          <w:lang w:eastAsia="zh-CN"/>
        </w:rPr>
        <w:t>第</w:t>
      </w:r>
      <w:r>
        <w:rPr>
          <w:rFonts w:hint="eastAsia"/>
          <w:lang w:eastAsia="zh-CN"/>
        </w:rPr>
        <w:t>5</w:t>
      </w:r>
      <w:r>
        <w:rPr>
          <w:lang w:eastAsia="zh-CN"/>
        </w:rPr>
        <w:t>.542</w:t>
      </w:r>
      <w:r>
        <w:rPr>
          <w:rFonts w:hint="eastAsia"/>
          <w:lang w:eastAsia="zh-CN"/>
        </w:rPr>
        <w:t>款所述</w:t>
      </w:r>
      <w:ins w:id="878" w:author="Wen ZHONG" w:date="2023-04-05T15:53:00Z">
        <w:r>
          <w:rPr>
            <w:rFonts w:hint="eastAsia"/>
            <w:lang w:eastAsia="zh-CN"/>
          </w:rPr>
          <w:t>的</w:t>
        </w:r>
      </w:ins>
      <w:r>
        <w:rPr>
          <w:rFonts w:hint="eastAsia"/>
          <w:lang w:eastAsia="zh-CN"/>
        </w:rPr>
        <w:t>主管部门</w:t>
      </w:r>
      <w:ins w:id="879" w:author="Wen ZHONG" w:date="2023-04-05T15:38:00Z">
        <w:r>
          <w:rPr>
            <w:lang w:eastAsia="zh-CN"/>
          </w:rPr>
          <w:t>/</w:t>
        </w:r>
      </w:ins>
      <w:r>
        <w:rPr>
          <w:rFonts w:hint="eastAsia"/>
          <w:lang w:eastAsia="zh-CN"/>
        </w:rPr>
        <w:t>领土内</w:t>
      </w:r>
      <w:ins w:id="880" w:author="Wen ZHONG" w:date="2023-04-05T15:54:00Z">
        <w:r>
          <w:rPr>
            <w:rFonts w:hint="eastAsia"/>
            <w:lang w:eastAsia="zh-CN"/>
          </w:rPr>
          <w:t>在</w:t>
        </w:r>
      </w:ins>
      <w:r>
        <w:rPr>
          <w:lang w:eastAsia="zh-CN"/>
        </w:rPr>
        <w:t>29.5-30.0 GHz</w:t>
      </w:r>
      <w:r>
        <w:rPr>
          <w:rFonts w:hint="eastAsia"/>
          <w:lang w:eastAsia="zh-CN"/>
        </w:rPr>
        <w:t>频段</w:t>
      </w:r>
      <w:r>
        <w:rPr>
          <w:lang w:eastAsia="zh-CN"/>
        </w:rPr>
        <w:br/>
      </w:r>
      <w:r>
        <w:rPr>
          <w:rFonts w:hint="eastAsia"/>
          <w:lang w:eastAsia="zh-CN"/>
        </w:rPr>
        <w:t>操作的地面业务的规定</w:t>
      </w:r>
      <w:del w:id="881" w:author="Wen ZHONG" w:date="2023-04-05T15:35:00Z">
        <w:r>
          <w:rPr>
            <w:rFonts w:hint="eastAsia"/>
            <w:lang w:eastAsia="zh-CN"/>
          </w:rPr>
          <w:delText>（见第</w:delText>
        </w:r>
        <w:r>
          <w:rPr>
            <w:rFonts w:hint="eastAsia"/>
            <w:lang w:eastAsia="zh-CN"/>
          </w:rPr>
          <w:delText>5</w:delText>
        </w:r>
        <w:r>
          <w:rPr>
            <w:lang w:eastAsia="zh-CN"/>
          </w:rPr>
          <w:delText>.542</w:delText>
        </w:r>
        <w:r>
          <w:rPr>
            <w:rFonts w:hint="eastAsia"/>
            <w:lang w:eastAsia="zh-CN"/>
          </w:rPr>
          <w:delText>款）</w:delText>
        </w:r>
      </w:del>
      <w:ins w:id="882" w:author="Wen ZHONG" w:date="2023-04-05T15:39:00Z">
        <w:del w:id="883" w:author="Meng, chen" w:date="2023-11-11T10:23:00Z">
          <w:r>
            <w:rPr>
              <w:highlight w:val="yellow"/>
              <w:lang w:eastAsia="zh-CN"/>
              <w:rPrChange w:id="884" w:author="Meng, chen" w:date="2023-11-11T10:23:00Z">
                <w:rPr>
                  <w:lang w:eastAsia="zh-CN"/>
                </w:rPr>
              </w:rPrChange>
            </w:rPr>
            <w:delText>/</w:delText>
          </w:r>
        </w:del>
      </w:ins>
      <w:ins w:id="885" w:author="Wen ZHONG" w:date="2023-04-05T15:40:00Z">
        <w:del w:id="886" w:author="Meng, chen" w:date="2023-11-11T10:23:00Z">
          <w:r>
            <w:rPr>
              <w:rFonts w:hint="eastAsia"/>
              <w:highlight w:val="yellow"/>
              <w:lang w:eastAsia="zh-CN"/>
              <w:rPrChange w:id="887" w:author="Meng, chen" w:date="2023-11-11T10:23:00Z">
                <w:rPr>
                  <w:rFonts w:hint="eastAsia"/>
                  <w:lang w:eastAsia="zh-CN"/>
                </w:rPr>
              </w:rPrChange>
            </w:rPr>
            <w:delText>作为主管部门</w:delText>
          </w:r>
        </w:del>
      </w:ins>
      <w:del w:id="888" w:author="Meng, chen" w:date="2023-11-11T10:23:00Z">
        <w:r>
          <w:rPr>
            <w:highlight w:val="yellow"/>
            <w:lang w:eastAsia="zh-CN"/>
            <w:rPrChange w:id="889" w:author="Meng, chen" w:date="2023-11-11T10:23:00Z">
              <w:rPr>
                <w:lang w:eastAsia="zh-CN"/>
              </w:rPr>
            </w:rPrChange>
          </w:rPr>
          <w:br/>
        </w:r>
      </w:del>
      <w:ins w:id="890" w:author="Wen ZHONG" w:date="2023-04-05T15:41:00Z">
        <w:del w:id="891" w:author="Meng, chen" w:date="2023-11-11T10:23:00Z">
          <w:r>
            <w:rPr>
              <w:rFonts w:hint="eastAsia"/>
              <w:highlight w:val="yellow"/>
              <w:lang w:eastAsia="zh-CN"/>
              <w:rPrChange w:id="892" w:author="Meng, chen" w:date="2023-11-11T10:23:00Z">
                <w:rPr>
                  <w:rFonts w:hint="eastAsia"/>
                  <w:lang w:eastAsia="zh-CN"/>
                </w:rPr>
              </w:rPrChange>
            </w:rPr>
            <w:delText>在</w:delText>
          </w:r>
        </w:del>
      </w:ins>
      <w:ins w:id="893" w:author="Wen ZHONG" w:date="2023-04-05T15:40:00Z">
        <w:del w:id="894" w:author="Meng, chen" w:date="2023-11-11T10:23:00Z">
          <w:r>
            <w:rPr>
              <w:rFonts w:hint="eastAsia"/>
              <w:highlight w:val="yellow"/>
              <w:lang w:eastAsia="zh-CN"/>
              <w:rPrChange w:id="895" w:author="Meng, chen" w:date="2023-11-11T10:23:00Z">
                <w:rPr>
                  <w:rFonts w:hint="eastAsia"/>
                  <w:lang w:eastAsia="zh-CN"/>
                </w:rPr>
              </w:rPrChange>
            </w:rPr>
            <w:delText>考虑在其</w:delText>
          </w:r>
        </w:del>
      </w:ins>
      <w:ins w:id="896" w:author="Wen ZHONG" w:date="2023-04-05T15:42:00Z">
        <w:del w:id="897" w:author="Meng, chen" w:date="2023-11-11T10:23:00Z">
          <w:r>
            <w:rPr>
              <w:rFonts w:hint="eastAsia"/>
              <w:highlight w:val="yellow"/>
              <w:lang w:eastAsia="zh-CN"/>
              <w:rPrChange w:id="898" w:author="Meng, chen" w:date="2023-11-11T10:23:00Z">
                <w:rPr>
                  <w:rFonts w:hint="eastAsia"/>
                  <w:lang w:eastAsia="zh-CN"/>
                </w:rPr>
              </w:rPrChange>
            </w:rPr>
            <w:delText>领土</w:delText>
          </w:r>
        </w:del>
      </w:ins>
      <w:ins w:id="899" w:author="Wen ZHONG" w:date="2023-04-05T15:40:00Z">
        <w:del w:id="900" w:author="Meng, chen" w:date="2023-11-11T10:23:00Z">
          <w:r>
            <w:rPr>
              <w:rFonts w:hint="eastAsia"/>
              <w:highlight w:val="yellow"/>
              <w:lang w:eastAsia="zh-CN"/>
              <w:rPrChange w:id="901" w:author="Meng, chen" w:date="2023-11-11T10:23:00Z">
                <w:rPr>
                  <w:rFonts w:hint="eastAsia"/>
                  <w:lang w:eastAsia="zh-CN"/>
                </w:rPr>
              </w:rPrChange>
            </w:rPr>
            <w:delText>内</w:delText>
          </w:r>
        </w:del>
      </w:ins>
      <w:ins w:id="902" w:author="Wen ZHONG" w:date="2023-04-05T15:41:00Z">
        <w:del w:id="903" w:author="Meng, chen" w:date="2023-11-11T10:23:00Z">
          <w:r>
            <w:rPr>
              <w:rFonts w:hint="eastAsia"/>
              <w:highlight w:val="yellow"/>
              <w:lang w:eastAsia="zh-CN"/>
              <w:rPrChange w:id="904" w:author="Meng, chen" w:date="2023-11-11T10:23:00Z">
                <w:rPr>
                  <w:rFonts w:hint="eastAsia"/>
                  <w:lang w:eastAsia="zh-CN"/>
                </w:rPr>
              </w:rPrChange>
            </w:rPr>
            <w:delText>授权</w:delText>
          </w:r>
        </w:del>
      </w:ins>
      <w:ins w:id="905" w:author="Mendez Garcia, Maria" w:date="2023-03-14T15:28:00Z">
        <w:del w:id="906" w:author="Meng, chen" w:date="2023-11-11T10:23:00Z">
          <w:r>
            <w:rPr>
              <w:color w:val="0000FF"/>
              <w:highlight w:val="yellow"/>
              <w:lang w:eastAsia="zh-CN"/>
              <w:rPrChange w:id="907" w:author="Meng, chen" w:date="2023-11-11T10:23:00Z">
                <w:rPr/>
              </w:rPrChange>
            </w:rPr>
            <w:delText>A</w:delText>
          </w:r>
        </w:del>
      </w:ins>
      <w:ins w:id="908" w:author="Turnbull, Karen" w:date="2023-03-16T17:07:00Z">
        <w:del w:id="909" w:author="Meng, chen" w:date="2023-11-11T10:23:00Z">
          <w:r>
            <w:rPr>
              <w:color w:val="0000FF"/>
              <w:highlight w:val="yellow"/>
              <w:lang w:eastAsia="zh-CN"/>
              <w:rPrChange w:id="910" w:author="Meng, chen" w:date="2023-11-11T10:23:00Z">
                <w:rPr>
                  <w:color w:val="0000FF"/>
                  <w:lang w:eastAsia="zh-CN"/>
                </w:rPr>
              </w:rPrChange>
            </w:rPr>
            <w:noBreakHyphen/>
          </w:r>
        </w:del>
      </w:ins>
      <w:ins w:id="911" w:author="Mendez Garcia, Maria" w:date="2023-03-14T15:28:00Z">
        <w:del w:id="912" w:author="Meng, chen" w:date="2023-11-11T10:23:00Z">
          <w:r>
            <w:rPr>
              <w:color w:val="0000FF"/>
              <w:highlight w:val="yellow"/>
              <w:lang w:eastAsia="zh-CN"/>
              <w:rPrChange w:id="913" w:author="Meng, chen" w:date="2023-11-11T10:23:00Z">
                <w:rPr/>
              </w:rPrChange>
            </w:rPr>
            <w:delText>ESIM</w:delText>
          </w:r>
        </w:del>
      </w:ins>
      <w:ins w:id="914" w:author="Wen ZHONG" w:date="2023-04-05T15:41:00Z">
        <w:del w:id="915" w:author="Meng, chen" w:date="2023-11-11T10:23:00Z">
          <w:r>
            <w:rPr>
              <w:rFonts w:hint="eastAsia"/>
              <w:color w:val="0000FF"/>
              <w:highlight w:val="yellow"/>
              <w:lang w:eastAsia="zh-CN"/>
              <w:rPrChange w:id="916" w:author="Meng, chen" w:date="2023-11-11T10:23:00Z">
                <w:rPr>
                  <w:rFonts w:hint="eastAsia"/>
                  <w:color w:val="0000FF"/>
                  <w:lang w:eastAsia="zh-CN"/>
                </w:rPr>
              </w:rPrChange>
            </w:rPr>
            <w:delText>和</w:delText>
          </w:r>
        </w:del>
      </w:ins>
      <w:ins w:id="917" w:author="Mendez Garcia, Maria" w:date="2023-03-14T15:28:00Z">
        <w:del w:id="918" w:author="Meng, chen" w:date="2023-11-11T10:23:00Z">
          <w:r>
            <w:rPr>
              <w:color w:val="0000FF"/>
              <w:highlight w:val="yellow"/>
              <w:lang w:eastAsia="zh-CN"/>
              <w:rPrChange w:id="919" w:author="Meng, chen" w:date="2023-11-11T10:23:00Z">
                <w:rPr/>
              </w:rPrChange>
            </w:rPr>
            <w:delText>M</w:delText>
          </w:r>
        </w:del>
      </w:ins>
      <w:ins w:id="920" w:author="Turnbull, Karen" w:date="2023-03-16T17:07:00Z">
        <w:del w:id="921" w:author="Meng, chen" w:date="2023-11-11T10:23:00Z">
          <w:r>
            <w:rPr>
              <w:color w:val="0000FF"/>
              <w:highlight w:val="yellow"/>
              <w:lang w:eastAsia="zh-CN"/>
              <w:rPrChange w:id="922" w:author="Meng, chen" w:date="2023-11-11T10:23:00Z">
                <w:rPr>
                  <w:color w:val="0000FF"/>
                  <w:lang w:eastAsia="zh-CN"/>
                </w:rPr>
              </w:rPrChange>
            </w:rPr>
            <w:noBreakHyphen/>
          </w:r>
        </w:del>
      </w:ins>
      <w:ins w:id="923" w:author="Mendez Garcia, Maria" w:date="2023-03-14T15:28:00Z">
        <w:del w:id="924" w:author="Meng, chen" w:date="2023-11-11T10:23:00Z">
          <w:r>
            <w:rPr>
              <w:color w:val="0000FF"/>
              <w:highlight w:val="yellow"/>
              <w:lang w:eastAsia="zh-CN"/>
              <w:rPrChange w:id="925" w:author="Meng, chen" w:date="2023-11-11T10:23:00Z">
                <w:rPr/>
              </w:rPrChange>
            </w:rPr>
            <w:delText>ESIM</w:delText>
          </w:r>
        </w:del>
      </w:ins>
      <w:ins w:id="926" w:author="Wen ZHONG" w:date="2023-04-05T15:43:00Z">
        <w:del w:id="927" w:author="Meng, chen" w:date="2023-11-11T10:23:00Z">
          <w:r>
            <w:rPr>
              <w:rFonts w:hint="eastAsia"/>
              <w:color w:val="0000FF"/>
              <w:highlight w:val="yellow"/>
              <w:lang w:eastAsia="zh-CN"/>
              <w:rPrChange w:id="928" w:author="Meng, chen" w:date="2023-11-11T10:23:00Z">
                <w:rPr>
                  <w:rFonts w:hint="eastAsia"/>
                  <w:color w:val="0000FF"/>
                  <w:lang w:eastAsia="zh-CN"/>
                </w:rPr>
              </w:rPrChange>
            </w:rPr>
            <w:delText>时的指导</w:delText>
          </w:r>
        </w:del>
      </w:ins>
    </w:p>
    <w:bookmarkEnd w:id="875"/>
    <w:p w14:paraId="13FAEB02" w14:textId="77777777" w:rsidR="000A07C0" w:rsidRPr="00F92150" w:rsidRDefault="00FA01B9">
      <w:pPr>
        <w:pStyle w:val="Headingb"/>
        <w:rPr>
          <w:del w:id="929" w:author="Meng, chen" w:date="2023-11-11T10:23:00Z"/>
          <w:bCs/>
          <w:highlight w:val="yellow"/>
          <w:lang w:eastAsia="zh-CN"/>
          <w:rPrChange w:id="930" w:author="Meng, chen" w:date="2023-11-11T10:23:00Z">
            <w:rPr>
              <w:del w:id="931" w:author="Meng, chen" w:date="2023-11-11T10:23:00Z"/>
              <w:lang w:eastAsia="zh-CN"/>
            </w:rPr>
          </w:rPrChange>
        </w:rPr>
      </w:pPr>
      <w:del w:id="932" w:author="Meng, chen" w:date="2023-11-11T10:23:00Z">
        <w:r w:rsidRPr="00F92150">
          <w:rPr>
            <w:rFonts w:hint="eastAsia"/>
            <w:b w:val="0"/>
            <w:bCs/>
            <w:highlight w:val="yellow"/>
            <w:lang w:eastAsia="zh-CN"/>
            <w:rPrChange w:id="933" w:author="Meng, chen" w:date="2023-11-11T10:23:00Z">
              <w:rPr>
                <w:rFonts w:hint="eastAsia"/>
                <w:b w:val="0"/>
                <w:lang w:eastAsia="zh-CN"/>
              </w:rPr>
            </w:rPrChange>
          </w:rPr>
          <w:delText>方案</w:delText>
        </w:r>
        <w:r w:rsidRPr="00F92150">
          <w:rPr>
            <w:b w:val="0"/>
            <w:bCs/>
            <w:highlight w:val="yellow"/>
            <w:lang w:eastAsia="zh-CN"/>
            <w:rPrChange w:id="934" w:author="Meng, chen" w:date="2023-11-11T10:23:00Z">
              <w:rPr>
                <w:b w:val="0"/>
                <w:lang w:eastAsia="zh-CN"/>
              </w:rPr>
            </w:rPrChange>
          </w:rPr>
          <w:delText>1</w:delText>
        </w:r>
        <w:r w:rsidRPr="00F92150">
          <w:rPr>
            <w:rFonts w:hint="eastAsia"/>
            <w:b w:val="0"/>
            <w:bCs/>
            <w:highlight w:val="yellow"/>
            <w:lang w:eastAsia="zh-CN"/>
            <w:rPrChange w:id="935" w:author="Meng, chen" w:date="2023-11-11T10:23:00Z">
              <w:rPr>
                <w:rFonts w:hint="eastAsia"/>
                <w:b w:val="0"/>
                <w:lang w:eastAsia="zh-CN"/>
              </w:rPr>
            </w:rPrChange>
          </w:rPr>
          <w:delText>：</w:delText>
        </w:r>
      </w:del>
    </w:p>
    <w:p w14:paraId="1C166F64" w14:textId="77777777" w:rsidR="000A07C0" w:rsidRPr="000A07C0" w:rsidRDefault="00FA01B9">
      <w:pPr>
        <w:pStyle w:val="Normalaftertitle"/>
        <w:ind w:firstLineChars="200" w:firstLine="480"/>
        <w:rPr>
          <w:del w:id="936" w:author="Meng, chen" w:date="2023-11-11T10:23:00Z"/>
          <w:highlight w:val="yellow"/>
          <w:lang w:eastAsia="zh-CN"/>
          <w:rPrChange w:id="937" w:author="Meng, chen" w:date="2023-11-11T10:23:00Z">
            <w:rPr>
              <w:del w:id="938" w:author="Meng, chen" w:date="2023-11-11T10:23:00Z"/>
              <w:lang w:eastAsia="zh-CN"/>
            </w:rPr>
          </w:rPrChange>
        </w:rPr>
      </w:pPr>
      <w:del w:id="939" w:author="Meng, chen" w:date="2023-11-11T10:23:00Z">
        <w:r>
          <w:rPr>
            <w:rFonts w:hint="eastAsia"/>
            <w:highlight w:val="yellow"/>
            <w:lang w:eastAsia="zh-CN"/>
            <w:rPrChange w:id="940" w:author="Meng, chen" w:date="2023-11-11T10:23:00Z">
              <w:rPr>
                <w:rFonts w:hint="eastAsia"/>
                <w:lang w:eastAsia="zh-CN"/>
              </w:rPr>
            </w:rPrChange>
          </w:rPr>
          <w:delText>当</w:delText>
        </w:r>
        <w:r>
          <w:rPr>
            <w:highlight w:val="yellow"/>
            <w:lang w:eastAsia="zh-CN"/>
            <w:rPrChange w:id="941" w:author="Meng, chen" w:date="2023-11-11T10:23:00Z">
              <w:rPr>
                <w:lang w:eastAsia="zh-CN"/>
              </w:rPr>
            </w:rPrChange>
          </w:rPr>
          <w:delText>non-GSO ESIM</w:delText>
        </w:r>
        <w:r>
          <w:rPr>
            <w:rFonts w:hint="eastAsia"/>
            <w:highlight w:val="yellow"/>
            <w:lang w:eastAsia="zh-CN"/>
            <w:rPrChange w:id="942" w:author="Meng, chen" w:date="2023-11-11T10:23:00Z">
              <w:rPr>
                <w:rFonts w:hint="eastAsia"/>
                <w:lang w:eastAsia="zh-CN"/>
              </w:rPr>
            </w:rPrChange>
          </w:rPr>
          <w:delText>操作与地面业务操作频率重叠时，以下部分包含的规定用于确保水上和航空</w:delText>
        </w:r>
        <w:r>
          <w:rPr>
            <w:highlight w:val="yellow"/>
            <w:lang w:eastAsia="zh-CN"/>
            <w:rPrChange w:id="943" w:author="Meng, chen" w:date="2023-11-11T10:23:00Z">
              <w:rPr>
                <w:lang w:eastAsia="zh-CN"/>
              </w:rPr>
            </w:rPrChange>
          </w:rPr>
          <w:delText>non-GSO ESIM</w:delText>
        </w:r>
        <w:r>
          <w:rPr>
            <w:rFonts w:hint="eastAsia"/>
            <w:highlight w:val="yellow"/>
            <w:lang w:eastAsia="zh-CN"/>
            <w:rPrChange w:id="944" w:author="Meng, chen" w:date="2023-11-11T10:23:00Z">
              <w:rPr>
                <w:rFonts w:hint="eastAsia"/>
                <w:lang w:eastAsia="zh-CN"/>
              </w:rPr>
            </w:rPrChange>
          </w:rPr>
          <w:delText>在任何时间，不会对邻国在已获得的</w:delText>
        </w:r>
        <w:r>
          <w:rPr>
            <w:highlight w:val="yellow"/>
            <w:lang w:eastAsia="zh-CN"/>
            <w:rPrChange w:id="945" w:author="Meng, chen" w:date="2023-11-11T10:23:00Z">
              <w:rPr>
                <w:lang w:eastAsia="zh-CN"/>
              </w:rPr>
            </w:rPrChange>
          </w:rPr>
          <w:delText>27.5-29.1</w:delText>
        </w:r>
        <w:r>
          <w:rPr>
            <w:highlight w:val="yellow"/>
            <w:lang w:val="en-US" w:eastAsia="zh-CN"/>
            <w:rPrChange w:id="946" w:author="Meng, chen" w:date="2023-11-11T10:23:00Z">
              <w:rPr>
                <w:lang w:val="en-US" w:eastAsia="zh-CN"/>
              </w:rPr>
            </w:rPrChange>
          </w:rPr>
          <w:delText> </w:delText>
        </w:r>
        <w:r>
          <w:rPr>
            <w:highlight w:val="yellow"/>
            <w:lang w:eastAsia="zh-CN"/>
            <w:rPrChange w:id="947" w:author="Meng, chen" w:date="2023-11-11T10:23:00Z">
              <w:rPr>
                <w:lang w:eastAsia="zh-CN"/>
              </w:rPr>
            </w:rPrChange>
          </w:rPr>
          <w:delText>GHz</w:delText>
        </w:r>
        <w:r>
          <w:rPr>
            <w:rFonts w:hint="eastAsia"/>
            <w:highlight w:val="yellow"/>
            <w:lang w:eastAsia="zh-CN"/>
            <w:rPrChange w:id="948" w:author="Meng, chen" w:date="2023-11-11T10:23:00Z">
              <w:rPr>
                <w:rFonts w:hint="eastAsia"/>
                <w:lang w:eastAsia="zh-CN"/>
              </w:rPr>
            </w:rPrChange>
          </w:rPr>
          <w:delText>频段划分依据《无线电规则》操作的地面业务造成不可接受的干扰。此外，这些规定还可作为在</w:delText>
        </w:r>
        <w:r>
          <w:rPr>
            <w:highlight w:val="yellow"/>
            <w:lang w:eastAsia="zh-CN"/>
            <w:rPrChange w:id="949" w:author="Meng, chen" w:date="2023-11-11T10:23:00Z">
              <w:rPr>
                <w:lang w:eastAsia="zh-CN"/>
              </w:rPr>
            </w:rPrChange>
          </w:rPr>
          <w:delText>29.5-30 GHz</w:delText>
        </w:r>
        <w:r>
          <w:rPr>
            <w:rFonts w:hint="eastAsia"/>
            <w:highlight w:val="yellow"/>
            <w:lang w:eastAsia="zh-CN"/>
            <w:rPrChange w:id="950" w:author="Meng, chen" w:date="2023-11-11T10:23:00Z">
              <w:rPr>
                <w:rFonts w:hint="eastAsia"/>
                <w:lang w:eastAsia="zh-CN"/>
              </w:rPr>
            </w:rPrChange>
          </w:rPr>
          <w:delText>操作</w:delText>
        </w:r>
        <w:r>
          <w:rPr>
            <w:highlight w:val="yellow"/>
            <w:lang w:eastAsia="zh-CN"/>
            <w:rPrChange w:id="951" w:author="Meng, chen" w:date="2023-11-11T10:23:00Z">
              <w:rPr>
                <w:lang w:eastAsia="zh-CN"/>
              </w:rPr>
            </w:rPrChange>
          </w:rPr>
          <w:delText>non</w:delText>
        </w:r>
        <w:r>
          <w:rPr>
            <w:highlight w:val="yellow"/>
            <w:lang w:eastAsia="zh-CN"/>
            <w:rPrChange w:id="952" w:author="Meng, chen" w:date="2023-11-11T10:23:00Z">
              <w:rPr>
                <w:lang w:eastAsia="zh-CN"/>
              </w:rPr>
            </w:rPrChange>
          </w:rPr>
          <w:noBreakHyphen/>
          <w:delText>GSO ESIM</w:delText>
        </w:r>
        <w:r>
          <w:rPr>
            <w:rFonts w:hint="eastAsia"/>
            <w:highlight w:val="yellow"/>
            <w:lang w:eastAsia="zh-CN"/>
            <w:rPrChange w:id="953" w:author="Meng, chen" w:date="2023-11-11T10:23:00Z">
              <w:rPr>
                <w:rFonts w:hint="eastAsia"/>
                <w:lang w:eastAsia="zh-CN"/>
              </w:rPr>
            </w:rPrChange>
          </w:rPr>
          <w:delText>的指南，以使其不会给作为次要划分的地面业务造成不利影响。</w:delText>
        </w:r>
      </w:del>
    </w:p>
    <w:p w14:paraId="23BC03A1" w14:textId="77777777" w:rsidR="000A07C0" w:rsidRPr="00F92150" w:rsidRDefault="00FA01B9">
      <w:pPr>
        <w:pStyle w:val="Headingb"/>
        <w:rPr>
          <w:del w:id="954" w:author="Meng, chen" w:date="2023-11-11T10:23:00Z"/>
          <w:bCs/>
          <w:lang w:eastAsia="zh-CN"/>
        </w:rPr>
      </w:pPr>
      <w:del w:id="955" w:author="Meng, chen" w:date="2023-11-11T10:23:00Z">
        <w:r w:rsidRPr="00F92150">
          <w:rPr>
            <w:rFonts w:hint="eastAsia"/>
            <w:b w:val="0"/>
            <w:bCs/>
            <w:highlight w:val="yellow"/>
            <w:lang w:eastAsia="zh-CN"/>
            <w:rPrChange w:id="956" w:author="Meng, chen" w:date="2023-11-11T10:23:00Z">
              <w:rPr>
                <w:rFonts w:hint="eastAsia"/>
                <w:b w:val="0"/>
                <w:lang w:eastAsia="zh-CN"/>
              </w:rPr>
            </w:rPrChange>
          </w:rPr>
          <w:delText>方案</w:delText>
        </w:r>
        <w:r w:rsidRPr="00F92150">
          <w:rPr>
            <w:b w:val="0"/>
            <w:bCs/>
            <w:highlight w:val="yellow"/>
            <w:lang w:eastAsia="zh-CN"/>
            <w:rPrChange w:id="957" w:author="Meng, chen" w:date="2023-11-11T10:23:00Z">
              <w:rPr>
                <w:b w:val="0"/>
                <w:lang w:eastAsia="zh-CN"/>
              </w:rPr>
            </w:rPrChange>
          </w:rPr>
          <w:delText>2</w:delText>
        </w:r>
        <w:r w:rsidRPr="00F92150">
          <w:rPr>
            <w:rFonts w:hint="eastAsia"/>
            <w:b w:val="0"/>
            <w:bCs/>
            <w:highlight w:val="yellow"/>
            <w:lang w:eastAsia="zh-CN"/>
            <w:rPrChange w:id="958" w:author="Meng, chen" w:date="2023-11-11T10:23:00Z">
              <w:rPr>
                <w:rFonts w:hint="eastAsia"/>
                <w:b w:val="0"/>
                <w:lang w:eastAsia="zh-CN"/>
              </w:rPr>
            </w:rPrChange>
          </w:rPr>
          <w:delText>：</w:delText>
        </w:r>
      </w:del>
    </w:p>
    <w:p w14:paraId="7EE40915" w14:textId="77777777" w:rsidR="000A07C0" w:rsidRDefault="00FA01B9">
      <w:pPr>
        <w:pStyle w:val="Normalaftertitle"/>
        <w:ind w:firstLineChars="200" w:firstLine="480"/>
        <w:rPr>
          <w:lang w:eastAsia="zh-CN"/>
        </w:rPr>
      </w:pPr>
      <w:r>
        <w:rPr>
          <w:rFonts w:hint="eastAsia"/>
          <w:lang w:eastAsia="zh-CN"/>
        </w:rPr>
        <w:t>当</w:t>
      </w:r>
      <w:r>
        <w:rPr>
          <w:lang w:eastAsia="zh-CN"/>
        </w:rPr>
        <w:t>non-GSO ESIM</w:t>
      </w:r>
      <w:r>
        <w:rPr>
          <w:rFonts w:hint="eastAsia"/>
          <w:lang w:eastAsia="zh-CN"/>
        </w:rPr>
        <w:t>操作与地面业务操作频率重叠时，以下部分包含的规定用于确保水上和航空</w:t>
      </w:r>
      <w:r>
        <w:rPr>
          <w:lang w:eastAsia="zh-CN"/>
        </w:rPr>
        <w:t>non-GSO ESIM</w:t>
      </w:r>
      <w:r>
        <w:rPr>
          <w:rFonts w:hint="eastAsia"/>
          <w:lang w:eastAsia="zh-CN"/>
        </w:rPr>
        <w:t>在任何时间不会对邻国依据《无线电规则》获得</w:t>
      </w:r>
      <w:r>
        <w:rPr>
          <w:lang w:eastAsia="zh-CN"/>
        </w:rPr>
        <w:t>27.5-29.1</w:t>
      </w:r>
      <w:r>
        <w:rPr>
          <w:lang w:val="en-US" w:eastAsia="zh-CN"/>
        </w:rPr>
        <w:t> </w:t>
      </w:r>
      <w:r>
        <w:rPr>
          <w:lang w:eastAsia="zh-CN"/>
        </w:rPr>
        <w:t>GHz</w:t>
      </w:r>
      <w:r>
        <w:rPr>
          <w:rFonts w:hint="eastAsia"/>
          <w:lang w:eastAsia="zh-CN"/>
        </w:rPr>
        <w:t>频段划分并进行操作的地面业务造成不可接受的干扰。此外，</w:t>
      </w:r>
      <w:del w:id="959" w:author="Wen ZHONG" w:date="2023-04-05T15:48:00Z">
        <w:r>
          <w:rPr>
            <w:rFonts w:hint="eastAsia"/>
            <w:lang w:eastAsia="zh-CN"/>
          </w:rPr>
          <w:delText>这些</w:delText>
        </w:r>
      </w:del>
      <w:ins w:id="960" w:author="Wen ZHONG" w:date="2023-04-05T16:01:00Z">
        <w:r>
          <w:rPr>
            <w:rFonts w:hint="eastAsia"/>
            <w:lang w:eastAsia="zh-CN"/>
          </w:rPr>
          <w:t>下述</w:t>
        </w:r>
      </w:ins>
      <w:r>
        <w:rPr>
          <w:rFonts w:hint="eastAsia"/>
          <w:lang w:eastAsia="zh-CN"/>
        </w:rPr>
        <w:t>规定还</w:t>
      </w:r>
      <w:del w:id="961" w:author="Wen ZHONG" w:date="2023-04-05T15:48:00Z">
        <w:r>
          <w:rPr>
            <w:rFonts w:hint="eastAsia"/>
            <w:lang w:eastAsia="zh-CN"/>
          </w:rPr>
          <w:delText>可</w:delText>
        </w:r>
      </w:del>
      <w:del w:id="962" w:author="Hui, Litao [2]" w:date="2023-02-02T11:54:00Z">
        <w:r>
          <w:rPr>
            <w:rFonts w:hint="eastAsia"/>
            <w:lang w:eastAsia="zh-CN"/>
          </w:rPr>
          <w:delText>作为</w:delText>
        </w:r>
      </w:del>
      <w:ins w:id="963" w:author="Hui, Litao [2]" w:date="2023-02-02T11:54:00Z">
        <w:r>
          <w:rPr>
            <w:rFonts w:hint="eastAsia"/>
            <w:lang w:eastAsia="zh-CN"/>
          </w:rPr>
          <w:t>适用</w:t>
        </w:r>
      </w:ins>
      <w:ins w:id="964" w:author="Hui, Litao [2]" w:date="2023-02-02T11:55:00Z">
        <w:r>
          <w:rPr>
            <w:rFonts w:hint="eastAsia"/>
            <w:lang w:eastAsia="zh-CN"/>
          </w:rPr>
          <w:t>于</w:t>
        </w:r>
      </w:ins>
      <w:ins w:id="965" w:author="Hui, Litao [2]" w:date="2023-02-02T12:12:00Z">
        <w:r>
          <w:rPr>
            <w:rFonts w:hint="eastAsia"/>
            <w:lang w:eastAsia="zh-CN"/>
          </w:rPr>
          <w:t>第</w:t>
        </w:r>
        <w:r>
          <w:rPr>
            <w:rStyle w:val="Artref"/>
            <w:b/>
            <w:bCs/>
            <w:lang w:eastAsia="zh-CN"/>
          </w:rPr>
          <w:t>5.542</w:t>
        </w:r>
        <w:r>
          <w:rPr>
            <w:rStyle w:val="Artref"/>
            <w:rFonts w:hint="eastAsia"/>
            <w:lang w:eastAsia="zh-CN"/>
            <w:rPrChange w:id="966" w:author="Hui, Litao [2]" w:date="2023-02-02T12:12:00Z">
              <w:rPr>
                <w:rStyle w:val="Artref"/>
                <w:rFonts w:hint="eastAsia"/>
                <w:b/>
                <w:bCs/>
                <w:highlight w:val="cyan"/>
                <w:lang w:eastAsia="zh-CN"/>
              </w:rPr>
            </w:rPrChange>
          </w:rPr>
          <w:t>款</w:t>
        </w:r>
        <w:r>
          <w:rPr>
            <w:rFonts w:hint="eastAsia"/>
            <w:lang w:eastAsia="zh-CN"/>
          </w:rPr>
          <w:t>所述的主管部门</w:t>
        </w:r>
      </w:ins>
      <w:r>
        <w:rPr>
          <w:rFonts w:hint="eastAsia"/>
          <w:lang w:eastAsia="zh-CN"/>
        </w:rPr>
        <w:t>在</w:t>
      </w:r>
      <w:r>
        <w:rPr>
          <w:rFonts w:hint="eastAsia"/>
          <w:lang w:eastAsia="zh-CN"/>
        </w:rPr>
        <w:t>29.5-30</w:t>
      </w:r>
      <w:r>
        <w:rPr>
          <w:lang w:eastAsia="zh-CN"/>
        </w:rPr>
        <w:t> </w:t>
      </w:r>
      <w:r>
        <w:rPr>
          <w:rFonts w:hint="eastAsia"/>
          <w:lang w:eastAsia="zh-CN"/>
        </w:rPr>
        <w:t>GHz</w:t>
      </w:r>
      <w:ins w:id="967" w:author="Hui, Litao [2]" w:date="2023-02-02T11:54:00Z">
        <w:r>
          <w:rPr>
            <w:rFonts w:hint="eastAsia"/>
            <w:lang w:eastAsia="zh-CN"/>
          </w:rPr>
          <w:t>频段</w:t>
        </w:r>
      </w:ins>
      <w:r>
        <w:rPr>
          <w:rFonts w:hint="eastAsia"/>
          <w:lang w:eastAsia="zh-CN"/>
        </w:rPr>
        <w:t>操作</w:t>
      </w:r>
      <w:r>
        <w:rPr>
          <w:lang w:eastAsia="zh-CN"/>
        </w:rPr>
        <w:t>non</w:t>
      </w:r>
      <w:r>
        <w:rPr>
          <w:lang w:eastAsia="zh-CN"/>
        </w:rPr>
        <w:noBreakHyphen/>
        <w:t>GSO ESIM</w:t>
      </w:r>
      <w:del w:id="968" w:author="Hui, Litao [2]" w:date="2023-02-02T11:54:00Z">
        <w:r>
          <w:rPr>
            <w:rFonts w:hint="eastAsia"/>
            <w:lang w:eastAsia="zh-CN"/>
          </w:rPr>
          <w:delText>的指南</w:delText>
        </w:r>
      </w:del>
      <w:del w:id="969" w:author="Hui, Litao [2]" w:date="2023-02-02T12:13:00Z">
        <w:r>
          <w:rPr>
            <w:rFonts w:hint="eastAsia"/>
            <w:lang w:eastAsia="zh-CN"/>
          </w:rPr>
          <w:delText>，以使其不会给作为次要划分的地面业务造成不利影响</w:delText>
        </w:r>
      </w:del>
      <w:r>
        <w:rPr>
          <w:rFonts w:hint="eastAsia"/>
          <w:lang w:eastAsia="zh-CN"/>
        </w:rPr>
        <w:t>。</w:t>
      </w:r>
    </w:p>
    <w:p w14:paraId="0D3D636B" w14:textId="77777777" w:rsidR="000A07C0" w:rsidRPr="00F92150" w:rsidRDefault="00FA01B9">
      <w:pPr>
        <w:pStyle w:val="Headingb"/>
        <w:rPr>
          <w:del w:id="970" w:author="Meng, chen" w:date="2023-11-11T10:23:00Z"/>
          <w:bCs/>
          <w:highlight w:val="yellow"/>
          <w:lang w:eastAsia="zh-CN"/>
          <w:rPrChange w:id="971" w:author="Meng, chen" w:date="2023-11-11T10:23:00Z">
            <w:rPr>
              <w:del w:id="972" w:author="Meng, chen" w:date="2023-11-11T10:23:00Z"/>
              <w:lang w:eastAsia="zh-CN"/>
            </w:rPr>
          </w:rPrChange>
        </w:rPr>
      </w:pPr>
      <w:del w:id="973" w:author="Meng, chen" w:date="2023-11-11T10:23:00Z">
        <w:r w:rsidRPr="00F92150">
          <w:rPr>
            <w:rFonts w:hint="eastAsia"/>
            <w:b w:val="0"/>
            <w:bCs/>
            <w:highlight w:val="yellow"/>
            <w:lang w:eastAsia="zh-CN"/>
            <w:rPrChange w:id="974" w:author="Meng, chen" w:date="2023-11-11T10:23:00Z">
              <w:rPr>
                <w:rFonts w:hint="eastAsia"/>
                <w:b w:val="0"/>
                <w:lang w:eastAsia="zh-CN"/>
              </w:rPr>
            </w:rPrChange>
          </w:rPr>
          <w:delText>方案</w:delText>
        </w:r>
        <w:r w:rsidRPr="00F92150">
          <w:rPr>
            <w:b w:val="0"/>
            <w:bCs/>
            <w:highlight w:val="yellow"/>
            <w:lang w:eastAsia="zh-CN"/>
            <w:rPrChange w:id="975" w:author="Meng, chen" w:date="2023-11-11T10:23:00Z">
              <w:rPr>
                <w:b w:val="0"/>
                <w:lang w:eastAsia="zh-CN"/>
              </w:rPr>
            </w:rPrChange>
          </w:rPr>
          <w:delText>3</w:delText>
        </w:r>
        <w:r w:rsidRPr="00F92150">
          <w:rPr>
            <w:rFonts w:hint="eastAsia"/>
            <w:b w:val="0"/>
            <w:bCs/>
            <w:highlight w:val="yellow"/>
            <w:lang w:eastAsia="zh-CN"/>
            <w:rPrChange w:id="976" w:author="Meng, chen" w:date="2023-11-11T10:23:00Z">
              <w:rPr>
                <w:rFonts w:hint="eastAsia"/>
                <w:b w:val="0"/>
                <w:lang w:eastAsia="zh-CN"/>
              </w:rPr>
            </w:rPrChange>
          </w:rPr>
          <w:delText>：</w:delText>
        </w:r>
      </w:del>
    </w:p>
    <w:p w14:paraId="071BABDC" w14:textId="77777777" w:rsidR="000A07C0" w:rsidRPr="000A07C0" w:rsidRDefault="00FA01B9">
      <w:pPr>
        <w:pStyle w:val="Normalaftertitle"/>
        <w:ind w:firstLine="476"/>
        <w:rPr>
          <w:del w:id="977" w:author="Meng, chen" w:date="2023-11-11T10:23:00Z"/>
          <w:highlight w:val="yellow"/>
          <w:lang w:eastAsia="zh-CN"/>
          <w:rPrChange w:id="978" w:author="Meng, chen" w:date="2023-11-11T10:23:00Z">
            <w:rPr>
              <w:del w:id="979" w:author="Meng, chen" w:date="2023-11-11T10:23:00Z"/>
              <w:lang w:eastAsia="zh-CN"/>
            </w:rPr>
          </w:rPrChange>
        </w:rPr>
      </w:pPr>
      <w:del w:id="980" w:author="Meng, chen" w:date="2023-11-11T10:23:00Z">
        <w:r>
          <w:rPr>
            <w:rFonts w:hint="eastAsia"/>
            <w:highlight w:val="yellow"/>
            <w:lang w:eastAsia="zh-CN"/>
            <w:rPrChange w:id="981" w:author="Meng, chen" w:date="2023-11-11T10:23:00Z">
              <w:rPr>
                <w:rFonts w:hint="eastAsia"/>
                <w:lang w:eastAsia="zh-CN"/>
              </w:rPr>
            </w:rPrChange>
          </w:rPr>
          <w:delText>当</w:delText>
        </w:r>
        <w:r>
          <w:rPr>
            <w:highlight w:val="yellow"/>
            <w:lang w:eastAsia="zh-CN"/>
            <w:rPrChange w:id="982" w:author="Meng, chen" w:date="2023-11-11T10:23:00Z">
              <w:rPr>
                <w:lang w:eastAsia="zh-CN"/>
              </w:rPr>
            </w:rPrChange>
          </w:rPr>
          <w:delText>non-GSO ESIM</w:delText>
        </w:r>
        <w:r>
          <w:rPr>
            <w:rFonts w:hint="eastAsia"/>
            <w:highlight w:val="yellow"/>
            <w:lang w:eastAsia="zh-CN"/>
            <w:rPrChange w:id="983" w:author="Meng, chen" w:date="2023-11-11T10:23:00Z">
              <w:rPr>
                <w:rFonts w:hint="eastAsia"/>
                <w:lang w:eastAsia="zh-CN"/>
              </w:rPr>
            </w:rPrChange>
          </w:rPr>
          <w:delText>操作与地面业务操作频率重叠时，以下部分包含的规定用于确保水上和航空</w:delText>
        </w:r>
        <w:r>
          <w:rPr>
            <w:highlight w:val="yellow"/>
            <w:lang w:eastAsia="zh-CN"/>
            <w:rPrChange w:id="984" w:author="Meng, chen" w:date="2023-11-11T10:23:00Z">
              <w:rPr>
                <w:lang w:eastAsia="zh-CN"/>
              </w:rPr>
            </w:rPrChange>
          </w:rPr>
          <w:delText>non-GSO ESIM</w:delText>
        </w:r>
        <w:r>
          <w:rPr>
            <w:rFonts w:hint="eastAsia"/>
            <w:highlight w:val="yellow"/>
            <w:lang w:eastAsia="zh-CN"/>
            <w:rPrChange w:id="985" w:author="Meng, chen" w:date="2023-11-11T10:23:00Z">
              <w:rPr>
                <w:rFonts w:hint="eastAsia"/>
                <w:lang w:eastAsia="zh-CN"/>
              </w:rPr>
            </w:rPrChange>
          </w:rPr>
          <w:delText>在任何时间，不会对邻国在已获得的</w:delText>
        </w:r>
        <w:r>
          <w:rPr>
            <w:highlight w:val="yellow"/>
            <w:lang w:eastAsia="zh-CN"/>
            <w:rPrChange w:id="986" w:author="Meng, chen" w:date="2023-11-11T10:23:00Z">
              <w:rPr>
                <w:lang w:eastAsia="zh-CN"/>
              </w:rPr>
            </w:rPrChange>
          </w:rPr>
          <w:delText>27.5-29.1</w:delText>
        </w:r>
        <w:r>
          <w:rPr>
            <w:highlight w:val="yellow"/>
            <w:lang w:val="en-US" w:eastAsia="zh-CN"/>
            <w:rPrChange w:id="987" w:author="Meng, chen" w:date="2023-11-11T10:23:00Z">
              <w:rPr>
                <w:lang w:val="en-US" w:eastAsia="zh-CN"/>
              </w:rPr>
            </w:rPrChange>
          </w:rPr>
          <w:delText> </w:delText>
        </w:r>
        <w:r>
          <w:rPr>
            <w:highlight w:val="yellow"/>
            <w:lang w:eastAsia="zh-CN"/>
            <w:rPrChange w:id="988" w:author="Meng, chen" w:date="2023-11-11T10:23:00Z">
              <w:rPr>
                <w:lang w:eastAsia="zh-CN"/>
              </w:rPr>
            </w:rPrChange>
          </w:rPr>
          <w:delText>GHz</w:delText>
        </w:r>
        <w:r>
          <w:rPr>
            <w:rFonts w:hint="eastAsia"/>
            <w:highlight w:val="yellow"/>
            <w:lang w:eastAsia="zh-CN"/>
            <w:rPrChange w:id="989" w:author="Meng, chen" w:date="2023-11-11T10:23:00Z">
              <w:rPr>
                <w:rFonts w:hint="eastAsia"/>
                <w:lang w:eastAsia="zh-CN"/>
              </w:rPr>
            </w:rPrChange>
          </w:rPr>
          <w:delText>频段划分依据《无线电规则》操作的地面业务造成不可接受的干扰。此外，这些</w:delText>
        </w:r>
      </w:del>
      <w:ins w:id="990" w:author="He, Liqun" w:date="2023-03-17T14:26:00Z">
        <w:del w:id="991" w:author="Meng, chen" w:date="2023-11-11T10:23:00Z">
          <w:r>
            <w:rPr>
              <w:rFonts w:hint="eastAsia"/>
              <w:highlight w:val="yellow"/>
              <w:lang w:eastAsia="zh-CN"/>
              <w:rPrChange w:id="992" w:author="Meng, chen" w:date="2023-11-11T10:23:00Z">
                <w:rPr>
                  <w:rFonts w:hint="eastAsia"/>
                  <w:lang w:eastAsia="zh-CN"/>
                </w:rPr>
              </w:rPrChange>
            </w:rPr>
            <w:delText>下面</w:delText>
          </w:r>
        </w:del>
      </w:ins>
      <w:ins w:id="993" w:author="He, Liqun" w:date="2023-03-17T14:27:00Z">
        <w:del w:id="994" w:author="Meng, chen" w:date="2023-11-11T10:23:00Z">
          <w:r>
            <w:rPr>
              <w:rFonts w:hint="eastAsia"/>
              <w:highlight w:val="yellow"/>
              <w:lang w:eastAsia="zh-CN"/>
              <w:rPrChange w:id="995" w:author="Meng, chen" w:date="2023-11-11T10:23:00Z">
                <w:rPr>
                  <w:rFonts w:hint="eastAsia"/>
                  <w:lang w:eastAsia="zh-CN"/>
                </w:rPr>
              </w:rPrChange>
            </w:rPr>
            <w:delText>的</w:delText>
          </w:r>
        </w:del>
      </w:ins>
      <w:del w:id="996" w:author="Meng, chen" w:date="2023-11-11T10:23:00Z">
        <w:r>
          <w:rPr>
            <w:rFonts w:hint="eastAsia"/>
            <w:highlight w:val="yellow"/>
            <w:lang w:eastAsia="zh-CN"/>
            <w:rPrChange w:id="997" w:author="Meng, chen" w:date="2023-11-11T10:23:00Z">
              <w:rPr>
                <w:rFonts w:hint="eastAsia"/>
                <w:lang w:eastAsia="zh-CN"/>
              </w:rPr>
            </w:rPrChange>
          </w:rPr>
          <w:delText>规定还可作为在</w:delText>
        </w:r>
        <w:r>
          <w:rPr>
            <w:highlight w:val="yellow"/>
            <w:lang w:eastAsia="zh-CN"/>
            <w:rPrChange w:id="998" w:author="Meng, chen" w:date="2023-11-11T10:23:00Z">
              <w:rPr>
                <w:lang w:eastAsia="zh-CN"/>
              </w:rPr>
            </w:rPrChange>
          </w:rPr>
          <w:delText>29.5-30 GHz</w:delText>
        </w:r>
      </w:del>
      <w:ins w:id="999" w:author="He, Liqun" w:date="2023-03-17T14:27:00Z">
        <w:del w:id="1000" w:author="Meng, chen" w:date="2023-11-11T10:23:00Z">
          <w:r>
            <w:rPr>
              <w:rFonts w:hint="eastAsia"/>
              <w:highlight w:val="yellow"/>
              <w:lang w:eastAsia="zh-CN"/>
              <w:rPrChange w:id="1001" w:author="Meng, chen" w:date="2023-11-11T10:23:00Z">
                <w:rPr>
                  <w:rFonts w:hint="eastAsia"/>
                  <w:lang w:eastAsia="zh-CN"/>
                </w:rPr>
              </w:rPrChange>
            </w:rPr>
            <w:delText>频段亦适用于</w:delText>
          </w:r>
        </w:del>
      </w:ins>
      <w:ins w:id="1002" w:author="He, Liqun" w:date="2023-03-17T14:28:00Z">
        <w:del w:id="1003" w:author="Meng, chen" w:date="2023-11-11T10:23:00Z">
          <w:r>
            <w:rPr>
              <w:rFonts w:hint="eastAsia"/>
              <w:highlight w:val="yellow"/>
              <w:lang w:eastAsia="zh-CN"/>
              <w:rPrChange w:id="1004" w:author="Meng, chen" w:date="2023-11-11T10:23:00Z">
                <w:rPr>
                  <w:rFonts w:hint="eastAsia"/>
                  <w:lang w:eastAsia="zh-CN"/>
                </w:rPr>
              </w:rPrChange>
            </w:rPr>
            <w:delText>《无线电规则》第</w:delText>
          </w:r>
          <w:r>
            <w:rPr>
              <w:b/>
              <w:bCs/>
              <w:highlight w:val="yellow"/>
              <w:lang w:eastAsia="zh-CN"/>
              <w:rPrChange w:id="1005" w:author="Meng, chen" w:date="2023-11-11T10:23:00Z">
                <w:rPr>
                  <w:b/>
                  <w:bCs/>
                  <w:lang w:eastAsia="zh-CN"/>
                </w:rPr>
              </w:rPrChange>
            </w:rPr>
            <w:delText>5.542</w:delText>
          </w:r>
          <w:r>
            <w:rPr>
              <w:rFonts w:hint="eastAsia"/>
              <w:highlight w:val="yellow"/>
              <w:lang w:eastAsia="zh-CN"/>
              <w:rPrChange w:id="1006" w:author="Meng, chen" w:date="2023-11-11T10:23:00Z">
                <w:rPr>
                  <w:rFonts w:hint="eastAsia"/>
                  <w:b/>
                  <w:bCs/>
                  <w:highlight w:val="cyan"/>
                  <w:lang w:eastAsia="zh-CN"/>
                </w:rPr>
              </w:rPrChange>
            </w:rPr>
            <w:delText>款</w:delText>
          </w:r>
          <w:r>
            <w:rPr>
              <w:rFonts w:hint="eastAsia"/>
              <w:highlight w:val="yellow"/>
              <w:lang w:eastAsia="zh-CN"/>
              <w:rPrChange w:id="1007" w:author="Meng, chen" w:date="2023-11-11T10:23:00Z">
                <w:rPr>
                  <w:rFonts w:hint="eastAsia"/>
                  <w:lang w:eastAsia="zh-CN"/>
                </w:rPr>
              </w:rPrChange>
            </w:rPr>
            <w:delText>提及的主管部门</w:delText>
          </w:r>
        </w:del>
      </w:ins>
      <w:del w:id="1008" w:author="Meng, chen" w:date="2023-11-11T10:23:00Z">
        <w:r>
          <w:rPr>
            <w:rFonts w:hint="eastAsia"/>
            <w:highlight w:val="yellow"/>
            <w:lang w:eastAsia="zh-CN"/>
            <w:rPrChange w:id="1009" w:author="Meng, chen" w:date="2023-11-11T10:23:00Z">
              <w:rPr>
                <w:rFonts w:hint="eastAsia"/>
                <w:lang w:eastAsia="zh-CN"/>
              </w:rPr>
            </w:rPrChange>
          </w:rPr>
          <w:delText>操作</w:delText>
        </w:r>
        <w:r>
          <w:rPr>
            <w:highlight w:val="yellow"/>
            <w:lang w:eastAsia="zh-CN"/>
            <w:rPrChange w:id="1010" w:author="Meng, chen" w:date="2023-11-11T10:23:00Z">
              <w:rPr>
                <w:lang w:eastAsia="zh-CN"/>
              </w:rPr>
            </w:rPrChange>
          </w:rPr>
          <w:delText>non</w:delText>
        </w:r>
        <w:r>
          <w:rPr>
            <w:highlight w:val="yellow"/>
            <w:lang w:eastAsia="zh-CN"/>
            <w:rPrChange w:id="1011" w:author="Meng, chen" w:date="2023-11-11T10:23:00Z">
              <w:rPr>
                <w:lang w:eastAsia="zh-CN"/>
              </w:rPr>
            </w:rPrChange>
          </w:rPr>
          <w:noBreakHyphen/>
          <w:delText>GSO ESIM</w:delText>
        </w:r>
        <w:r>
          <w:rPr>
            <w:rFonts w:hint="eastAsia"/>
            <w:highlight w:val="yellow"/>
            <w:lang w:eastAsia="zh-CN"/>
            <w:rPrChange w:id="1012" w:author="Meng, chen" w:date="2023-11-11T10:23:00Z">
              <w:rPr>
                <w:rFonts w:hint="eastAsia"/>
                <w:lang w:eastAsia="zh-CN"/>
              </w:rPr>
            </w:rPrChange>
          </w:rPr>
          <w:delText>的指南，以使其不会给作为次要划分的地面业务造成不利影响。</w:delText>
        </w:r>
      </w:del>
    </w:p>
    <w:p w14:paraId="4B9CBBF0" w14:textId="77777777" w:rsidR="000A07C0" w:rsidRPr="00F92150" w:rsidRDefault="00FA01B9">
      <w:pPr>
        <w:pStyle w:val="Headingb"/>
        <w:rPr>
          <w:del w:id="1013" w:author="Meng, chen" w:date="2023-11-11T10:23:00Z"/>
          <w:bCs/>
          <w:highlight w:val="yellow"/>
          <w:lang w:eastAsia="zh-CN"/>
          <w:rPrChange w:id="1014" w:author="Meng, chen" w:date="2023-11-11T10:23:00Z">
            <w:rPr>
              <w:del w:id="1015" w:author="Meng, chen" w:date="2023-11-11T10:23:00Z"/>
              <w:lang w:eastAsia="zh-CN"/>
            </w:rPr>
          </w:rPrChange>
        </w:rPr>
      </w:pPr>
      <w:del w:id="1016" w:author="Meng, chen" w:date="2023-11-11T10:23:00Z">
        <w:r w:rsidRPr="00F92150">
          <w:rPr>
            <w:rFonts w:hint="eastAsia"/>
            <w:b w:val="0"/>
            <w:bCs/>
            <w:highlight w:val="yellow"/>
            <w:lang w:eastAsia="zh-CN"/>
            <w:rPrChange w:id="1017" w:author="Meng, chen" w:date="2023-11-11T10:23:00Z">
              <w:rPr>
                <w:rFonts w:hint="eastAsia"/>
                <w:b w:val="0"/>
                <w:lang w:eastAsia="zh-CN"/>
              </w:rPr>
            </w:rPrChange>
          </w:rPr>
          <w:delText>方案</w:delText>
        </w:r>
        <w:r w:rsidRPr="00F92150">
          <w:rPr>
            <w:b w:val="0"/>
            <w:bCs/>
            <w:highlight w:val="yellow"/>
            <w:lang w:eastAsia="zh-CN"/>
            <w:rPrChange w:id="1018" w:author="Meng, chen" w:date="2023-11-11T10:23:00Z">
              <w:rPr>
                <w:b w:val="0"/>
                <w:lang w:eastAsia="zh-CN"/>
              </w:rPr>
            </w:rPrChange>
          </w:rPr>
          <w:delText>4</w:delText>
        </w:r>
        <w:r w:rsidRPr="00F92150">
          <w:rPr>
            <w:rFonts w:hint="eastAsia"/>
            <w:b w:val="0"/>
            <w:bCs/>
            <w:highlight w:val="yellow"/>
            <w:lang w:eastAsia="zh-CN"/>
            <w:rPrChange w:id="1019" w:author="Meng, chen" w:date="2023-11-11T10:23:00Z">
              <w:rPr>
                <w:rFonts w:hint="eastAsia"/>
                <w:b w:val="0"/>
                <w:lang w:eastAsia="zh-CN"/>
              </w:rPr>
            </w:rPrChange>
          </w:rPr>
          <w:delText>：</w:delText>
        </w:r>
      </w:del>
    </w:p>
    <w:p w14:paraId="56E2B5AF" w14:textId="77777777" w:rsidR="000A07C0" w:rsidRPr="000A07C0" w:rsidRDefault="00FA01B9">
      <w:pPr>
        <w:pStyle w:val="Normalaftertitle"/>
        <w:ind w:firstLine="476"/>
        <w:rPr>
          <w:del w:id="1020" w:author="Meng, chen" w:date="2023-11-11T10:23:00Z"/>
          <w:highlight w:val="yellow"/>
          <w:lang w:eastAsia="zh-CN"/>
          <w:rPrChange w:id="1021" w:author="Meng, chen" w:date="2023-11-11T10:23:00Z">
            <w:rPr>
              <w:del w:id="1022" w:author="Meng, chen" w:date="2023-11-11T10:23:00Z"/>
              <w:lang w:eastAsia="zh-CN"/>
            </w:rPr>
          </w:rPrChange>
        </w:rPr>
      </w:pPr>
      <w:del w:id="1023" w:author="Meng, chen" w:date="2023-11-11T10:23:00Z">
        <w:r>
          <w:rPr>
            <w:rFonts w:hint="eastAsia"/>
            <w:highlight w:val="yellow"/>
            <w:lang w:eastAsia="zh-CN"/>
            <w:rPrChange w:id="1024" w:author="Meng, chen" w:date="2023-11-11T10:23:00Z">
              <w:rPr>
                <w:rFonts w:hint="eastAsia"/>
                <w:lang w:eastAsia="zh-CN"/>
              </w:rPr>
            </w:rPrChange>
          </w:rPr>
          <w:delText>当</w:delText>
        </w:r>
        <w:r>
          <w:rPr>
            <w:highlight w:val="yellow"/>
            <w:lang w:eastAsia="zh-CN"/>
            <w:rPrChange w:id="1025" w:author="Meng, chen" w:date="2023-11-11T10:23:00Z">
              <w:rPr>
                <w:lang w:eastAsia="zh-CN"/>
              </w:rPr>
            </w:rPrChange>
          </w:rPr>
          <w:delText>non-GSO ESIM</w:delText>
        </w:r>
        <w:r>
          <w:rPr>
            <w:rFonts w:hint="eastAsia"/>
            <w:highlight w:val="yellow"/>
            <w:lang w:eastAsia="zh-CN"/>
            <w:rPrChange w:id="1026" w:author="Meng, chen" w:date="2023-11-11T10:23:00Z">
              <w:rPr>
                <w:rFonts w:hint="eastAsia"/>
                <w:lang w:eastAsia="zh-CN"/>
              </w:rPr>
            </w:rPrChange>
          </w:rPr>
          <w:delText>操作与地面业务操作频率重叠时，以下部分包含的规定用于确保水上和航空</w:delText>
        </w:r>
        <w:r>
          <w:rPr>
            <w:highlight w:val="yellow"/>
            <w:lang w:eastAsia="zh-CN"/>
            <w:rPrChange w:id="1027" w:author="Meng, chen" w:date="2023-11-11T10:23:00Z">
              <w:rPr>
                <w:lang w:eastAsia="zh-CN"/>
              </w:rPr>
            </w:rPrChange>
          </w:rPr>
          <w:delText>non-GSO ESIM</w:delText>
        </w:r>
        <w:r>
          <w:rPr>
            <w:rFonts w:hint="eastAsia"/>
            <w:highlight w:val="yellow"/>
            <w:lang w:eastAsia="zh-CN"/>
            <w:rPrChange w:id="1028" w:author="Meng, chen" w:date="2023-11-11T10:23:00Z">
              <w:rPr>
                <w:rFonts w:hint="eastAsia"/>
                <w:lang w:eastAsia="zh-CN"/>
              </w:rPr>
            </w:rPrChange>
          </w:rPr>
          <w:delText>在任何时间，不会对邻国在已获得的</w:delText>
        </w:r>
        <w:r>
          <w:rPr>
            <w:highlight w:val="yellow"/>
            <w:lang w:eastAsia="zh-CN"/>
            <w:rPrChange w:id="1029" w:author="Meng, chen" w:date="2023-11-11T10:23:00Z">
              <w:rPr>
                <w:lang w:eastAsia="zh-CN"/>
              </w:rPr>
            </w:rPrChange>
          </w:rPr>
          <w:delText>27.5-29.1</w:delText>
        </w:r>
        <w:r>
          <w:rPr>
            <w:highlight w:val="yellow"/>
            <w:lang w:val="en-US" w:eastAsia="zh-CN"/>
            <w:rPrChange w:id="1030" w:author="Meng, chen" w:date="2023-11-11T10:23:00Z">
              <w:rPr>
                <w:lang w:val="en-US" w:eastAsia="zh-CN"/>
              </w:rPr>
            </w:rPrChange>
          </w:rPr>
          <w:delText> </w:delText>
        </w:r>
        <w:r>
          <w:rPr>
            <w:highlight w:val="yellow"/>
            <w:lang w:eastAsia="zh-CN"/>
            <w:rPrChange w:id="1031" w:author="Meng, chen" w:date="2023-11-11T10:23:00Z">
              <w:rPr>
                <w:lang w:eastAsia="zh-CN"/>
              </w:rPr>
            </w:rPrChange>
          </w:rPr>
          <w:delText>GHz</w:delText>
        </w:r>
      </w:del>
      <w:ins w:id="1032" w:author="He, Liqun" w:date="2023-03-21T15:04:00Z">
        <w:del w:id="1033" w:author="Meng, chen" w:date="2023-11-11T10:23:00Z">
          <w:r>
            <w:rPr>
              <w:rFonts w:hint="eastAsia"/>
              <w:highlight w:val="yellow"/>
              <w:lang w:eastAsia="zh-CN"/>
              <w:rPrChange w:id="1034" w:author="Meng, chen" w:date="2023-11-11T10:23:00Z">
                <w:rPr>
                  <w:rFonts w:hint="eastAsia"/>
                  <w:lang w:eastAsia="zh-CN"/>
                </w:rPr>
              </w:rPrChange>
            </w:rPr>
            <w:delText>和</w:delText>
          </w:r>
          <w:r>
            <w:rPr>
              <w:highlight w:val="yellow"/>
              <w:lang w:eastAsia="zh-CN"/>
              <w:rPrChange w:id="1035" w:author="Meng, chen" w:date="2023-11-11T10:23:00Z">
                <w:rPr>
                  <w:lang w:eastAsia="zh-CN"/>
                </w:rPr>
              </w:rPrChange>
            </w:rPr>
            <w:delText>29.5-30 GHz</w:delText>
          </w:r>
        </w:del>
      </w:ins>
      <w:del w:id="1036" w:author="Meng, chen" w:date="2023-11-11T10:23:00Z">
        <w:r>
          <w:rPr>
            <w:rFonts w:hint="eastAsia"/>
            <w:highlight w:val="yellow"/>
            <w:lang w:eastAsia="zh-CN"/>
            <w:rPrChange w:id="1037" w:author="Meng, chen" w:date="2023-11-11T10:23:00Z">
              <w:rPr>
                <w:rFonts w:hint="eastAsia"/>
                <w:lang w:eastAsia="zh-CN"/>
              </w:rPr>
            </w:rPrChange>
          </w:rPr>
          <w:delText>频段划分依据《无线电规则》操作的地面业务造成不可接受的干扰。此外，这些规定还可作为在</w:delText>
        </w:r>
        <w:r>
          <w:rPr>
            <w:highlight w:val="yellow"/>
            <w:lang w:eastAsia="zh-CN"/>
            <w:rPrChange w:id="1038" w:author="Meng, chen" w:date="2023-11-11T10:23:00Z">
              <w:rPr>
                <w:lang w:eastAsia="zh-CN"/>
              </w:rPr>
            </w:rPrChange>
          </w:rPr>
          <w:delText>29.5-30 GHz</w:delText>
        </w:r>
        <w:r>
          <w:rPr>
            <w:rFonts w:hint="eastAsia"/>
            <w:highlight w:val="yellow"/>
            <w:lang w:eastAsia="zh-CN"/>
            <w:rPrChange w:id="1039" w:author="Meng, chen" w:date="2023-11-11T10:23:00Z">
              <w:rPr>
                <w:rFonts w:hint="eastAsia"/>
                <w:lang w:eastAsia="zh-CN"/>
              </w:rPr>
            </w:rPrChange>
          </w:rPr>
          <w:delText>操作</w:delText>
        </w:r>
        <w:r>
          <w:rPr>
            <w:highlight w:val="yellow"/>
            <w:lang w:eastAsia="zh-CN"/>
            <w:rPrChange w:id="1040" w:author="Meng, chen" w:date="2023-11-11T10:23:00Z">
              <w:rPr>
                <w:lang w:eastAsia="zh-CN"/>
              </w:rPr>
            </w:rPrChange>
          </w:rPr>
          <w:delText>non</w:delText>
        </w:r>
        <w:r>
          <w:rPr>
            <w:highlight w:val="yellow"/>
            <w:lang w:eastAsia="zh-CN"/>
            <w:rPrChange w:id="1041" w:author="Meng, chen" w:date="2023-11-11T10:23:00Z">
              <w:rPr>
                <w:lang w:eastAsia="zh-CN"/>
              </w:rPr>
            </w:rPrChange>
          </w:rPr>
          <w:noBreakHyphen/>
          <w:delText>GSO ESIM</w:delText>
        </w:r>
        <w:r>
          <w:rPr>
            <w:rFonts w:hint="eastAsia"/>
            <w:highlight w:val="yellow"/>
            <w:lang w:eastAsia="zh-CN"/>
            <w:rPrChange w:id="1042" w:author="Meng, chen" w:date="2023-11-11T10:23:00Z">
              <w:rPr>
                <w:rFonts w:hint="eastAsia"/>
                <w:lang w:eastAsia="zh-CN"/>
              </w:rPr>
            </w:rPrChange>
          </w:rPr>
          <w:delText>的指南，以使其不会给作为次要划分的地面业务造成不利影响。</w:delText>
        </w:r>
      </w:del>
    </w:p>
    <w:p w14:paraId="5260F010" w14:textId="77777777" w:rsidR="000A07C0" w:rsidRPr="00F92150" w:rsidRDefault="00FA01B9">
      <w:pPr>
        <w:pStyle w:val="Headingb"/>
        <w:rPr>
          <w:del w:id="1043" w:author="Meng, chen" w:date="2023-11-11T10:23:00Z"/>
          <w:bCs/>
          <w:highlight w:val="yellow"/>
          <w:lang w:eastAsia="zh-CN"/>
          <w:rPrChange w:id="1044" w:author="Meng, chen" w:date="2023-11-11T10:23:00Z">
            <w:rPr>
              <w:del w:id="1045" w:author="Meng, chen" w:date="2023-11-11T10:23:00Z"/>
              <w:lang w:eastAsia="zh-CN"/>
            </w:rPr>
          </w:rPrChange>
        </w:rPr>
      </w:pPr>
      <w:del w:id="1046" w:author="Meng, chen" w:date="2023-11-11T10:23:00Z">
        <w:r w:rsidRPr="00F92150">
          <w:rPr>
            <w:rFonts w:hint="eastAsia"/>
            <w:b w:val="0"/>
            <w:bCs/>
            <w:highlight w:val="yellow"/>
            <w:lang w:eastAsia="zh-CN"/>
            <w:rPrChange w:id="1047" w:author="Meng, chen" w:date="2023-11-11T10:23:00Z">
              <w:rPr>
                <w:rFonts w:hint="eastAsia"/>
                <w:b w:val="0"/>
                <w:lang w:eastAsia="zh-CN"/>
              </w:rPr>
            </w:rPrChange>
          </w:rPr>
          <w:delText>方案</w:delText>
        </w:r>
        <w:r w:rsidRPr="00F92150">
          <w:rPr>
            <w:b w:val="0"/>
            <w:bCs/>
            <w:highlight w:val="yellow"/>
            <w:lang w:eastAsia="zh-CN"/>
            <w:rPrChange w:id="1048" w:author="Meng, chen" w:date="2023-11-11T10:23:00Z">
              <w:rPr>
                <w:b w:val="0"/>
                <w:lang w:eastAsia="zh-CN"/>
              </w:rPr>
            </w:rPrChange>
          </w:rPr>
          <w:delText>5</w:delText>
        </w:r>
        <w:r w:rsidRPr="00F92150">
          <w:rPr>
            <w:rFonts w:hint="eastAsia"/>
            <w:b w:val="0"/>
            <w:bCs/>
            <w:highlight w:val="yellow"/>
            <w:lang w:eastAsia="zh-CN"/>
            <w:rPrChange w:id="1049" w:author="Meng, chen" w:date="2023-11-11T10:23:00Z">
              <w:rPr>
                <w:rFonts w:hint="eastAsia"/>
                <w:b w:val="0"/>
                <w:lang w:eastAsia="zh-CN"/>
              </w:rPr>
            </w:rPrChange>
          </w:rPr>
          <w:delText>：</w:delText>
        </w:r>
      </w:del>
    </w:p>
    <w:p w14:paraId="6BE66875" w14:textId="77777777" w:rsidR="000A07C0" w:rsidRPr="000A07C0" w:rsidRDefault="00FA01B9">
      <w:pPr>
        <w:pStyle w:val="Normalaftertitle"/>
        <w:ind w:firstLineChars="200" w:firstLine="480"/>
        <w:rPr>
          <w:del w:id="1050" w:author="Meng, chen" w:date="2023-11-11T10:23:00Z"/>
          <w:highlight w:val="yellow"/>
          <w:lang w:eastAsia="zh-CN"/>
          <w:rPrChange w:id="1051" w:author="Meng, chen" w:date="2023-11-11T10:23:00Z">
            <w:rPr>
              <w:del w:id="1052" w:author="Meng, chen" w:date="2023-11-11T10:23:00Z"/>
              <w:lang w:eastAsia="zh-CN"/>
            </w:rPr>
          </w:rPrChange>
        </w:rPr>
      </w:pPr>
      <w:del w:id="1053" w:author="Meng, chen" w:date="2023-11-11T10:23:00Z">
        <w:r>
          <w:rPr>
            <w:rFonts w:hint="eastAsia"/>
            <w:highlight w:val="yellow"/>
            <w:lang w:eastAsia="zh-CN"/>
            <w:rPrChange w:id="1054" w:author="Meng, chen" w:date="2023-11-11T10:23:00Z">
              <w:rPr>
                <w:rFonts w:hint="eastAsia"/>
                <w:lang w:eastAsia="zh-CN"/>
              </w:rPr>
            </w:rPrChange>
          </w:rPr>
          <w:delText>当</w:delText>
        </w:r>
        <w:r>
          <w:rPr>
            <w:highlight w:val="yellow"/>
            <w:lang w:eastAsia="zh-CN"/>
            <w:rPrChange w:id="1055" w:author="Meng, chen" w:date="2023-11-11T10:23:00Z">
              <w:rPr>
                <w:lang w:eastAsia="zh-CN"/>
              </w:rPr>
            </w:rPrChange>
          </w:rPr>
          <w:delText>non-GSO ESIM</w:delText>
        </w:r>
        <w:r>
          <w:rPr>
            <w:rFonts w:hint="eastAsia"/>
            <w:highlight w:val="yellow"/>
            <w:lang w:eastAsia="zh-CN"/>
            <w:rPrChange w:id="1056" w:author="Meng, chen" w:date="2023-11-11T10:23:00Z">
              <w:rPr>
                <w:rFonts w:hint="eastAsia"/>
                <w:lang w:eastAsia="zh-CN"/>
              </w:rPr>
            </w:rPrChange>
          </w:rPr>
          <w:delText>操作与地面业务操作频率重叠时，以下部分包含的规定用于确保水上和航空</w:delText>
        </w:r>
        <w:r>
          <w:rPr>
            <w:highlight w:val="yellow"/>
            <w:lang w:eastAsia="zh-CN"/>
            <w:rPrChange w:id="1057" w:author="Meng, chen" w:date="2023-11-11T10:23:00Z">
              <w:rPr>
                <w:lang w:eastAsia="zh-CN"/>
              </w:rPr>
            </w:rPrChange>
          </w:rPr>
          <w:delText>non-GSO ESIM</w:delText>
        </w:r>
        <w:r>
          <w:rPr>
            <w:rFonts w:hint="eastAsia"/>
            <w:highlight w:val="yellow"/>
            <w:lang w:eastAsia="zh-CN"/>
            <w:rPrChange w:id="1058" w:author="Meng, chen" w:date="2023-11-11T10:23:00Z">
              <w:rPr>
                <w:rFonts w:hint="eastAsia"/>
                <w:lang w:eastAsia="zh-CN"/>
              </w:rPr>
            </w:rPrChange>
          </w:rPr>
          <w:delText>在任何时间，不会对邻国在已获得的</w:delText>
        </w:r>
        <w:r>
          <w:rPr>
            <w:highlight w:val="yellow"/>
            <w:lang w:eastAsia="zh-CN"/>
            <w:rPrChange w:id="1059" w:author="Meng, chen" w:date="2023-11-11T10:23:00Z">
              <w:rPr>
                <w:lang w:eastAsia="zh-CN"/>
              </w:rPr>
            </w:rPrChange>
          </w:rPr>
          <w:delText>27.5-29.1</w:delText>
        </w:r>
        <w:r>
          <w:rPr>
            <w:highlight w:val="yellow"/>
            <w:lang w:val="en-US" w:eastAsia="zh-CN"/>
            <w:rPrChange w:id="1060" w:author="Meng, chen" w:date="2023-11-11T10:23:00Z">
              <w:rPr>
                <w:lang w:val="en-US" w:eastAsia="zh-CN"/>
              </w:rPr>
            </w:rPrChange>
          </w:rPr>
          <w:delText> </w:delText>
        </w:r>
        <w:r>
          <w:rPr>
            <w:highlight w:val="yellow"/>
            <w:lang w:eastAsia="zh-CN"/>
            <w:rPrChange w:id="1061" w:author="Meng, chen" w:date="2023-11-11T10:23:00Z">
              <w:rPr>
                <w:lang w:eastAsia="zh-CN"/>
              </w:rPr>
            </w:rPrChange>
          </w:rPr>
          <w:delText>GHz</w:delText>
        </w:r>
        <w:r>
          <w:rPr>
            <w:rFonts w:hint="eastAsia"/>
            <w:highlight w:val="yellow"/>
            <w:lang w:eastAsia="zh-CN"/>
            <w:rPrChange w:id="1062" w:author="Meng, chen" w:date="2023-11-11T10:23:00Z">
              <w:rPr>
                <w:rFonts w:hint="eastAsia"/>
                <w:lang w:eastAsia="zh-CN"/>
              </w:rPr>
            </w:rPrChange>
          </w:rPr>
          <w:delText>频段划分依据《无线电规则》操作的地面业务造成不可接受的干扰。此外，</w:delText>
        </w:r>
      </w:del>
      <w:ins w:id="1063" w:author="He, Liqun" w:date="2023-03-16T09:10:00Z">
        <w:del w:id="1064" w:author="Meng, chen" w:date="2023-11-11T10:23:00Z">
          <w:r>
            <w:rPr>
              <w:rFonts w:hint="eastAsia"/>
              <w:highlight w:val="yellow"/>
              <w:lang w:eastAsia="zh-CN"/>
              <w:rPrChange w:id="1065" w:author="Meng, chen" w:date="2023-11-11T10:23:00Z">
                <w:rPr>
                  <w:rFonts w:hint="eastAsia"/>
                  <w:lang w:eastAsia="zh-CN"/>
                </w:rPr>
              </w:rPrChange>
            </w:rPr>
            <w:delText>下述</w:delText>
          </w:r>
        </w:del>
      </w:ins>
      <w:del w:id="1066" w:author="Meng, chen" w:date="2023-11-11T10:23:00Z">
        <w:r>
          <w:rPr>
            <w:rFonts w:hint="eastAsia"/>
            <w:highlight w:val="yellow"/>
            <w:lang w:eastAsia="zh-CN"/>
            <w:rPrChange w:id="1067" w:author="Meng, chen" w:date="2023-11-11T10:23:00Z">
              <w:rPr>
                <w:rFonts w:hint="eastAsia"/>
                <w:lang w:eastAsia="zh-CN"/>
              </w:rPr>
            </w:rPrChange>
          </w:rPr>
          <w:delText>这些规定还可作为在</w:delText>
        </w:r>
      </w:del>
      <w:ins w:id="1068" w:author="Wen ZHONG" w:date="2023-04-05T16:08:00Z">
        <w:del w:id="1069" w:author="Meng, chen" w:date="2023-11-11T10:23:00Z">
          <w:r>
            <w:rPr>
              <w:rFonts w:hint="eastAsia"/>
              <w:highlight w:val="yellow"/>
              <w:lang w:eastAsia="zh-CN"/>
              <w:rPrChange w:id="1070" w:author="Meng, chen" w:date="2023-11-11T10:23:00Z">
                <w:rPr>
                  <w:rFonts w:hint="eastAsia"/>
                  <w:lang w:eastAsia="zh-CN"/>
                </w:rPr>
              </w:rPrChange>
            </w:rPr>
            <w:delText>亦</w:delText>
          </w:r>
        </w:del>
      </w:ins>
      <w:ins w:id="1071" w:author="Wen ZHONG" w:date="2023-04-05T16:07:00Z">
        <w:del w:id="1072" w:author="Meng, chen" w:date="2023-11-11T10:23:00Z">
          <w:r>
            <w:rPr>
              <w:rFonts w:hint="eastAsia"/>
              <w:highlight w:val="yellow"/>
              <w:lang w:eastAsia="zh-CN"/>
              <w:rPrChange w:id="1073" w:author="Meng, chen" w:date="2023-11-11T10:23:00Z">
                <w:rPr>
                  <w:rFonts w:hint="eastAsia"/>
                  <w:lang w:eastAsia="zh-CN"/>
                </w:rPr>
              </w:rPrChange>
            </w:rPr>
            <w:delText>适用于</w:delText>
          </w:r>
        </w:del>
      </w:ins>
      <w:ins w:id="1074" w:author="He, Liqun" w:date="2023-03-16T09:11:00Z">
        <w:del w:id="1075" w:author="Meng, chen" w:date="2023-11-11T10:23:00Z">
          <w:r>
            <w:rPr>
              <w:rFonts w:hint="eastAsia"/>
              <w:highlight w:val="yellow"/>
              <w:lang w:eastAsia="zh-CN"/>
              <w:rPrChange w:id="1076" w:author="Meng, chen" w:date="2023-11-11T10:23:00Z">
                <w:rPr>
                  <w:rFonts w:hint="eastAsia"/>
                  <w:lang w:eastAsia="zh-CN"/>
                </w:rPr>
              </w:rPrChange>
            </w:rPr>
            <w:delText>第</w:delText>
          </w:r>
          <w:r>
            <w:rPr>
              <w:b/>
              <w:bCs/>
              <w:highlight w:val="yellow"/>
              <w:lang w:eastAsia="zh-CN"/>
              <w:rPrChange w:id="1077" w:author="Meng, chen" w:date="2023-11-11T10:23:00Z">
                <w:rPr>
                  <w:lang w:eastAsia="zh-CN"/>
                </w:rPr>
              </w:rPrChange>
            </w:rPr>
            <w:delText>5.542</w:delText>
          </w:r>
          <w:r>
            <w:rPr>
              <w:rFonts w:hint="eastAsia"/>
              <w:highlight w:val="yellow"/>
              <w:lang w:eastAsia="zh-CN"/>
              <w:rPrChange w:id="1078" w:author="Meng, chen" w:date="2023-11-11T10:23:00Z">
                <w:rPr>
                  <w:rFonts w:hint="eastAsia"/>
                  <w:lang w:eastAsia="zh-CN"/>
                </w:rPr>
              </w:rPrChange>
            </w:rPr>
            <w:delText>款</w:delText>
          </w:r>
        </w:del>
      </w:ins>
      <w:ins w:id="1079" w:author="He, Liqun" w:date="2023-03-16T09:12:00Z">
        <w:del w:id="1080" w:author="Meng, chen" w:date="2023-11-11T10:23:00Z">
          <w:r>
            <w:rPr>
              <w:rFonts w:hint="eastAsia"/>
              <w:highlight w:val="yellow"/>
              <w:lang w:eastAsia="zh-CN"/>
              <w:rPrChange w:id="1081" w:author="Meng, chen" w:date="2023-11-11T10:23:00Z">
                <w:rPr>
                  <w:rFonts w:hint="eastAsia"/>
                  <w:lang w:eastAsia="zh-CN"/>
                </w:rPr>
              </w:rPrChange>
            </w:rPr>
            <w:delText>提及的主管部门（见</w:delText>
          </w:r>
          <w:r>
            <w:rPr>
              <w:rFonts w:ascii="STKaiti" w:eastAsia="STKaiti" w:hAnsi="STKaiti" w:hint="eastAsia"/>
              <w:highlight w:val="yellow"/>
              <w:lang w:eastAsia="zh-CN"/>
              <w:rPrChange w:id="1082" w:author="Meng, chen" w:date="2023-11-11T10:23:00Z">
                <w:rPr>
                  <w:rFonts w:hint="eastAsia"/>
                  <w:lang w:eastAsia="zh-CN"/>
                </w:rPr>
              </w:rPrChange>
            </w:rPr>
            <w:delText>做出决议</w:delText>
          </w:r>
          <w:r>
            <w:rPr>
              <w:highlight w:val="yellow"/>
              <w:lang w:eastAsia="zh-CN"/>
              <w:rPrChange w:id="1083" w:author="Meng, chen" w:date="2023-11-11T10:23:00Z">
                <w:rPr>
                  <w:lang w:eastAsia="zh-CN"/>
                </w:rPr>
              </w:rPrChange>
            </w:rPr>
            <w:delText>1.2.4</w:delText>
          </w:r>
          <w:r>
            <w:rPr>
              <w:rFonts w:hint="eastAsia"/>
              <w:highlight w:val="yellow"/>
              <w:lang w:eastAsia="zh-CN"/>
              <w:rPrChange w:id="1084" w:author="Meng, chen" w:date="2023-11-11T10:23:00Z">
                <w:rPr>
                  <w:rFonts w:hint="eastAsia"/>
                  <w:lang w:eastAsia="zh-CN"/>
                </w:rPr>
              </w:rPrChange>
            </w:rPr>
            <w:delText>）</w:delText>
          </w:r>
        </w:del>
      </w:ins>
      <w:ins w:id="1085" w:author="Wen ZHONG" w:date="2023-04-05T16:08:00Z">
        <w:del w:id="1086" w:author="Meng, chen" w:date="2023-11-11T10:23:00Z">
          <w:r>
            <w:rPr>
              <w:rFonts w:hint="eastAsia"/>
              <w:highlight w:val="yellow"/>
              <w:lang w:eastAsia="zh-CN"/>
              <w:rPrChange w:id="1087" w:author="Meng, chen" w:date="2023-11-11T10:23:00Z">
                <w:rPr>
                  <w:rFonts w:hint="eastAsia"/>
                  <w:lang w:eastAsia="zh-CN"/>
                </w:rPr>
              </w:rPrChange>
            </w:rPr>
            <w:delText>在</w:delText>
          </w:r>
        </w:del>
      </w:ins>
      <w:del w:id="1088" w:author="Meng, chen" w:date="2023-11-11T10:23:00Z">
        <w:r>
          <w:rPr>
            <w:highlight w:val="yellow"/>
            <w:lang w:eastAsia="zh-CN"/>
            <w:rPrChange w:id="1089" w:author="Meng, chen" w:date="2023-11-11T10:23:00Z">
              <w:rPr>
                <w:lang w:eastAsia="zh-CN"/>
              </w:rPr>
            </w:rPrChange>
          </w:rPr>
          <w:delText>29.5-30 GHz</w:delText>
        </w:r>
      </w:del>
      <w:ins w:id="1090" w:author="Wen ZHONG" w:date="2023-04-05T16:08:00Z">
        <w:del w:id="1091" w:author="Meng, chen" w:date="2023-11-11T10:23:00Z">
          <w:r>
            <w:rPr>
              <w:rFonts w:hint="eastAsia"/>
              <w:highlight w:val="yellow"/>
              <w:lang w:eastAsia="zh-CN"/>
              <w:rPrChange w:id="1092" w:author="Meng, chen" w:date="2023-11-11T10:23:00Z">
                <w:rPr>
                  <w:rFonts w:hint="eastAsia"/>
                  <w:lang w:eastAsia="zh-CN"/>
                </w:rPr>
              </w:rPrChange>
            </w:rPr>
            <w:delText>频段</w:delText>
          </w:r>
        </w:del>
      </w:ins>
      <w:del w:id="1093" w:author="Meng, chen" w:date="2023-11-11T10:23:00Z">
        <w:r>
          <w:rPr>
            <w:rFonts w:hint="eastAsia"/>
            <w:highlight w:val="yellow"/>
            <w:lang w:eastAsia="zh-CN"/>
            <w:rPrChange w:id="1094" w:author="Meng, chen" w:date="2023-11-11T10:23:00Z">
              <w:rPr>
                <w:rFonts w:hint="eastAsia"/>
                <w:lang w:eastAsia="zh-CN"/>
              </w:rPr>
            </w:rPrChange>
          </w:rPr>
          <w:delText>操作</w:delText>
        </w:r>
        <w:r>
          <w:rPr>
            <w:highlight w:val="yellow"/>
            <w:lang w:eastAsia="zh-CN"/>
            <w:rPrChange w:id="1095" w:author="Meng, chen" w:date="2023-11-11T10:23:00Z">
              <w:rPr>
                <w:lang w:eastAsia="zh-CN"/>
              </w:rPr>
            </w:rPrChange>
          </w:rPr>
          <w:delText>non</w:delText>
        </w:r>
        <w:r>
          <w:rPr>
            <w:highlight w:val="yellow"/>
            <w:lang w:eastAsia="zh-CN"/>
            <w:rPrChange w:id="1096" w:author="Meng, chen" w:date="2023-11-11T10:23:00Z">
              <w:rPr>
                <w:lang w:eastAsia="zh-CN"/>
              </w:rPr>
            </w:rPrChange>
          </w:rPr>
          <w:noBreakHyphen/>
          <w:delText>GSO ESIM</w:delText>
        </w:r>
        <w:r>
          <w:rPr>
            <w:rFonts w:hint="eastAsia"/>
            <w:highlight w:val="yellow"/>
            <w:lang w:eastAsia="zh-CN"/>
            <w:rPrChange w:id="1097" w:author="Meng, chen" w:date="2023-11-11T10:23:00Z">
              <w:rPr>
                <w:rFonts w:hint="eastAsia"/>
                <w:lang w:eastAsia="zh-CN"/>
              </w:rPr>
            </w:rPrChange>
          </w:rPr>
          <w:delText>的指南，以使其不会给作为次要划分的地面业务造成不利影响。</w:delText>
        </w:r>
      </w:del>
    </w:p>
    <w:p w14:paraId="014237C2" w14:textId="77777777" w:rsidR="000A07C0" w:rsidRPr="00F92150" w:rsidRDefault="00FA01B9">
      <w:pPr>
        <w:pStyle w:val="Headingb"/>
        <w:rPr>
          <w:del w:id="1098" w:author="Meng, chen" w:date="2023-11-11T10:23:00Z"/>
          <w:bCs/>
          <w:highlight w:val="yellow"/>
          <w:lang w:eastAsia="zh-CN"/>
          <w:rPrChange w:id="1099" w:author="Meng, chen" w:date="2023-11-11T10:23:00Z">
            <w:rPr>
              <w:del w:id="1100" w:author="Meng, chen" w:date="2023-11-11T10:23:00Z"/>
              <w:lang w:eastAsia="zh-CN"/>
            </w:rPr>
          </w:rPrChange>
        </w:rPr>
      </w:pPr>
      <w:del w:id="1101" w:author="Meng, chen" w:date="2023-11-11T10:23:00Z">
        <w:r w:rsidRPr="00F92150">
          <w:rPr>
            <w:rFonts w:hint="eastAsia"/>
            <w:b w:val="0"/>
            <w:bCs/>
            <w:highlight w:val="yellow"/>
            <w:lang w:eastAsia="zh-CN"/>
            <w:rPrChange w:id="1102" w:author="Meng, chen" w:date="2023-11-11T10:23:00Z">
              <w:rPr>
                <w:rFonts w:hint="eastAsia"/>
                <w:b w:val="0"/>
                <w:lang w:eastAsia="zh-CN"/>
              </w:rPr>
            </w:rPrChange>
          </w:rPr>
          <w:lastRenderedPageBreak/>
          <w:delText>方案</w:delText>
        </w:r>
        <w:r w:rsidRPr="00F92150">
          <w:rPr>
            <w:b w:val="0"/>
            <w:bCs/>
            <w:highlight w:val="yellow"/>
            <w:lang w:eastAsia="zh-CN"/>
            <w:rPrChange w:id="1103" w:author="Meng, chen" w:date="2023-11-11T10:23:00Z">
              <w:rPr>
                <w:b w:val="0"/>
                <w:lang w:eastAsia="zh-CN"/>
              </w:rPr>
            </w:rPrChange>
          </w:rPr>
          <w:delText>6</w:delText>
        </w:r>
        <w:r w:rsidRPr="00F92150">
          <w:rPr>
            <w:rFonts w:hint="eastAsia"/>
            <w:b w:val="0"/>
            <w:bCs/>
            <w:highlight w:val="yellow"/>
            <w:lang w:eastAsia="zh-CN"/>
            <w:rPrChange w:id="1104" w:author="Meng, chen" w:date="2023-11-11T10:23:00Z">
              <w:rPr>
                <w:rFonts w:hint="eastAsia"/>
                <w:b w:val="0"/>
                <w:lang w:eastAsia="zh-CN"/>
              </w:rPr>
            </w:rPrChange>
          </w:rPr>
          <w:delText>：</w:delText>
        </w:r>
      </w:del>
    </w:p>
    <w:p w14:paraId="6461CCA4" w14:textId="77777777" w:rsidR="000A07C0" w:rsidRDefault="00FA01B9">
      <w:pPr>
        <w:pStyle w:val="Normalaftertitle"/>
        <w:ind w:firstLineChars="200" w:firstLine="480"/>
        <w:rPr>
          <w:del w:id="1105" w:author="Meng, chen" w:date="2023-11-11T10:23:00Z"/>
          <w:lang w:eastAsia="zh-CN"/>
        </w:rPr>
      </w:pPr>
      <w:del w:id="1106" w:author="Meng, chen" w:date="2023-11-11T10:23:00Z">
        <w:r>
          <w:rPr>
            <w:rFonts w:hint="eastAsia"/>
            <w:highlight w:val="yellow"/>
            <w:lang w:eastAsia="zh-CN"/>
            <w:rPrChange w:id="1107" w:author="Meng, chen" w:date="2023-11-11T10:23:00Z">
              <w:rPr>
                <w:rFonts w:hint="eastAsia"/>
                <w:lang w:eastAsia="zh-CN"/>
              </w:rPr>
            </w:rPrChange>
          </w:rPr>
          <w:delText>当</w:delText>
        </w:r>
        <w:r>
          <w:rPr>
            <w:highlight w:val="yellow"/>
            <w:lang w:eastAsia="zh-CN"/>
            <w:rPrChange w:id="1108" w:author="Meng, chen" w:date="2023-11-11T10:23:00Z">
              <w:rPr>
                <w:lang w:eastAsia="zh-CN"/>
              </w:rPr>
            </w:rPrChange>
          </w:rPr>
          <w:delText>non-GSO ESIM</w:delText>
        </w:r>
        <w:r>
          <w:rPr>
            <w:rFonts w:hint="eastAsia"/>
            <w:highlight w:val="yellow"/>
            <w:lang w:eastAsia="zh-CN"/>
            <w:rPrChange w:id="1109" w:author="Meng, chen" w:date="2023-11-11T10:23:00Z">
              <w:rPr>
                <w:rFonts w:hint="eastAsia"/>
                <w:lang w:eastAsia="zh-CN"/>
              </w:rPr>
            </w:rPrChange>
          </w:rPr>
          <w:delText>操作与地面业务操作频率重叠时，以下部分包含的规定用于确保水上和航空</w:delText>
        </w:r>
        <w:r>
          <w:rPr>
            <w:highlight w:val="yellow"/>
            <w:lang w:eastAsia="zh-CN"/>
            <w:rPrChange w:id="1110" w:author="Meng, chen" w:date="2023-11-11T10:23:00Z">
              <w:rPr>
                <w:lang w:eastAsia="zh-CN"/>
              </w:rPr>
            </w:rPrChange>
          </w:rPr>
          <w:delText>non-GSO ESIM</w:delText>
        </w:r>
        <w:r>
          <w:rPr>
            <w:rFonts w:hint="eastAsia"/>
            <w:highlight w:val="yellow"/>
            <w:lang w:eastAsia="zh-CN"/>
            <w:rPrChange w:id="1111" w:author="Meng, chen" w:date="2023-11-11T10:23:00Z">
              <w:rPr>
                <w:rFonts w:hint="eastAsia"/>
                <w:lang w:eastAsia="zh-CN"/>
              </w:rPr>
            </w:rPrChange>
          </w:rPr>
          <w:delText>在任何时间，不会对邻国在已获得的</w:delText>
        </w:r>
        <w:r>
          <w:rPr>
            <w:highlight w:val="yellow"/>
            <w:lang w:eastAsia="zh-CN"/>
            <w:rPrChange w:id="1112" w:author="Meng, chen" w:date="2023-11-11T10:23:00Z">
              <w:rPr>
                <w:lang w:eastAsia="zh-CN"/>
              </w:rPr>
            </w:rPrChange>
          </w:rPr>
          <w:delText>27.5-29.1</w:delText>
        </w:r>
        <w:r>
          <w:rPr>
            <w:highlight w:val="yellow"/>
            <w:lang w:val="en-US" w:eastAsia="zh-CN"/>
            <w:rPrChange w:id="1113" w:author="Meng, chen" w:date="2023-11-11T10:23:00Z">
              <w:rPr>
                <w:lang w:val="en-US" w:eastAsia="zh-CN"/>
              </w:rPr>
            </w:rPrChange>
          </w:rPr>
          <w:delText> </w:delText>
        </w:r>
        <w:r>
          <w:rPr>
            <w:highlight w:val="yellow"/>
            <w:lang w:eastAsia="zh-CN"/>
            <w:rPrChange w:id="1114" w:author="Meng, chen" w:date="2023-11-11T10:23:00Z">
              <w:rPr>
                <w:lang w:eastAsia="zh-CN"/>
              </w:rPr>
            </w:rPrChange>
          </w:rPr>
          <w:delText>GHz</w:delText>
        </w:r>
        <w:r>
          <w:rPr>
            <w:rFonts w:hint="eastAsia"/>
            <w:highlight w:val="yellow"/>
            <w:lang w:eastAsia="zh-CN"/>
            <w:rPrChange w:id="1115" w:author="Meng, chen" w:date="2023-11-11T10:23:00Z">
              <w:rPr>
                <w:rFonts w:hint="eastAsia"/>
                <w:lang w:eastAsia="zh-CN"/>
              </w:rPr>
            </w:rPrChange>
          </w:rPr>
          <w:delText>频段划分</w:delText>
        </w:r>
      </w:del>
      <w:ins w:id="1116" w:author="He, Liqun" w:date="2023-03-10T11:08:00Z">
        <w:del w:id="1117" w:author="Meng, chen" w:date="2023-11-11T10:23:00Z">
          <w:r>
            <w:rPr>
              <w:rFonts w:hint="eastAsia"/>
              <w:highlight w:val="yellow"/>
              <w:lang w:eastAsia="zh-CN"/>
              <w:rPrChange w:id="1118" w:author="Meng, chen" w:date="2023-11-11T10:23:00Z">
                <w:rPr>
                  <w:rFonts w:hint="eastAsia"/>
                  <w:lang w:eastAsia="zh-CN"/>
                </w:rPr>
              </w:rPrChange>
            </w:rPr>
            <w:delText>并</w:delText>
          </w:r>
        </w:del>
      </w:ins>
      <w:del w:id="1119" w:author="Meng, chen" w:date="2023-11-11T10:23:00Z">
        <w:r>
          <w:rPr>
            <w:rFonts w:hint="eastAsia"/>
            <w:highlight w:val="yellow"/>
            <w:lang w:eastAsia="zh-CN"/>
            <w:rPrChange w:id="1120" w:author="Meng, chen" w:date="2023-11-11T10:23:00Z">
              <w:rPr>
                <w:rFonts w:hint="eastAsia"/>
                <w:lang w:eastAsia="zh-CN"/>
              </w:rPr>
            </w:rPrChange>
          </w:rPr>
          <w:delText>依据《无线电规则》操作的地面业务</w:delText>
        </w:r>
      </w:del>
      <w:ins w:id="1121" w:author="He, Liqun" w:date="2023-03-10T11:08:00Z">
        <w:del w:id="1122" w:author="Meng, chen" w:date="2023-11-11T10:23:00Z">
          <w:r>
            <w:rPr>
              <w:rFonts w:hint="eastAsia"/>
              <w:highlight w:val="yellow"/>
              <w:lang w:eastAsia="zh-CN"/>
              <w:rPrChange w:id="1123" w:author="Meng, chen" w:date="2023-11-11T10:23:00Z">
                <w:rPr>
                  <w:rFonts w:hint="eastAsia"/>
                  <w:lang w:eastAsia="zh-CN"/>
                </w:rPr>
              </w:rPrChange>
            </w:rPr>
            <w:delText>以及第</w:delText>
          </w:r>
          <w:r>
            <w:rPr>
              <w:b/>
              <w:bCs/>
              <w:highlight w:val="yellow"/>
              <w:lang w:eastAsia="zh-CN"/>
              <w:rPrChange w:id="1124" w:author="Meng, chen" w:date="2023-11-11T10:23:00Z">
                <w:rPr>
                  <w:b/>
                  <w:bCs/>
                  <w:lang w:eastAsia="zh-CN"/>
                </w:rPr>
              </w:rPrChange>
            </w:rPr>
            <w:delText>5.542</w:delText>
          </w:r>
          <w:r>
            <w:rPr>
              <w:rFonts w:hint="eastAsia"/>
              <w:highlight w:val="yellow"/>
              <w:lang w:eastAsia="zh-CN"/>
              <w:rPrChange w:id="1125" w:author="Meng, chen" w:date="2023-11-11T10:23:00Z">
                <w:rPr>
                  <w:rFonts w:hint="eastAsia"/>
                  <w:b/>
                  <w:bCs/>
                  <w:lang w:eastAsia="zh-CN"/>
                </w:rPr>
              </w:rPrChange>
            </w:rPr>
            <w:delText>款所述主管部门的领土内</w:delText>
          </w:r>
        </w:del>
      </w:ins>
      <w:ins w:id="1126" w:author="He, Liqun" w:date="2023-03-10T11:09:00Z">
        <w:del w:id="1127" w:author="Meng, chen" w:date="2023-11-11T10:23:00Z">
          <w:r>
            <w:rPr>
              <w:rFonts w:hint="eastAsia"/>
              <w:highlight w:val="yellow"/>
              <w:lang w:eastAsia="zh-CN"/>
              <w:rPrChange w:id="1128" w:author="Meng, chen" w:date="2023-11-11T10:23:00Z">
                <w:rPr>
                  <w:rFonts w:hint="eastAsia"/>
                  <w:b/>
                  <w:bCs/>
                  <w:lang w:eastAsia="zh-CN"/>
                </w:rPr>
              </w:rPrChange>
            </w:rPr>
            <w:delText>的</w:delText>
          </w:r>
          <w:r>
            <w:rPr>
              <w:highlight w:val="yellow"/>
              <w:lang w:eastAsia="zh-CN"/>
              <w:rPrChange w:id="1129" w:author="Meng, chen" w:date="2023-11-11T10:23:00Z">
                <w:rPr>
                  <w:lang w:eastAsia="zh-CN"/>
                </w:rPr>
              </w:rPrChange>
            </w:rPr>
            <w:delText>29.5-30.0 GHz</w:delText>
          </w:r>
        </w:del>
      </w:ins>
      <w:ins w:id="1130" w:author="Wen ZHONG" w:date="2023-04-05T16:12:00Z">
        <w:del w:id="1131" w:author="Meng, chen" w:date="2023-11-11T10:23:00Z">
          <w:r>
            <w:rPr>
              <w:rFonts w:hint="eastAsia"/>
              <w:highlight w:val="yellow"/>
              <w:lang w:eastAsia="zh-CN"/>
              <w:rPrChange w:id="1132" w:author="Meng, chen" w:date="2023-11-11T10:23:00Z">
                <w:rPr>
                  <w:rFonts w:hint="eastAsia"/>
                  <w:lang w:eastAsia="zh-CN"/>
                </w:rPr>
              </w:rPrChange>
            </w:rPr>
            <w:delText>频段</w:delText>
          </w:r>
        </w:del>
      </w:ins>
      <w:del w:id="1133" w:author="Meng, chen" w:date="2023-11-11T10:23:00Z">
        <w:r>
          <w:rPr>
            <w:rFonts w:hint="eastAsia"/>
            <w:highlight w:val="yellow"/>
            <w:lang w:eastAsia="zh-CN"/>
            <w:rPrChange w:id="1134" w:author="Meng, chen" w:date="2023-11-11T10:23:00Z">
              <w:rPr>
                <w:rFonts w:hint="eastAsia"/>
                <w:lang w:eastAsia="zh-CN"/>
              </w:rPr>
            </w:rPrChange>
          </w:rPr>
          <w:delText>造成不可接受的干扰。此外，这些规定还可作为在</w:delText>
        </w:r>
        <w:r>
          <w:rPr>
            <w:highlight w:val="yellow"/>
            <w:lang w:eastAsia="zh-CN"/>
            <w:rPrChange w:id="1135" w:author="Meng, chen" w:date="2023-11-11T10:23:00Z">
              <w:rPr>
                <w:lang w:eastAsia="zh-CN"/>
              </w:rPr>
            </w:rPrChange>
          </w:rPr>
          <w:delText>29.5-30 GHz</w:delText>
        </w:r>
        <w:r>
          <w:rPr>
            <w:rFonts w:hint="eastAsia"/>
            <w:highlight w:val="yellow"/>
            <w:lang w:eastAsia="zh-CN"/>
            <w:rPrChange w:id="1136" w:author="Meng, chen" w:date="2023-11-11T10:23:00Z">
              <w:rPr>
                <w:rFonts w:hint="eastAsia"/>
                <w:lang w:eastAsia="zh-CN"/>
              </w:rPr>
            </w:rPrChange>
          </w:rPr>
          <w:delText>操作</w:delText>
        </w:r>
        <w:r>
          <w:rPr>
            <w:highlight w:val="yellow"/>
            <w:lang w:eastAsia="zh-CN"/>
            <w:rPrChange w:id="1137" w:author="Meng, chen" w:date="2023-11-11T10:23:00Z">
              <w:rPr>
                <w:lang w:eastAsia="zh-CN"/>
              </w:rPr>
            </w:rPrChange>
          </w:rPr>
          <w:delText>non</w:delText>
        </w:r>
        <w:r>
          <w:rPr>
            <w:highlight w:val="yellow"/>
            <w:lang w:eastAsia="zh-CN"/>
            <w:rPrChange w:id="1138" w:author="Meng, chen" w:date="2023-11-11T10:23:00Z">
              <w:rPr>
                <w:lang w:eastAsia="zh-CN"/>
              </w:rPr>
            </w:rPrChange>
          </w:rPr>
          <w:noBreakHyphen/>
          <w:delText>GSO ESIM</w:delText>
        </w:r>
        <w:r>
          <w:rPr>
            <w:rFonts w:hint="eastAsia"/>
            <w:highlight w:val="yellow"/>
            <w:lang w:eastAsia="zh-CN"/>
            <w:rPrChange w:id="1139" w:author="Meng, chen" w:date="2023-11-11T10:23:00Z">
              <w:rPr>
                <w:rFonts w:hint="eastAsia"/>
                <w:lang w:eastAsia="zh-CN"/>
              </w:rPr>
            </w:rPrChange>
          </w:rPr>
          <w:delText>的指南，以使其不会给作为次要划分的地面业务造成不利影响。</w:delText>
        </w:r>
      </w:del>
    </w:p>
    <w:p w14:paraId="16F48E24" w14:textId="77777777" w:rsidR="000A07C0" w:rsidRPr="00F92150" w:rsidRDefault="00FA01B9">
      <w:pPr>
        <w:pStyle w:val="Headingb"/>
        <w:rPr>
          <w:del w:id="1140" w:author="Meng, chen" w:date="2023-11-11T10:23:00Z"/>
          <w:bCs/>
          <w:highlight w:val="yellow"/>
          <w:rPrChange w:id="1141" w:author="Meng, chen" w:date="2023-11-11T10:23:00Z">
            <w:rPr>
              <w:del w:id="1142" w:author="Meng, chen" w:date="2023-11-11T10:23:00Z"/>
            </w:rPr>
          </w:rPrChange>
        </w:rPr>
      </w:pPr>
      <w:del w:id="1143" w:author="Meng, chen" w:date="2023-11-11T10:23:00Z">
        <w:r w:rsidRPr="00F92150">
          <w:rPr>
            <w:rFonts w:hint="eastAsia"/>
            <w:b w:val="0"/>
            <w:bCs/>
            <w:highlight w:val="yellow"/>
            <w:lang w:eastAsia="zh-CN"/>
            <w:rPrChange w:id="1144" w:author="Meng, chen" w:date="2023-11-11T10:23:00Z">
              <w:rPr>
                <w:rFonts w:hint="eastAsia"/>
                <w:b w:val="0"/>
                <w:lang w:eastAsia="zh-CN"/>
              </w:rPr>
            </w:rPrChange>
          </w:rPr>
          <w:delText>方案</w:delText>
        </w:r>
        <w:r w:rsidRPr="00F92150">
          <w:rPr>
            <w:b w:val="0"/>
            <w:bCs/>
            <w:highlight w:val="yellow"/>
            <w:rPrChange w:id="1145" w:author="Meng, chen" w:date="2023-11-11T10:23:00Z">
              <w:rPr>
                <w:b w:val="0"/>
              </w:rPr>
            </w:rPrChange>
          </w:rPr>
          <w:delText>7</w:delText>
        </w:r>
        <w:r w:rsidRPr="00F92150">
          <w:rPr>
            <w:rFonts w:hint="eastAsia"/>
            <w:b w:val="0"/>
            <w:bCs/>
            <w:highlight w:val="yellow"/>
            <w:lang w:eastAsia="zh-CN"/>
            <w:rPrChange w:id="1146" w:author="Meng, chen" w:date="2023-11-11T10:23:00Z">
              <w:rPr>
                <w:rFonts w:hint="eastAsia"/>
                <w:b w:val="0"/>
                <w:lang w:eastAsia="zh-CN"/>
              </w:rPr>
            </w:rPrChange>
          </w:rPr>
          <w:delText>：</w:delText>
        </w:r>
      </w:del>
    </w:p>
    <w:p w14:paraId="3EFDC2DC" w14:textId="77777777" w:rsidR="000A07C0" w:rsidRPr="000A07C0" w:rsidRDefault="00FA01B9">
      <w:pPr>
        <w:ind w:firstLineChars="200" w:firstLine="480"/>
        <w:rPr>
          <w:del w:id="1147" w:author="Meng, chen" w:date="2023-11-11T10:23:00Z"/>
          <w:highlight w:val="yellow"/>
          <w:lang w:eastAsia="zh-CN"/>
          <w:rPrChange w:id="1148" w:author="Meng, chen" w:date="2023-11-11T10:23:00Z">
            <w:rPr>
              <w:del w:id="1149" w:author="Meng, chen" w:date="2023-11-11T10:23:00Z"/>
              <w:lang w:eastAsia="zh-CN"/>
            </w:rPr>
          </w:rPrChange>
        </w:rPr>
      </w:pPr>
      <w:del w:id="1150" w:author="Meng, chen" w:date="2023-11-11T10:23:00Z">
        <w:r>
          <w:rPr>
            <w:rFonts w:hint="eastAsia"/>
            <w:highlight w:val="yellow"/>
            <w:lang w:eastAsia="zh-CN"/>
            <w:rPrChange w:id="1151" w:author="Meng, chen" w:date="2023-11-11T10:23:00Z">
              <w:rPr>
                <w:rFonts w:hint="eastAsia"/>
                <w:lang w:eastAsia="zh-CN"/>
              </w:rPr>
            </w:rPrChange>
          </w:rPr>
          <w:delText>下述规定可作为主管部门的指南，以确保航空和水上</w:delText>
        </w:r>
        <w:r>
          <w:rPr>
            <w:highlight w:val="yellow"/>
            <w:lang w:eastAsia="zh-CN"/>
            <w:rPrChange w:id="1152" w:author="Meng, chen" w:date="2023-11-11T10:23:00Z">
              <w:rPr>
                <w:lang w:eastAsia="zh-CN"/>
              </w:rPr>
            </w:rPrChange>
          </w:rPr>
          <w:delText>non-GSO ESIM</w:delText>
        </w:r>
        <w:r>
          <w:rPr>
            <w:rFonts w:hint="eastAsia"/>
            <w:highlight w:val="yellow"/>
            <w:lang w:eastAsia="zh-CN"/>
            <w:rPrChange w:id="1153" w:author="Meng, chen" w:date="2023-11-11T10:23:00Z">
              <w:rPr>
                <w:rFonts w:hint="eastAsia"/>
                <w:lang w:eastAsia="zh-CN"/>
              </w:rPr>
            </w:rPrChange>
          </w:rPr>
          <w:delText>不会对已获得</w:delText>
        </w:r>
        <w:r>
          <w:rPr>
            <w:highlight w:val="yellow"/>
            <w:lang w:eastAsia="zh-CN"/>
            <w:rPrChange w:id="1154" w:author="Meng, chen" w:date="2023-11-11T10:23:00Z">
              <w:rPr>
                <w:lang w:eastAsia="zh-CN"/>
              </w:rPr>
            </w:rPrChange>
          </w:rPr>
          <w:delText>29.5-30.0 GHz</w:delText>
        </w:r>
        <w:r>
          <w:rPr>
            <w:rFonts w:hint="eastAsia"/>
            <w:highlight w:val="yellow"/>
            <w:lang w:eastAsia="zh-CN"/>
            <w:rPrChange w:id="1155" w:author="Meng, chen" w:date="2023-11-11T10:23:00Z">
              <w:rPr>
                <w:rFonts w:hint="eastAsia"/>
                <w:lang w:eastAsia="zh-CN"/>
              </w:rPr>
            </w:rPrChange>
          </w:rPr>
          <w:delText>频段划分并依据《无线电规则》操作的地面业务造成不可接受的干扰（见第</w:delText>
        </w:r>
        <w:r>
          <w:rPr>
            <w:b/>
            <w:bCs/>
            <w:highlight w:val="yellow"/>
            <w:lang w:eastAsia="zh-CN"/>
            <w:rPrChange w:id="1156" w:author="Meng, chen" w:date="2023-11-11T10:23:00Z">
              <w:rPr>
                <w:b/>
                <w:bCs/>
                <w:lang w:eastAsia="zh-CN"/>
              </w:rPr>
            </w:rPrChange>
          </w:rPr>
          <w:delText>5.542</w:delText>
        </w:r>
        <w:r>
          <w:rPr>
            <w:rFonts w:hint="eastAsia"/>
            <w:highlight w:val="yellow"/>
            <w:lang w:eastAsia="zh-CN"/>
            <w:rPrChange w:id="1157" w:author="Meng, chen" w:date="2023-11-11T10:23:00Z">
              <w:rPr>
                <w:rFonts w:hint="eastAsia"/>
                <w:lang w:eastAsia="zh-CN"/>
              </w:rPr>
            </w:rPrChange>
          </w:rPr>
          <w:delText>款</w:delText>
        </w:r>
        <w:r>
          <w:rPr>
            <w:highlight w:val="yellow"/>
            <w:lang w:eastAsia="zh-CN"/>
            <w:rPrChange w:id="1158" w:author="Meng, chen" w:date="2023-11-11T10:23:00Z">
              <w:rPr>
                <w:lang w:eastAsia="zh-CN"/>
              </w:rPr>
            </w:rPrChange>
          </w:rPr>
          <w:delText xml:space="preserve">– </w:delText>
        </w:r>
        <w:r>
          <w:rPr>
            <w:rFonts w:hint="eastAsia"/>
            <w:highlight w:val="yellow"/>
            <w:lang w:eastAsia="zh-CN"/>
            <w:rPrChange w:id="1159" w:author="Meng, chen" w:date="2023-11-11T10:23:00Z">
              <w:rPr>
                <w:rFonts w:hint="eastAsia"/>
                <w:lang w:eastAsia="zh-CN"/>
              </w:rPr>
            </w:rPrChange>
          </w:rPr>
          <w:delText>在某些国家，固定和移动业务作为次要业务获得了</w:delText>
        </w:r>
        <w:r>
          <w:rPr>
            <w:rFonts w:ascii="STKaiti" w:eastAsia="STKaiti" w:hAnsi="STKaiti" w:hint="eastAsia"/>
            <w:highlight w:val="yellow"/>
            <w:lang w:eastAsia="zh-CN"/>
            <w:rPrChange w:id="1160" w:author="Meng, chen" w:date="2023-11-11T10:23:00Z">
              <w:rPr>
                <w:rFonts w:ascii="STKaiti" w:eastAsia="STKaiti" w:hAnsi="STKaiti" w:hint="eastAsia"/>
                <w:lang w:eastAsia="zh-CN"/>
              </w:rPr>
            </w:rPrChange>
          </w:rPr>
          <w:delText>附加划分</w:delText>
        </w:r>
        <w:r>
          <w:rPr>
            <w:rFonts w:hint="eastAsia"/>
            <w:highlight w:val="yellow"/>
            <w:lang w:eastAsia="zh-CN"/>
            <w:rPrChange w:id="1161" w:author="Meng, chen" w:date="2023-11-11T10:23:00Z">
              <w:rPr>
                <w:rFonts w:hint="eastAsia"/>
                <w:lang w:eastAsia="zh-CN"/>
              </w:rPr>
            </w:rPrChange>
          </w:rPr>
          <w:delText>）。</w:delText>
        </w:r>
      </w:del>
    </w:p>
    <w:p w14:paraId="28294C36" w14:textId="77777777" w:rsidR="000A07C0" w:rsidRPr="00F92150" w:rsidRDefault="00FA01B9">
      <w:pPr>
        <w:pStyle w:val="Headingb"/>
        <w:rPr>
          <w:del w:id="1162" w:author="Meng, chen" w:date="2023-11-11T10:23:00Z"/>
          <w:bCs/>
          <w:highlight w:val="yellow"/>
          <w:lang w:eastAsia="zh-CN"/>
          <w:rPrChange w:id="1163" w:author="Meng, chen" w:date="2023-11-11T10:23:00Z">
            <w:rPr>
              <w:del w:id="1164" w:author="Meng, chen" w:date="2023-11-11T10:23:00Z"/>
              <w:b w:val="0"/>
              <w:bCs/>
              <w:lang w:eastAsia="zh-CN"/>
            </w:rPr>
          </w:rPrChange>
        </w:rPr>
      </w:pPr>
      <w:del w:id="1165" w:author="Meng, chen" w:date="2023-11-11T10:23:00Z">
        <w:r w:rsidRPr="00F92150">
          <w:rPr>
            <w:rFonts w:hint="eastAsia"/>
            <w:b w:val="0"/>
            <w:bCs/>
            <w:highlight w:val="yellow"/>
            <w:lang w:eastAsia="zh-CN"/>
            <w:rPrChange w:id="1166" w:author="Meng, chen" w:date="2023-11-11T10:23:00Z">
              <w:rPr>
                <w:rFonts w:hint="eastAsia"/>
                <w:b w:val="0"/>
                <w:lang w:eastAsia="zh-CN"/>
              </w:rPr>
            </w:rPrChange>
          </w:rPr>
          <w:delText>方案</w:delText>
        </w:r>
        <w:r w:rsidRPr="00F92150">
          <w:rPr>
            <w:b w:val="0"/>
            <w:bCs/>
            <w:highlight w:val="yellow"/>
            <w:lang w:eastAsia="zh-CN"/>
            <w:rPrChange w:id="1167" w:author="Meng, chen" w:date="2023-11-11T10:23:00Z">
              <w:rPr>
                <w:b w:val="0"/>
                <w:lang w:eastAsia="zh-CN"/>
              </w:rPr>
            </w:rPrChange>
          </w:rPr>
          <w:delText>1</w:delText>
        </w:r>
        <w:r w:rsidRPr="00F92150">
          <w:rPr>
            <w:rFonts w:hint="eastAsia"/>
            <w:b w:val="0"/>
            <w:bCs/>
            <w:highlight w:val="yellow"/>
            <w:lang w:eastAsia="zh-CN"/>
            <w:rPrChange w:id="1168" w:author="Meng, chen" w:date="2023-11-11T10:23:00Z">
              <w:rPr>
                <w:rFonts w:hint="eastAsia"/>
                <w:b w:val="0"/>
                <w:lang w:eastAsia="zh-CN"/>
              </w:rPr>
            </w:rPrChange>
          </w:rPr>
          <w:delText>：</w:delText>
        </w:r>
      </w:del>
    </w:p>
    <w:p w14:paraId="535D88BC" w14:textId="77777777" w:rsidR="000A07C0" w:rsidRPr="000A07C0" w:rsidRDefault="00FA01B9">
      <w:pPr>
        <w:ind w:firstLineChars="200" w:firstLine="480"/>
        <w:rPr>
          <w:del w:id="1169" w:author="Meng, chen" w:date="2023-11-11T10:23:00Z"/>
          <w:highlight w:val="yellow"/>
          <w:lang w:eastAsia="zh-CN"/>
          <w:rPrChange w:id="1170" w:author="Meng, chen" w:date="2023-11-11T10:23:00Z">
            <w:rPr>
              <w:del w:id="1171" w:author="Meng, chen" w:date="2023-11-11T10:23:00Z"/>
              <w:lang w:eastAsia="zh-CN"/>
            </w:rPr>
          </w:rPrChange>
        </w:rPr>
      </w:pPr>
      <w:del w:id="1172" w:author="Meng, chen" w:date="2023-11-11T10:23:00Z">
        <w:r>
          <w:rPr>
            <w:rFonts w:hint="eastAsia"/>
            <w:highlight w:val="yellow"/>
            <w:lang w:eastAsia="zh-CN"/>
            <w:rPrChange w:id="1173" w:author="Meng, chen" w:date="2023-11-11T10:23:00Z">
              <w:rPr>
                <w:rFonts w:hint="eastAsia"/>
                <w:lang w:eastAsia="zh-CN"/>
              </w:rPr>
            </w:rPrChange>
          </w:rPr>
          <w:delText>以下规定亦适用于第</w:delText>
        </w:r>
        <w:r>
          <w:rPr>
            <w:b/>
            <w:bCs/>
            <w:highlight w:val="yellow"/>
            <w:lang w:eastAsia="zh-CN"/>
            <w:rPrChange w:id="1174" w:author="Meng, chen" w:date="2023-11-11T10:23:00Z">
              <w:rPr>
                <w:b/>
                <w:bCs/>
                <w:lang w:eastAsia="zh-CN"/>
              </w:rPr>
            </w:rPrChange>
          </w:rPr>
          <w:delText>5.542</w:delText>
        </w:r>
        <w:r>
          <w:rPr>
            <w:rFonts w:hint="eastAsia"/>
            <w:highlight w:val="yellow"/>
            <w:lang w:eastAsia="zh-CN"/>
            <w:rPrChange w:id="1175" w:author="Meng, chen" w:date="2023-11-11T10:23:00Z">
              <w:rPr>
                <w:rFonts w:hint="eastAsia"/>
                <w:lang w:eastAsia="zh-CN"/>
              </w:rPr>
            </w:rPrChange>
          </w:rPr>
          <w:delText>款提及的主管部门领土内的</w:delText>
        </w:r>
        <w:r>
          <w:rPr>
            <w:highlight w:val="yellow"/>
            <w:lang w:eastAsia="zh-CN"/>
            <w:rPrChange w:id="1176" w:author="Meng, chen" w:date="2023-11-11T10:23:00Z">
              <w:rPr>
                <w:lang w:eastAsia="zh-CN"/>
              </w:rPr>
            </w:rPrChange>
          </w:rPr>
          <w:delText>29.5-30.0 GHz</w:delText>
        </w:r>
        <w:r>
          <w:rPr>
            <w:rFonts w:hint="eastAsia"/>
            <w:highlight w:val="yellow"/>
            <w:lang w:eastAsia="zh-CN"/>
            <w:rPrChange w:id="1177" w:author="Meng, chen" w:date="2023-11-11T10:23:00Z">
              <w:rPr>
                <w:rFonts w:hint="eastAsia"/>
                <w:lang w:eastAsia="zh-CN"/>
              </w:rPr>
            </w:rPrChange>
          </w:rPr>
          <w:delText>频段。</w:delText>
        </w:r>
      </w:del>
    </w:p>
    <w:p w14:paraId="46537B53" w14:textId="77777777" w:rsidR="000A07C0" w:rsidRPr="00F92150" w:rsidRDefault="00FA01B9">
      <w:pPr>
        <w:pStyle w:val="Headingb"/>
        <w:rPr>
          <w:del w:id="1178" w:author="Meng, chen" w:date="2023-11-11T10:23:00Z"/>
          <w:bCs/>
          <w:highlight w:val="yellow"/>
          <w:lang w:eastAsia="zh-CN"/>
          <w:rPrChange w:id="1179" w:author="Meng, chen" w:date="2023-11-11T10:23:00Z">
            <w:rPr>
              <w:del w:id="1180" w:author="Meng, chen" w:date="2023-11-11T10:23:00Z"/>
              <w:lang w:eastAsia="zh-CN"/>
            </w:rPr>
          </w:rPrChange>
        </w:rPr>
      </w:pPr>
      <w:del w:id="1181" w:author="Meng, chen" w:date="2023-11-11T10:23:00Z">
        <w:r w:rsidRPr="00F92150">
          <w:rPr>
            <w:rFonts w:hint="eastAsia"/>
            <w:b w:val="0"/>
            <w:bCs/>
            <w:highlight w:val="yellow"/>
            <w:lang w:eastAsia="zh-CN"/>
            <w:rPrChange w:id="1182" w:author="Meng, chen" w:date="2023-11-11T10:23:00Z">
              <w:rPr>
                <w:rFonts w:hint="eastAsia"/>
                <w:b w:val="0"/>
                <w:lang w:eastAsia="zh-CN"/>
              </w:rPr>
            </w:rPrChange>
          </w:rPr>
          <w:delText>方案</w:delText>
        </w:r>
        <w:r w:rsidRPr="00F92150">
          <w:rPr>
            <w:b w:val="0"/>
            <w:bCs/>
            <w:highlight w:val="yellow"/>
            <w:lang w:eastAsia="zh-CN"/>
            <w:rPrChange w:id="1183" w:author="Meng, chen" w:date="2023-11-11T10:23:00Z">
              <w:rPr>
                <w:b w:val="0"/>
                <w:lang w:eastAsia="zh-CN"/>
              </w:rPr>
            </w:rPrChange>
          </w:rPr>
          <w:delText>2</w:delText>
        </w:r>
        <w:r w:rsidRPr="00F92150">
          <w:rPr>
            <w:rFonts w:hint="eastAsia"/>
            <w:b w:val="0"/>
            <w:bCs/>
            <w:highlight w:val="yellow"/>
            <w:lang w:eastAsia="zh-CN"/>
            <w:rPrChange w:id="1184" w:author="Meng, chen" w:date="2023-11-11T10:23:00Z">
              <w:rPr>
                <w:rFonts w:hint="eastAsia"/>
                <w:b w:val="0"/>
                <w:lang w:eastAsia="zh-CN"/>
              </w:rPr>
            </w:rPrChange>
          </w:rPr>
          <w:delText>：</w:delText>
        </w:r>
      </w:del>
    </w:p>
    <w:p w14:paraId="0BAEEFA1" w14:textId="77777777" w:rsidR="000A07C0" w:rsidRDefault="00FA01B9">
      <w:pPr>
        <w:ind w:firstLineChars="200" w:firstLine="480"/>
        <w:rPr>
          <w:del w:id="1185" w:author="Meng, chen" w:date="2023-11-11T10:23:00Z"/>
          <w:lang w:eastAsia="zh-CN"/>
        </w:rPr>
      </w:pPr>
      <w:del w:id="1186" w:author="Meng, chen" w:date="2023-11-11T10:23:00Z">
        <w:r>
          <w:rPr>
            <w:rFonts w:hint="eastAsia"/>
            <w:highlight w:val="yellow"/>
            <w:lang w:eastAsia="zh-CN"/>
            <w:rPrChange w:id="1187" w:author="Meng, chen" w:date="2023-11-11T10:23:00Z">
              <w:rPr>
                <w:rFonts w:hint="eastAsia"/>
                <w:lang w:eastAsia="zh-CN"/>
              </w:rPr>
            </w:rPrChange>
          </w:rPr>
          <w:delText>以下规定亦适用于第</w:delText>
        </w:r>
        <w:r>
          <w:rPr>
            <w:b/>
            <w:bCs/>
            <w:highlight w:val="yellow"/>
            <w:lang w:eastAsia="zh-CN"/>
            <w:rPrChange w:id="1188" w:author="Meng, chen" w:date="2023-11-11T10:23:00Z">
              <w:rPr>
                <w:b/>
                <w:bCs/>
                <w:lang w:eastAsia="zh-CN"/>
              </w:rPr>
            </w:rPrChange>
          </w:rPr>
          <w:delText>5.542</w:delText>
        </w:r>
        <w:r>
          <w:rPr>
            <w:rFonts w:hint="eastAsia"/>
            <w:highlight w:val="yellow"/>
            <w:lang w:eastAsia="zh-CN"/>
            <w:rPrChange w:id="1189" w:author="Meng, chen" w:date="2023-11-11T10:23:00Z">
              <w:rPr>
                <w:rFonts w:hint="eastAsia"/>
                <w:lang w:eastAsia="zh-CN"/>
              </w:rPr>
            </w:rPrChange>
          </w:rPr>
          <w:delText>款提及的主管部门领土内的</w:delText>
        </w:r>
        <w:r>
          <w:rPr>
            <w:highlight w:val="yellow"/>
            <w:lang w:eastAsia="zh-CN"/>
            <w:rPrChange w:id="1190" w:author="Meng, chen" w:date="2023-11-11T10:23:00Z">
              <w:rPr>
                <w:lang w:eastAsia="zh-CN"/>
              </w:rPr>
            </w:rPrChange>
          </w:rPr>
          <w:delText>29.5-30.0 GHz</w:delText>
        </w:r>
        <w:r>
          <w:rPr>
            <w:rFonts w:hint="eastAsia"/>
            <w:highlight w:val="yellow"/>
            <w:lang w:eastAsia="zh-CN"/>
            <w:rPrChange w:id="1191" w:author="Meng, chen" w:date="2023-11-11T10:23:00Z">
              <w:rPr>
                <w:rFonts w:hint="eastAsia"/>
                <w:lang w:eastAsia="zh-CN"/>
              </w:rPr>
            </w:rPrChange>
          </w:rPr>
          <w:delText>频段。</w:delText>
        </w:r>
      </w:del>
    </w:p>
    <w:p w14:paraId="512BAA1C" w14:textId="77777777" w:rsidR="000A07C0" w:rsidRDefault="00FA01B9">
      <w:pPr>
        <w:pStyle w:val="Part1"/>
        <w:rPr>
          <w:lang w:eastAsia="zh-CN"/>
        </w:rPr>
      </w:pPr>
      <w:r>
        <w:rPr>
          <w:rFonts w:hint="eastAsia"/>
          <w:lang w:eastAsia="zh-CN"/>
        </w:rPr>
        <w:t>第</w:t>
      </w:r>
      <w:r>
        <w:rPr>
          <w:rFonts w:hint="eastAsia"/>
          <w:lang w:eastAsia="zh-CN"/>
        </w:rPr>
        <w:t>1</w:t>
      </w:r>
      <w:r>
        <w:rPr>
          <w:rFonts w:hint="eastAsia"/>
          <w:lang w:eastAsia="zh-CN"/>
        </w:rPr>
        <w:t>部分：水上</w:t>
      </w:r>
      <w:r>
        <w:rPr>
          <w:lang w:eastAsia="zh-CN"/>
        </w:rPr>
        <w:t>non-GSO ESIM</w:t>
      </w:r>
    </w:p>
    <w:p w14:paraId="1329DDF9" w14:textId="77777777" w:rsidR="000A07C0" w:rsidRPr="00F92150" w:rsidRDefault="00FA01B9">
      <w:pPr>
        <w:pStyle w:val="Headingb"/>
        <w:rPr>
          <w:del w:id="1192" w:author="Meng, chen" w:date="2023-11-11T10:24:00Z"/>
          <w:bCs/>
          <w:lang w:eastAsia="zh-CN"/>
        </w:rPr>
      </w:pPr>
      <w:del w:id="1193" w:author="Meng, chen" w:date="2023-11-11T10:24:00Z">
        <w:r w:rsidRPr="00F92150">
          <w:rPr>
            <w:rFonts w:hint="eastAsia"/>
            <w:b w:val="0"/>
            <w:bCs/>
            <w:highlight w:val="yellow"/>
            <w:lang w:eastAsia="zh-CN"/>
            <w:rPrChange w:id="1194" w:author="Meng, chen" w:date="2023-11-11T10:24:00Z">
              <w:rPr>
                <w:rFonts w:hint="eastAsia"/>
                <w:b w:val="0"/>
                <w:lang w:eastAsia="zh-CN"/>
              </w:rPr>
            </w:rPrChange>
          </w:rPr>
          <w:delText>方案</w:delText>
        </w:r>
        <w:r w:rsidRPr="00F92150">
          <w:rPr>
            <w:b w:val="0"/>
            <w:bCs/>
            <w:highlight w:val="yellow"/>
            <w:lang w:eastAsia="zh-CN"/>
            <w:rPrChange w:id="1195" w:author="Meng, chen" w:date="2023-11-11T10:24:00Z">
              <w:rPr>
                <w:b w:val="0"/>
                <w:lang w:eastAsia="zh-CN"/>
              </w:rPr>
            </w:rPrChange>
          </w:rPr>
          <w:delText>1</w:delText>
        </w:r>
        <w:r w:rsidRPr="00F92150">
          <w:rPr>
            <w:rFonts w:hint="eastAsia"/>
            <w:b w:val="0"/>
            <w:bCs/>
            <w:highlight w:val="yellow"/>
            <w:lang w:eastAsia="zh-CN"/>
            <w:rPrChange w:id="1196" w:author="Meng, chen" w:date="2023-11-11T10:24:00Z">
              <w:rPr>
                <w:rFonts w:hint="eastAsia"/>
                <w:b w:val="0"/>
                <w:lang w:eastAsia="zh-CN"/>
              </w:rPr>
            </w:rPrChange>
          </w:rPr>
          <w:delText>：</w:delText>
        </w:r>
      </w:del>
    </w:p>
    <w:p w14:paraId="48355F37" w14:textId="77777777" w:rsidR="000A07C0" w:rsidRDefault="00FA01B9">
      <w:pPr>
        <w:pStyle w:val="Normalaftertitle0"/>
        <w:rPr>
          <w:lang w:eastAsia="zh-CN"/>
        </w:rPr>
      </w:pPr>
      <w:r>
        <w:rPr>
          <w:lang w:eastAsia="zh-CN"/>
        </w:rPr>
        <w:t>1</w:t>
      </w:r>
      <w:r>
        <w:rPr>
          <w:lang w:eastAsia="zh-CN"/>
        </w:rPr>
        <w:tab/>
      </w:r>
      <w:r>
        <w:rPr>
          <w:rFonts w:hint="eastAsia"/>
          <w:lang w:eastAsia="zh-CN"/>
        </w:rPr>
        <w:t>与水上</w:t>
      </w:r>
      <w:r>
        <w:rPr>
          <w:lang w:eastAsia="zh-CN"/>
        </w:rPr>
        <w:t>ESIM</w:t>
      </w:r>
      <w:r>
        <w:rPr>
          <w:rFonts w:hint="eastAsia"/>
          <w:lang w:eastAsia="zh-CN"/>
        </w:rPr>
        <w:t>通信的</w:t>
      </w:r>
      <w:r>
        <w:rPr>
          <w:lang w:eastAsia="zh-CN"/>
        </w:rPr>
        <w:t>non-GSO FSS</w:t>
      </w:r>
      <w:r>
        <w:rPr>
          <w:rFonts w:hint="eastAsia"/>
          <w:lang w:eastAsia="zh-CN"/>
        </w:rPr>
        <w:t>卫星系统的通知主管部门须确保在</w:t>
      </w:r>
      <w:r>
        <w:rPr>
          <w:lang w:eastAsia="zh-CN"/>
        </w:rPr>
        <w:t>27.5-29.1</w:t>
      </w:r>
      <w:r>
        <w:rPr>
          <w:lang w:val="en-US" w:eastAsia="zh-CN"/>
        </w:rPr>
        <w:t> </w:t>
      </w:r>
      <w:r>
        <w:rPr>
          <w:lang w:eastAsia="zh-CN"/>
        </w:rPr>
        <w:t>GHz</w:t>
      </w:r>
      <w:ins w:id="1197" w:author="He, Liqun" w:date="2023-03-10T11:10:00Z">
        <w:r>
          <w:rPr>
            <w:rFonts w:hint="eastAsia"/>
            <w:lang w:eastAsia="zh-CN"/>
          </w:rPr>
          <w:t>和</w:t>
        </w:r>
        <w:r>
          <w:rPr>
            <w:lang w:eastAsia="zh-CN"/>
          </w:rPr>
          <w:t>29.5-30 GHz</w:t>
        </w:r>
      </w:ins>
      <w:r>
        <w:rPr>
          <w:rFonts w:hint="eastAsia"/>
          <w:lang w:eastAsia="zh-CN"/>
        </w:rPr>
        <w:t>全频段或其中部分频段操作的水上</w:t>
      </w:r>
      <w:r>
        <w:rPr>
          <w:lang w:eastAsia="zh-CN"/>
        </w:rPr>
        <w:t>ESIM</w:t>
      </w:r>
      <w:r>
        <w:rPr>
          <w:rFonts w:hint="eastAsia"/>
          <w:lang w:eastAsia="zh-CN"/>
        </w:rPr>
        <w:t>满足以下</w:t>
      </w:r>
      <w:r>
        <w:rPr>
          <w:rFonts w:hint="eastAsia"/>
          <w:lang w:val="en-US" w:eastAsia="zh-CN"/>
        </w:rPr>
        <w:t>两个</w:t>
      </w:r>
      <w:r>
        <w:rPr>
          <w:rFonts w:hint="eastAsia"/>
          <w:lang w:eastAsia="zh-CN"/>
        </w:rPr>
        <w:t>条件，以保护沿海国家内获得了</w:t>
      </w:r>
      <w:del w:id="1198" w:author="Wen ZHONG" w:date="2023-04-05T16:16:00Z">
        <w:r>
          <w:rPr>
            <w:rFonts w:hint="eastAsia"/>
            <w:lang w:eastAsia="zh-CN"/>
          </w:rPr>
          <w:delText>该</w:delText>
        </w:r>
      </w:del>
      <w:ins w:id="1199" w:author="Wen ZHONG" w:date="2023-04-05T16:16:00Z">
        <w:r>
          <w:rPr>
            <w:rFonts w:hint="eastAsia"/>
            <w:lang w:eastAsia="zh-CN"/>
          </w:rPr>
          <w:t>这些</w:t>
        </w:r>
      </w:ins>
      <w:r>
        <w:rPr>
          <w:rFonts w:hint="eastAsia"/>
          <w:lang w:eastAsia="zh-CN"/>
        </w:rPr>
        <w:t>频段划分的地面业务：</w:t>
      </w:r>
    </w:p>
    <w:p w14:paraId="42929EF1" w14:textId="77777777" w:rsidR="000A07C0" w:rsidRPr="00F92150" w:rsidRDefault="00FA01B9">
      <w:pPr>
        <w:pStyle w:val="Headingb"/>
        <w:rPr>
          <w:del w:id="1200" w:author="Meng, chen" w:date="2023-11-11T10:24:00Z"/>
          <w:bCs/>
          <w:highlight w:val="yellow"/>
          <w:lang w:eastAsia="zh-CN"/>
          <w:rPrChange w:id="1201" w:author="Meng, chen" w:date="2023-11-11T10:24:00Z">
            <w:rPr>
              <w:del w:id="1202" w:author="Meng, chen" w:date="2023-11-11T10:24:00Z"/>
              <w:b w:val="0"/>
              <w:bCs/>
              <w:lang w:eastAsia="zh-CN"/>
            </w:rPr>
          </w:rPrChange>
        </w:rPr>
      </w:pPr>
      <w:del w:id="1203" w:author="Meng, chen" w:date="2023-11-11T10:24:00Z">
        <w:r w:rsidRPr="00F92150">
          <w:rPr>
            <w:rFonts w:hint="eastAsia"/>
            <w:b w:val="0"/>
            <w:bCs/>
            <w:highlight w:val="yellow"/>
            <w:lang w:eastAsia="zh-CN"/>
            <w:rPrChange w:id="1204" w:author="Meng, chen" w:date="2023-11-11T10:24:00Z">
              <w:rPr>
                <w:rFonts w:hint="eastAsia"/>
                <w:b w:val="0"/>
                <w:lang w:eastAsia="zh-CN"/>
              </w:rPr>
            </w:rPrChange>
          </w:rPr>
          <w:delText>方案</w:delText>
        </w:r>
        <w:r w:rsidRPr="00F92150">
          <w:rPr>
            <w:b w:val="0"/>
            <w:bCs/>
            <w:highlight w:val="yellow"/>
            <w:lang w:eastAsia="zh-CN"/>
            <w:rPrChange w:id="1205" w:author="Meng, chen" w:date="2023-11-11T10:24:00Z">
              <w:rPr>
                <w:b w:val="0"/>
                <w:lang w:eastAsia="zh-CN"/>
              </w:rPr>
            </w:rPrChange>
          </w:rPr>
          <w:delText>2</w:delText>
        </w:r>
        <w:r w:rsidRPr="00F92150">
          <w:rPr>
            <w:rFonts w:hint="eastAsia"/>
            <w:b w:val="0"/>
            <w:bCs/>
            <w:highlight w:val="yellow"/>
            <w:lang w:eastAsia="zh-CN"/>
            <w:rPrChange w:id="1206" w:author="Meng, chen" w:date="2023-11-11T10:24:00Z">
              <w:rPr>
                <w:rFonts w:hint="eastAsia"/>
                <w:b w:val="0"/>
                <w:lang w:eastAsia="zh-CN"/>
              </w:rPr>
            </w:rPrChange>
          </w:rPr>
          <w:delText>：</w:delText>
        </w:r>
      </w:del>
    </w:p>
    <w:p w14:paraId="0DE854DA" w14:textId="77777777" w:rsidR="000A07C0" w:rsidRPr="000A07C0" w:rsidRDefault="00FA01B9">
      <w:pPr>
        <w:pStyle w:val="Normalaftertitle"/>
        <w:rPr>
          <w:del w:id="1207" w:author="Meng, chen" w:date="2023-11-11T10:24:00Z"/>
          <w:highlight w:val="yellow"/>
          <w:lang w:eastAsia="zh-CN"/>
          <w:rPrChange w:id="1208" w:author="Meng, chen" w:date="2023-11-11T10:24:00Z">
            <w:rPr>
              <w:del w:id="1209" w:author="Meng, chen" w:date="2023-11-11T10:24:00Z"/>
              <w:lang w:eastAsia="zh-CN"/>
            </w:rPr>
          </w:rPrChange>
        </w:rPr>
      </w:pPr>
      <w:del w:id="1210" w:author="Meng, chen" w:date="2023-11-11T10:24:00Z">
        <w:r>
          <w:rPr>
            <w:highlight w:val="yellow"/>
            <w:lang w:eastAsia="zh-CN"/>
            <w:rPrChange w:id="1211" w:author="Meng, chen" w:date="2023-11-11T10:24:00Z">
              <w:rPr>
                <w:lang w:eastAsia="zh-CN"/>
              </w:rPr>
            </w:rPrChange>
          </w:rPr>
          <w:delText>1</w:delText>
        </w:r>
        <w:r>
          <w:rPr>
            <w:highlight w:val="yellow"/>
            <w:lang w:eastAsia="zh-CN"/>
            <w:rPrChange w:id="1212" w:author="Meng, chen" w:date="2023-11-11T10:24:00Z">
              <w:rPr>
                <w:lang w:eastAsia="zh-CN"/>
              </w:rPr>
            </w:rPrChange>
          </w:rPr>
          <w:tab/>
        </w:r>
        <w:r>
          <w:rPr>
            <w:rFonts w:hint="eastAsia"/>
            <w:highlight w:val="yellow"/>
            <w:lang w:eastAsia="zh-CN"/>
            <w:rPrChange w:id="1213" w:author="Meng, chen" w:date="2023-11-11T10:24:00Z">
              <w:rPr>
                <w:rFonts w:hint="eastAsia"/>
                <w:lang w:eastAsia="zh-CN"/>
              </w:rPr>
            </w:rPrChange>
          </w:rPr>
          <w:delText>与水上</w:delText>
        </w:r>
        <w:r>
          <w:rPr>
            <w:highlight w:val="yellow"/>
            <w:lang w:eastAsia="zh-CN"/>
            <w:rPrChange w:id="1214" w:author="Meng, chen" w:date="2023-11-11T10:24:00Z">
              <w:rPr>
                <w:lang w:eastAsia="zh-CN"/>
              </w:rPr>
            </w:rPrChange>
          </w:rPr>
          <w:delText>ESIM</w:delText>
        </w:r>
        <w:r>
          <w:rPr>
            <w:rFonts w:hint="eastAsia"/>
            <w:highlight w:val="yellow"/>
            <w:lang w:eastAsia="zh-CN"/>
            <w:rPrChange w:id="1215" w:author="Meng, chen" w:date="2023-11-11T10:24:00Z">
              <w:rPr>
                <w:rFonts w:hint="eastAsia"/>
                <w:lang w:eastAsia="zh-CN"/>
              </w:rPr>
            </w:rPrChange>
          </w:rPr>
          <w:delText>通信的</w:delText>
        </w:r>
        <w:r>
          <w:rPr>
            <w:highlight w:val="yellow"/>
            <w:lang w:eastAsia="zh-CN"/>
            <w:rPrChange w:id="1216" w:author="Meng, chen" w:date="2023-11-11T10:24:00Z">
              <w:rPr>
                <w:lang w:eastAsia="zh-CN"/>
              </w:rPr>
            </w:rPrChange>
          </w:rPr>
          <w:delText>non-GSO FSS</w:delText>
        </w:r>
        <w:r>
          <w:rPr>
            <w:rFonts w:hint="eastAsia"/>
            <w:highlight w:val="yellow"/>
            <w:lang w:eastAsia="zh-CN"/>
            <w:rPrChange w:id="1217" w:author="Meng, chen" w:date="2023-11-11T10:24:00Z">
              <w:rPr>
                <w:rFonts w:hint="eastAsia"/>
                <w:lang w:eastAsia="zh-CN"/>
              </w:rPr>
            </w:rPrChange>
          </w:rPr>
          <w:delText>卫星系统的通知主管部门须确保在</w:delText>
        </w:r>
        <w:r>
          <w:rPr>
            <w:highlight w:val="yellow"/>
            <w:lang w:eastAsia="zh-CN"/>
            <w:rPrChange w:id="1218" w:author="Meng, chen" w:date="2023-11-11T10:24:00Z">
              <w:rPr>
                <w:lang w:eastAsia="zh-CN"/>
              </w:rPr>
            </w:rPrChange>
          </w:rPr>
          <w:delText>27.5-29.1</w:delText>
        </w:r>
        <w:r>
          <w:rPr>
            <w:highlight w:val="yellow"/>
            <w:lang w:val="en-US" w:eastAsia="zh-CN"/>
            <w:rPrChange w:id="1219" w:author="Meng, chen" w:date="2023-11-11T10:24:00Z">
              <w:rPr>
                <w:lang w:val="en-US" w:eastAsia="zh-CN"/>
              </w:rPr>
            </w:rPrChange>
          </w:rPr>
          <w:delText> </w:delText>
        </w:r>
        <w:r>
          <w:rPr>
            <w:highlight w:val="yellow"/>
            <w:lang w:eastAsia="zh-CN"/>
            <w:rPrChange w:id="1220" w:author="Meng, chen" w:date="2023-11-11T10:24:00Z">
              <w:rPr>
                <w:lang w:eastAsia="zh-CN"/>
              </w:rPr>
            </w:rPrChange>
          </w:rPr>
          <w:delText>GHz</w:delText>
        </w:r>
        <w:r>
          <w:rPr>
            <w:rFonts w:hint="eastAsia"/>
            <w:highlight w:val="yellow"/>
            <w:lang w:eastAsia="zh-CN"/>
            <w:rPrChange w:id="1221" w:author="Meng, chen" w:date="2023-11-11T10:24:00Z">
              <w:rPr>
                <w:rFonts w:hint="eastAsia"/>
                <w:lang w:eastAsia="zh-CN"/>
              </w:rPr>
            </w:rPrChange>
          </w:rPr>
          <w:delText>全频段或其中部分频段操作的水上</w:delText>
        </w:r>
        <w:r>
          <w:rPr>
            <w:highlight w:val="yellow"/>
            <w:lang w:eastAsia="zh-CN"/>
            <w:rPrChange w:id="1222" w:author="Meng, chen" w:date="2023-11-11T10:24:00Z">
              <w:rPr>
                <w:lang w:eastAsia="zh-CN"/>
              </w:rPr>
            </w:rPrChange>
          </w:rPr>
          <w:delText>ESIM</w:delText>
        </w:r>
        <w:r>
          <w:rPr>
            <w:rFonts w:hint="eastAsia"/>
            <w:highlight w:val="yellow"/>
            <w:lang w:eastAsia="zh-CN"/>
            <w:rPrChange w:id="1223" w:author="Meng, chen" w:date="2023-11-11T10:24:00Z">
              <w:rPr>
                <w:rFonts w:hint="eastAsia"/>
                <w:lang w:eastAsia="zh-CN"/>
              </w:rPr>
            </w:rPrChange>
          </w:rPr>
          <w:delText>满足以下</w:delText>
        </w:r>
        <w:r>
          <w:rPr>
            <w:rFonts w:hint="eastAsia"/>
            <w:highlight w:val="yellow"/>
            <w:lang w:val="en-US" w:eastAsia="zh-CN"/>
            <w:rPrChange w:id="1224" w:author="Meng, chen" w:date="2023-11-11T10:24:00Z">
              <w:rPr>
                <w:rFonts w:hint="eastAsia"/>
                <w:lang w:val="en-US" w:eastAsia="zh-CN"/>
              </w:rPr>
            </w:rPrChange>
          </w:rPr>
          <w:delText>两个</w:delText>
        </w:r>
        <w:r>
          <w:rPr>
            <w:rFonts w:hint="eastAsia"/>
            <w:highlight w:val="yellow"/>
            <w:lang w:eastAsia="zh-CN"/>
            <w:rPrChange w:id="1225" w:author="Meng, chen" w:date="2023-11-11T10:24:00Z">
              <w:rPr>
                <w:rFonts w:hint="eastAsia"/>
                <w:lang w:eastAsia="zh-CN"/>
              </w:rPr>
            </w:rPrChange>
          </w:rPr>
          <w:delText>条件，以保护沿海国家内获得了该频段划分的地面业务：</w:delText>
        </w:r>
      </w:del>
    </w:p>
    <w:p w14:paraId="250BE5BF" w14:textId="77777777" w:rsidR="000A07C0" w:rsidRPr="00F92150" w:rsidRDefault="00FA01B9">
      <w:pPr>
        <w:pStyle w:val="Headingb"/>
        <w:rPr>
          <w:del w:id="1226" w:author="Meng, chen" w:date="2023-11-11T10:24:00Z"/>
          <w:bCs/>
          <w:highlight w:val="yellow"/>
          <w:lang w:eastAsia="zh-CN"/>
          <w:rPrChange w:id="1227" w:author="Meng, chen" w:date="2023-11-11T10:24:00Z">
            <w:rPr>
              <w:del w:id="1228" w:author="Meng, chen" w:date="2023-11-11T10:24:00Z"/>
              <w:lang w:eastAsia="zh-CN"/>
            </w:rPr>
          </w:rPrChange>
        </w:rPr>
      </w:pPr>
      <w:del w:id="1229" w:author="Meng, chen" w:date="2023-11-11T10:24:00Z">
        <w:r w:rsidRPr="00F92150">
          <w:rPr>
            <w:rFonts w:hint="eastAsia"/>
            <w:b w:val="0"/>
            <w:bCs/>
            <w:highlight w:val="yellow"/>
            <w:lang w:eastAsia="zh-CN"/>
            <w:rPrChange w:id="1230" w:author="Meng, chen" w:date="2023-11-11T10:24:00Z">
              <w:rPr>
                <w:rFonts w:hint="eastAsia"/>
                <w:b w:val="0"/>
                <w:lang w:eastAsia="zh-CN"/>
              </w:rPr>
            </w:rPrChange>
          </w:rPr>
          <w:delText>方案</w:delText>
        </w:r>
        <w:r w:rsidRPr="00F92150">
          <w:rPr>
            <w:b w:val="0"/>
            <w:bCs/>
            <w:highlight w:val="yellow"/>
            <w:lang w:eastAsia="zh-CN"/>
            <w:rPrChange w:id="1231" w:author="Meng, chen" w:date="2023-11-11T10:24:00Z">
              <w:rPr>
                <w:b w:val="0"/>
                <w:lang w:eastAsia="zh-CN"/>
              </w:rPr>
            </w:rPrChange>
          </w:rPr>
          <w:delText>1</w:delText>
        </w:r>
        <w:r w:rsidRPr="00F92150">
          <w:rPr>
            <w:rFonts w:hint="eastAsia"/>
            <w:b w:val="0"/>
            <w:bCs/>
            <w:highlight w:val="yellow"/>
            <w:lang w:eastAsia="zh-CN"/>
            <w:rPrChange w:id="1232" w:author="Meng, chen" w:date="2023-11-11T10:24:00Z">
              <w:rPr>
                <w:rFonts w:hint="eastAsia"/>
                <w:b w:val="0"/>
                <w:lang w:eastAsia="zh-CN"/>
              </w:rPr>
            </w:rPrChange>
          </w:rPr>
          <w:delText>：</w:delText>
        </w:r>
      </w:del>
    </w:p>
    <w:p w14:paraId="54798CDA" w14:textId="77777777" w:rsidR="000A07C0" w:rsidRPr="000A07C0" w:rsidRDefault="00FA01B9">
      <w:pPr>
        <w:rPr>
          <w:del w:id="1233" w:author="Meng, chen" w:date="2023-11-11T10:24:00Z"/>
          <w:highlight w:val="yellow"/>
          <w:lang w:eastAsia="zh-CN"/>
          <w:rPrChange w:id="1234" w:author="Meng, chen" w:date="2023-11-11T10:24:00Z">
            <w:rPr>
              <w:del w:id="1235" w:author="Meng, chen" w:date="2023-11-11T10:24:00Z"/>
              <w:lang w:eastAsia="zh-CN"/>
            </w:rPr>
          </w:rPrChange>
        </w:rPr>
      </w:pPr>
      <w:del w:id="1236" w:author="Meng, chen" w:date="2023-11-11T10:24:00Z">
        <w:r>
          <w:rPr>
            <w:highlight w:val="yellow"/>
            <w:lang w:eastAsia="zh-CN"/>
            <w:rPrChange w:id="1237" w:author="Meng, chen" w:date="2023-11-11T10:24:00Z">
              <w:rPr>
                <w:lang w:eastAsia="zh-CN"/>
              </w:rPr>
            </w:rPrChange>
          </w:rPr>
          <w:delText>1.1</w:delText>
        </w:r>
        <w:r>
          <w:rPr>
            <w:highlight w:val="yellow"/>
            <w:lang w:eastAsia="zh-CN"/>
            <w:rPrChange w:id="1238" w:author="Meng, chen" w:date="2023-11-11T10:24:00Z">
              <w:rPr>
                <w:lang w:eastAsia="zh-CN"/>
              </w:rPr>
            </w:rPrChange>
          </w:rPr>
          <w:tab/>
        </w:r>
        <w:r>
          <w:rPr>
            <w:rFonts w:hint="eastAsia"/>
            <w:highlight w:val="yellow"/>
            <w:lang w:eastAsia="zh-CN"/>
            <w:rPrChange w:id="1239" w:author="Meng, chen" w:date="2023-11-11T10:24:00Z">
              <w:rPr>
                <w:rFonts w:hint="eastAsia"/>
                <w:lang w:eastAsia="zh-CN"/>
              </w:rPr>
            </w:rPrChange>
          </w:rPr>
          <w:delText>在未经任何主管部门事先同意</w:delText>
        </w:r>
      </w:del>
      <w:ins w:id="1240" w:author="Hui, Litao [2]" w:date="2023-02-03T09:23:00Z">
        <w:del w:id="1241" w:author="Meng, chen" w:date="2023-11-11T10:24:00Z">
          <w:r>
            <w:rPr>
              <w:rFonts w:hint="eastAsia"/>
              <w:highlight w:val="yellow"/>
              <w:lang w:eastAsia="zh-CN"/>
              <w:rPrChange w:id="1242" w:author="Meng, chen" w:date="2023-11-11T10:24:00Z">
                <w:rPr>
                  <w:rFonts w:hint="eastAsia"/>
                  <w:lang w:eastAsia="zh-CN"/>
                </w:rPr>
              </w:rPrChange>
            </w:rPr>
            <w:delText>协议</w:delText>
          </w:r>
        </w:del>
      </w:ins>
      <w:del w:id="1243" w:author="Meng, chen" w:date="2023-11-11T10:24:00Z">
        <w:r>
          <w:rPr>
            <w:rFonts w:hint="eastAsia"/>
            <w:highlight w:val="yellow"/>
            <w:lang w:eastAsia="zh-CN"/>
            <w:rPrChange w:id="1244" w:author="Meng, chen" w:date="2023-11-11T10:24:00Z">
              <w:rPr>
                <w:rFonts w:hint="eastAsia"/>
                <w:lang w:eastAsia="zh-CN"/>
              </w:rPr>
            </w:rPrChange>
          </w:rPr>
          <w:delText>的情况下，在</w:delText>
        </w:r>
        <w:r>
          <w:rPr>
            <w:szCs w:val="24"/>
            <w:highlight w:val="yellow"/>
            <w:lang w:eastAsia="zh-CN"/>
            <w:rPrChange w:id="1245" w:author="Meng, chen" w:date="2023-11-11T10:24:00Z">
              <w:rPr>
                <w:szCs w:val="24"/>
                <w:lang w:eastAsia="zh-CN"/>
              </w:rPr>
            </w:rPrChange>
          </w:rPr>
          <w:delText>27.5-29.1</w:delText>
        </w:r>
        <w:r>
          <w:rPr>
            <w:rFonts w:hint="eastAsia"/>
            <w:szCs w:val="24"/>
            <w:highlight w:val="yellow"/>
            <w:lang w:eastAsia="zh-CN"/>
            <w:rPrChange w:id="1246" w:author="Meng, chen" w:date="2023-11-11T10:24:00Z">
              <w:rPr>
                <w:rFonts w:hint="eastAsia"/>
                <w:szCs w:val="24"/>
                <w:lang w:eastAsia="zh-CN"/>
              </w:rPr>
            </w:rPrChange>
          </w:rPr>
          <w:delText>和</w:delText>
        </w:r>
        <w:r>
          <w:rPr>
            <w:iCs/>
            <w:szCs w:val="24"/>
            <w:highlight w:val="yellow"/>
            <w:lang w:eastAsia="zh-CN"/>
            <w:rPrChange w:id="1247" w:author="Meng, chen" w:date="2023-11-11T10:24:00Z">
              <w:rPr>
                <w:iCs/>
                <w:szCs w:val="24"/>
                <w:lang w:eastAsia="zh-CN"/>
              </w:rPr>
            </w:rPrChange>
          </w:rPr>
          <w:delText>29.5-30.0 </w:delText>
        </w:r>
        <w:r>
          <w:rPr>
            <w:szCs w:val="24"/>
            <w:highlight w:val="yellow"/>
            <w:lang w:eastAsia="zh-CN"/>
            <w:rPrChange w:id="1248" w:author="Meng, chen" w:date="2023-11-11T10:24:00Z">
              <w:rPr>
                <w:szCs w:val="24"/>
                <w:lang w:eastAsia="zh-CN"/>
              </w:rPr>
            </w:rPrChange>
          </w:rPr>
          <w:delText>GHz</w:delText>
        </w:r>
        <w:r>
          <w:rPr>
            <w:rFonts w:hint="eastAsia"/>
            <w:highlight w:val="yellow"/>
            <w:lang w:eastAsia="zh-CN"/>
            <w:rPrChange w:id="1249" w:author="Meng, chen" w:date="2023-11-11T10:24:00Z">
              <w:rPr>
                <w:rFonts w:hint="eastAsia"/>
                <w:lang w:eastAsia="zh-CN"/>
              </w:rPr>
            </w:rPrChange>
          </w:rPr>
          <w:delText>频段内，水上</w:delText>
        </w:r>
        <w:r>
          <w:rPr>
            <w:highlight w:val="yellow"/>
            <w:lang w:eastAsia="zh-CN"/>
            <w:rPrChange w:id="1250" w:author="Meng, chen" w:date="2023-11-11T10:24:00Z">
              <w:rPr>
                <w:lang w:eastAsia="zh-CN"/>
              </w:rPr>
            </w:rPrChange>
          </w:rPr>
          <w:delText>ESIM</w:delText>
        </w:r>
        <w:r>
          <w:rPr>
            <w:rFonts w:hint="eastAsia"/>
            <w:highlight w:val="yellow"/>
            <w:lang w:eastAsia="zh-CN"/>
            <w:rPrChange w:id="1251" w:author="Meng, chen" w:date="2023-11-11T10:24:00Z">
              <w:rPr>
                <w:rFonts w:hint="eastAsia"/>
                <w:lang w:eastAsia="zh-CN"/>
              </w:rPr>
            </w:rPrChange>
          </w:rPr>
          <w:delText>可以操作的沿海国家官方承认的距离低水位线的最小距离为</w:delText>
        </w:r>
        <w:r>
          <w:rPr>
            <w:highlight w:val="yellow"/>
            <w:lang w:eastAsia="zh-CN"/>
            <w:rPrChange w:id="1252" w:author="Meng, chen" w:date="2023-11-11T10:24:00Z">
              <w:rPr>
                <w:lang w:eastAsia="zh-CN"/>
              </w:rPr>
            </w:rPrChange>
          </w:rPr>
          <w:delText>70</w:delText>
        </w:r>
        <w:r>
          <w:rPr>
            <w:rFonts w:hint="eastAsia"/>
            <w:highlight w:val="yellow"/>
            <w:lang w:val="en-US" w:eastAsia="zh-CN"/>
            <w:rPrChange w:id="1253" w:author="Meng, chen" w:date="2023-11-11T10:24:00Z">
              <w:rPr>
                <w:rFonts w:hint="eastAsia"/>
                <w:lang w:val="en-US" w:eastAsia="zh-CN"/>
              </w:rPr>
            </w:rPrChange>
          </w:rPr>
          <w:delText>公里</w:delText>
        </w:r>
        <w:r>
          <w:rPr>
            <w:rFonts w:hint="eastAsia"/>
            <w:highlight w:val="yellow"/>
            <w:lang w:eastAsia="zh-CN"/>
            <w:rPrChange w:id="1254" w:author="Meng, chen" w:date="2023-11-11T10:24:00Z">
              <w:rPr>
                <w:rFonts w:hint="eastAsia"/>
                <w:lang w:eastAsia="zh-CN"/>
              </w:rPr>
            </w:rPrChange>
          </w:rPr>
          <w:delText>。在最小距离内，水上</w:delText>
        </w:r>
        <w:r>
          <w:rPr>
            <w:highlight w:val="yellow"/>
            <w:lang w:eastAsia="zh-CN"/>
            <w:rPrChange w:id="1255" w:author="Meng, chen" w:date="2023-11-11T10:24:00Z">
              <w:rPr>
                <w:lang w:eastAsia="zh-CN"/>
              </w:rPr>
            </w:rPrChange>
          </w:rPr>
          <w:delText>ESIM</w:delText>
        </w:r>
        <w:r>
          <w:rPr>
            <w:rFonts w:hint="eastAsia"/>
            <w:highlight w:val="yellow"/>
            <w:lang w:eastAsia="zh-CN"/>
            <w:rPrChange w:id="1256" w:author="Meng, chen" w:date="2023-11-11T10:24:00Z">
              <w:rPr>
                <w:rFonts w:hint="eastAsia"/>
                <w:lang w:eastAsia="zh-CN"/>
              </w:rPr>
            </w:rPrChange>
          </w:rPr>
          <w:delText>的任何发射须征得有关沿海国的事先同意。</w:delText>
        </w:r>
      </w:del>
    </w:p>
    <w:p w14:paraId="561D7770" w14:textId="77777777" w:rsidR="000A07C0" w:rsidRPr="00F92150" w:rsidRDefault="00FA01B9">
      <w:pPr>
        <w:pStyle w:val="Headingb"/>
        <w:rPr>
          <w:del w:id="1257" w:author="Meng, chen" w:date="2023-11-11T10:24:00Z"/>
          <w:bCs/>
          <w:lang w:eastAsia="zh-CN"/>
        </w:rPr>
      </w:pPr>
      <w:del w:id="1258" w:author="Meng, chen" w:date="2023-11-11T10:24:00Z">
        <w:r w:rsidRPr="00F92150">
          <w:rPr>
            <w:rFonts w:hint="eastAsia"/>
            <w:b w:val="0"/>
            <w:bCs/>
            <w:highlight w:val="yellow"/>
            <w:lang w:eastAsia="zh-CN"/>
            <w:rPrChange w:id="1259" w:author="Meng, chen" w:date="2023-11-11T10:24:00Z">
              <w:rPr>
                <w:rFonts w:hint="eastAsia"/>
                <w:b w:val="0"/>
                <w:lang w:eastAsia="zh-CN"/>
              </w:rPr>
            </w:rPrChange>
          </w:rPr>
          <w:delText>方案</w:delText>
        </w:r>
        <w:r w:rsidRPr="00F92150">
          <w:rPr>
            <w:b w:val="0"/>
            <w:bCs/>
            <w:highlight w:val="yellow"/>
            <w:lang w:eastAsia="zh-CN"/>
            <w:rPrChange w:id="1260" w:author="Meng, chen" w:date="2023-11-11T10:24:00Z">
              <w:rPr>
                <w:b w:val="0"/>
                <w:lang w:eastAsia="zh-CN"/>
              </w:rPr>
            </w:rPrChange>
          </w:rPr>
          <w:delText>2</w:delText>
        </w:r>
        <w:r w:rsidRPr="00F92150">
          <w:rPr>
            <w:rFonts w:hint="eastAsia"/>
            <w:b w:val="0"/>
            <w:bCs/>
            <w:highlight w:val="yellow"/>
            <w:lang w:eastAsia="zh-CN"/>
            <w:rPrChange w:id="1261" w:author="Meng, chen" w:date="2023-11-11T10:24:00Z">
              <w:rPr>
                <w:rFonts w:hint="eastAsia"/>
                <w:b w:val="0"/>
                <w:lang w:eastAsia="zh-CN"/>
              </w:rPr>
            </w:rPrChange>
          </w:rPr>
          <w:delText>：</w:delText>
        </w:r>
      </w:del>
    </w:p>
    <w:p w14:paraId="437BE146" w14:textId="77777777" w:rsidR="000A07C0" w:rsidRDefault="00FA01B9">
      <w:pPr>
        <w:rPr>
          <w:szCs w:val="24"/>
          <w:lang w:eastAsia="zh-CN"/>
        </w:rPr>
      </w:pPr>
      <w:r>
        <w:rPr>
          <w:lang w:eastAsia="zh-CN"/>
        </w:rPr>
        <w:t>1.1</w:t>
      </w:r>
      <w:r>
        <w:rPr>
          <w:lang w:eastAsia="zh-CN"/>
        </w:rPr>
        <w:tab/>
      </w:r>
      <w:r>
        <w:rPr>
          <w:rFonts w:hint="eastAsia"/>
          <w:lang w:eastAsia="zh-CN"/>
        </w:rPr>
        <w:t>在未经任何主管部门事先同意的情况下，</w:t>
      </w:r>
      <w:del w:id="1262" w:author="Hui, Litao [2]" w:date="2023-03-16T11:30:00Z">
        <w:r>
          <w:rPr>
            <w:szCs w:val="24"/>
            <w:lang w:eastAsia="zh-CN"/>
          </w:rPr>
          <w:delText>27.5-29.1</w:delText>
        </w:r>
        <w:r>
          <w:rPr>
            <w:rFonts w:hint="eastAsia"/>
            <w:szCs w:val="24"/>
            <w:lang w:eastAsia="zh-CN"/>
          </w:rPr>
          <w:delText>和</w:delText>
        </w:r>
        <w:r>
          <w:rPr>
            <w:iCs/>
            <w:szCs w:val="24"/>
            <w:lang w:eastAsia="zh-CN"/>
          </w:rPr>
          <w:delText xml:space="preserve">29.5-30.0 </w:delText>
        </w:r>
        <w:r>
          <w:rPr>
            <w:szCs w:val="24"/>
            <w:lang w:eastAsia="zh-CN"/>
          </w:rPr>
          <w:delText>GHz</w:delText>
        </w:r>
        <w:r>
          <w:rPr>
            <w:rFonts w:hint="eastAsia"/>
            <w:lang w:eastAsia="zh-CN"/>
          </w:rPr>
          <w:delText>频段内，</w:delText>
        </w:r>
      </w:del>
      <w:r>
        <w:rPr>
          <w:rFonts w:hint="eastAsia"/>
          <w:lang w:eastAsia="zh-CN"/>
        </w:rPr>
        <w:t>沿海国家官方承认水上</w:t>
      </w:r>
      <w:r>
        <w:rPr>
          <w:lang w:eastAsia="zh-CN"/>
        </w:rPr>
        <w:t>ESIM</w:t>
      </w:r>
      <w:r>
        <w:rPr>
          <w:rFonts w:hint="eastAsia"/>
          <w:lang w:eastAsia="zh-CN"/>
        </w:rPr>
        <w:t>可以操作的低水位线最小距离为</w:t>
      </w:r>
      <w:r>
        <w:rPr>
          <w:lang w:eastAsia="zh-CN"/>
        </w:rPr>
        <w:t>70</w:t>
      </w:r>
      <w:r>
        <w:rPr>
          <w:rFonts w:hint="eastAsia"/>
          <w:lang w:val="en-US" w:eastAsia="zh-CN"/>
        </w:rPr>
        <w:t>公里</w:t>
      </w:r>
      <w:r>
        <w:rPr>
          <w:rFonts w:hint="eastAsia"/>
          <w:lang w:eastAsia="zh-CN"/>
        </w:rPr>
        <w:t>。在最小距离内，水上</w:t>
      </w:r>
      <w:r>
        <w:rPr>
          <w:lang w:eastAsia="zh-CN"/>
        </w:rPr>
        <w:t>ESIM</w:t>
      </w:r>
      <w:r>
        <w:rPr>
          <w:rFonts w:hint="eastAsia"/>
          <w:lang w:eastAsia="zh-CN"/>
        </w:rPr>
        <w:t>的任何发射须征得有关沿海国家的事先同意。</w:t>
      </w:r>
    </w:p>
    <w:p w14:paraId="027E0F41" w14:textId="77777777" w:rsidR="000A07C0" w:rsidRPr="00F92150" w:rsidRDefault="00FA01B9">
      <w:pPr>
        <w:pStyle w:val="Headingb"/>
        <w:rPr>
          <w:del w:id="1263" w:author="Meng, chen" w:date="2023-11-11T10:24:00Z"/>
          <w:bCs/>
          <w:highlight w:val="yellow"/>
          <w:lang w:eastAsia="zh-CN"/>
          <w:rPrChange w:id="1264" w:author="Meng, chen" w:date="2023-11-11T10:24:00Z">
            <w:rPr>
              <w:del w:id="1265" w:author="Meng, chen" w:date="2023-11-11T10:24:00Z"/>
              <w:b w:val="0"/>
              <w:bCs/>
              <w:lang w:eastAsia="zh-CN"/>
            </w:rPr>
          </w:rPrChange>
        </w:rPr>
      </w:pPr>
      <w:del w:id="1266" w:author="Meng, chen" w:date="2023-11-11T10:24:00Z">
        <w:r w:rsidRPr="00F92150">
          <w:rPr>
            <w:rFonts w:hint="eastAsia"/>
            <w:b w:val="0"/>
            <w:bCs/>
            <w:highlight w:val="yellow"/>
            <w:lang w:eastAsia="zh-CN"/>
            <w:rPrChange w:id="1267" w:author="Meng, chen" w:date="2023-11-11T10:24:00Z">
              <w:rPr>
                <w:rFonts w:hint="eastAsia"/>
                <w:b w:val="0"/>
                <w:lang w:eastAsia="zh-CN"/>
              </w:rPr>
            </w:rPrChange>
          </w:rPr>
          <w:lastRenderedPageBreak/>
          <w:delText>方案</w:delText>
        </w:r>
        <w:r w:rsidRPr="00F92150">
          <w:rPr>
            <w:b w:val="0"/>
            <w:bCs/>
            <w:highlight w:val="yellow"/>
            <w:lang w:eastAsia="zh-CN"/>
            <w:rPrChange w:id="1268" w:author="Meng, chen" w:date="2023-11-11T10:24:00Z">
              <w:rPr>
                <w:b w:val="0"/>
                <w:lang w:eastAsia="zh-CN"/>
              </w:rPr>
            </w:rPrChange>
          </w:rPr>
          <w:delText>1</w:delText>
        </w:r>
        <w:r w:rsidRPr="00F92150">
          <w:rPr>
            <w:rFonts w:hint="eastAsia"/>
            <w:b w:val="0"/>
            <w:bCs/>
            <w:highlight w:val="yellow"/>
            <w:lang w:eastAsia="zh-CN"/>
            <w:rPrChange w:id="1269" w:author="Meng, chen" w:date="2023-11-11T10:24:00Z">
              <w:rPr>
                <w:rFonts w:hint="eastAsia"/>
                <w:b w:val="0"/>
                <w:lang w:eastAsia="zh-CN"/>
              </w:rPr>
            </w:rPrChange>
          </w:rPr>
          <w:delText>：</w:delText>
        </w:r>
      </w:del>
    </w:p>
    <w:p w14:paraId="391BD567" w14:textId="77777777" w:rsidR="000A07C0" w:rsidRPr="000A07C0" w:rsidRDefault="00FA01B9">
      <w:pPr>
        <w:rPr>
          <w:del w:id="1270" w:author="Meng, chen" w:date="2023-11-11T10:24:00Z"/>
          <w:b/>
          <w:bCs/>
          <w:highlight w:val="yellow"/>
          <w:lang w:eastAsia="zh-CN"/>
          <w:rPrChange w:id="1271" w:author="Meng, chen" w:date="2023-11-11T10:24:00Z">
            <w:rPr>
              <w:del w:id="1272" w:author="Meng, chen" w:date="2023-11-11T10:24:00Z"/>
              <w:b/>
              <w:bCs/>
              <w:lang w:eastAsia="zh-CN"/>
            </w:rPr>
          </w:rPrChange>
        </w:rPr>
      </w:pPr>
      <w:del w:id="1273" w:author="Meng, chen" w:date="2023-11-11T10:24:00Z">
        <w:r>
          <w:rPr>
            <w:highlight w:val="yellow"/>
            <w:lang w:eastAsia="zh-CN"/>
            <w:rPrChange w:id="1274" w:author="Meng, chen" w:date="2023-11-11T10:24:00Z">
              <w:rPr>
                <w:lang w:eastAsia="zh-CN"/>
              </w:rPr>
            </w:rPrChange>
          </w:rPr>
          <w:delText>1.2</w:delText>
        </w:r>
        <w:r>
          <w:rPr>
            <w:highlight w:val="yellow"/>
            <w:lang w:eastAsia="zh-CN"/>
            <w:rPrChange w:id="1275" w:author="Meng, chen" w:date="2023-11-11T10:24:00Z">
              <w:rPr>
                <w:lang w:eastAsia="zh-CN"/>
              </w:rPr>
            </w:rPrChange>
          </w:rPr>
          <w:tab/>
        </w:r>
        <w:r>
          <w:rPr>
            <w:rFonts w:hint="eastAsia"/>
            <w:highlight w:val="yellow"/>
            <w:lang w:eastAsia="zh-CN"/>
            <w:rPrChange w:id="1276" w:author="Meng, chen" w:date="2023-11-11T10:24:00Z">
              <w:rPr>
                <w:rFonts w:hint="eastAsia"/>
                <w:lang w:eastAsia="zh-CN"/>
              </w:rPr>
            </w:rPrChange>
          </w:rPr>
          <w:delText>水上</w:delText>
        </w:r>
        <w:r>
          <w:rPr>
            <w:highlight w:val="yellow"/>
            <w:lang w:eastAsia="zh-CN"/>
            <w:rPrChange w:id="1277" w:author="Meng, chen" w:date="2023-11-11T10:24:00Z">
              <w:rPr>
                <w:lang w:eastAsia="zh-CN"/>
              </w:rPr>
            </w:rPrChange>
          </w:rPr>
          <w:delText>ESIM</w:delText>
        </w:r>
        <w:r>
          <w:rPr>
            <w:rFonts w:hint="eastAsia"/>
            <w:highlight w:val="yellow"/>
            <w:lang w:eastAsia="zh-CN"/>
            <w:rPrChange w:id="1278" w:author="Meng, chen" w:date="2023-11-11T10:24:00Z">
              <w:rPr>
                <w:rFonts w:hint="eastAsia"/>
                <w:lang w:eastAsia="zh-CN"/>
              </w:rPr>
            </w:rPrChange>
          </w:rPr>
          <w:delText>指向任何沿海国领土的最大</w:delText>
        </w:r>
        <w:r>
          <w:rPr>
            <w:highlight w:val="yellow"/>
            <w:lang w:eastAsia="zh-CN"/>
            <w:rPrChange w:id="1279" w:author="Meng, chen" w:date="2023-11-11T10:24:00Z">
              <w:rPr>
                <w:lang w:eastAsia="zh-CN"/>
              </w:rPr>
            </w:rPrChange>
          </w:rPr>
          <w:delText>e.i.r.p.</w:delText>
        </w:r>
        <w:r>
          <w:rPr>
            <w:rFonts w:hint="eastAsia"/>
            <w:highlight w:val="yellow"/>
            <w:lang w:eastAsia="zh-CN"/>
            <w:rPrChange w:id="1280" w:author="Meng, chen" w:date="2023-11-11T10:24:00Z">
              <w:rPr>
                <w:rFonts w:hint="eastAsia"/>
                <w:lang w:eastAsia="zh-CN"/>
              </w:rPr>
            </w:rPrChange>
          </w:rPr>
          <w:delText>谱密度值将</w:delText>
        </w:r>
      </w:del>
      <w:ins w:id="1281" w:author="Hui, Litao [2]" w:date="2023-02-03T09:25:00Z">
        <w:del w:id="1282" w:author="Meng, chen" w:date="2023-11-11T10:24:00Z">
          <w:r>
            <w:rPr>
              <w:rFonts w:hint="eastAsia"/>
              <w:highlight w:val="yellow"/>
              <w:lang w:eastAsia="zh-CN"/>
              <w:rPrChange w:id="1283" w:author="Meng, chen" w:date="2023-11-11T10:24:00Z">
                <w:rPr>
                  <w:rFonts w:hint="eastAsia"/>
                  <w:lang w:eastAsia="zh-CN"/>
                </w:rPr>
              </w:rPrChange>
            </w:rPr>
            <w:delText>须</w:delText>
          </w:r>
        </w:del>
      </w:ins>
      <w:del w:id="1284" w:author="Meng, chen" w:date="2023-11-11T10:24:00Z">
        <w:r>
          <w:rPr>
            <w:rFonts w:hint="eastAsia"/>
            <w:highlight w:val="yellow"/>
            <w:lang w:eastAsia="zh-CN"/>
            <w:rPrChange w:id="1285" w:author="Meng, chen" w:date="2023-11-11T10:24:00Z">
              <w:rPr>
                <w:rFonts w:hint="eastAsia"/>
                <w:lang w:eastAsia="zh-CN"/>
              </w:rPr>
            </w:rPrChange>
          </w:rPr>
          <w:delText>限制在</w:delText>
        </w:r>
        <w:r>
          <w:rPr>
            <w:szCs w:val="24"/>
            <w:highlight w:val="yellow"/>
            <w:lang w:eastAsia="zh-CN"/>
            <w:rPrChange w:id="1286" w:author="Meng, chen" w:date="2023-11-11T10:24:00Z">
              <w:rPr>
                <w:szCs w:val="24"/>
                <w:lang w:eastAsia="zh-CN"/>
              </w:rPr>
            </w:rPrChange>
          </w:rPr>
          <w:delText>12.98/</w:delText>
        </w:r>
        <w:r>
          <w:rPr>
            <w:highlight w:val="yellow"/>
            <w:lang w:eastAsia="zh-CN"/>
            <w:rPrChange w:id="1287" w:author="Meng, chen" w:date="2023-11-11T10:24:00Z">
              <w:rPr>
                <w:lang w:eastAsia="zh-CN"/>
              </w:rPr>
            </w:rPrChange>
          </w:rPr>
          <w:delText>24.44</w:delText>
        </w:r>
        <w:r>
          <w:rPr>
            <w:highlight w:val="yellow"/>
            <w:lang w:val="en-US" w:eastAsia="zh-CN"/>
            <w:rPrChange w:id="1288" w:author="Meng, chen" w:date="2023-11-11T10:24:00Z">
              <w:rPr>
                <w:lang w:val="en-US" w:eastAsia="zh-CN"/>
              </w:rPr>
            </w:rPrChange>
          </w:rPr>
          <w:delText> </w:delText>
        </w:r>
        <w:r>
          <w:rPr>
            <w:szCs w:val="24"/>
            <w:highlight w:val="yellow"/>
            <w:lang w:eastAsia="zh-CN"/>
            <w:rPrChange w:id="1289" w:author="Meng, chen" w:date="2023-11-11T10:24:00Z">
              <w:rPr>
                <w:szCs w:val="24"/>
                <w:lang w:eastAsia="zh-CN"/>
              </w:rPr>
            </w:rPrChange>
          </w:rPr>
          <w:delText>dBW</w:delText>
        </w:r>
        <w:r>
          <w:rPr>
            <w:rFonts w:hint="eastAsia"/>
            <w:highlight w:val="yellow"/>
            <w:lang w:eastAsia="zh-CN"/>
            <w:rPrChange w:id="1290" w:author="Meng, chen" w:date="2023-11-11T10:24:00Z">
              <w:rPr>
                <w:rFonts w:hint="eastAsia"/>
                <w:lang w:eastAsia="zh-CN"/>
              </w:rPr>
            </w:rPrChange>
          </w:rPr>
          <w:delText>（参考带宽为</w:delText>
        </w:r>
        <w:r>
          <w:rPr>
            <w:highlight w:val="yellow"/>
            <w:lang w:eastAsia="zh-CN"/>
            <w:rPrChange w:id="1291" w:author="Meng, chen" w:date="2023-11-11T10:24:00Z">
              <w:rPr>
                <w:lang w:eastAsia="zh-CN"/>
              </w:rPr>
            </w:rPrChange>
          </w:rPr>
          <w:delText>1/14</w:delText>
        </w:r>
        <w:r>
          <w:rPr>
            <w:highlight w:val="yellow"/>
            <w:lang w:val="en-US" w:eastAsia="zh-CN"/>
            <w:rPrChange w:id="1292" w:author="Meng, chen" w:date="2023-11-11T10:24:00Z">
              <w:rPr>
                <w:lang w:val="en-US" w:eastAsia="zh-CN"/>
              </w:rPr>
            </w:rPrChange>
          </w:rPr>
          <w:delText> </w:delText>
        </w:r>
        <w:r>
          <w:rPr>
            <w:highlight w:val="yellow"/>
            <w:lang w:eastAsia="zh-CN"/>
            <w:rPrChange w:id="1293" w:author="Meng, chen" w:date="2023-11-11T10:24:00Z">
              <w:rPr>
                <w:lang w:eastAsia="zh-CN"/>
              </w:rPr>
            </w:rPrChange>
          </w:rPr>
          <w:delText>MHz</w:delText>
        </w:r>
        <w:r>
          <w:rPr>
            <w:rFonts w:hint="eastAsia"/>
            <w:highlight w:val="yellow"/>
            <w:lang w:eastAsia="zh-CN"/>
            <w:rPrChange w:id="1294" w:author="Meng, chen" w:date="2023-11-11T10:24:00Z">
              <w:rPr>
                <w:rFonts w:hint="eastAsia"/>
                <w:lang w:eastAsia="zh-CN"/>
              </w:rPr>
            </w:rPrChange>
          </w:rPr>
          <w:delText>）以内。指向任一沿海国家领土的水上</w:delText>
        </w:r>
        <w:r>
          <w:rPr>
            <w:highlight w:val="yellow"/>
            <w:lang w:eastAsia="zh-CN"/>
            <w:rPrChange w:id="1295" w:author="Meng, chen" w:date="2023-11-11T10:24:00Z">
              <w:rPr>
                <w:lang w:eastAsia="zh-CN"/>
              </w:rPr>
            </w:rPrChange>
          </w:rPr>
          <w:delText>ESIM</w:delText>
        </w:r>
        <w:r>
          <w:rPr>
            <w:rFonts w:hint="eastAsia"/>
            <w:highlight w:val="yellow"/>
            <w:lang w:eastAsia="zh-CN"/>
            <w:rPrChange w:id="1296" w:author="Meng, chen" w:date="2023-11-11T10:24:00Z">
              <w:rPr>
                <w:rFonts w:hint="eastAsia"/>
                <w:lang w:eastAsia="zh-CN"/>
              </w:rPr>
            </w:rPrChange>
          </w:rPr>
          <w:delText>发射的最大</w:delText>
        </w:r>
        <w:r>
          <w:rPr>
            <w:highlight w:val="yellow"/>
            <w:lang w:eastAsia="zh-CN"/>
            <w:rPrChange w:id="1297" w:author="Meng, chen" w:date="2023-11-11T10:24:00Z">
              <w:rPr>
                <w:lang w:eastAsia="zh-CN"/>
              </w:rPr>
            </w:rPrChange>
          </w:rPr>
          <w:delText>e.i.r.p.</w:delText>
        </w:r>
        <w:r>
          <w:rPr>
            <w:rFonts w:hint="eastAsia"/>
            <w:highlight w:val="yellow"/>
            <w:lang w:eastAsia="zh-CN"/>
            <w:rPrChange w:id="1298" w:author="Meng, chen" w:date="2023-11-11T10:24:00Z">
              <w:rPr>
                <w:rFonts w:hint="eastAsia"/>
                <w:lang w:eastAsia="zh-CN"/>
              </w:rPr>
            </w:rPrChange>
          </w:rPr>
          <w:delText>值超出上述限制时，须事先征得相关沿海国的同意。</w:delText>
        </w:r>
      </w:del>
    </w:p>
    <w:p w14:paraId="7BD6B160" w14:textId="77777777" w:rsidR="000A07C0" w:rsidRPr="00F92150" w:rsidRDefault="00FA01B9">
      <w:pPr>
        <w:pStyle w:val="Headingb"/>
        <w:rPr>
          <w:del w:id="1299" w:author="Meng, chen" w:date="2023-11-11T10:24:00Z"/>
          <w:bCs/>
          <w:lang w:eastAsia="zh-CN"/>
        </w:rPr>
      </w:pPr>
      <w:del w:id="1300" w:author="Meng, chen" w:date="2023-11-11T10:24:00Z">
        <w:r w:rsidRPr="00F92150">
          <w:rPr>
            <w:rFonts w:hint="eastAsia"/>
            <w:b w:val="0"/>
            <w:bCs/>
            <w:highlight w:val="yellow"/>
            <w:lang w:eastAsia="zh-CN"/>
            <w:rPrChange w:id="1301" w:author="Meng, chen" w:date="2023-11-11T10:24:00Z">
              <w:rPr>
                <w:rFonts w:hint="eastAsia"/>
                <w:b w:val="0"/>
                <w:lang w:eastAsia="zh-CN"/>
              </w:rPr>
            </w:rPrChange>
          </w:rPr>
          <w:delText>方案</w:delText>
        </w:r>
        <w:r w:rsidRPr="00F92150">
          <w:rPr>
            <w:b w:val="0"/>
            <w:bCs/>
            <w:highlight w:val="yellow"/>
            <w:lang w:eastAsia="zh-CN"/>
            <w:rPrChange w:id="1302" w:author="Meng, chen" w:date="2023-11-11T10:24:00Z">
              <w:rPr>
                <w:b w:val="0"/>
                <w:lang w:eastAsia="zh-CN"/>
              </w:rPr>
            </w:rPrChange>
          </w:rPr>
          <w:delText>2</w:delText>
        </w:r>
        <w:r w:rsidRPr="00F92150">
          <w:rPr>
            <w:rFonts w:hint="eastAsia"/>
            <w:b w:val="0"/>
            <w:bCs/>
            <w:highlight w:val="yellow"/>
            <w:lang w:eastAsia="zh-CN"/>
            <w:rPrChange w:id="1303" w:author="Meng, chen" w:date="2023-11-11T10:24:00Z">
              <w:rPr>
                <w:rFonts w:hint="eastAsia"/>
                <w:b w:val="0"/>
                <w:lang w:eastAsia="zh-CN"/>
              </w:rPr>
            </w:rPrChange>
          </w:rPr>
          <w:delText>：</w:delText>
        </w:r>
      </w:del>
    </w:p>
    <w:p w14:paraId="765FA25D" w14:textId="77777777" w:rsidR="000A07C0" w:rsidRDefault="00FA01B9">
      <w:pPr>
        <w:rPr>
          <w:b/>
          <w:bCs/>
          <w:lang w:eastAsia="zh-CN"/>
        </w:rPr>
      </w:pPr>
      <w:r>
        <w:rPr>
          <w:lang w:eastAsia="zh-CN"/>
        </w:rPr>
        <w:t>1.2</w:t>
      </w:r>
      <w:r>
        <w:rPr>
          <w:lang w:eastAsia="zh-CN"/>
        </w:rPr>
        <w:tab/>
      </w:r>
      <w:r>
        <w:rPr>
          <w:rFonts w:hint="eastAsia"/>
          <w:lang w:eastAsia="zh-CN"/>
        </w:rPr>
        <w:t>水上</w:t>
      </w:r>
      <w:r>
        <w:rPr>
          <w:lang w:eastAsia="zh-CN"/>
        </w:rPr>
        <w:t>ESIM</w:t>
      </w:r>
      <w:r>
        <w:rPr>
          <w:rFonts w:hint="eastAsia"/>
          <w:lang w:eastAsia="zh-CN"/>
        </w:rPr>
        <w:t>指向任何沿海国家领土的最大</w:t>
      </w:r>
      <w:r>
        <w:rPr>
          <w:lang w:eastAsia="zh-CN"/>
        </w:rPr>
        <w:t>e.i.r.p.</w:t>
      </w:r>
      <w:r>
        <w:rPr>
          <w:rFonts w:hint="eastAsia"/>
          <w:lang w:eastAsia="zh-CN"/>
        </w:rPr>
        <w:t>谱密度值</w:t>
      </w:r>
      <w:del w:id="1304" w:author="He, Liqun" w:date="2023-03-21T15:05:00Z">
        <w:r>
          <w:rPr>
            <w:rFonts w:hint="eastAsia"/>
            <w:lang w:eastAsia="zh-CN"/>
          </w:rPr>
          <w:delText>将</w:delText>
        </w:r>
      </w:del>
      <w:ins w:id="1305" w:author="He, Liqun" w:date="2023-03-21T15:05:00Z">
        <w:r>
          <w:rPr>
            <w:rFonts w:hint="eastAsia"/>
            <w:lang w:eastAsia="zh-CN"/>
          </w:rPr>
          <w:t>须</w:t>
        </w:r>
      </w:ins>
      <w:r>
        <w:rPr>
          <w:rFonts w:hint="eastAsia"/>
          <w:lang w:eastAsia="zh-CN"/>
        </w:rPr>
        <w:t>限制在</w:t>
      </w:r>
      <w:r>
        <w:rPr>
          <w:szCs w:val="24"/>
          <w:lang w:eastAsia="zh-CN"/>
        </w:rPr>
        <w:t>12.98</w:t>
      </w:r>
      <w:del w:id="1306" w:author="He, Liqun" w:date="2023-03-21T15:05:00Z">
        <w:r>
          <w:rPr>
            <w:szCs w:val="24"/>
            <w:lang w:eastAsia="zh-CN"/>
          </w:rPr>
          <w:delText>/</w:delText>
        </w:r>
        <w:r>
          <w:rPr>
            <w:lang w:eastAsia="zh-CN"/>
          </w:rPr>
          <w:delText>24.44</w:delText>
        </w:r>
      </w:del>
      <w:r>
        <w:rPr>
          <w:lang w:val="en-US" w:eastAsia="zh-CN"/>
        </w:rPr>
        <w:t> </w:t>
      </w:r>
      <w:r>
        <w:rPr>
          <w:szCs w:val="24"/>
          <w:lang w:eastAsia="zh-CN"/>
        </w:rPr>
        <w:t>dBW</w:t>
      </w:r>
      <w:r>
        <w:rPr>
          <w:rFonts w:hint="eastAsia"/>
          <w:lang w:eastAsia="zh-CN"/>
        </w:rPr>
        <w:t>（参考带宽为</w:t>
      </w:r>
      <w:r>
        <w:rPr>
          <w:rFonts w:hint="eastAsia"/>
          <w:lang w:eastAsia="zh-CN"/>
        </w:rPr>
        <w:t>1</w:t>
      </w:r>
      <w:del w:id="1307" w:author="He, Liqun" w:date="2023-03-21T15:05:00Z">
        <w:r>
          <w:rPr>
            <w:lang w:eastAsia="zh-CN"/>
          </w:rPr>
          <w:delText>/14</w:delText>
        </w:r>
      </w:del>
      <w:r>
        <w:rPr>
          <w:lang w:val="en-US" w:eastAsia="zh-CN"/>
        </w:rPr>
        <w:t> </w:t>
      </w:r>
      <w:r>
        <w:rPr>
          <w:lang w:eastAsia="zh-CN"/>
        </w:rPr>
        <w:t>MHz</w:t>
      </w:r>
      <w:r>
        <w:rPr>
          <w:rFonts w:hint="eastAsia"/>
          <w:lang w:eastAsia="zh-CN"/>
        </w:rPr>
        <w:t>）以内。指向任一沿海国家领土的水上</w:t>
      </w:r>
      <w:r>
        <w:rPr>
          <w:lang w:eastAsia="zh-CN"/>
        </w:rPr>
        <w:t>ESIM</w:t>
      </w:r>
      <w:r>
        <w:rPr>
          <w:rFonts w:hint="eastAsia"/>
          <w:lang w:eastAsia="zh-CN"/>
        </w:rPr>
        <w:t>发射的最大</w:t>
      </w:r>
      <w:r>
        <w:rPr>
          <w:lang w:eastAsia="zh-CN"/>
        </w:rPr>
        <w:t>e.i.r.p.</w:t>
      </w:r>
      <w:r>
        <w:rPr>
          <w:rFonts w:hint="eastAsia"/>
          <w:lang w:eastAsia="zh-CN"/>
        </w:rPr>
        <w:t>频谱密度电平超出上述限制时，须事先征得相关沿海国家的同意。</w:t>
      </w:r>
    </w:p>
    <w:p w14:paraId="4DE4B89B" w14:textId="77777777" w:rsidR="000A07C0" w:rsidRPr="00F92150" w:rsidRDefault="00FA01B9">
      <w:pPr>
        <w:pStyle w:val="Headingb"/>
        <w:rPr>
          <w:del w:id="1308" w:author="Meng, chen" w:date="2023-11-11T10:24:00Z"/>
          <w:bCs/>
          <w:highlight w:val="yellow"/>
          <w:lang w:eastAsia="zh-CN"/>
          <w:rPrChange w:id="1309" w:author="Meng, chen" w:date="2023-11-11T10:24:00Z">
            <w:rPr>
              <w:del w:id="1310" w:author="Meng, chen" w:date="2023-11-11T10:24:00Z"/>
              <w:b w:val="0"/>
              <w:bCs/>
              <w:lang w:eastAsia="zh-CN"/>
            </w:rPr>
          </w:rPrChange>
        </w:rPr>
      </w:pPr>
      <w:del w:id="1311" w:author="Meng, chen" w:date="2023-11-11T10:24:00Z">
        <w:r w:rsidRPr="00F92150">
          <w:rPr>
            <w:rFonts w:hint="eastAsia"/>
            <w:b w:val="0"/>
            <w:bCs/>
            <w:highlight w:val="yellow"/>
            <w:lang w:eastAsia="zh-CN"/>
            <w:rPrChange w:id="1312" w:author="Meng, chen" w:date="2023-11-11T10:24:00Z">
              <w:rPr>
                <w:rFonts w:hint="eastAsia"/>
                <w:b w:val="0"/>
                <w:lang w:eastAsia="zh-CN"/>
              </w:rPr>
            </w:rPrChange>
          </w:rPr>
          <w:delText>方案</w:delText>
        </w:r>
        <w:r w:rsidRPr="00F92150">
          <w:rPr>
            <w:b w:val="0"/>
            <w:bCs/>
            <w:highlight w:val="yellow"/>
            <w:lang w:eastAsia="zh-CN"/>
            <w:rPrChange w:id="1313" w:author="Meng, chen" w:date="2023-11-11T10:24:00Z">
              <w:rPr>
                <w:b w:val="0"/>
                <w:lang w:eastAsia="zh-CN"/>
              </w:rPr>
            </w:rPrChange>
          </w:rPr>
          <w:delText>3</w:delText>
        </w:r>
        <w:r w:rsidRPr="00F92150">
          <w:rPr>
            <w:rFonts w:hint="eastAsia"/>
            <w:b w:val="0"/>
            <w:bCs/>
            <w:highlight w:val="yellow"/>
            <w:lang w:eastAsia="zh-CN"/>
            <w:rPrChange w:id="1314" w:author="Meng, chen" w:date="2023-11-11T10:24:00Z">
              <w:rPr>
                <w:rFonts w:hint="eastAsia"/>
                <w:b w:val="0"/>
                <w:lang w:eastAsia="zh-CN"/>
              </w:rPr>
            </w:rPrChange>
          </w:rPr>
          <w:delText>：</w:delText>
        </w:r>
      </w:del>
    </w:p>
    <w:p w14:paraId="5A8ADEA9" w14:textId="77777777" w:rsidR="000A07C0" w:rsidRDefault="00FA01B9">
      <w:pPr>
        <w:rPr>
          <w:del w:id="1315" w:author="Meng, chen" w:date="2023-11-11T10:24:00Z"/>
          <w:rFonts w:asciiTheme="minorEastAsia" w:hAnsiTheme="minorEastAsia"/>
          <w:szCs w:val="24"/>
          <w:lang w:eastAsia="zh-CN"/>
        </w:rPr>
      </w:pPr>
      <w:del w:id="1316" w:author="Meng, chen" w:date="2023-11-11T10:24:00Z">
        <w:r>
          <w:rPr>
            <w:highlight w:val="yellow"/>
            <w:lang w:eastAsia="zh-CN"/>
            <w:rPrChange w:id="1317" w:author="Meng, chen" w:date="2023-11-11T10:24:00Z">
              <w:rPr>
                <w:lang w:eastAsia="zh-CN"/>
              </w:rPr>
            </w:rPrChange>
          </w:rPr>
          <w:delText>1.2</w:delText>
        </w:r>
        <w:r>
          <w:rPr>
            <w:highlight w:val="yellow"/>
            <w:lang w:eastAsia="zh-CN"/>
            <w:rPrChange w:id="1318" w:author="Meng, chen" w:date="2023-11-11T10:24:00Z">
              <w:rPr>
                <w:lang w:eastAsia="zh-CN"/>
              </w:rPr>
            </w:rPrChange>
          </w:rPr>
          <w:tab/>
        </w:r>
        <w:r>
          <w:rPr>
            <w:rFonts w:hint="eastAsia"/>
            <w:highlight w:val="yellow"/>
            <w:lang w:eastAsia="zh-CN"/>
            <w:rPrChange w:id="1319" w:author="Meng, chen" w:date="2023-11-11T10:24:00Z">
              <w:rPr>
                <w:rFonts w:hint="eastAsia"/>
                <w:lang w:eastAsia="zh-CN"/>
              </w:rPr>
            </w:rPrChange>
          </w:rPr>
          <w:delText>水上</w:delText>
        </w:r>
        <w:r>
          <w:rPr>
            <w:highlight w:val="yellow"/>
            <w:lang w:eastAsia="zh-CN"/>
            <w:rPrChange w:id="1320" w:author="Meng, chen" w:date="2023-11-11T10:24:00Z">
              <w:rPr>
                <w:lang w:eastAsia="zh-CN"/>
              </w:rPr>
            </w:rPrChange>
          </w:rPr>
          <w:delText>ESIM</w:delText>
        </w:r>
        <w:r>
          <w:rPr>
            <w:rFonts w:hint="eastAsia"/>
            <w:highlight w:val="yellow"/>
            <w:lang w:eastAsia="zh-CN"/>
            <w:rPrChange w:id="1321" w:author="Meng, chen" w:date="2023-11-11T10:24:00Z">
              <w:rPr>
                <w:rFonts w:hint="eastAsia"/>
                <w:lang w:eastAsia="zh-CN"/>
              </w:rPr>
            </w:rPrChange>
          </w:rPr>
          <w:delText>指向任何沿海国家领土的最大</w:delText>
        </w:r>
        <w:r>
          <w:rPr>
            <w:highlight w:val="yellow"/>
            <w:lang w:eastAsia="zh-CN"/>
            <w:rPrChange w:id="1322" w:author="Meng, chen" w:date="2023-11-11T10:24:00Z">
              <w:rPr>
                <w:lang w:eastAsia="zh-CN"/>
              </w:rPr>
            </w:rPrChange>
          </w:rPr>
          <w:delText>e.i.r.p.</w:delText>
        </w:r>
        <w:r>
          <w:rPr>
            <w:rFonts w:hint="eastAsia"/>
            <w:highlight w:val="yellow"/>
            <w:lang w:eastAsia="zh-CN"/>
            <w:rPrChange w:id="1323" w:author="Meng, chen" w:date="2023-11-11T10:24:00Z">
              <w:rPr>
                <w:rFonts w:hint="eastAsia"/>
                <w:lang w:eastAsia="zh-CN"/>
              </w:rPr>
            </w:rPrChange>
          </w:rPr>
          <w:delText>谱密度值将</w:delText>
        </w:r>
      </w:del>
      <w:ins w:id="1324" w:author="Wen ZHONG" w:date="2023-04-05T16:22:00Z">
        <w:del w:id="1325" w:author="Meng, chen" w:date="2023-11-11T10:24:00Z">
          <w:r>
            <w:rPr>
              <w:rFonts w:hint="eastAsia"/>
              <w:highlight w:val="yellow"/>
              <w:lang w:eastAsia="zh-CN"/>
              <w:rPrChange w:id="1326" w:author="Meng, chen" w:date="2023-11-11T10:24:00Z">
                <w:rPr>
                  <w:rFonts w:hint="eastAsia"/>
                  <w:lang w:eastAsia="zh-CN"/>
                </w:rPr>
              </w:rPrChange>
            </w:rPr>
            <w:delText>须</w:delText>
          </w:r>
        </w:del>
      </w:ins>
      <w:del w:id="1327" w:author="Meng, chen" w:date="2023-11-11T10:24:00Z">
        <w:r>
          <w:rPr>
            <w:rFonts w:hint="eastAsia"/>
            <w:highlight w:val="yellow"/>
            <w:lang w:eastAsia="zh-CN"/>
            <w:rPrChange w:id="1328" w:author="Meng, chen" w:date="2023-11-11T10:24:00Z">
              <w:rPr>
                <w:rFonts w:hint="eastAsia"/>
                <w:lang w:eastAsia="zh-CN"/>
              </w:rPr>
            </w:rPrChange>
          </w:rPr>
          <w:delText>限制在</w:delText>
        </w:r>
      </w:del>
      <w:ins w:id="1329" w:author="He, Liqun" w:date="2023-03-16T09:15:00Z">
        <w:del w:id="1330" w:author="Meng, chen" w:date="2023-11-11T10:24:00Z">
          <w:r>
            <w:rPr>
              <w:szCs w:val="24"/>
              <w:highlight w:val="yellow"/>
              <w:lang w:val="en-US" w:eastAsia="zh-CN"/>
              <w:rPrChange w:id="1331" w:author="Meng, chen" w:date="2023-11-11T10:24:00Z">
                <w:rPr>
                  <w:szCs w:val="24"/>
                  <w:lang w:val="en-US" w:eastAsia="zh-CN"/>
                </w:rPr>
              </w:rPrChange>
            </w:rPr>
            <w:delText>[</w:delText>
          </w:r>
        </w:del>
      </w:ins>
      <w:del w:id="1332" w:author="Meng, chen" w:date="2023-11-11T10:24:00Z">
        <w:r>
          <w:rPr>
            <w:szCs w:val="24"/>
            <w:highlight w:val="yellow"/>
            <w:lang w:eastAsia="zh-CN"/>
            <w:rPrChange w:id="1333" w:author="Meng, chen" w:date="2023-11-11T10:24:00Z">
              <w:rPr>
                <w:szCs w:val="24"/>
                <w:lang w:eastAsia="zh-CN"/>
              </w:rPr>
            </w:rPrChange>
          </w:rPr>
          <w:delText>12.98/</w:delText>
        </w:r>
        <w:r>
          <w:rPr>
            <w:highlight w:val="yellow"/>
            <w:lang w:eastAsia="zh-CN"/>
            <w:rPrChange w:id="1334" w:author="Meng, chen" w:date="2023-11-11T10:24:00Z">
              <w:rPr>
                <w:lang w:eastAsia="zh-CN"/>
              </w:rPr>
            </w:rPrChange>
          </w:rPr>
          <w:delText>24.44</w:delText>
        </w:r>
      </w:del>
      <w:ins w:id="1335" w:author="He, Liqun" w:date="2023-03-16T09:15:00Z">
        <w:del w:id="1336" w:author="Meng, chen" w:date="2023-11-11T10:24:00Z">
          <w:r>
            <w:rPr>
              <w:szCs w:val="24"/>
              <w:highlight w:val="yellow"/>
              <w:lang w:eastAsia="zh-CN"/>
              <w:rPrChange w:id="1337" w:author="Meng, chen" w:date="2023-11-11T10:24:00Z">
                <w:rPr>
                  <w:szCs w:val="24"/>
                  <w:lang w:eastAsia="zh-CN"/>
                </w:rPr>
              </w:rPrChange>
            </w:rPr>
            <w:delText>]</w:delText>
          </w:r>
        </w:del>
      </w:ins>
      <w:del w:id="1338" w:author="Meng, chen" w:date="2023-11-11T10:24:00Z">
        <w:r>
          <w:rPr>
            <w:highlight w:val="yellow"/>
            <w:lang w:val="en-US" w:eastAsia="zh-CN"/>
            <w:rPrChange w:id="1339" w:author="Meng, chen" w:date="2023-11-11T10:24:00Z">
              <w:rPr>
                <w:lang w:val="en-US" w:eastAsia="zh-CN"/>
              </w:rPr>
            </w:rPrChange>
          </w:rPr>
          <w:delText> </w:delText>
        </w:r>
        <w:r>
          <w:rPr>
            <w:szCs w:val="24"/>
            <w:highlight w:val="yellow"/>
            <w:lang w:eastAsia="zh-CN"/>
            <w:rPrChange w:id="1340" w:author="Meng, chen" w:date="2023-11-11T10:24:00Z">
              <w:rPr>
                <w:szCs w:val="24"/>
                <w:lang w:eastAsia="zh-CN"/>
              </w:rPr>
            </w:rPrChange>
          </w:rPr>
          <w:delText>dBW</w:delText>
        </w:r>
        <w:r>
          <w:rPr>
            <w:rFonts w:hint="eastAsia"/>
            <w:highlight w:val="yellow"/>
            <w:lang w:eastAsia="zh-CN"/>
            <w:rPrChange w:id="1341" w:author="Meng, chen" w:date="2023-11-11T10:24:00Z">
              <w:rPr>
                <w:rFonts w:hint="eastAsia"/>
                <w:lang w:eastAsia="zh-CN"/>
              </w:rPr>
            </w:rPrChange>
          </w:rPr>
          <w:delText>（参考带宽为</w:delText>
        </w:r>
      </w:del>
      <w:ins w:id="1342" w:author="He, Liqun" w:date="2023-03-16T09:15:00Z">
        <w:del w:id="1343" w:author="Meng, chen" w:date="2023-11-11T10:24:00Z">
          <w:r>
            <w:rPr>
              <w:szCs w:val="24"/>
              <w:highlight w:val="yellow"/>
              <w:lang w:val="en-US" w:eastAsia="zh-CN"/>
              <w:rPrChange w:id="1344" w:author="Meng, chen" w:date="2023-11-11T10:24:00Z">
                <w:rPr>
                  <w:szCs w:val="24"/>
                  <w:lang w:val="en-US" w:eastAsia="zh-CN"/>
                </w:rPr>
              </w:rPrChange>
            </w:rPr>
            <w:delText>[</w:delText>
          </w:r>
        </w:del>
      </w:ins>
      <w:del w:id="1345" w:author="Meng, chen" w:date="2023-11-11T10:24:00Z">
        <w:r>
          <w:rPr>
            <w:highlight w:val="yellow"/>
            <w:lang w:eastAsia="zh-CN"/>
            <w:rPrChange w:id="1346" w:author="Meng, chen" w:date="2023-11-11T10:24:00Z">
              <w:rPr>
                <w:lang w:eastAsia="zh-CN"/>
              </w:rPr>
            </w:rPrChange>
          </w:rPr>
          <w:delText>1/14</w:delText>
        </w:r>
      </w:del>
      <w:ins w:id="1347" w:author="He, Liqun" w:date="2023-03-16T09:15:00Z">
        <w:del w:id="1348" w:author="Meng, chen" w:date="2023-11-11T10:24:00Z">
          <w:r>
            <w:rPr>
              <w:szCs w:val="24"/>
              <w:highlight w:val="yellow"/>
              <w:lang w:eastAsia="zh-CN"/>
              <w:rPrChange w:id="1349" w:author="Meng, chen" w:date="2023-11-11T10:24:00Z">
                <w:rPr>
                  <w:szCs w:val="24"/>
                  <w:lang w:eastAsia="zh-CN"/>
                </w:rPr>
              </w:rPrChange>
            </w:rPr>
            <w:delText>]</w:delText>
          </w:r>
        </w:del>
      </w:ins>
      <w:del w:id="1350" w:author="Meng, chen" w:date="2023-11-11T10:24:00Z">
        <w:r>
          <w:rPr>
            <w:highlight w:val="yellow"/>
            <w:lang w:val="en-US" w:eastAsia="zh-CN"/>
            <w:rPrChange w:id="1351" w:author="Meng, chen" w:date="2023-11-11T10:24:00Z">
              <w:rPr>
                <w:lang w:val="en-US" w:eastAsia="zh-CN"/>
              </w:rPr>
            </w:rPrChange>
          </w:rPr>
          <w:delText> </w:delText>
        </w:r>
        <w:r>
          <w:rPr>
            <w:highlight w:val="yellow"/>
            <w:lang w:eastAsia="zh-CN"/>
            <w:rPrChange w:id="1352" w:author="Meng, chen" w:date="2023-11-11T10:24:00Z">
              <w:rPr>
                <w:lang w:eastAsia="zh-CN"/>
              </w:rPr>
            </w:rPrChange>
          </w:rPr>
          <w:delText>MHz</w:delText>
        </w:r>
        <w:r>
          <w:rPr>
            <w:rFonts w:hint="eastAsia"/>
            <w:highlight w:val="yellow"/>
            <w:lang w:eastAsia="zh-CN"/>
            <w:rPrChange w:id="1353" w:author="Meng, chen" w:date="2023-11-11T10:24:00Z">
              <w:rPr>
                <w:rFonts w:hint="eastAsia"/>
                <w:lang w:eastAsia="zh-CN"/>
              </w:rPr>
            </w:rPrChange>
          </w:rPr>
          <w:delText>）以内。指向任一沿海国家领土的水上</w:delText>
        </w:r>
        <w:r>
          <w:rPr>
            <w:highlight w:val="yellow"/>
            <w:lang w:eastAsia="zh-CN"/>
            <w:rPrChange w:id="1354" w:author="Meng, chen" w:date="2023-11-11T10:24:00Z">
              <w:rPr>
                <w:lang w:eastAsia="zh-CN"/>
              </w:rPr>
            </w:rPrChange>
          </w:rPr>
          <w:delText>ESIM</w:delText>
        </w:r>
        <w:r>
          <w:rPr>
            <w:rFonts w:hint="eastAsia"/>
            <w:highlight w:val="yellow"/>
            <w:lang w:eastAsia="zh-CN"/>
            <w:rPrChange w:id="1355" w:author="Meng, chen" w:date="2023-11-11T10:24:00Z">
              <w:rPr>
                <w:rFonts w:hint="eastAsia"/>
                <w:lang w:eastAsia="zh-CN"/>
              </w:rPr>
            </w:rPrChange>
          </w:rPr>
          <w:delText>发射的最大</w:delText>
        </w:r>
        <w:r>
          <w:rPr>
            <w:highlight w:val="yellow"/>
            <w:lang w:eastAsia="zh-CN"/>
            <w:rPrChange w:id="1356" w:author="Meng, chen" w:date="2023-11-11T10:24:00Z">
              <w:rPr>
                <w:lang w:eastAsia="zh-CN"/>
              </w:rPr>
            </w:rPrChange>
          </w:rPr>
          <w:delText>e.i.r.p.</w:delText>
        </w:r>
        <w:r>
          <w:rPr>
            <w:rFonts w:hint="eastAsia"/>
            <w:highlight w:val="yellow"/>
            <w:lang w:eastAsia="zh-CN"/>
            <w:rPrChange w:id="1357" w:author="Meng, chen" w:date="2023-11-11T10:24:00Z">
              <w:rPr>
                <w:rFonts w:hint="eastAsia"/>
                <w:lang w:eastAsia="zh-CN"/>
              </w:rPr>
            </w:rPrChange>
          </w:rPr>
          <w:delText>频谱密度电平超出上述限制时，须事先征得相关沿海国家的同意。</w:delText>
        </w:r>
      </w:del>
    </w:p>
    <w:p w14:paraId="1C8CD6C2" w14:textId="77777777" w:rsidR="000A07C0" w:rsidRDefault="00FA01B9">
      <w:pPr>
        <w:pStyle w:val="Part1"/>
        <w:rPr>
          <w:lang w:eastAsia="zh-CN"/>
        </w:rPr>
      </w:pPr>
      <w:r>
        <w:rPr>
          <w:rFonts w:hint="eastAsia"/>
          <w:lang w:eastAsia="zh-CN"/>
        </w:rPr>
        <w:t>第</w:t>
      </w:r>
      <w:r>
        <w:rPr>
          <w:rFonts w:hint="eastAsia"/>
          <w:lang w:eastAsia="zh-CN"/>
        </w:rPr>
        <w:t>2</w:t>
      </w:r>
      <w:r>
        <w:rPr>
          <w:rFonts w:hint="eastAsia"/>
          <w:lang w:eastAsia="zh-CN"/>
        </w:rPr>
        <w:t>部分：航空</w:t>
      </w:r>
      <w:r>
        <w:rPr>
          <w:lang w:eastAsia="zh-CN"/>
        </w:rPr>
        <w:t>non-GSO ESIM</w:t>
      </w:r>
    </w:p>
    <w:p w14:paraId="62179063" w14:textId="77777777" w:rsidR="000A07C0" w:rsidRPr="00F92150" w:rsidRDefault="00FA01B9">
      <w:pPr>
        <w:pStyle w:val="Headingb"/>
        <w:rPr>
          <w:del w:id="1358" w:author="Meng, chen" w:date="2023-11-11T10:25:00Z"/>
          <w:bCs/>
          <w:highlight w:val="yellow"/>
          <w:lang w:eastAsia="zh-CN"/>
          <w:rPrChange w:id="1359" w:author="Meng, chen" w:date="2023-11-11T10:25:00Z">
            <w:rPr>
              <w:del w:id="1360" w:author="Meng, chen" w:date="2023-11-11T10:25:00Z"/>
              <w:b w:val="0"/>
              <w:bCs/>
              <w:lang w:eastAsia="zh-CN"/>
            </w:rPr>
          </w:rPrChange>
        </w:rPr>
      </w:pPr>
      <w:del w:id="1361" w:author="Meng, chen" w:date="2023-11-11T10:25:00Z">
        <w:r w:rsidRPr="00F92150">
          <w:rPr>
            <w:rFonts w:hint="eastAsia"/>
            <w:b w:val="0"/>
            <w:bCs/>
            <w:highlight w:val="yellow"/>
            <w:lang w:eastAsia="zh-CN"/>
            <w:rPrChange w:id="1362" w:author="Meng, chen" w:date="2023-11-11T10:25:00Z">
              <w:rPr>
                <w:rFonts w:hint="eastAsia"/>
                <w:b w:val="0"/>
                <w:lang w:eastAsia="zh-CN"/>
              </w:rPr>
            </w:rPrChange>
          </w:rPr>
          <w:delText>方案</w:delText>
        </w:r>
        <w:r w:rsidRPr="00F92150">
          <w:rPr>
            <w:b w:val="0"/>
            <w:bCs/>
            <w:highlight w:val="yellow"/>
            <w:lang w:eastAsia="zh-CN"/>
            <w:rPrChange w:id="1363" w:author="Meng, chen" w:date="2023-11-11T10:25:00Z">
              <w:rPr>
                <w:b w:val="0"/>
                <w:lang w:eastAsia="zh-CN"/>
              </w:rPr>
            </w:rPrChange>
          </w:rPr>
          <w:delText>1</w:delText>
        </w:r>
        <w:r w:rsidRPr="00F92150">
          <w:rPr>
            <w:rFonts w:hint="eastAsia"/>
            <w:b w:val="0"/>
            <w:bCs/>
            <w:highlight w:val="yellow"/>
            <w:lang w:eastAsia="zh-CN"/>
            <w:rPrChange w:id="1364" w:author="Meng, chen" w:date="2023-11-11T10:25:00Z">
              <w:rPr>
                <w:rFonts w:hint="eastAsia"/>
                <w:b w:val="0"/>
                <w:lang w:eastAsia="zh-CN"/>
              </w:rPr>
            </w:rPrChange>
          </w:rPr>
          <w:delText>：</w:delText>
        </w:r>
      </w:del>
    </w:p>
    <w:p w14:paraId="3D0B23D8" w14:textId="77777777" w:rsidR="000A07C0" w:rsidRPr="000A07C0" w:rsidRDefault="00FA01B9">
      <w:pPr>
        <w:pStyle w:val="Normalaftertitle"/>
        <w:rPr>
          <w:del w:id="1365" w:author="Meng, chen" w:date="2023-11-11T10:25:00Z"/>
          <w:highlight w:val="yellow"/>
          <w:lang w:eastAsia="zh-CN"/>
          <w:rPrChange w:id="1366" w:author="Meng, chen" w:date="2023-11-11T10:25:00Z">
            <w:rPr>
              <w:del w:id="1367" w:author="Meng, chen" w:date="2023-11-11T10:25:00Z"/>
              <w:lang w:eastAsia="zh-CN"/>
            </w:rPr>
          </w:rPrChange>
        </w:rPr>
      </w:pPr>
      <w:del w:id="1368" w:author="Meng, chen" w:date="2023-11-11T10:25:00Z">
        <w:r>
          <w:rPr>
            <w:highlight w:val="yellow"/>
            <w:lang w:eastAsia="zh-CN"/>
            <w:rPrChange w:id="1369" w:author="Meng, chen" w:date="2023-11-11T10:25:00Z">
              <w:rPr>
                <w:lang w:eastAsia="zh-CN"/>
              </w:rPr>
            </w:rPrChange>
          </w:rPr>
          <w:delText>2</w:delText>
        </w:r>
        <w:r>
          <w:rPr>
            <w:highlight w:val="yellow"/>
            <w:lang w:eastAsia="zh-CN"/>
            <w:rPrChange w:id="1370" w:author="Meng, chen" w:date="2023-11-11T10:25:00Z">
              <w:rPr>
                <w:lang w:eastAsia="zh-CN"/>
              </w:rPr>
            </w:rPrChange>
          </w:rPr>
          <w:tab/>
        </w:r>
        <w:r>
          <w:rPr>
            <w:rFonts w:hint="eastAsia"/>
            <w:highlight w:val="yellow"/>
            <w:lang w:eastAsia="zh-CN"/>
            <w:rPrChange w:id="1371" w:author="Meng, chen" w:date="2023-11-11T10:25:00Z">
              <w:rPr>
                <w:rFonts w:hint="eastAsia"/>
                <w:lang w:eastAsia="zh-CN"/>
              </w:rPr>
            </w:rPrChange>
          </w:rPr>
          <w:delText>与航空</w:delText>
        </w:r>
        <w:r>
          <w:rPr>
            <w:highlight w:val="yellow"/>
            <w:lang w:eastAsia="zh-CN"/>
            <w:rPrChange w:id="1372" w:author="Meng, chen" w:date="2023-11-11T10:25:00Z">
              <w:rPr>
                <w:lang w:eastAsia="zh-CN"/>
              </w:rPr>
            </w:rPrChange>
          </w:rPr>
          <w:delText>ESIM</w:delText>
        </w:r>
        <w:r>
          <w:rPr>
            <w:rFonts w:hint="eastAsia"/>
            <w:highlight w:val="yellow"/>
            <w:lang w:eastAsia="zh-CN"/>
            <w:rPrChange w:id="1373" w:author="Meng, chen" w:date="2023-11-11T10:25:00Z">
              <w:rPr>
                <w:rFonts w:hint="eastAsia"/>
                <w:lang w:eastAsia="zh-CN"/>
              </w:rPr>
            </w:rPrChange>
          </w:rPr>
          <w:delText>通信的</w:delText>
        </w:r>
        <w:r>
          <w:rPr>
            <w:highlight w:val="yellow"/>
            <w:lang w:eastAsia="zh-CN"/>
            <w:rPrChange w:id="1374" w:author="Meng, chen" w:date="2023-11-11T10:25:00Z">
              <w:rPr>
                <w:lang w:eastAsia="zh-CN"/>
              </w:rPr>
            </w:rPrChange>
          </w:rPr>
          <w:delText>non-GSO FSS</w:delText>
        </w:r>
        <w:r>
          <w:rPr>
            <w:rFonts w:hint="eastAsia"/>
            <w:highlight w:val="yellow"/>
            <w:lang w:eastAsia="zh-CN"/>
            <w:rPrChange w:id="1375" w:author="Meng, chen" w:date="2023-11-11T10:25:00Z">
              <w:rPr>
                <w:rFonts w:hint="eastAsia"/>
                <w:lang w:eastAsia="zh-CN"/>
              </w:rPr>
            </w:rPrChange>
          </w:rPr>
          <w:delText>卫星系统的通知主管部门须确保在</w:delText>
        </w:r>
        <w:r>
          <w:rPr>
            <w:highlight w:val="yellow"/>
            <w:lang w:eastAsia="zh-CN"/>
            <w:rPrChange w:id="1376" w:author="Meng, chen" w:date="2023-11-11T10:25:00Z">
              <w:rPr>
                <w:lang w:eastAsia="zh-CN"/>
              </w:rPr>
            </w:rPrChange>
          </w:rPr>
          <w:delText>27.5-29.1 GHz</w:delText>
        </w:r>
        <w:r>
          <w:rPr>
            <w:rFonts w:hint="eastAsia"/>
            <w:highlight w:val="yellow"/>
            <w:lang w:eastAsia="zh-CN"/>
            <w:rPrChange w:id="1377" w:author="Meng, chen" w:date="2023-11-11T10:25:00Z">
              <w:rPr>
                <w:rFonts w:hint="eastAsia"/>
                <w:lang w:eastAsia="zh-CN"/>
              </w:rPr>
            </w:rPrChange>
          </w:rPr>
          <w:delText>全频段或部分频段操作航空</w:delText>
        </w:r>
        <w:r>
          <w:rPr>
            <w:highlight w:val="yellow"/>
            <w:lang w:eastAsia="zh-CN"/>
            <w:rPrChange w:id="1378" w:author="Meng, chen" w:date="2023-11-11T10:25:00Z">
              <w:rPr>
                <w:lang w:eastAsia="zh-CN"/>
              </w:rPr>
            </w:rPrChange>
          </w:rPr>
          <w:delText>ESIM</w:delText>
        </w:r>
        <w:r>
          <w:rPr>
            <w:rFonts w:hint="eastAsia"/>
            <w:highlight w:val="yellow"/>
            <w:lang w:eastAsia="zh-CN"/>
            <w:rPrChange w:id="1379" w:author="Meng, chen" w:date="2023-11-11T10:25:00Z">
              <w:rPr>
                <w:rFonts w:hint="eastAsia"/>
                <w:lang w:eastAsia="zh-CN"/>
              </w:rPr>
            </w:rPrChange>
          </w:rPr>
          <w:delText>符合下列条件，以保护已划分的地面业务：</w:delText>
        </w:r>
      </w:del>
    </w:p>
    <w:p w14:paraId="6F6AF54D" w14:textId="77777777" w:rsidR="000A07C0" w:rsidRPr="00F92150" w:rsidRDefault="00FA01B9">
      <w:pPr>
        <w:pStyle w:val="Headingb"/>
        <w:rPr>
          <w:del w:id="1380" w:author="Meng, chen" w:date="2023-11-11T10:25:00Z"/>
          <w:bCs/>
          <w:lang w:eastAsia="zh-CN"/>
        </w:rPr>
      </w:pPr>
      <w:del w:id="1381" w:author="Meng, chen" w:date="2023-11-11T10:25:00Z">
        <w:r w:rsidRPr="00F92150">
          <w:rPr>
            <w:rFonts w:hint="eastAsia"/>
            <w:b w:val="0"/>
            <w:bCs/>
            <w:highlight w:val="yellow"/>
            <w:lang w:eastAsia="zh-CN"/>
            <w:rPrChange w:id="1382" w:author="Meng, chen" w:date="2023-11-11T10:25:00Z">
              <w:rPr>
                <w:rFonts w:hint="eastAsia"/>
                <w:b w:val="0"/>
                <w:lang w:eastAsia="zh-CN"/>
              </w:rPr>
            </w:rPrChange>
          </w:rPr>
          <w:delText>方案</w:delText>
        </w:r>
        <w:r w:rsidRPr="00F92150">
          <w:rPr>
            <w:b w:val="0"/>
            <w:bCs/>
            <w:highlight w:val="yellow"/>
            <w:lang w:eastAsia="zh-CN"/>
            <w:rPrChange w:id="1383" w:author="Meng, chen" w:date="2023-11-11T10:25:00Z">
              <w:rPr>
                <w:b w:val="0"/>
                <w:lang w:eastAsia="zh-CN"/>
              </w:rPr>
            </w:rPrChange>
          </w:rPr>
          <w:delText>2</w:delText>
        </w:r>
        <w:r w:rsidRPr="00F92150">
          <w:rPr>
            <w:rFonts w:hint="eastAsia"/>
            <w:b w:val="0"/>
            <w:bCs/>
            <w:highlight w:val="yellow"/>
            <w:lang w:eastAsia="zh-CN"/>
            <w:rPrChange w:id="1384" w:author="Meng, chen" w:date="2023-11-11T10:25:00Z">
              <w:rPr>
                <w:rFonts w:hint="eastAsia"/>
                <w:b w:val="0"/>
                <w:lang w:eastAsia="zh-CN"/>
              </w:rPr>
            </w:rPrChange>
          </w:rPr>
          <w:delText>：</w:delText>
        </w:r>
      </w:del>
    </w:p>
    <w:p w14:paraId="75517106" w14:textId="77777777" w:rsidR="000A07C0" w:rsidRDefault="00FA01B9">
      <w:pPr>
        <w:pStyle w:val="Normalaftertitle"/>
        <w:rPr>
          <w:b/>
          <w:bCs/>
          <w:lang w:eastAsia="zh-CN"/>
        </w:rPr>
      </w:pPr>
      <w:r>
        <w:rPr>
          <w:lang w:eastAsia="zh-CN"/>
        </w:rPr>
        <w:t>2</w:t>
      </w:r>
      <w:r>
        <w:rPr>
          <w:lang w:eastAsia="zh-CN"/>
        </w:rPr>
        <w:tab/>
      </w:r>
      <w:r>
        <w:rPr>
          <w:rFonts w:hint="eastAsia"/>
          <w:lang w:eastAsia="zh-CN"/>
        </w:rPr>
        <w:t>与航空</w:t>
      </w:r>
      <w:r>
        <w:rPr>
          <w:lang w:eastAsia="zh-CN"/>
        </w:rPr>
        <w:t>ESIM</w:t>
      </w:r>
      <w:r>
        <w:rPr>
          <w:rFonts w:hint="eastAsia"/>
          <w:lang w:eastAsia="zh-CN"/>
        </w:rPr>
        <w:t>通信的</w:t>
      </w:r>
      <w:r>
        <w:rPr>
          <w:lang w:eastAsia="zh-CN"/>
        </w:rPr>
        <w:t>non-GSO FSS</w:t>
      </w:r>
      <w:r>
        <w:rPr>
          <w:rFonts w:hint="eastAsia"/>
          <w:lang w:eastAsia="zh-CN"/>
        </w:rPr>
        <w:t>卫星系统的通知主管部门须确保在</w:t>
      </w:r>
      <w:r>
        <w:rPr>
          <w:lang w:eastAsia="zh-CN"/>
        </w:rPr>
        <w:t>27.5-29.1 GHz</w:t>
      </w:r>
      <w:ins w:id="1385" w:author="He, Liqun" w:date="2023-03-10T11:10:00Z">
        <w:r>
          <w:rPr>
            <w:rFonts w:hint="eastAsia"/>
            <w:lang w:eastAsia="zh-CN"/>
          </w:rPr>
          <w:t>和</w:t>
        </w:r>
        <w:r>
          <w:rPr>
            <w:lang w:eastAsia="zh-CN"/>
          </w:rPr>
          <w:t>29.5-30 GHz</w:t>
        </w:r>
      </w:ins>
      <w:del w:id="1386" w:author="Wen ZHONG" w:date="2023-04-05T16:24:00Z">
        <w:r>
          <w:rPr>
            <w:rFonts w:hint="eastAsia"/>
            <w:lang w:eastAsia="zh-CN"/>
          </w:rPr>
          <w:delText>全频段或部分</w:delText>
        </w:r>
      </w:del>
      <w:r>
        <w:rPr>
          <w:rFonts w:hint="eastAsia"/>
          <w:lang w:eastAsia="zh-CN"/>
        </w:rPr>
        <w:t>频段操作的航空</w:t>
      </w:r>
      <w:r>
        <w:rPr>
          <w:lang w:eastAsia="zh-CN"/>
        </w:rPr>
        <w:t>ESIM</w:t>
      </w:r>
      <w:r>
        <w:rPr>
          <w:rFonts w:hint="eastAsia"/>
          <w:lang w:eastAsia="zh-CN"/>
        </w:rPr>
        <w:t>符合下列条件，以保护已获得了</w:t>
      </w:r>
      <w:del w:id="1387" w:author="Wen ZHONG" w:date="2023-04-05T16:24:00Z">
        <w:r>
          <w:rPr>
            <w:rFonts w:hint="eastAsia"/>
            <w:lang w:eastAsia="zh-CN"/>
          </w:rPr>
          <w:delText>该</w:delText>
        </w:r>
      </w:del>
      <w:ins w:id="1388" w:author="Wen ZHONG" w:date="2023-04-05T16:24:00Z">
        <w:r>
          <w:rPr>
            <w:rFonts w:hint="eastAsia"/>
            <w:lang w:eastAsia="zh-CN"/>
          </w:rPr>
          <w:t>这些</w:t>
        </w:r>
      </w:ins>
      <w:r>
        <w:rPr>
          <w:rFonts w:hint="eastAsia"/>
          <w:lang w:eastAsia="zh-CN"/>
        </w:rPr>
        <w:t>频段划分的地面业务：</w:t>
      </w:r>
    </w:p>
    <w:p w14:paraId="5069DC4E" w14:textId="77777777" w:rsidR="000A07C0" w:rsidRDefault="00FA01B9">
      <w:pPr>
        <w:rPr>
          <w:lang w:eastAsia="zh-CN"/>
        </w:rPr>
      </w:pPr>
      <w:r>
        <w:rPr>
          <w:lang w:eastAsia="zh-CN"/>
        </w:rPr>
        <w:t>2.1</w:t>
      </w:r>
      <w:r>
        <w:rPr>
          <w:lang w:eastAsia="zh-CN"/>
        </w:rPr>
        <w:tab/>
      </w:r>
      <w:r>
        <w:rPr>
          <w:rFonts w:hint="eastAsia"/>
          <w:lang w:eastAsia="zh-CN"/>
        </w:rPr>
        <w:t>在一主管部门领土的视距范围内</w:t>
      </w:r>
      <w:r>
        <w:rPr>
          <w:rFonts w:hint="eastAsia"/>
          <w:lang w:val="en-US" w:eastAsia="zh-CN"/>
        </w:rPr>
        <w:t>的</w:t>
      </w:r>
      <w:r>
        <w:rPr>
          <w:lang w:val="en-US" w:eastAsia="zh-CN"/>
        </w:rPr>
        <w:t>3</w:t>
      </w:r>
      <w:r>
        <w:rPr>
          <w:rFonts w:hint="eastAsia"/>
          <w:lang w:val="en-US" w:eastAsia="zh-CN"/>
        </w:rPr>
        <w:t>公里高度以上</w:t>
      </w:r>
      <w:r>
        <w:rPr>
          <w:rFonts w:hint="eastAsia"/>
          <w:lang w:eastAsia="zh-CN"/>
        </w:rPr>
        <w:t>，单一航空</w:t>
      </w:r>
      <w:r>
        <w:rPr>
          <w:lang w:eastAsia="zh-CN"/>
        </w:rPr>
        <w:t>ESIM</w:t>
      </w:r>
      <w:r>
        <w:rPr>
          <w:rFonts w:hint="eastAsia"/>
          <w:lang w:eastAsia="zh-CN"/>
        </w:rPr>
        <w:t>的发射在该主管部门所管辖领土的地球表面产生的最大</w:t>
      </w:r>
      <w:r>
        <w:rPr>
          <w:lang w:eastAsia="zh-CN"/>
        </w:rPr>
        <w:t>pfd</w:t>
      </w:r>
      <w:r>
        <w:rPr>
          <w:rFonts w:hint="eastAsia"/>
          <w:lang w:eastAsia="zh-CN"/>
        </w:rPr>
        <w:t>不得超过：</w:t>
      </w:r>
    </w:p>
    <w:p w14:paraId="0835702F" w14:textId="77777777" w:rsidR="000A07C0" w:rsidRPr="00F92150" w:rsidRDefault="00FA01B9">
      <w:pPr>
        <w:pStyle w:val="Headingb"/>
        <w:rPr>
          <w:del w:id="1389" w:author="Meng, chen" w:date="2023-11-11T10:25:00Z"/>
          <w:bCs/>
          <w:highlight w:val="yellow"/>
          <w:lang w:eastAsia="zh-CN"/>
          <w:rPrChange w:id="1390" w:author="Meng, chen" w:date="2023-11-11T10:25:00Z">
            <w:rPr>
              <w:del w:id="1391" w:author="Meng, chen" w:date="2023-11-11T10:25:00Z"/>
            </w:rPr>
          </w:rPrChange>
        </w:rPr>
      </w:pPr>
      <w:del w:id="1392" w:author="Meng, chen" w:date="2023-11-11T10:25:00Z">
        <w:r w:rsidRPr="00F92150">
          <w:rPr>
            <w:rFonts w:hint="eastAsia"/>
            <w:b w:val="0"/>
            <w:bCs/>
            <w:highlight w:val="yellow"/>
            <w:lang w:eastAsia="zh-CN"/>
            <w:rPrChange w:id="1393" w:author="Meng, chen" w:date="2023-11-11T10:25:00Z">
              <w:rPr>
                <w:rFonts w:hint="eastAsia"/>
                <w:b w:val="0"/>
                <w:lang w:eastAsia="zh-CN"/>
              </w:rPr>
            </w:rPrChange>
          </w:rPr>
          <w:delText>方案</w:delText>
        </w:r>
        <w:r w:rsidRPr="00F92150">
          <w:rPr>
            <w:b w:val="0"/>
            <w:bCs/>
            <w:highlight w:val="yellow"/>
            <w:lang w:eastAsia="zh-CN"/>
            <w:rPrChange w:id="1394" w:author="Meng, chen" w:date="2023-11-11T10:25:00Z">
              <w:rPr>
                <w:b w:val="0"/>
              </w:rPr>
            </w:rPrChange>
          </w:rPr>
          <w:delText>1</w:delText>
        </w:r>
        <w:r w:rsidRPr="00F92150">
          <w:rPr>
            <w:rFonts w:hint="eastAsia"/>
            <w:b w:val="0"/>
            <w:bCs/>
            <w:highlight w:val="yellow"/>
            <w:lang w:eastAsia="zh-CN"/>
            <w:rPrChange w:id="1395" w:author="Meng, chen" w:date="2023-11-11T10:25:00Z">
              <w:rPr>
                <w:rFonts w:hint="eastAsia"/>
                <w:b w:val="0"/>
                <w:lang w:eastAsia="zh-CN"/>
              </w:rPr>
            </w:rPrChange>
          </w:rPr>
          <w:delText>：</w:delText>
        </w:r>
      </w:del>
    </w:p>
    <w:p w14:paraId="051D785F" w14:textId="77777777" w:rsidR="000A07C0" w:rsidRPr="000A07C0" w:rsidRDefault="00FA01B9">
      <w:pPr>
        <w:pStyle w:val="enumlev1"/>
        <w:tabs>
          <w:tab w:val="clear" w:pos="1134"/>
          <w:tab w:val="clear" w:pos="1871"/>
          <w:tab w:val="clear" w:pos="2608"/>
          <w:tab w:val="clear" w:pos="3345"/>
          <w:tab w:val="left" w:pos="2268"/>
          <w:tab w:val="left" w:pos="4395"/>
          <w:tab w:val="left" w:pos="6804"/>
          <w:tab w:val="left" w:pos="7088"/>
          <w:tab w:val="right" w:pos="7938"/>
          <w:tab w:val="left" w:pos="8222"/>
        </w:tabs>
        <w:rPr>
          <w:del w:id="1396" w:author="Meng, chen" w:date="2023-11-11T10:25:00Z"/>
          <w:highlight w:val="yellow"/>
          <w:lang w:eastAsia="zh-CN"/>
          <w:rPrChange w:id="1397" w:author="Meng, chen" w:date="2023-11-11T10:25:00Z">
            <w:rPr>
              <w:del w:id="1398" w:author="Meng, chen" w:date="2023-11-11T10:25:00Z"/>
            </w:rPr>
          </w:rPrChange>
        </w:rPr>
      </w:pPr>
      <w:del w:id="1399" w:author="Meng, chen" w:date="2023-11-11T10:25:00Z">
        <w:r>
          <w:rPr>
            <w:highlight w:val="yellow"/>
            <w:lang w:eastAsia="zh-CN"/>
            <w:rPrChange w:id="1400" w:author="Meng, chen" w:date="2023-11-11T10:25:00Z">
              <w:rPr>
                <w:lang w:eastAsia="zh-CN"/>
              </w:rPr>
            </w:rPrChange>
          </w:rPr>
          <w:tab/>
        </w:r>
        <w:r>
          <w:rPr>
            <w:highlight w:val="yellow"/>
            <w:lang w:eastAsia="zh-CN"/>
            <w:rPrChange w:id="1401" w:author="Meng, chen" w:date="2023-11-11T10:25:00Z">
              <w:rPr/>
            </w:rPrChange>
          </w:rPr>
          <w:delText>pfd(</w:delText>
        </w:r>
        <w:r>
          <w:rPr>
            <w:highlight w:val="yellow"/>
            <w:rPrChange w:id="1402" w:author="Meng, chen" w:date="2023-11-11T10:25:00Z">
              <w:rPr/>
            </w:rPrChange>
          </w:rPr>
          <w:delText>θ</w:delText>
        </w:r>
        <w:r>
          <w:rPr>
            <w:highlight w:val="yellow"/>
            <w:lang w:eastAsia="zh-CN"/>
            <w:rPrChange w:id="1403" w:author="Meng, chen" w:date="2023-11-11T10:25:00Z">
              <w:rPr/>
            </w:rPrChange>
          </w:rPr>
          <w:delText>) = −124.7</w:delText>
        </w:r>
        <w:r>
          <w:rPr>
            <w:highlight w:val="yellow"/>
            <w:lang w:eastAsia="zh-CN"/>
            <w:rPrChange w:id="1404" w:author="Meng, chen" w:date="2023-11-11T10:25:00Z">
              <w:rPr/>
            </w:rPrChange>
          </w:rPr>
          <w:tab/>
          <w:delText>(dB(W/(m</w:delText>
        </w:r>
        <w:r>
          <w:rPr>
            <w:highlight w:val="yellow"/>
            <w:vertAlign w:val="superscript"/>
            <w:lang w:eastAsia="zh-CN"/>
            <w:rPrChange w:id="1405" w:author="Meng, chen" w:date="2023-11-11T10:25:00Z">
              <w:rPr>
                <w:vertAlign w:val="superscript"/>
              </w:rPr>
            </w:rPrChange>
          </w:rPr>
          <w:delText>2</w:delText>
        </w:r>
        <w:r>
          <w:rPr>
            <w:highlight w:val="yellow"/>
            <w:lang w:eastAsia="zh-CN"/>
            <w:rPrChange w:id="1406" w:author="Meng, chen" w:date="2023-11-11T10:25:00Z">
              <w:rPr/>
            </w:rPrChange>
          </w:rPr>
          <w:delText> ∙ </w:delText>
        </w:r>
      </w:del>
      <w:ins w:id="1407" w:author="Li, Yong" w:date="2023-03-15T11:22:00Z">
        <w:del w:id="1408" w:author="Meng, chen" w:date="2023-11-11T10:25:00Z">
          <w:r>
            <w:rPr>
              <w:highlight w:val="yellow"/>
              <w:lang w:val="en-US" w:eastAsia="zh-CN"/>
              <w:rPrChange w:id="1409" w:author="Meng, chen" w:date="2023-11-11T10:25:00Z">
                <w:rPr>
                  <w:lang w:val="en-US" w:eastAsia="zh-CN"/>
                </w:rPr>
              </w:rPrChange>
            </w:rPr>
            <w:delText>[</w:delText>
          </w:r>
        </w:del>
      </w:ins>
      <w:del w:id="1410" w:author="Meng, chen" w:date="2023-11-11T10:25:00Z">
        <w:r>
          <w:rPr>
            <w:highlight w:val="yellow"/>
            <w:lang w:eastAsia="zh-CN"/>
            <w:rPrChange w:id="1411" w:author="Meng, chen" w:date="2023-11-11T10:25:00Z">
              <w:rPr/>
            </w:rPrChange>
          </w:rPr>
          <w:delText>14</w:delText>
        </w:r>
      </w:del>
      <w:ins w:id="1412" w:author="Li, Yong" w:date="2023-03-15T11:22:00Z">
        <w:del w:id="1413" w:author="Meng, chen" w:date="2023-11-11T10:25:00Z">
          <w:r>
            <w:rPr>
              <w:highlight w:val="yellow"/>
              <w:lang w:eastAsia="zh-CN"/>
              <w:rPrChange w:id="1414" w:author="Meng, chen" w:date="2023-11-11T10:25:00Z">
                <w:rPr/>
              </w:rPrChange>
            </w:rPr>
            <w:delText>]</w:delText>
          </w:r>
        </w:del>
      </w:ins>
      <w:del w:id="1415" w:author="Meng, chen" w:date="2023-11-11T10:25:00Z">
        <w:r>
          <w:rPr>
            <w:highlight w:val="yellow"/>
            <w:lang w:eastAsia="zh-CN"/>
            <w:rPrChange w:id="1416" w:author="Meng, chen" w:date="2023-11-11T10:25:00Z">
              <w:rPr/>
            </w:rPrChange>
          </w:rPr>
          <w:delText xml:space="preserve"> MHz)))</w:delText>
        </w:r>
        <w:r>
          <w:rPr>
            <w:highlight w:val="yellow"/>
            <w:lang w:eastAsia="zh-CN"/>
            <w:rPrChange w:id="1417" w:author="Meng, chen" w:date="2023-11-11T10:25:00Z">
              <w:rPr/>
            </w:rPrChange>
          </w:rPr>
          <w:tab/>
        </w:r>
        <w:r>
          <w:rPr>
            <w:rFonts w:hint="eastAsia"/>
            <w:highlight w:val="yellow"/>
            <w:lang w:eastAsia="zh-CN"/>
            <w:rPrChange w:id="1418" w:author="Meng, chen" w:date="2023-11-11T10:25:00Z">
              <w:rPr>
                <w:rFonts w:hint="eastAsia"/>
                <w:lang w:eastAsia="zh-CN"/>
              </w:rPr>
            </w:rPrChange>
          </w:rPr>
          <w:delText>对于</w:delText>
        </w:r>
        <w:r>
          <w:rPr>
            <w:highlight w:val="yellow"/>
            <w:lang w:eastAsia="zh-CN"/>
            <w:rPrChange w:id="1419" w:author="Meng, chen" w:date="2023-11-11T10:25:00Z">
              <w:rPr/>
            </w:rPrChange>
          </w:rPr>
          <w:tab/>
          <w:delText>0°</w:delText>
        </w:r>
        <w:r>
          <w:rPr>
            <w:highlight w:val="yellow"/>
            <w:lang w:eastAsia="zh-CN"/>
            <w:rPrChange w:id="1420" w:author="Meng, chen" w:date="2023-11-11T10:25:00Z">
              <w:rPr/>
            </w:rPrChange>
          </w:rPr>
          <w:tab/>
        </w:r>
        <w:r>
          <w:rPr>
            <w:rFonts w:hint="eastAsia"/>
            <w:highlight w:val="yellow"/>
            <w:lang w:eastAsia="zh-CN"/>
            <w:rPrChange w:id="1421" w:author="Meng, chen" w:date="2023-11-11T10:25:00Z">
              <w:rPr>
                <w:rFonts w:hint="eastAsia"/>
              </w:rPr>
            </w:rPrChange>
          </w:rPr>
          <w:delText>≤</w:delText>
        </w:r>
        <w:r>
          <w:rPr>
            <w:highlight w:val="yellow"/>
            <w:lang w:eastAsia="zh-CN"/>
            <w:rPrChange w:id="1422" w:author="Meng, chen" w:date="2023-11-11T10:25:00Z">
              <w:rPr/>
            </w:rPrChange>
          </w:rPr>
          <w:delText xml:space="preserve"> </w:delText>
        </w:r>
        <w:r>
          <w:rPr>
            <w:highlight w:val="yellow"/>
            <w:rPrChange w:id="1423" w:author="Meng, chen" w:date="2023-11-11T10:25:00Z">
              <w:rPr/>
            </w:rPrChange>
          </w:rPr>
          <w:delText>θ</w:delText>
        </w:r>
        <w:r>
          <w:rPr>
            <w:highlight w:val="yellow"/>
            <w:lang w:eastAsia="zh-CN"/>
            <w:rPrChange w:id="1424" w:author="Meng, chen" w:date="2023-11-11T10:25:00Z">
              <w:rPr/>
            </w:rPrChange>
          </w:rPr>
          <w:delText xml:space="preserve"> </w:delText>
        </w:r>
        <w:r>
          <w:rPr>
            <w:rFonts w:hint="eastAsia"/>
            <w:highlight w:val="yellow"/>
            <w:lang w:eastAsia="zh-CN"/>
            <w:rPrChange w:id="1425" w:author="Meng, chen" w:date="2023-11-11T10:25:00Z">
              <w:rPr>
                <w:rFonts w:hint="eastAsia"/>
              </w:rPr>
            </w:rPrChange>
          </w:rPr>
          <w:delText>≤</w:delText>
        </w:r>
        <w:r>
          <w:rPr>
            <w:highlight w:val="yellow"/>
            <w:lang w:eastAsia="zh-CN"/>
            <w:rPrChange w:id="1426" w:author="Meng, chen" w:date="2023-11-11T10:25:00Z">
              <w:rPr/>
            </w:rPrChange>
          </w:rPr>
          <w:delText xml:space="preserve"> 0.01°</w:delText>
        </w:r>
      </w:del>
    </w:p>
    <w:p w14:paraId="569F77F4" w14:textId="77777777" w:rsidR="000A07C0" w:rsidRPr="000A07C0" w:rsidRDefault="00FA01B9">
      <w:pPr>
        <w:pStyle w:val="enumlev1"/>
        <w:tabs>
          <w:tab w:val="clear" w:pos="1134"/>
          <w:tab w:val="clear" w:pos="1871"/>
          <w:tab w:val="clear" w:pos="2608"/>
          <w:tab w:val="clear" w:pos="3345"/>
          <w:tab w:val="left" w:pos="2268"/>
          <w:tab w:val="left" w:pos="4395"/>
          <w:tab w:val="left" w:pos="6804"/>
          <w:tab w:val="left" w:pos="7513"/>
          <w:tab w:val="right" w:pos="7797"/>
          <w:tab w:val="left" w:pos="8080"/>
        </w:tabs>
        <w:rPr>
          <w:del w:id="1427" w:author="Meng, chen" w:date="2023-11-11T10:25:00Z"/>
          <w:highlight w:val="yellow"/>
          <w:lang w:eastAsia="zh-CN"/>
          <w:rPrChange w:id="1428" w:author="Meng, chen" w:date="2023-11-11T10:25:00Z">
            <w:rPr>
              <w:del w:id="1429" w:author="Meng, chen" w:date="2023-11-11T10:25:00Z"/>
            </w:rPr>
          </w:rPrChange>
        </w:rPr>
      </w:pPr>
      <w:del w:id="1430" w:author="Meng, chen" w:date="2023-11-11T10:25:00Z">
        <w:r>
          <w:rPr>
            <w:highlight w:val="yellow"/>
            <w:lang w:eastAsia="zh-CN"/>
            <w:rPrChange w:id="1431" w:author="Meng, chen" w:date="2023-11-11T10:25:00Z">
              <w:rPr/>
            </w:rPrChange>
          </w:rPr>
          <w:tab/>
          <w:delText>pfd(</w:delText>
        </w:r>
        <w:r>
          <w:rPr>
            <w:highlight w:val="yellow"/>
            <w:rPrChange w:id="1432" w:author="Meng, chen" w:date="2023-11-11T10:25:00Z">
              <w:rPr/>
            </w:rPrChange>
          </w:rPr>
          <w:delText>θ</w:delText>
        </w:r>
        <w:r>
          <w:rPr>
            <w:highlight w:val="yellow"/>
            <w:lang w:eastAsia="zh-CN"/>
            <w:rPrChange w:id="1433" w:author="Meng, chen" w:date="2023-11-11T10:25:00Z">
              <w:rPr/>
            </w:rPrChange>
          </w:rPr>
          <w:delText>) = −120.9 + 1.9 ∙ log</w:delText>
        </w:r>
        <w:r>
          <w:rPr>
            <w:highlight w:val="yellow"/>
            <w:rPrChange w:id="1434" w:author="Meng, chen" w:date="2023-11-11T10:25:00Z">
              <w:rPr/>
            </w:rPrChange>
          </w:rPr>
          <w:delText>θ</w:delText>
        </w:r>
        <w:r>
          <w:rPr>
            <w:highlight w:val="yellow"/>
            <w:lang w:eastAsia="zh-CN"/>
            <w:rPrChange w:id="1435" w:author="Meng, chen" w:date="2023-11-11T10:25:00Z">
              <w:rPr/>
            </w:rPrChange>
          </w:rPr>
          <w:tab/>
          <w:delText>(dB(W/(m</w:delText>
        </w:r>
        <w:r>
          <w:rPr>
            <w:highlight w:val="yellow"/>
            <w:vertAlign w:val="superscript"/>
            <w:lang w:eastAsia="zh-CN"/>
            <w:rPrChange w:id="1436" w:author="Meng, chen" w:date="2023-11-11T10:25:00Z">
              <w:rPr>
                <w:vertAlign w:val="superscript"/>
              </w:rPr>
            </w:rPrChange>
          </w:rPr>
          <w:delText>2</w:delText>
        </w:r>
        <w:r>
          <w:rPr>
            <w:highlight w:val="yellow"/>
            <w:lang w:eastAsia="zh-CN"/>
            <w:rPrChange w:id="1437" w:author="Meng, chen" w:date="2023-11-11T10:25:00Z">
              <w:rPr/>
            </w:rPrChange>
          </w:rPr>
          <w:delText> ∙ 14 MHz)))</w:delText>
        </w:r>
        <w:r>
          <w:rPr>
            <w:highlight w:val="yellow"/>
            <w:lang w:eastAsia="zh-CN"/>
            <w:rPrChange w:id="1438" w:author="Meng, chen" w:date="2023-11-11T10:25:00Z">
              <w:rPr/>
            </w:rPrChange>
          </w:rPr>
          <w:tab/>
        </w:r>
        <w:r>
          <w:rPr>
            <w:rFonts w:hint="eastAsia"/>
            <w:highlight w:val="yellow"/>
            <w:lang w:eastAsia="zh-CN"/>
            <w:rPrChange w:id="1439" w:author="Meng, chen" w:date="2023-11-11T10:25:00Z">
              <w:rPr>
                <w:rFonts w:hint="eastAsia"/>
                <w:lang w:eastAsia="zh-CN"/>
              </w:rPr>
            </w:rPrChange>
          </w:rPr>
          <w:delText>对于</w:delText>
        </w:r>
        <w:r>
          <w:rPr>
            <w:highlight w:val="yellow"/>
            <w:lang w:eastAsia="zh-CN"/>
            <w:rPrChange w:id="1440" w:author="Meng, chen" w:date="2023-11-11T10:25:00Z">
              <w:rPr/>
            </w:rPrChange>
          </w:rPr>
          <w:tab/>
          <w:delText>0.01°</w:delText>
        </w:r>
        <w:r>
          <w:rPr>
            <w:highlight w:val="yellow"/>
            <w:lang w:eastAsia="zh-CN"/>
            <w:rPrChange w:id="1441" w:author="Meng, chen" w:date="2023-11-11T10:25:00Z">
              <w:rPr/>
            </w:rPrChange>
          </w:rPr>
          <w:tab/>
          <w:delText xml:space="preserve">&lt; </w:delText>
        </w:r>
        <w:r>
          <w:rPr>
            <w:highlight w:val="yellow"/>
            <w:rPrChange w:id="1442" w:author="Meng, chen" w:date="2023-11-11T10:25:00Z">
              <w:rPr/>
            </w:rPrChange>
          </w:rPr>
          <w:delText>θ</w:delText>
        </w:r>
        <w:r>
          <w:rPr>
            <w:highlight w:val="yellow"/>
            <w:lang w:eastAsia="zh-CN"/>
            <w:rPrChange w:id="1443" w:author="Meng, chen" w:date="2023-11-11T10:25:00Z">
              <w:rPr/>
            </w:rPrChange>
          </w:rPr>
          <w:delText xml:space="preserve"> </w:delText>
        </w:r>
        <w:r>
          <w:rPr>
            <w:rFonts w:hint="eastAsia"/>
            <w:highlight w:val="yellow"/>
            <w:lang w:eastAsia="zh-CN"/>
            <w:rPrChange w:id="1444" w:author="Meng, chen" w:date="2023-11-11T10:25:00Z">
              <w:rPr>
                <w:rFonts w:hint="eastAsia"/>
              </w:rPr>
            </w:rPrChange>
          </w:rPr>
          <w:delText>≤</w:delText>
        </w:r>
        <w:r>
          <w:rPr>
            <w:highlight w:val="yellow"/>
            <w:lang w:eastAsia="zh-CN"/>
            <w:rPrChange w:id="1445" w:author="Meng, chen" w:date="2023-11-11T10:25:00Z">
              <w:rPr/>
            </w:rPrChange>
          </w:rPr>
          <w:delText xml:space="preserve"> 0.3°</w:delText>
        </w:r>
      </w:del>
    </w:p>
    <w:p w14:paraId="3EC9A242" w14:textId="77777777" w:rsidR="000A07C0" w:rsidRPr="000A07C0" w:rsidRDefault="00FA01B9">
      <w:pPr>
        <w:pStyle w:val="enumlev1"/>
        <w:tabs>
          <w:tab w:val="clear" w:pos="1134"/>
          <w:tab w:val="clear" w:pos="1871"/>
          <w:tab w:val="clear" w:pos="2608"/>
          <w:tab w:val="clear" w:pos="3345"/>
          <w:tab w:val="left" w:pos="2268"/>
          <w:tab w:val="left" w:pos="4395"/>
          <w:tab w:val="left" w:pos="6804"/>
          <w:tab w:val="right" w:pos="7797"/>
        </w:tabs>
        <w:rPr>
          <w:del w:id="1446" w:author="Meng, chen" w:date="2023-11-11T10:25:00Z"/>
          <w:highlight w:val="yellow"/>
          <w:lang w:eastAsia="zh-CN"/>
          <w:rPrChange w:id="1447" w:author="Meng, chen" w:date="2023-11-11T10:25:00Z">
            <w:rPr>
              <w:del w:id="1448" w:author="Meng, chen" w:date="2023-11-11T10:25:00Z"/>
            </w:rPr>
          </w:rPrChange>
        </w:rPr>
      </w:pPr>
      <w:del w:id="1449" w:author="Meng, chen" w:date="2023-11-11T10:25:00Z">
        <w:r>
          <w:rPr>
            <w:highlight w:val="yellow"/>
            <w:lang w:eastAsia="zh-CN"/>
            <w:rPrChange w:id="1450" w:author="Meng, chen" w:date="2023-11-11T10:25:00Z">
              <w:rPr/>
            </w:rPrChange>
          </w:rPr>
          <w:tab/>
          <w:delText>pfd(</w:delText>
        </w:r>
        <w:r>
          <w:rPr>
            <w:highlight w:val="yellow"/>
            <w:rPrChange w:id="1451" w:author="Meng, chen" w:date="2023-11-11T10:25:00Z">
              <w:rPr/>
            </w:rPrChange>
          </w:rPr>
          <w:delText>θ</w:delText>
        </w:r>
        <w:r>
          <w:rPr>
            <w:highlight w:val="yellow"/>
            <w:lang w:eastAsia="zh-CN"/>
            <w:rPrChange w:id="1452" w:author="Meng, chen" w:date="2023-11-11T10:25:00Z">
              <w:rPr/>
            </w:rPrChange>
          </w:rPr>
          <w:delText>) = −116.2 + 11 ∙ log</w:delText>
        </w:r>
        <w:r>
          <w:rPr>
            <w:highlight w:val="yellow"/>
            <w:rPrChange w:id="1453" w:author="Meng, chen" w:date="2023-11-11T10:25:00Z">
              <w:rPr/>
            </w:rPrChange>
          </w:rPr>
          <w:delText>θ</w:delText>
        </w:r>
        <w:r>
          <w:rPr>
            <w:highlight w:val="yellow"/>
            <w:lang w:eastAsia="zh-CN"/>
            <w:rPrChange w:id="1454" w:author="Meng, chen" w:date="2023-11-11T10:25:00Z">
              <w:rPr/>
            </w:rPrChange>
          </w:rPr>
          <w:tab/>
          <w:delText>(dB(W/(m</w:delText>
        </w:r>
        <w:r>
          <w:rPr>
            <w:highlight w:val="yellow"/>
            <w:vertAlign w:val="superscript"/>
            <w:lang w:eastAsia="zh-CN"/>
            <w:rPrChange w:id="1455" w:author="Meng, chen" w:date="2023-11-11T10:25:00Z">
              <w:rPr>
                <w:vertAlign w:val="superscript"/>
              </w:rPr>
            </w:rPrChange>
          </w:rPr>
          <w:delText>2</w:delText>
        </w:r>
        <w:r>
          <w:rPr>
            <w:highlight w:val="yellow"/>
            <w:lang w:eastAsia="zh-CN"/>
            <w:rPrChange w:id="1456" w:author="Meng, chen" w:date="2023-11-11T10:25:00Z">
              <w:rPr/>
            </w:rPrChange>
          </w:rPr>
          <w:delText> ∙ 14 MHz)))</w:delText>
        </w:r>
        <w:r>
          <w:rPr>
            <w:highlight w:val="yellow"/>
            <w:lang w:eastAsia="zh-CN"/>
            <w:rPrChange w:id="1457" w:author="Meng, chen" w:date="2023-11-11T10:25:00Z">
              <w:rPr/>
            </w:rPrChange>
          </w:rPr>
          <w:tab/>
        </w:r>
        <w:r>
          <w:rPr>
            <w:rFonts w:hint="eastAsia"/>
            <w:highlight w:val="yellow"/>
            <w:lang w:eastAsia="zh-CN"/>
            <w:rPrChange w:id="1458" w:author="Meng, chen" w:date="2023-11-11T10:25:00Z">
              <w:rPr>
                <w:rFonts w:hint="eastAsia"/>
                <w:lang w:eastAsia="zh-CN"/>
              </w:rPr>
            </w:rPrChange>
          </w:rPr>
          <w:delText>对于</w:delText>
        </w:r>
        <w:r>
          <w:rPr>
            <w:highlight w:val="yellow"/>
            <w:lang w:eastAsia="zh-CN"/>
            <w:rPrChange w:id="1459" w:author="Meng, chen" w:date="2023-11-11T10:25:00Z">
              <w:rPr/>
            </w:rPrChange>
          </w:rPr>
          <w:tab/>
          <w:delText>0.3°</w:delText>
        </w:r>
        <w:r>
          <w:rPr>
            <w:highlight w:val="yellow"/>
            <w:lang w:eastAsia="zh-CN"/>
            <w:rPrChange w:id="1460" w:author="Meng, chen" w:date="2023-11-11T10:25:00Z">
              <w:rPr/>
            </w:rPrChange>
          </w:rPr>
          <w:tab/>
          <w:delText xml:space="preserve">&lt; </w:delText>
        </w:r>
        <w:r>
          <w:rPr>
            <w:highlight w:val="yellow"/>
            <w:rPrChange w:id="1461" w:author="Meng, chen" w:date="2023-11-11T10:25:00Z">
              <w:rPr/>
            </w:rPrChange>
          </w:rPr>
          <w:delText>θ</w:delText>
        </w:r>
        <w:r>
          <w:rPr>
            <w:highlight w:val="yellow"/>
            <w:lang w:eastAsia="zh-CN"/>
            <w:rPrChange w:id="1462" w:author="Meng, chen" w:date="2023-11-11T10:25:00Z">
              <w:rPr/>
            </w:rPrChange>
          </w:rPr>
          <w:delText xml:space="preserve"> </w:delText>
        </w:r>
        <w:r>
          <w:rPr>
            <w:rFonts w:hint="eastAsia"/>
            <w:highlight w:val="yellow"/>
            <w:lang w:eastAsia="zh-CN"/>
            <w:rPrChange w:id="1463" w:author="Meng, chen" w:date="2023-11-11T10:25:00Z">
              <w:rPr>
                <w:rFonts w:hint="eastAsia"/>
              </w:rPr>
            </w:rPrChange>
          </w:rPr>
          <w:delText>≤</w:delText>
        </w:r>
        <w:r>
          <w:rPr>
            <w:highlight w:val="yellow"/>
            <w:lang w:eastAsia="zh-CN"/>
            <w:rPrChange w:id="1464" w:author="Meng, chen" w:date="2023-11-11T10:25:00Z">
              <w:rPr/>
            </w:rPrChange>
          </w:rPr>
          <w:delText xml:space="preserve"> 1°</w:delText>
        </w:r>
      </w:del>
    </w:p>
    <w:p w14:paraId="586296EA" w14:textId="77777777" w:rsidR="000A07C0" w:rsidRPr="000A07C0" w:rsidRDefault="00FA01B9">
      <w:pPr>
        <w:pStyle w:val="enumlev1"/>
        <w:tabs>
          <w:tab w:val="clear" w:pos="1134"/>
          <w:tab w:val="clear" w:pos="1871"/>
          <w:tab w:val="clear" w:pos="2608"/>
          <w:tab w:val="clear" w:pos="3345"/>
          <w:tab w:val="left" w:pos="2268"/>
          <w:tab w:val="left" w:pos="4395"/>
          <w:tab w:val="left" w:pos="6804"/>
          <w:tab w:val="right" w:pos="7797"/>
        </w:tabs>
        <w:rPr>
          <w:del w:id="1465" w:author="Meng, chen" w:date="2023-11-11T10:25:00Z"/>
          <w:highlight w:val="yellow"/>
          <w:lang w:eastAsia="zh-CN"/>
          <w:rPrChange w:id="1466" w:author="Meng, chen" w:date="2023-11-11T10:25:00Z">
            <w:rPr>
              <w:del w:id="1467" w:author="Meng, chen" w:date="2023-11-11T10:25:00Z"/>
            </w:rPr>
          </w:rPrChange>
        </w:rPr>
      </w:pPr>
      <w:del w:id="1468" w:author="Meng, chen" w:date="2023-11-11T10:25:00Z">
        <w:r>
          <w:rPr>
            <w:highlight w:val="yellow"/>
            <w:lang w:eastAsia="zh-CN"/>
            <w:rPrChange w:id="1469" w:author="Meng, chen" w:date="2023-11-11T10:25:00Z">
              <w:rPr/>
            </w:rPrChange>
          </w:rPr>
          <w:tab/>
          <w:delText>pfd(</w:delText>
        </w:r>
        <w:r>
          <w:rPr>
            <w:highlight w:val="yellow"/>
            <w:rPrChange w:id="1470" w:author="Meng, chen" w:date="2023-11-11T10:25:00Z">
              <w:rPr/>
            </w:rPrChange>
          </w:rPr>
          <w:delText>θ</w:delText>
        </w:r>
        <w:r>
          <w:rPr>
            <w:highlight w:val="yellow"/>
            <w:lang w:eastAsia="zh-CN"/>
            <w:rPrChange w:id="1471" w:author="Meng, chen" w:date="2023-11-11T10:25:00Z">
              <w:rPr/>
            </w:rPrChange>
          </w:rPr>
          <w:delText>) = −116.2 + 18 ∙ log</w:delText>
        </w:r>
        <w:r>
          <w:rPr>
            <w:highlight w:val="yellow"/>
            <w:rPrChange w:id="1472" w:author="Meng, chen" w:date="2023-11-11T10:25:00Z">
              <w:rPr/>
            </w:rPrChange>
          </w:rPr>
          <w:delText>θ</w:delText>
        </w:r>
        <w:r>
          <w:rPr>
            <w:highlight w:val="yellow"/>
            <w:lang w:eastAsia="zh-CN"/>
            <w:rPrChange w:id="1473" w:author="Meng, chen" w:date="2023-11-11T10:25:00Z">
              <w:rPr/>
            </w:rPrChange>
          </w:rPr>
          <w:tab/>
          <w:delText>(dB(W/(m</w:delText>
        </w:r>
        <w:r>
          <w:rPr>
            <w:highlight w:val="yellow"/>
            <w:vertAlign w:val="superscript"/>
            <w:lang w:eastAsia="zh-CN"/>
            <w:rPrChange w:id="1474" w:author="Meng, chen" w:date="2023-11-11T10:25:00Z">
              <w:rPr>
                <w:vertAlign w:val="superscript"/>
              </w:rPr>
            </w:rPrChange>
          </w:rPr>
          <w:delText>2</w:delText>
        </w:r>
        <w:r>
          <w:rPr>
            <w:highlight w:val="yellow"/>
            <w:lang w:eastAsia="zh-CN"/>
            <w:rPrChange w:id="1475" w:author="Meng, chen" w:date="2023-11-11T10:25:00Z">
              <w:rPr/>
            </w:rPrChange>
          </w:rPr>
          <w:delText> ∙ 14 MHz)))</w:delText>
        </w:r>
        <w:r>
          <w:rPr>
            <w:highlight w:val="yellow"/>
            <w:lang w:eastAsia="zh-CN"/>
            <w:rPrChange w:id="1476" w:author="Meng, chen" w:date="2023-11-11T10:25:00Z">
              <w:rPr/>
            </w:rPrChange>
          </w:rPr>
          <w:tab/>
        </w:r>
        <w:r>
          <w:rPr>
            <w:rFonts w:hint="eastAsia"/>
            <w:highlight w:val="yellow"/>
            <w:lang w:eastAsia="zh-CN"/>
            <w:rPrChange w:id="1477" w:author="Meng, chen" w:date="2023-11-11T10:25:00Z">
              <w:rPr>
                <w:rFonts w:hint="eastAsia"/>
                <w:lang w:eastAsia="zh-CN"/>
              </w:rPr>
            </w:rPrChange>
          </w:rPr>
          <w:delText>对于</w:delText>
        </w:r>
        <w:r>
          <w:rPr>
            <w:highlight w:val="yellow"/>
            <w:lang w:eastAsia="zh-CN"/>
            <w:rPrChange w:id="1478" w:author="Meng, chen" w:date="2023-11-11T10:25:00Z">
              <w:rPr/>
            </w:rPrChange>
          </w:rPr>
          <w:tab/>
          <w:delText>1°</w:delText>
        </w:r>
        <w:r>
          <w:rPr>
            <w:highlight w:val="yellow"/>
            <w:lang w:eastAsia="zh-CN"/>
            <w:rPrChange w:id="1479" w:author="Meng, chen" w:date="2023-11-11T10:25:00Z">
              <w:rPr/>
            </w:rPrChange>
          </w:rPr>
          <w:tab/>
          <w:delText xml:space="preserve">&lt; </w:delText>
        </w:r>
        <w:r>
          <w:rPr>
            <w:highlight w:val="yellow"/>
            <w:rPrChange w:id="1480" w:author="Meng, chen" w:date="2023-11-11T10:25:00Z">
              <w:rPr/>
            </w:rPrChange>
          </w:rPr>
          <w:delText>θ</w:delText>
        </w:r>
        <w:r>
          <w:rPr>
            <w:highlight w:val="yellow"/>
            <w:lang w:eastAsia="zh-CN"/>
            <w:rPrChange w:id="1481" w:author="Meng, chen" w:date="2023-11-11T10:25:00Z">
              <w:rPr/>
            </w:rPrChange>
          </w:rPr>
          <w:delText xml:space="preserve"> </w:delText>
        </w:r>
        <w:r>
          <w:rPr>
            <w:rFonts w:hint="eastAsia"/>
            <w:highlight w:val="yellow"/>
            <w:lang w:eastAsia="zh-CN"/>
            <w:rPrChange w:id="1482" w:author="Meng, chen" w:date="2023-11-11T10:25:00Z">
              <w:rPr>
                <w:rFonts w:hint="eastAsia"/>
              </w:rPr>
            </w:rPrChange>
          </w:rPr>
          <w:delText>≤</w:delText>
        </w:r>
        <w:r>
          <w:rPr>
            <w:highlight w:val="yellow"/>
            <w:lang w:eastAsia="zh-CN"/>
            <w:rPrChange w:id="1483" w:author="Meng, chen" w:date="2023-11-11T10:25:00Z">
              <w:rPr/>
            </w:rPrChange>
          </w:rPr>
          <w:delText xml:space="preserve"> 2°</w:delText>
        </w:r>
      </w:del>
    </w:p>
    <w:p w14:paraId="59448026" w14:textId="77777777" w:rsidR="000A07C0" w:rsidRPr="000A07C0" w:rsidRDefault="00FA01B9">
      <w:pPr>
        <w:pStyle w:val="enumlev1"/>
        <w:tabs>
          <w:tab w:val="clear" w:pos="1134"/>
          <w:tab w:val="clear" w:pos="1871"/>
          <w:tab w:val="clear" w:pos="2608"/>
          <w:tab w:val="clear" w:pos="3345"/>
          <w:tab w:val="left" w:pos="2268"/>
          <w:tab w:val="left" w:pos="4395"/>
          <w:tab w:val="left" w:pos="6804"/>
          <w:tab w:val="right" w:pos="7797"/>
        </w:tabs>
        <w:rPr>
          <w:del w:id="1484" w:author="Meng, chen" w:date="2023-11-11T10:25:00Z"/>
          <w:highlight w:val="yellow"/>
          <w:lang w:eastAsia="zh-CN"/>
          <w:rPrChange w:id="1485" w:author="Meng, chen" w:date="2023-11-11T10:25:00Z">
            <w:rPr>
              <w:del w:id="1486" w:author="Meng, chen" w:date="2023-11-11T10:25:00Z"/>
            </w:rPr>
          </w:rPrChange>
        </w:rPr>
      </w:pPr>
      <w:del w:id="1487" w:author="Meng, chen" w:date="2023-11-11T10:25:00Z">
        <w:r>
          <w:rPr>
            <w:spacing w:val="-2"/>
            <w:highlight w:val="yellow"/>
            <w:lang w:eastAsia="zh-CN"/>
            <w:rPrChange w:id="1488" w:author="Meng, chen" w:date="2023-11-11T10:25:00Z">
              <w:rPr>
                <w:spacing w:val="-2"/>
              </w:rPr>
            </w:rPrChange>
          </w:rPr>
          <w:tab/>
          <w:delText>pfd(</w:delText>
        </w:r>
        <w:r>
          <w:rPr>
            <w:spacing w:val="-2"/>
            <w:highlight w:val="yellow"/>
            <w:rPrChange w:id="1489" w:author="Meng, chen" w:date="2023-11-11T10:25:00Z">
              <w:rPr>
                <w:spacing w:val="-2"/>
              </w:rPr>
            </w:rPrChange>
          </w:rPr>
          <w:delText>θ</w:delText>
        </w:r>
        <w:r>
          <w:rPr>
            <w:spacing w:val="-2"/>
            <w:highlight w:val="yellow"/>
            <w:lang w:eastAsia="zh-CN"/>
            <w:rPrChange w:id="1490" w:author="Meng, chen" w:date="2023-11-11T10:25:00Z">
              <w:rPr>
                <w:spacing w:val="-2"/>
              </w:rPr>
            </w:rPrChange>
          </w:rPr>
          <w:delText>) = −117.9 + 23.7 ∙ log</w:delText>
        </w:r>
        <w:r>
          <w:rPr>
            <w:spacing w:val="-2"/>
            <w:highlight w:val="yellow"/>
            <w:rPrChange w:id="1491" w:author="Meng, chen" w:date="2023-11-11T10:25:00Z">
              <w:rPr>
                <w:spacing w:val="-2"/>
              </w:rPr>
            </w:rPrChange>
          </w:rPr>
          <w:delText>θ</w:delText>
        </w:r>
        <w:r>
          <w:rPr>
            <w:spacing w:val="-2"/>
            <w:highlight w:val="yellow"/>
            <w:lang w:eastAsia="zh-CN"/>
            <w:rPrChange w:id="1492" w:author="Meng, chen" w:date="2023-11-11T10:25:00Z">
              <w:rPr>
                <w:spacing w:val="-2"/>
              </w:rPr>
            </w:rPrChange>
          </w:rPr>
          <w:tab/>
          <w:delText>(dB(W/(m</w:delText>
        </w:r>
        <w:r>
          <w:rPr>
            <w:spacing w:val="-2"/>
            <w:highlight w:val="yellow"/>
            <w:vertAlign w:val="superscript"/>
            <w:lang w:eastAsia="zh-CN"/>
            <w:rPrChange w:id="1493" w:author="Meng, chen" w:date="2023-11-11T10:25:00Z">
              <w:rPr>
                <w:spacing w:val="-2"/>
                <w:vertAlign w:val="superscript"/>
              </w:rPr>
            </w:rPrChange>
          </w:rPr>
          <w:delText>2</w:delText>
        </w:r>
        <w:r>
          <w:rPr>
            <w:highlight w:val="yellow"/>
            <w:lang w:eastAsia="zh-CN"/>
            <w:rPrChange w:id="1494" w:author="Meng, chen" w:date="2023-11-11T10:25:00Z">
              <w:rPr/>
            </w:rPrChange>
          </w:rPr>
          <w:delText> ∙ </w:delText>
        </w:r>
        <w:r>
          <w:rPr>
            <w:spacing w:val="-2"/>
            <w:highlight w:val="yellow"/>
            <w:lang w:eastAsia="zh-CN"/>
            <w:rPrChange w:id="1495" w:author="Meng, chen" w:date="2023-11-11T10:25:00Z">
              <w:rPr>
                <w:spacing w:val="-2"/>
              </w:rPr>
            </w:rPrChange>
          </w:rPr>
          <w:delText>14 MHz)))</w:delText>
        </w:r>
        <w:r>
          <w:rPr>
            <w:highlight w:val="yellow"/>
            <w:lang w:eastAsia="zh-CN"/>
            <w:rPrChange w:id="1496" w:author="Meng, chen" w:date="2023-11-11T10:25:00Z">
              <w:rPr/>
            </w:rPrChange>
          </w:rPr>
          <w:tab/>
        </w:r>
        <w:r>
          <w:rPr>
            <w:rFonts w:hint="eastAsia"/>
            <w:highlight w:val="yellow"/>
            <w:lang w:eastAsia="zh-CN"/>
            <w:rPrChange w:id="1497" w:author="Meng, chen" w:date="2023-11-11T10:25:00Z">
              <w:rPr>
                <w:rFonts w:hint="eastAsia"/>
                <w:lang w:eastAsia="zh-CN"/>
              </w:rPr>
            </w:rPrChange>
          </w:rPr>
          <w:delText>对于</w:delText>
        </w:r>
        <w:r>
          <w:rPr>
            <w:highlight w:val="yellow"/>
            <w:lang w:eastAsia="zh-CN"/>
            <w:rPrChange w:id="1498" w:author="Meng, chen" w:date="2023-11-11T10:25:00Z">
              <w:rPr/>
            </w:rPrChange>
          </w:rPr>
          <w:tab/>
          <w:delText>2°</w:delText>
        </w:r>
        <w:r>
          <w:rPr>
            <w:highlight w:val="yellow"/>
            <w:lang w:eastAsia="zh-CN"/>
            <w:rPrChange w:id="1499" w:author="Meng, chen" w:date="2023-11-11T10:25:00Z">
              <w:rPr/>
            </w:rPrChange>
          </w:rPr>
          <w:tab/>
          <w:delText xml:space="preserve">&lt; </w:delText>
        </w:r>
        <w:r>
          <w:rPr>
            <w:highlight w:val="yellow"/>
            <w:rPrChange w:id="1500" w:author="Meng, chen" w:date="2023-11-11T10:25:00Z">
              <w:rPr/>
            </w:rPrChange>
          </w:rPr>
          <w:delText>θ</w:delText>
        </w:r>
        <w:r>
          <w:rPr>
            <w:highlight w:val="yellow"/>
            <w:lang w:eastAsia="zh-CN"/>
            <w:rPrChange w:id="1501" w:author="Meng, chen" w:date="2023-11-11T10:25:00Z">
              <w:rPr/>
            </w:rPrChange>
          </w:rPr>
          <w:delText xml:space="preserve"> </w:delText>
        </w:r>
        <w:r>
          <w:rPr>
            <w:rFonts w:hint="eastAsia"/>
            <w:highlight w:val="yellow"/>
            <w:lang w:eastAsia="zh-CN"/>
            <w:rPrChange w:id="1502" w:author="Meng, chen" w:date="2023-11-11T10:25:00Z">
              <w:rPr>
                <w:rFonts w:hint="eastAsia"/>
              </w:rPr>
            </w:rPrChange>
          </w:rPr>
          <w:delText>≤</w:delText>
        </w:r>
        <w:r>
          <w:rPr>
            <w:highlight w:val="yellow"/>
            <w:lang w:eastAsia="zh-CN"/>
            <w:rPrChange w:id="1503" w:author="Meng, chen" w:date="2023-11-11T10:25:00Z">
              <w:rPr/>
            </w:rPrChange>
          </w:rPr>
          <w:delText xml:space="preserve"> 8°</w:delText>
        </w:r>
      </w:del>
    </w:p>
    <w:p w14:paraId="33F51649" w14:textId="77777777" w:rsidR="000A07C0" w:rsidRPr="000A07C0" w:rsidRDefault="00FA01B9">
      <w:pPr>
        <w:pStyle w:val="enumlev1"/>
        <w:tabs>
          <w:tab w:val="clear" w:pos="1134"/>
          <w:tab w:val="clear" w:pos="1871"/>
          <w:tab w:val="clear" w:pos="2608"/>
          <w:tab w:val="clear" w:pos="3345"/>
          <w:tab w:val="left" w:pos="2268"/>
          <w:tab w:val="left" w:pos="4395"/>
          <w:tab w:val="left" w:pos="6804"/>
          <w:tab w:val="right" w:pos="7797"/>
        </w:tabs>
        <w:rPr>
          <w:del w:id="1504" w:author="Meng, chen" w:date="2023-11-11T10:25:00Z"/>
          <w:highlight w:val="yellow"/>
          <w:lang w:eastAsia="zh-CN"/>
          <w:rPrChange w:id="1505" w:author="Meng, chen" w:date="2023-11-11T10:25:00Z">
            <w:rPr>
              <w:del w:id="1506" w:author="Meng, chen" w:date="2023-11-11T10:25:00Z"/>
            </w:rPr>
          </w:rPrChange>
        </w:rPr>
      </w:pPr>
      <w:del w:id="1507" w:author="Meng, chen" w:date="2023-11-11T10:25:00Z">
        <w:r>
          <w:rPr>
            <w:highlight w:val="yellow"/>
            <w:lang w:eastAsia="zh-CN"/>
            <w:rPrChange w:id="1508" w:author="Meng, chen" w:date="2023-11-11T10:25:00Z">
              <w:rPr/>
            </w:rPrChange>
          </w:rPr>
          <w:tab/>
          <w:delText>pfd(</w:delText>
        </w:r>
        <w:r>
          <w:rPr>
            <w:highlight w:val="yellow"/>
            <w:rPrChange w:id="1509" w:author="Meng, chen" w:date="2023-11-11T10:25:00Z">
              <w:rPr/>
            </w:rPrChange>
          </w:rPr>
          <w:delText>θ</w:delText>
        </w:r>
        <w:r>
          <w:rPr>
            <w:highlight w:val="yellow"/>
            <w:lang w:eastAsia="zh-CN"/>
            <w:rPrChange w:id="1510" w:author="Meng, chen" w:date="2023-11-11T10:25:00Z">
              <w:rPr/>
            </w:rPrChange>
          </w:rPr>
          <w:delText>) = −96.5</w:delText>
        </w:r>
        <w:r>
          <w:rPr>
            <w:highlight w:val="yellow"/>
            <w:lang w:eastAsia="zh-CN"/>
            <w:rPrChange w:id="1511" w:author="Meng, chen" w:date="2023-11-11T10:25:00Z">
              <w:rPr/>
            </w:rPrChange>
          </w:rPr>
          <w:tab/>
          <w:delText>(dB(W/(m</w:delText>
        </w:r>
        <w:r>
          <w:rPr>
            <w:highlight w:val="yellow"/>
            <w:vertAlign w:val="superscript"/>
            <w:lang w:eastAsia="zh-CN"/>
            <w:rPrChange w:id="1512" w:author="Meng, chen" w:date="2023-11-11T10:25:00Z">
              <w:rPr>
                <w:vertAlign w:val="superscript"/>
              </w:rPr>
            </w:rPrChange>
          </w:rPr>
          <w:delText>2</w:delText>
        </w:r>
        <w:r>
          <w:rPr>
            <w:highlight w:val="yellow"/>
            <w:lang w:eastAsia="zh-CN"/>
            <w:rPrChange w:id="1513" w:author="Meng, chen" w:date="2023-11-11T10:25:00Z">
              <w:rPr/>
            </w:rPrChange>
          </w:rPr>
          <w:delText> ∙ 14 MHz)))</w:delText>
        </w:r>
        <w:r>
          <w:rPr>
            <w:highlight w:val="yellow"/>
            <w:lang w:eastAsia="zh-CN"/>
            <w:rPrChange w:id="1514" w:author="Meng, chen" w:date="2023-11-11T10:25:00Z">
              <w:rPr/>
            </w:rPrChange>
          </w:rPr>
          <w:tab/>
        </w:r>
        <w:r>
          <w:rPr>
            <w:rFonts w:hint="eastAsia"/>
            <w:highlight w:val="yellow"/>
            <w:lang w:eastAsia="zh-CN"/>
            <w:rPrChange w:id="1515" w:author="Meng, chen" w:date="2023-11-11T10:25:00Z">
              <w:rPr>
                <w:rFonts w:hint="eastAsia"/>
                <w:lang w:eastAsia="zh-CN"/>
              </w:rPr>
            </w:rPrChange>
          </w:rPr>
          <w:delText>对于</w:delText>
        </w:r>
        <w:r>
          <w:rPr>
            <w:highlight w:val="yellow"/>
            <w:lang w:eastAsia="zh-CN"/>
            <w:rPrChange w:id="1516" w:author="Meng, chen" w:date="2023-11-11T10:25:00Z">
              <w:rPr/>
            </w:rPrChange>
          </w:rPr>
          <w:tab/>
          <w:delText>8°</w:delText>
        </w:r>
        <w:r>
          <w:rPr>
            <w:highlight w:val="yellow"/>
            <w:lang w:eastAsia="zh-CN"/>
            <w:rPrChange w:id="1517" w:author="Meng, chen" w:date="2023-11-11T10:25:00Z">
              <w:rPr/>
            </w:rPrChange>
          </w:rPr>
          <w:tab/>
          <w:delText xml:space="preserve">&lt; </w:delText>
        </w:r>
        <w:r>
          <w:rPr>
            <w:highlight w:val="yellow"/>
            <w:rPrChange w:id="1518" w:author="Meng, chen" w:date="2023-11-11T10:25:00Z">
              <w:rPr/>
            </w:rPrChange>
          </w:rPr>
          <w:delText>θ</w:delText>
        </w:r>
        <w:r>
          <w:rPr>
            <w:highlight w:val="yellow"/>
            <w:lang w:eastAsia="zh-CN"/>
            <w:rPrChange w:id="1519" w:author="Meng, chen" w:date="2023-11-11T10:25:00Z">
              <w:rPr/>
            </w:rPrChange>
          </w:rPr>
          <w:delText xml:space="preserve"> </w:delText>
        </w:r>
        <w:r>
          <w:rPr>
            <w:rFonts w:hint="eastAsia"/>
            <w:highlight w:val="yellow"/>
            <w:lang w:eastAsia="zh-CN"/>
            <w:rPrChange w:id="1520" w:author="Meng, chen" w:date="2023-11-11T10:25:00Z">
              <w:rPr>
                <w:rFonts w:hint="eastAsia"/>
              </w:rPr>
            </w:rPrChange>
          </w:rPr>
          <w:delText>≤</w:delText>
        </w:r>
        <w:r>
          <w:rPr>
            <w:highlight w:val="yellow"/>
            <w:lang w:eastAsia="zh-CN"/>
            <w:rPrChange w:id="1521" w:author="Meng, chen" w:date="2023-11-11T10:25:00Z">
              <w:rPr/>
            </w:rPrChange>
          </w:rPr>
          <w:delText xml:space="preserve"> 90.0°</w:delText>
        </w:r>
      </w:del>
    </w:p>
    <w:p w14:paraId="5C64B83F" w14:textId="77777777" w:rsidR="000A07C0" w:rsidRPr="00F92150" w:rsidRDefault="00FA01B9">
      <w:pPr>
        <w:pStyle w:val="Headingb"/>
        <w:rPr>
          <w:del w:id="1522" w:author="Meng, chen" w:date="2023-11-11T10:25:00Z"/>
          <w:bCs/>
          <w:lang w:eastAsia="zh-CN"/>
        </w:rPr>
      </w:pPr>
      <w:del w:id="1523" w:author="Meng, chen" w:date="2023-11-11T10:25:00Z">
        <w:r w:rsidRPr="00F92150">
          <w:rPr>
            <w:rFonts w:hint="eastAsia"/>
            <w:b w:val="0"/>
            <w:bCs/>
            <w:highlight w:val="yellow"/>
            <w:lang w:eastAsia="zh-CN"/>
            <w:rPrChange w:id="1524" w:author="Meng, chen" w:date="2023-11-11T10:25:00Z">
              <w:rPr>
                <w:rFonts w:hint="eastAsia"/>
                <w:b w:val="0"/>
                <w:lang w:eastAsia="zh-CN"/>
              </w:rPr>
            </w:rPrChange>
          </w:rPr>
          <w:delText>方案</w:delText>
        </w:r>
        <w:r w:rsidRPr="00F92150">
          <w:rPr>
            <w:b w:val="0"/>
            <w:bCs/>
            <w:highlight w:val="yellow"/>
            <w:lang w:eastAsia="zh-CN"/>
            <w:rPrChange w:id="1525" w:author="Meng, chen" w:date="2023-11-11T10:25:00Z">
              <w:rPr>
                <w:b w:val="0"/>
              </w:rPr>
            </w:rPrChange>
          </w:rPr>
          <w:delText>2</w:delText>
        </w:r>
        <w:r w:rsidRPr="00F92150">
          <w:rPr>
            <w:rFonts w:hint="eastAsia"/>
            <w:b w:val="0"/>
            <w:bCs/>
            <w:highlight w:val="yellow"/>
            <w:lang w:eastAsia="zh-CN"/>
            <w:rPrChange w:id="1526" w:author="Meng, chen" w:date="2023-11-11T10:25:00Z">
              <w:rPr>
                <w:rFonts w:hint="eastAsia"/>
                <w:b w:val="0"/>
                <w:lang w:eastAsia="zh-CN"/>
              </w:rPr>
            </w:rPrChange>
          </w:rPr>
          <w:delText>：</w:delText>
        </w:r>
      </w:del>
    </w:p>
    <w:p w14:paraId="1EFD3EE7" w14:textId="77777777" w:rsidR="000A07C0" w:rsidRDefault="00FA01B9">
      <w:pPr>
        <w:pStyle w:val="enumlev1"/>
        <w:tabs>
          <w:tab w:val="clear" w:pos="1134"/>
          <w:tab w:val="clear" w:pos="1871"/>
          <w:tab w:val="clear" w:pos="2608"/>
          <w:tab w:val="clear" w:pos="3345"/>
          <w:tab w:val="left" w:pos="2268"/>
          <w:tab w:val="left" w:pos="4395"/>
          <w:tab w:val="left" w:pos="6804"/>
          <w:tab w:val="right" w:pos="7797"/>
        </w:tabs>
      </w:pPr>
      <w:r>
        <w:rPr>
          <w:lang w:eastAsia="zh-CN"/>
        </w:rPr>
        <w:tab/>
      </w:r>
      <w:r>
        <w:t>pfd(θ) = −136.2</w:t>
      </w:r>
      <w:r>
        <w:tab/>
        <w:t>(dB(W/(m</w:t>
      </w:r>
      <w:r>
        <w:rPr>
          <w:vertAlign w:val="superscript"/>
        </w:rPr>
        <w:t>2</w:t>
      </w:r>
      <w:r>
        <w:t> ∙ </w:t>
      </w:r>
      <w:ins w:id="1527" w:author="Li, Yong" w:date="2023-03-15T11:25:00Z">
        <w:r>
          <w:t>[</w:t>
        </w:r>
      </w:ins>
      <w:r>
        <w:t>1</w:t>
      </w:r>
      <w:ins w:id="1528" w:author="Li, Yong" w:date="2023-03-15T11:25:00Z">
        <w:r>
          <w:t>]</w:t>
        </w:r>
      </w:ins>
      <w:r>
        <w:t xml:space="preserve"> MHz)))</w:t>
      </w:r>
      <w:r>
        <w:tab/>
      </w:r>
      <w:r>
        <w:rPr>
          <w:rFonts w:hint="eastAsia"/>
          <w:lang w:eastAsia="zh-CN"/>
        </w:rPr>
        <w:t>对于</w:t>
      </w:r>
      <w:r>
        <w:tab/>
        <w:t>0°</w:t>
      </w:r>
      <w:r>
        <w:tab/>
        <w:t>≤ θ ≤ 0.01°</w:t>
      </w:r>
    </w:p>
    <w:p w14:paraId="7462DA9D" w14:textId="77777777" w:rsidR="000A07C0" w:rsidRDefault="00FA01B9">
      <w:pPr>
        <w:pStyle w:val="enumlev1"/>
        <w:tabs>
          <w:tab w:val="clear" w:pos="1134"/>
          <w:tab w:val="clear" w:pos="1871"/>
          <w:tab w:val="clear" w:pos="2608"/>
          <w:tab w:val="clear" w:pos="3345"/>
          <w:tab w:val="left" w:pos="2268"/>
          <w:tab w:val="left" w:pos="4395"/>
          <w:tab w:val="left" w:pos="6804"/>
          <w:tab w:val="right" w:pos="7797"/>
        </w:tabs>
      </w:pPr>
      <w:r>
        <w:tab/>
        <w:t>pfd(θ) = −132.4 + 1.9 ∙ logθ</w:t>
      </w:r>
      <w:r>
        <w:tab/>
        <w:t>(dB(W/(m</w:t>
      </w:r>
      <w:r>
        <w:rPr>
          <w:vertAlign w:val="superscript"/>
        </w:rPr>
        <w:t>2</w:t>
      </w:r>
      <w:r>
        <w:t> ∙ 1 MHz)))</w:t>
      </w:r>
      <w:r>
        <w:tab/>
      </w:r>
      <w:r>
        <w:rPr>
          <w:rFonts w:hint="eastAsia"/>
          <w:lang w:eastAsia="zh-CN"/>
        </w:rPr>
        <w:t>对于</w:t>
      </w:r>
      <w:r>
        <w:tab/>
        <w:t>0.01°</w:t>
      </w:r>
      <w:r>
        <w:tab/>
        <w:t>&lt; θ ≤ 0.3°</w:t>
      </w:r>
    </w:p>
    <w:p w14:paraId="0F69A9CE" w14:textId="77777777" w:rsidR="000A07C0" w:rsidRDefault="00FA01B9">
      <w:pPr>
        <w:pStyle w:val="enumlev1"/>
        <w:tabs>
          <w:tab w:val="clear" w:pos="1134"/>
          <w:tab w:val="clear" w:pos="1871"/>
          <w:tab w:val="clear" w:pos="2608"/>
          <w:tab w:val="clear" w:pos="3345"/>
          <w:tab w:val="left" w:pos="2268"/>
          <w:tab w:val="left" w:pos="4395"/>
          <w:tab w:val="left" w:pos="6804"/>
          <w:tab w:val="right" w:pos="7797"/>
        </w:tabs>
      </w:pPr>
      <w:r>
        <w:tab/>
        <w:t>pfd(θ) = −127.7 + 11 ∙ logθ</w:t>
      </w:r>
      <w:r>
        <w:tab/>
        <w:t>(dB(W/(m</w:t>
      </w:r>
      <w:r>
        <w:rPr>
          <w:vertAlign w:val="superscript"/>
        </w:rPr>
        <w:t>2</w:t>
      </w:r>
      <w:r>
        <w:t> ∙ 1 MHz)))</w:t>
      </w:r>
      <w:r>
        <w:tab/>
      </w:r>
      <w:r>
        <w:rPr>
          <w:rFonts w:hint="eastAsia"/>
          <w:lang w:eastAsia="zh-CN"/>
        </w:rPr>
        <w:t>对于</w:t>
      </w:r>
      <w:r>
        <w:tab/>
        <w:t>0.3°</w:t>
      </w:r>
      <w:r>
        <w:tab/>
        <w:t>&lt; θ ≤ 1°</w:t>
      </w:r>
    </w:p>
    <w:p w14:paraId="63A4058C" w14:textId="77777777" w:rsidR="000A07C0" w:rsidRDefault="00FA01B9">
      <w:pPr>
        <w:pStyle w:val="enumlev1"/>
        <w:tabs>
          <w:tab w:val="clear" w:pos="1134"/>
          <w:tab w:val="clear" w:pos="1871"/>
          <w:tab w:val="clear" w:pos="2608"/>
          <w:tab w:val="clear" w:pos="3345"/>
          <w:tab w:val="left" w:pos="2268"/>
          <w:tab w:val="left" w:pos="4395"/>
          <w:tab w:val="left" w:pos="6804"/>
          <w:tab w:val="right" w:pos="7797"/>
        </w:tabs>
      </w:pPr>
      <w:r>
        <w:tab/>
        <w:t>pfd(θ) = −127.7 + 18 ∙ logθ</w:t>
      </w:r>
      <w:r>
        <w:tab/>
        <w:t>(dB(W/(m</w:t>
      </w:r>
      <w:r>
        <w:rPr>
          <w:vertAlign w:val="superscript"/>
        </w:rPr>
        <w:t>2</w:t>
      </w:r>
      <w:r>
        <w:t> ∙ 1 MHz)))</w:t>
      </w:r>
      <w:r>
        <w:tab/>
      </w:r>
      <w:r>
        <w:rPr>
          <w:rFonts w:hint="eastAsia"/>
          <w:lang w:eastAsia="zh-CN"/>
        </w:rPr>
        <w:t>对于</w:t>
      </w:r>
      <w:r>
        <w:tab/>
        <w:t>1°</w:t>
      </w:r>
      <w:r>
        <w:tab/>
        <w:t>&lt; θ ≤ 2°</w:t>
      </w:r>
    </w:p>
    <w:p w14:paraId="2675B12A" w14:textId="77777777" w:rsidR="000A07C0" w:rsidRDefault="00FA01B9">
      <w:pPr>
        <w:pStyle w:val="enumlev1"/>
        <w:tabs>
          <w:tab w:val="clear" w:pos="1134"/>
          <w:tab w:val="clear" w:pos="1871"/>
          <w:tab w:val="clear" w:pos="2608"/>
          <w:tab w:val="clear" w:pos="3345"/>
          <w:tab w:val="left" w:pos="2268"/>
          <w:tab w:val="left" w:pos="4395"/>
          <w:tab w:val="left" w:pos="6804"/>
          <w:tab w:val="right" w:pos="7797"/>
        </w:tabs>
        <w:rPr>
          <w:lang w:eastAsia="zh-CN"/>
        </w:rPr>
      </w:pPr>
      <w:r>
        <w:rPr>
          <w:spacing w:val="-2"/>
        </w:rPr>
        <w:lastRenderedPageBreak/>
        <w:tab/>
      </w:r>
      <w:r>
        <w:rPr>
          <w:spacing w:val="-2"/>
          <w:lang w:eastAsia="zh-CN"/>
        </w:rPr>
        <w:t>pfd(</w:t>
      </w:r>
      <w:r>
        <w:rPr>
          <w:spacing w:val="-2"/>
        </w:rPr>
        <w:t>θ</w:t>
      </w:r>
      <w:r>
        <w:rPr>
          <w:spacing w:val="-2"/>
          <w:lang w:eastAsia="zh-CN"/>
        </w:rPr>
        <w:t xml:space="preserve">) = </w:t>
      </w:r>
      <w:r>
        <w:rPr>
          <w:spacing w:val="-10"/>
          <w:lang w:eastAsia="zh-CN"/>
        </w:rPr>
        <w:t>−129.4 + 23.7 ∙ log</w:t>
      </w:r>
      <w:r>
        <w:rPr>
          <w:spacing w:val="-10"/>
        </w:rPr>
        <w:t>θ</w:t>
      </w:r>
      <w:r>
        <w:rPr>
          <w:spacing w:val="-2"/>
          <w:lang w:eastAsia="zh-CN"/>
        </w:rPr>
        <w:tab/>
        <w:t>(dB(W/(m</w:t>
      </w:r>
      <w:r>
        <w:rPr>
          <w:spacing w:val="-2"/>
          <w:vertAlign w:val="superscript"/>
          <w:lang w:eastAsia="zh-CN"/>
        </w:rPr>
        <w:t>2</w:t>
      </w:r>
      <w:r>
        <w:rPr>
          <w:lang w:eastAsia="zh-CN"/>
        </w:rPr>
        <w:t> ∙ </w:t>
      </w:r>
      <w:r>
        <w:rPr>
          <w:spacing w:val="-2"/>
          <w:lang w:eastAsia="zh-CN"/>
        </w:rPr>
        <w:t>1 MHz)))</w:t>
      </w:r>
      <w:r>
        <w:rPr>
          <w:lang w:eastAsia="zh-CN"/>
        </w:rPr>
        <w:tab/>
      </w:r>
      <w:r>
        <w:rPr>
          <w:rFonts w:hint="eastAsia"/>
          <w:lang w:eastAsia="zh-CN"/>
        </w:rPr>
        <w:t>对于</w:t>
      </w:r>
      <w:r>
        <w:rPr>
          <w:lang w:eastAsia="zh-CN"/>
        </w:rPr>
        <w:tab/>
        <w:t>2°</w:t>
      </w:r>
      <w:r>
        <w:rPr>
          <w:lang w:eastAsia="zh-CN"/>
        </w:rPr>
        <w:tab/>
        <w:t xml:space="preserve">&lt; </w:t>
      </w:r>
      <w:r>
        <w:t>θ</w:t>
      </w:r>
      <w:r>
        <w:rPr>
          <w:lang w:eastAsia="zh-CN"/>
        </w:rPr>
        <w:t xml:space="preserve"> ≤ 8°</w:t>
      </w:r>
    </w:p>
    <w:p w14:paraId="0C1A61EA" w14:textId="77777777" w:rsidR="000A07C0" w:rsidRDefault="00FA01B9">
      <w:pPr>
        <w:pStyle w:val="enumlev1"/>
        <w:tabs>
          <w:tab w:val="clear" w:pos="1134"/>
          <w:tab w:val="clear" w:pos="1871"/>
          <w:tab w:val="clear" w:pos="2608"/>
          <w:tab w:val="clear" w:pos="3345"/>
          <w:tab w:val="left" w:pos="2268"/>
          <w:tab w:val="left" w:pos="4395"/>
          <w:tab w:val="left" w:pos="6804"/>
          <w:tab w:val="right" w:pos="7797"/>
        </w:tabs>
        <w:rPr>
          <w:lang w:eastAsia="zh-CN"/>
        </w:rPr>
      </w:pPr>
      <w:r>
        <w:rPr>
          <w:lang w:eastAsia="zh-CN"/>
        </w:rPr>
        <w:tab/>
        <w:t>pfd(</w:t>
      </w:r>
      <w:r>
        <w:t>θ</w:t>
      </w:r>
      <w:r>
        <w:rPr>
          <w:lang w:eastAsia="zh-CN"/>
        </w:rPr>
        <w:t>) = −108</w:t>
      </w:r>
      <w:r>
        <w:rPr>
          <w:lang w:eastAsia="zh-CN"/>
        </w:rPr>
        <w:tab/>
        <w:t>(dB(W/(m</w:t>
      </w:r>
      <w:r>
        <w:rPr>
          <w:vertAlign w:val="superscript"/>
          <w:lang w:eastAsia="zh-CN"/>
        </w:rPr>
        <w:t>2</w:t>
      </w:r>
      <w:r>
        <w:rPr>
          <w:lang w:eastAsia="zh-CN"/>
        </w:rPr>
        <w:t> ∙ 1 MHz)))</w:t>
      </w:r>
      <w:r>
        <w:rPr>
          <w:lang w:eastAsia="zh-CN"/>
        </w:rPr>
        <w:tab/>
      </w:r>
      <w:r>
        <w:rPr>
          <w:rFonts w:hint="eastAsia"/>
          <w:lang w:eastAsia="zh-CN"/>
        </w:rPr>
        <w:t>对于</w:t>
      </w:r>
      <w:r>
        <w:rPr>
          <w:lang w:eastAsia="zh-CN"/>
        </w:rPr>
        <w:tab/>
        <w:t>8°</w:t>
      </w:r>
      <w:r>
        <w:rPr>
          <w:lang w:eastAsia="zh-CN"/>
        </w:rPr>
        <w:tab/>
        <w:t xml:space="preserve">&lt; </w:t>
      </w:r>
      <w:r>
        <w:t>θ</w:t>
      </w:r>
      <w:r>
        <w:rPr>
          <w:lang w:eastAsia="zh-CN"/>
        </w:rPr>
        <w:t xml:space="preserve"> ≤ 90.0°°</w:t>
      </w:r>
    </w:p>
    <w:p w14:paraId="6B2B16B0" w14:textId="77777777" w:rsidR="000A07C0" w:rsidRDefault="00FA01B9">
      <w:pPr>
        <w:ind w:firstLineChars="200" w:firstLine="480"/>
        <w:jc w:val="both"/>
        <w:rPr>
          <w:szCs w:val="24"/>
          <w:lang w:eastAsia="zh-CN"/>
        </w:rPr>
      </w:pPr>
      <w:r>
        <w:rPr>
          <w:rFonts w:hint="eastAsia"/>
          <w:szCs w:val="24"/>
          <w:lang w:eastAsia="zh-CN"/>
        </w:rPr>
        <w:t>其中</w:t>
      </w:r>
      <w:r>
        <w:rPr>
          <w:szCs w:val="24"/>
        </w:rPr>
        <w:t>θ</w:t>
      </w:r>
      <w:r>
        <w:rPr>
          <w:rFonts w:hint="eastAsia"/>
          <w:szCs w:val="24"/>
          <w:lang w:eastAsia="zh-CN"/>
        </w:rPr>
        <w:t>是无线电波的入射角（地平线以上的角度）</w:t>
      </w:r>
      <w:r>
        <w:rPr>
          <w:rFonts w:hint="eastAsia"/>
          <w:szCs w:val="24"/>
          <w:lang w:val="fr-CH" w:eastAsia="zh-CN"/>
        </w:rPr>
        <w:t>。</w:t>
      </w:r>
    </w:p>
    <w:p w14:paraId="6F123F1E" w14:textId="77777777" w:rsidR="000A07C0" w:rsidRDefault="00FA01B9">
      <w:pPr>
        <w:jc w:val="both"/>
        <w:rPr>
          <w:lang w:eastAsia="zh-CN"/>
        </w:rPr>
      </w:pPr>
      <w:r>
        <w:rPr>
          <w:lang w:eastAsia="zh-CN"/>
        </w:rPr>
        <w:t>2.2</w:t>
      </w:r>
      <w:r>
        <w:rPr>
          <w:lang w:eastAsia="zh-CN"/>
        </w:rPr>
        <w:tab/>
      </w:r>
      <w:r>
        <w:rPr>
          <w:rFonts w:hint="eastAsia"/>
          <w:lang w:eastAsia="zh-CN"/>
        </w:rPr>
        <w:t>在一主管部门领土视距范围内且高度不超过</w:t>
      </w:r>
      <w:r>
        <w:rPr>
          <w:lang w:eastAsia="zh-CN"/>
        </w:rPr>
        <w:t>3</w:t>
      </w:r>
      <w:r>
        <w:rPr>
          <w:rFonts w:hint="eastAsia"/>
          <w:lang w:eastAsia="zh-CN"/>
        </w:rPr>
        <w:t>公里时，单个航空</w:t>
      </w:r>
      <w:r>
        <w:rPr>
          <w:lang w:eastAsia="zh-CN"/>
        </w:rPr>
        <w:t>ESIM</w:t>
      </w:r>
      <w:r>
        <w:rPr>
          <w:rFonts w:hint="eastAsia"/>
          <w:lang w:eastAsia="zh-CN"/>
        </w:rPr>
        <w:t>发射在该主管部门领土地球表面产生的最大</w:t>
      </w:r>
      <w:r>
        <w:rPr>
          <w:lang w:eastAsia="zh-CN"/>
        </w:rPr>
        <w:t>pfd</w:t>
      </w:r>
      <w:r>
        <w:rPr>
          <w:rFonts w:hint="eastAsia"/>
          <w:lang w:eastAsia="zh-CN"/>
        </w:rPr>
        <w:t>不得超出以下值：</w:t>
      </w:r>
    </w:p>
    <w:p w14:paraId="2A0C525E" w14:textId="77777777" w:rsidR="000A07C0" w:rsidRDefault="00FA01B9">
      <w:pPr>
        <w:pStyle w:val="enumlev1"/>
        <w:tabs>
          <w:tab w:val="clear" w:pos="1134"/>
          <w:tab w:val="clear" w:pos="1871"/>
          <w:tab w:val="clear" w:pos="2608"/>
          <w:tab w:val="clear" w:pos="3345"/>
          <w:tab w:val="left" w:pos="2268"/>
          <w:tab w:val="left" w:pos="4395"/>
          <w:tab w:val="left" w:pos="6804"/>
          <w:tab w:val="right" w:pos="7797"/>
        </w:tabs>
        <w:rPr>
          <w:szCs w:val="24"/>
        </w:rPr>
      </w:pPr>
      <w:r>
        <w:rPr>
          <w:lang w:eastAsia="zh-CN"/>
        </w:rPr>
        <w:tab/>
      </w:r>
      <w:r>
        <w:t>pfd</w:t>
      </w:r>
      <w:r>
        <w:rPr>
          <w:szCs w:val="24"/>
        </w:rPr>
        <w:t>(</w:t>
      </w:r>
      <w:r>
        <w:t>θ</w:t>
      </w:r>
      <w:r>
        <w:rPr>
          <w:szCs w:val="24"/>
        </w:rPr>
        <w:t>) = −136.2</w:t>
      </w:r>
      <w:r>
        <w:rPr>
          <w:szCs w:val="24"/>
        </w:rPr>
        <w:tab/>
        <w:t>(dB(W/(m</w:t>
      </w:r>
      <w:r>
        <w:rPr>
          <w:szCs w:val="24"/>
          <w:vertAlign w:val="superscript"/>
        </w:rPr>
        <w:t>2</w:t>
      </w:r>
      <w:r>
        <w:t> ∙ </w:t>
      </w:r>
      <w:r>
        <w:rPr>
          <w:szCs w:val="24"/>
        </w:rPr>
        <w:t>1 MHz)))</w:t>
      </w:r>
      <w:r>
        <w:rPr>
          <w:szCs w:val="24"/>
        </w:rPr>
        <w:tab/>
      </w:r>
      <w:r>
        <w:rPr>
          <w:rFonts w:hint="eastAsia"/>
          <w:szCs w:val="24"/>
          <w:lang w:eastAsia="zh-CN"/>
        </w:rPr>
        <w:t>对于</w:t>
      </w:r>
      <w:r>
        <w:rPr>
          <w:szCs w:val="24"/>
        </w:rPr>
        <w:tab/>
        <w:t>0°</w:t>
      </w:r>
      <w:r>
        <w:rPr>
          <w:szCs w:val="24"/>
        </w:rPr>
        <w:tab/>
        <w:t xml:space="preserve">≤ </w:t>
      </w:r>
      <w:r>
        <w:t>θ</w:t>
      </w:r>
      <w:r>
        <w:rPr>
          <w:szCs w:val="24"/>
        </w:rPr>
        <w:t xml:space="preserve"> ≤ 0.01°</w:t>
      </w:r>
    </w:p>
    <w:p w14:paraId="35C0AC5A" w14:textId="77777777" w:rsidR="000A07C0" w:rsidRDefault="00FA01B9">
      <w:pPr>
        <w:pStyle w:val="enumlev1"/>
        <w:tabs>
          <w:tab w:val="clear" w:pos="1134"/>
          <w:tab w:val="clear" w:pos="1871"/>
          <w:tab w:val="clear" w:pos="2608"/>
          <w:tab w:val="clear" w:pos="3345"/>
          <w:tab w:val="left" w:pos="2268"/>
          <w:tab w:val="left" w:pos="4395"/>
          <w:tab w:val="left" w:pos="6804"/>
          <w:tab w:val="right" w:pos="7797"/>
        </w:tabs>
        <w:rPr>
          <w:szCs w:val="24"/>
        </w:rPr>
      </w:pPr>
      <w:r>
        <w:rPr>
          <w:szCs w:val="24"/>
        </w:rPr>
        <w:tab/>
      </w:r>
      <w:r>
        <w:t>pfd</w:t>
      </w:r>
      <w:r>
        <w:rPr>
          <w:szCs w:val="24"/>
        </w:rPr>
        <w:t>(</w:t>
      </w:r>
      <w:r>
        <w:t>θ</w:t>
      </w:r>
      <w:r>
        <w:rPr>
          <w:szCs w:val="24"/>
        </w:rPr>
        <w:t>) = −132.4 + 1.9 ∙ log</w:t>
      </w:r>
      <w:r>
        <w:t>θ</w:t>
      </w:r>
      <w:r>
        <w:rPr>
          <w:szCs w:val="24"/>
        </w:rPr>
        <w:tab/>
        <w:t>(dB(W/(m</w:t>
      </w:r>
      <w:r>
        <w:rPr>
          <w:szCs w:val="24"/>
          <w:vertAlign w:val="superscript"/>
        </w:rPr>
        <w:t>2</w:t>
      </w:r>
      <w:r>
        <w:t> ∙ </w:t>
      </w:r>
      <w:r>
        <w:rPr>
          <w:szCs w:val="24"/>
        </w:rPr>
        <w:t>1 MHz)))</w:t>
      </w:r>
      <w:r>
        <w:rPr>
          <w:szCs w:val="24"/>
        </w:rPr>
        <w:tab/>
      </w:r>
      <w:r>
        <w:rPr>
          <w:rFonts w:hint="eastAsia"/>
          <w:szCs w:val="24"/>
          <w:lang w:eastAsia="zh-CN"/>
        </w:rPr>
        <w:t>对于</w:t>
      </w:r>
      <w:r>
        <w:rPr>
          <w:szCs w:val="24"/>
        </w:rPr>
        <w:tab/>
        <w:t>0.01°</w:t>
      </w:r>
      <w:r>
        <w:rPr>
          <w:szCs w:val="24"/>
        </w:rPr>
        <w:tab/>
        <w:t xml:space="preserve">&lt; </w:t>
      </w:r>
      <w:r>
        <w:t>θ</w:t>
      </w:r>
      <w:r>
        <w:rPr>
          <w:szCs w:val="24"/>
        </w:rPr>
        <w:t xml:space="preserve"> ≤ 0.3°</w:t>
      </w:r>
    </w:p>
    <w:p w14:paraId="3BA0C81F" w14:textId="77777777" w:rsidR="000A07C0" w:rsidRDefault="00FA01B9">
      <w:pPr>
        <w:pStyle w:val="enumlev1"/>
        <w:tabs>
          <w:tab w:val="clear" w:pos="1134"/>
          <w:tab w:val="clear" w:pos="1871"/>
          <w:tab w:val="clear" w:pos="2608"/>
          <w:tab w:val="clear" w:pos="3345"/>
          <w:tab w:val="left" w:pos="2268"/>
          <w:tab w:val="left" w:pos="4395"/>
          <w:tab w:val="left" w:pos="6804"/>
          <w:tab w:val="right" w:pos="7797"/>
        </w:tabs>
        <w:rPr>
          <w:szCs w:val="24"/>
        </w:rPr>
      </w:pPr>
      <w:r>
        <w:rPr>
          <w:szCs w:val="24"/>
        </w:rPr>
        <w:tab/>
      </w:r>
      <w:r>
        <w:t>pfd</w:t>
      </w:r>
      <w:r>
        <w:rPr>
          <w:szCs w:val="24"/>
        </w:rPr>
        <w:t>(</w:t>
      </w:r>
      <w:r>
        <w:t>θ</w:t>
      </w:r>
      <w:r>
        <w:rPr>
          <w:szCs w:val="24"/>
        </w:rPr>
        <w:t>) = −127.7 + 11 ∙ log</w:t>
      </w:r>
      <w:r>
        <w:t>θ</w:t>
      </w:r>
      <w:r>
        <w:rPr>
          <w:szCs w:val="24"/>
        </w:rPr>
        <w:tab/>
        <w:t>(dB(W/(m</w:t>
      </w:r>
      <w:r>
        <w:rPr>
          <w:szCs w:val="24"/>
          <w:vertAlign w:val="superscript"/>
        </w:rPr>
        <w:t>2</w:t>
      </w:r>
      <w:r>
        <w:t> ∙ </w:t>
      </w:r>
      <w:r>
        <w:rPr>
          <w:szCs w:val="24"/>
        </w:rPr>
        <w:t>1 MHz)))</w:t>
      </w:r>
      <w:r>
        <w:rPr>
          <w:szCs w:val="24"/>
        </w:rPr>
        <w:tab/>
      </w:r>
      <w:r>
        <w:rPr>
          <w:rFonts w:hint="eastAsia"/>
          <w:szCs w:val="24"/>
          <w:lang w:eastAsia="zh-CN"/>
        </w:rPr>
        <w:t>对于</w:t>
      </w:r>
      <w:r>
        <w:rPr>
          <w:szCs w:val="24"/>
        </w:rPr>
        <w:tab/>
        <w:t>0.3°</w:t>
      </w:r>
      <w:r>
        <w:rPr>
          <w:szCs w:val="24"/>
        </w:rPr>
        <w:tab/>
        <w:t xml:space="preserve">&lt; </w:t>
      </w:r>
      <w:r>
        <w:t>θ</w:t>
      </w:r>
      <w:r>
        <w:rPr>
          <w:szCs w:val="24"/>
        </w:rPr>
        <w:t xml:space="preserve"> ≤ 1°</w:t>
      </w:r>
    </w:p>
    <w:p w14:paraId="222A156B" w14:textId="77777777" w:rsidR="000A07C0" w:rsidRDefault="00FA01B9">
      <w:pPr>
        <w:pStyle w:val="enumlev1"/>
        <w:tabs>
          <w:tab w:val="clear" w:pos="1134"/>
          <w:tab w:val="clear" w:pos="1871"/>
          <w:tab w:val="clear" w:pos="2608"/>
          <w:tab w:val="clear" w:pos="3345"/>
          <w:tab w:val="left" w:pos="2268"/>
          <w:tab w:val="left" w:pos="4395"/>
          <w:tab w:val="left" w:pos="6804"/>
          <w:tab w:val="right" w:pos="7797"/>
        </w:tabs>
        <w:rPr>
          <w:szCs w:val="24"/>
          <w:lang w:eastAsia="zh-CN"/>
        </w:rPr>
      </w:pPr>
      <w:r>
        <w:rPr>
          <w:szCs w:val="24"/>
        </w:rPr>
        <w:tab/>
      </w:r>
      <w:r>
        <w:rPr>
          <w:lang w:eastAsia="zh-CN"/>
        </w:rPr>
        <w:t>pfd</w:t>
      </w:r>
      <w:r>
        <w:rPr>
          <w:szCs w:val="24"/>
          <w:lang w:eastAsia="zh-CN"/>
        </w:rPr>
        <w:t>(</w:t>
      </w:r>
      <w:r>
        <w:t>θ</w:t>
      </w:r>
      <w:r>
        <w:rPr>
          <w:szCs w:val="24"/>
          <w:lang w:eastAsia="zh-CN"/>
        </w:rPr>
        <w:t>) = −127.7 + 18 ∙ log</w:t>
      </w:r>
      <w:r>
        <w:t>θ</w:t>
      </w:r>
      <w:r>
        <w:rPr>
          <w:szCs w:val="24"/>
          <w:lang w:eastAsia="zh-CN"/>
        </w:rPr>
        <w:tab/>
        <w:t>(dB(W/(m</w:t>
      </w:r>
      <w:r>
        <w:rPr>
          <w:szCs w:val="24"/>
          <w:vertAlign w:val="superscript"/>
          <w:lang w:eastAsia="zh-CN"/>
        </w:rPr>
        <w:t>2</w:t>
      </w:r>
      <w:r>
        <w:rPr>
          <w:lang w:eastAsia="zh-CN"/>
        </w:rPr>
        <w:t> ∙ </w:t>
      </w:r>
      <w:r>
        <w:rPr>
          <w:szCs w:val="24"/>
          <w:lang w:eastAsia="zh-CN"/>
        </w:rPr>
        <w:t>1 MHz)))</w:t>
      </w:r>
      <w:r>
        <w:rPr>
          <w:szCs w:val="24"/>
          <w:lang w:eastAsia="zh-CN"/>
        </w:rPr>
        <w:tab/>
      </w:r>
      <w:r>
        <w:rPr>
          <w:rFonts w:hint="eastAsia"/>
          <w:szCs w:val="24"/>
          <w:lang w:eastAsia="zh-CN"/>
        </w:rPr>
        <w:t>对于</w:t>
      </w:r>
      <w:r>
        <w:rPr>
          <w:szCs w:val="24"/>
          <w:lang w:eastAsia="zh-CN"/>
        </w:rPr>
        <w:tab/>
        <w:t>1°</w:t>
      </w:r>
      <w:r>
        <w:rPr>
          <w:szCs w:val="24"/>
          <w:lang w:eastAsia="zh-CN"/>
        </w:rPr>
        <w:tab/>
        <w:t xml:space="preserve">&lt; </w:t>
      </w:r>
      <w:r>
        <w:t>θ</w:t>
      </w:r>
      <w:r>
        <w:rPr>
          <w:szCs w:val="24"/>
          <w:lang w:eastAsia="zh-CN"/>
        </w:rPr>
        <w:t xml:space="preserve"> ≤ 12.4°</w:t>
      </w:r>
    </w:p>
    <w:p w14:paraId="438480A3" w14:textId="77777777" w:rsidR="000A07C0" w:rsidRDefault="00FA01B9">
      <w:pPr>
        <w:pStyle w:val="enumlev1"/>
        <w:tabs>
          <w:tab w:val="clear" w:pos="1134"/>
          <w:tab w:val="clear" w:pos="1871"/>
          <w:tab w:val="clear" w:pos="2608"/>
          <w:tab w:val="clear" w:pos="3345"/>
          <w:tab w:val="left" w:pos="2268"/>
          <w:tab w:val="left" w:pos="4395"/>
          <w:tab w:val="left" w:pos="6804"/>
          <w:tab w:val="right" w:pos="7797"/>
        </w:tabs>
        <w:rPr>
          <w:lang w:eastAsia="zh-CN"/>
        </w:rPr>
      </w:pPr>
      <w:r>
        <w:rPr>
          <w:lang w:eastAsia="zh-CN"/>
        </w:rPr>
        <w:tab/>
        <w:t>pfd(</w:t>
      </w:r>
      <w:r>
        <w:t>θ</w:t>
      </w:r>
      <w:r>
        <w:rPr>
          <w:lang w:eastAsia="zh-CN"/>
        </w:rPr>
        <w:t xml:space="preserve">) = −108 </w:t>
      </w:r>
      <w:r>
        <w:rPr>
          <w:lang w:eastAsia="zh-CN"/>
        </w:rPr>
        <w:tab/>
        <w:t>(dB(W/(m</w:t>
      </w:r>
      <w:r>
        <w:rPr>
          <w:vertAlign w:val="superscript"/>
          <w:lang w:eastAsia="zh-CN"/>
        </w:rPr>
        <w:t>2</w:t>
      </w:r>
      <w:r>
        <w:rPr>
          <w:lang w:eastAsia="zh-CN"/>
        </w:rPr>
        <w:t xml:space="preserve"> ∙ 1 MHz))) </w:t>
      </w:r>
      <w:r>
        <w:rPr>
          <w:lang w:eastAsia="zh-CN"/>
        </w:rPr>
        <w:tab/>
      </w:r>
      <w:r>
        <w:rPr>
          <w:rFonts w:hint="eastAsia"/>
          <w:szCs w:val="24"/>
          <w:lang w:eastAsia="zh-CN"/>
        </w:rPr>
        <w:t>对于</w:t>
      </w:r>
      <w:r>
        <w:rPr>
          <w:lang w:eastAsia="zh-CN"/>
        </w:rPr>
        <w:t>12.4°</w:t>
      </w:r>
      <w:r>
        <w:rPr>
          <w:lang w:eastAsia="zh-CN"/>
        </w:rPr>
        <w:tab/>
        <w:t xml:space="preserve">&lt; </w:t>
      </w:r>
      <w:r>
        <w:t>θ</w:t>
      </w:r>
      <w:r>
        <w:rPr>
          <w:lang w:eastAsia="zh-CN"/>
        </w:rPr>
        <w:t xml:space="preserve"> ≤ 90°</w:t>
      </w:r>
    </w:p>
    <w:p w14:paraId="4D47D417" w14:textId="77777777" w:rsidR="000A07C0" w:rsidRDefault="00FA01B9">
      <w:pPr>
        <w:ind w:firstLineChars="200" w:firstLine="480"/>
        <w:jc w:val="both"/>
        <w:rPr>
          <w:szCs w:val="24"/>
          <w:lang w:eastAsia="zh-CN"/>
        </w:rPr>
      </w:pPr>
      <w:r>
        <w:rPr>
          <w:rFonts w:hint="eastAsia"/>
          <w:szCs w:val="24"/>
          <w:lang w:eastAsia="zh-CN"/>
        </w:rPr>
        <w:t>其中</w:t>
      </w:r>
      <w:r>
        <w:rPr>
          <w:szCs w:val="24"/>
        </w:rPr>
        <w:t>θ</w:t>
      </w:r>
      <w:r>
        <w:rPr>
          <w:rFonts w:hint="eastAsia"/>
          <w:szCs w:val="24"/>
          <w:lang w:eastAsia="zh-CN"/>
        </w:rPr>
        <w:t>是无线电波的入射角（地平线以上的角度）。</w:t>
      </w:r>
    </w:p>
    <w:p w14:paraId="57A05F41" w14:textId="77777777" w:rsidR="000A07C0" w:rsidRPr="00F92150" w:rsidRDefault="00FA01B9">
      <w:pPr>
        <w:pStyle w:val="Headingb"/>
        <w:rPr>
          <w:del w:id="1529" w:author="Meng, chen" w:date="2023-11-11T10:25:00Z"/>
          <w:bCs/>
          <w:szCs w:val="24"/>
          <w:lang w:eastAsia="zh-CN"/>
        </w:rPr>
      </w:pPr>
      <w:del w:id="1530" w:author="Meng, chen" w:date="2023-11-11T10:25:00Z">
        <w:r w:rsidRPr="00F92150">
          <w:rPr>
            <w:rFonts w:hint="eastAsia"/>
            <w:b w:val="0"/>
            <w:bCs/>
            <w:highlight w:val="yellow"/>
            <w:lang w:eastAsia="zh-CN"/>
            <w:rPrChange w:id="1531" w:author="Meng, chen" w:date="2023-11-11T10:25:00Z">
              <w:rPr>
                <w:rFonts w:hint="eastAsia"/>
                <w:b w:val="0"/>
                <w:lang w:eastAsia="zh-CN"/>
              </w:rPr>
            </w:rPrChange>
          </w:rPr>
          <w:delText>方案</w:delText>
        </w:r>
        <w:r w:rsidRPr="00F92150">
          <w:rPr>
            <w:b w:val="0"/>
            <w:bCs/>
            <w:highlight w:val="yellow"/>
            <w:lang w:eastAsia="zh-CN"/>
            <w:rPrChange w:id="1532" w:author="Meng, chen" w:date="2023-11-11T10:25:00Z">
              <w:rPr>
                <w:b w:val="0"/>
                <w:lang w:eastAsia="zh-CN"/>
              </w:rPr>
            </w:rPrChange>
          </w:rPr>
          <w:delText>1</w:delText>
        </w:r>
        <w:r w:rsidRPr="00F92150">
          <w:rPr>
            <w:rFonts w:hint="eastAsia"/>
            <w:b w:val="0"/>
            <w:bCs/>
            <w:highlight w:val="yellow"/>
            <w:lang w:eastAsia="zh-CN"/>
            <w:rPrChange w:id="1533" w:author="Meng, chen" w:date="2023-11-11T10:25:00Z">
              <w:rPr>
                <w:rFonts w:hint="eastAsia"/>
                <w:b w:val="0"/>
                <w:lang w:eastAsia="zh-CN"/>
              </w:rPr>
            </w:rPrChange>
          </w:rPr>
          <w:delText>：</w:delText>
        </w:r>
      </w:del>
    </w:p>
    <w:p w14:paraId="3E7325D8" w14:textId="77777777" w:rsidR="000A07C0" w:rsidRDefault="00FA01B9">
      <w:pPr>
        <w:rPr>
          <w:lang w:eastAsia="zh-CN"/>
        </w:rPr>
      </w:pPr>
      <w:r>
        <w:rPr>
          <w:lang w:eastAsia="ko-KR"/>
        </w:rPr>
        <w:t>2.3</w:t>
      </w:r>
      <w:r>
        <w:rPr>
          <w:lang w:eastAsia="ko-KR"/>
        </w:rPr>
        <w:tab/>
      </w:r>
      <w:r>
        <w:rPr>
          <w:rFonts w:hint="eastAsia"/>
          <w:lang w:eastAsia="zh-CN"/>
        </w:rPr>
        <w:t>上述第</w:t>
      </w:r>
      <w:r>
        <w:rPr>
          <w:rFonts w:hint="eastAsia"/>
          <w:lang w:eastAsia="zh-CN"/>
        </w:rPr>
        <w:t>2.1</w:t>
      </w:r>
      <w:r>
        <w:rPr>
          <w:rFonts w:hint="eastAsia"/>
          <w:lang w:eastAsia="zh-CN"/>
        </w:rPr>
        <w:t>和</w:t>
      </w:r>
      <w:r>
        <w:rPr>
          <w:rFonts w:hint="eastAsia"/>
          <w:lang w:eastAsia="zh-CN"/>
        </w:rPr>
        <w:t>2.2</w:t>
      </w:r>
      <w:r>
        <w:rPr>
          <w:rFonts w:hint="eastAsia"/>
          <w:lang w:eastAsia="zh-CN"/>
        </w:rPr>
        <w:t>节提供的</w:t>
      </w:r>
      <w:r>
        <w:rPr>
          <w:rFonts w:hint="eastAsia"/>
          <w:lang w:eastAsia="zh-CN"/>
        </w:rPr>
        <w:t>pfd</w:t>
      </w:r>
      <w:r>
        <w:rPr>
          <w:rFonts w:hint="eastAsia"/>
          <w:lang w:eastAsia="zh-CN"/>
        </w:rPr>
        <w:t>电平与</w:t>
      </w:r>
      <w:r>
        <w:rPr>
          <w:rFonts w:hint="eastAsia"/>
          <w:lang w:eastAsia="zh-CN"/>
        </w:rPr>
        <w:t>pfd</w:t>
      </w:r>
      <w:r>
        <w:rPr>
          <w:rFonts w:hint="eastAsia"/>
          <w:lang w:eastAsia="zh-CN"/>
        </w:rPr>
        <w:t>和到达角有关，须利用</w:t>
      </w:r>
      <w:del w:id="1534" w:author="Li, Yong" w:date="2023-03-08T20:26:00Z">
        <w:r>
          <w:rPr>
            <w:rFonts w:hint="eastAsia"/>
            <w:lang w:eastAsia="zh-CN"/>
          </w:rPr>
          <w:delText>自由空间传播和</w:delText>
        </w:r>
      </w:del>
      <w:r>
        <w:rPr>
          <w:rFonts w:hint="eastAsia"/>
          <w:lang w:eastAsia="zh-CN"/>
        </w:rPr>
        <w:t>航空器机身造成的衰减得出。除非有可用的</w:t>
      </w:r>
      <w:r>
        <w:rPr>
          <w:rFonts w:hint="eastAsia"/>
          <w:lang w:eastAsia="zh-CN"/>
        </w:rPr>
        <w:t>ITU-R</w:t>
      </w:r>
      <w:r>
        <w:rPr>
          <w:rFonts w:hint="eastAsia"/>
          <w:lang w:eastAsia="zh-CN"/>
        </w:rPr>
        <w:t>建议书用于计算</w:t>
      </w:r>
      <w:r>
        <w:rPr>
          <w:rFonts w:hint="eastAsia"/>
          <w:lang w:eastAsia="zh-CN"/>
        </w:rPr>
        <w:t>27.5-29.1 MHz</w:t>
      </w:r>
      <w:r>
        <w:rPr>
          <w:rFonts w:hint="eastAsia"/>
          <w:lang w:eastAsia="zh-CN"/>
        </w:rPr>
        <w:t>和</w:t>
      </w:r>
      <w:r>
        <w:rPr>
          <w:rFonts w:hint="eastAsia"/>
          <w:lang w:eastAsia="zh-CN"/>
        </w:rPr>
        <w:t>29.5-30</w:t>
      </w:r>
      <w:r>
        <w:rPr>
          <w:lang w:eastAsia="zh-CN"/>
        </w:rPr>
        <w:t> </w:t>
      </w:r>
      <w:r>
        <w:rPr>
          <w:rFonts w:hint="eastAsia"/>
          <w:lang w:eastAsia="zh-CN"/>
        </w:rPr>
        <w:t>GHz</w:t>
      </w:r>
      <w:r>
        <w:rPr>
          <w:rFonts w:hint="eastAsia"/>
          <w:lang w:eastAsia="zh-CN"/>
        </w:rPr>
        <w:t>频段的航空器机身衰减，否则须使用下图计算这些频段内的航空器机身衰减。</w:t>
      </w:r>
    </w:p>
    <w:p w14:paraId="627F9227" w14:textId="77777777" w:rsidR="000A07C0" w:rsidRDefault="00FA01B9">
      <w:pPr>
        <w:pStyle w:val="Figure"/>
      </w:pPr>
      <w:r>
        <w:rPr>
          <w:noProof/>
          <w:lang w:val="en-US" w:eastAsia="zh-CN"/>
        </w:rPr>
        <w:drawing>
          <wp:inline distT="0" distB="0" distL="0" distR="0" wp14:anchorId="628BD6D5" wp14:editId="29BD8E9C">
            <wp:extent cx="2750185" cy="2286000"/>
            <wp:effectExtent l="0" t="0" r="0" b="0"/>
            <wp:docPr id="448" name="Picture 3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icture 33" descr="Chart, line chart&#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59914" cy="2294237"/>
                    </a:xfrm>
                    <a:prstGeom prst="rect">
                      <a:avLst/>
                    </a:prstGeom>
                  </pic:spPr>
                </pic:pic>
              </a:graphicData>
            </a:graphic>
          </wp:inline>
        </w:drawing>
      </w:r>
    </w:p>
    <w:p w14:paraId="5316D555" w14:textId="77777777" w:rsidR="000A07C0" w:rsidRDefault="00FA01B9">
      <w:pPr>
        <w:pStyle w:val="Headingb"/>
        <w:rPr>
          <w:lang w:eastAsia="zh-CN"/>
        </w:rPr>
      </w:pPr>
      <w:r>
        <w:rPr>
          <w:rFonts w:hint="eastAsia"/>
          <w:lang w:eastAsia="zh-CN"/>
        </w:rPr>
        <w:t>方案</w:t>
      </w:r>
      <w:r>
        <w:rPr>
          <w:lang w:eastAsia="zh-CN"/>
        </w:rPr>
        <w:t>2</w:t>
      </w:r>
      <w:r>
        <w:rPr>
          <w:rFonts w:hint="eastAsia"/>
          <w:lang w:eastAsia="zh-CN"/>
        </w:rPr>
        <w:t>：</w:t>
      </w:r>
    </w:p>
    <w:p w14:paraId="2E02FEB0" w14:textId="77777777" w:rsidR="000A07C0" w:rsidRPr="000A07C0" w:rsidRDefault="00FA01B9">
      <w:pPr>
        <w:rPr>
          <w:del w:id="1535" w:author="Meng, chen" w:date="2023-11-11T10:26:00Z"/>
          <w:highlight w:val="yellow"/>
          <w:lang w:eastAsia="zh-CN"/>
          <w:rPrChange w:id="1536" w:author="Meng, chen" w:date="2023-11-11T10:26:00Z">
            <w:rPr>
              <w:del w:id="1537" w:author="Meng, chen" w:date="2023-11-11T10:26:00Z"/>
              <w:lang w:eastAsia="zh-CN"/>
            </w:rPr>
          </w:rPrChange>
        </w:rPr>
      </w:pPr>
      <w:del w:id="1538" w:author="Meng, chen" w:date="2023-11-11T10:26:00Z">
        <w:r>
          <w:rPr>
            <w:highlight w:val="yellow"/>
            <w:lang w:eastAsia="ko-KR"/>
            <w:rPrChange w:id="1539" w:author="Meng, chen" w:date="2023-11-11T10:26:00Z">
              <w:rPr>
                <w:lang w:eastAsia="ko-KR"/>
              </w:rPr>
            </w:rPrChange>
          </w:rPr>
          <w:delText>2.3</w:delText>
        </w:r>
        <w:r>
          <w:rPr>
            <w:highlight w:val="yellow"/>
            <w:lang w:eastAsia="ko-KR"/>
            <w:rPrChange w:id="1540" w:author="Meng, chen" w:date="2023-11-11T10:26:00Z">
              <w:rPr>
                <w:lang w:eastAsia="ko-KR"/>
              </w:rPr>
            </w:rPrChange>
          </w:rPr>
          <w:tab/>
        </w:r>
        <w:r>
          <w:rPr>
            <w:rFonts w:hint="eastAsia"/>
            <w:highlight w:val="yellow"/>
            <w:lang w:eastAsia="zh-CN"/>
            <w:rPrChange w:id="1541" w:author="Meng, chen" w:date="2023-11-11T10:26:00Z">
              <w:rPr>
                <w:rFonts w:hint="eastAsia"/>
                <w:lang w:eastAsia="zh-CN"/>
              </w:rPr>
            </w:rPrChange>
          </w:rPr>
          <w:delText>上述第</w:delText>
        </w:r>
        <w:r>
          <w:rPr>
            <w:highlight w:val="yellow"/>
            <w:lang w:eastAsia="zh-CN"/>
            <w:rPrChange w:id="1542" w:author="Meng, chen" w:date="2023-11-11T10:26:00Z">
              <w:rPr>
                <w:lang w:eastAsia="zh-CN"/>
              </w:rPr>
            </w:rPrChange>
          </w:rPr>
          <w:delText>2.1</w:delText>
        </w:r>
        <w:r>
          <w:rPr>
            <w:rFonts w:hint="eastAsia"/>
            <w:highlight w:val="yellow"/>
            <w:lang w:eastAsia="zh-CN"/>
            <w:rPrChange w:id="1543" w:author="Meng, chen" w:date="2023-11-11T10:26:00Z">
              <w:rPr>
                <w:rFonts w:hint="eastAsia"/>
                <w:lang w:eastAsia="zh-CN"/>
              </w:rPr>
            </w:rPrChange>
          </w:rPr>
          <w:delText>和</w:delText>
        </w:r>
        <w:r>
          <w:rPr>
            <w:highlight w:val="yellow"/>
            <w:lang w:eastAsia="zh-CN"/>
            <w:rPrChange w:id="1544" w:author="Meng, chen" w:date="2023-11-11T10:26:00Z">
              <w:rPr>
                <w:lang w:eastAsia="zh-CN"/>
              </w:rPr>
            </w:rPrChange>
          </w:rPr>
          <w:delText>2.2</w:delText>
        </w:r>
        <w:r>
          <w:rPr>
            <w:rFonts w:hint="eastAsia"/>
            <w:highlight w:val="yellow"/>
            <w:lang w:eastAsia="zh-CN"/>
            <w:rPrChange w:id="1545" w:author="Meng, chen" w:date="2023-11-11T10:26:00Z">
              <w:rPr>
                <w:rFonts w:hint="eastAsia"/>
                <w:lang w:eastAsia="zh-CN"/>
              </w:rPr>
            </w:rPrChange>
          </w:rPr>
          <w:delText>节提供的</w:delText>
        </w:r>
        <w:r>
          <w:rPr>
            <w:highlight w:val="yellow"/>
            <w:lang w:eastAsia="zh-CN"/>
            <w:rPrChange w:id="1546" w:author="Meng, chen" w:date="2023-11-11T10:26:00Z">
              <w:rPr>
                <w:lang w:eastAsia="zh-CN"/>
              </w:rPr>
            </w:rPrChange>
          </w:rPr>
          <w:delText>pfd</w:delText>
        </w:r>
        <w:r>
          <w:rPr>
            <w:rFonts w:hint="eastAsia"/>
            <w:highlight w:val="yellow"/>
            <w:lang w:eastAsia="zh-CN"/>
            <w:rPrChange w:id="1547" w:author="Meng, chen" w:date="2023-11-11T10:26:00Z">
              <w:rPr>
                <w:rFonts w:hint="eastAsia"/>
                <w:lang w:eastAsia="zh-CN"/>
              </w:rPr>
            </w:rPrChange>
          </w:rPr>
          <w:delText>电平与</w:delText>
        </w:r>
        <w:r>
          <w:rPr>
            <w:highlight w:val="yellow"/>
            <w:lang w:eastAsia="zh-CN"/>
            <w:rPrChange w:id="1548" w:author="Meng, chen" w:date="2023-11-11T10:26:00Z">
              <w:rPr>
                <w:lang w:eastAsia="zh-CN"/>
              </w:rPr>
            </w:rPrChange>
          </w:rPr>
          <w:delText>pfd</w:delText>
        </w:r>
        <w:r>
          <w:rPr>
            <w:rFonts w:hint="eastAsia"/>
            <w:highlight w:val="yellow"/>
            <w:lang w:eastAsia="zh-CN"/>
            <w:rPrChange w:id="1549" w:author="Meng, chen" w:date="2023-11-11T10:26:00Z">
              <w:rPr>
                <w:rFonts w:hint="eastAsia"/>
                <w:lang w:eastAsia="zh-CN"/>
              </w:rPr>
            </w:rPrChange>
          </w:rPr>
          <w:delText>和到达角有关，须利用自由空间传播和航空器机身造成的衰减得出。除非有可用的</w:delText>
        </w:r>
        <w:r>
          <w:rPr>
            <w:highlight w:val="yellow"/>
            <w:lang w:eastAsia="zh-CN"/>
            <w:rPrChange w:id="1550" w:author="Meng, chen" w:date="2023-11-11T10:26:00Z">
              <w:rPr>
                <w:lang w:eastAsia="zh-CN"/>
              </w:rPr>
            </w:rPrChange>
          </w:rPr>
          <w:delText>ITU-R</w:delText>
        </w:r>
        <w:r>
          <w:rPr>
            <w:rFonts w:hint="eastAsia"/>
            <w:highlight w:val="yellow"/>
            <w:lang w:eastAsia="zh-CN"/>
            <w:rPrChange w:id="1551" w:author="Meng, chen" w:date="2023-11-11T10:26:00Z">
              <w:rPr>
                <w:rFonts w:hint="eastAsia"/>
                <w:lang w:eastAsia="zh-CN"/>
              </w:rPr>
            </w:rPrChange>
          </w:rPr>
          <w:delText>建议书用于计算</w:delText>
        </w:r>
        <w:r>
          <w:rPr>
            <w:highlight w:val="yellow"/>
            <w:lang w:eastAsia="zh-CN"/>
            <w:rPrChange w:id="1552" w:author="Meng, chen" w:date="2023-11-11T10:26:00Z">
              <w:rPr>
                <w:lang w:eastAsia="zh-CN"/>
              </w:rPr>
            </w:rPrChange>
          </w:rPr>
          <w:delText>27.5-29.1 MHz</w:delText>
        </w:r>
        <w:r>
          <w:rPr>
            <w:rFonts w:hint="eastAsia"/>
            <w:highlight w:val="yellow"/>
            <w:lang w:eastAsia="zh-CN"/>
            <w:rPrChange w:id="1553" w:author="Meng, chen" w:date="2023-11-11T10:26:00Z">
              <w:rPr>
                <w:rFonts w:hint="eastAsia"/>
                <w:lang w:eastAsia="zh-CN"/>
              </w:rPr>
            </w:rPrChange>
          </w:rPr>
          <w:delText>和</w:delText>
        </w:r>
        <w:r>
          <w:rPr>
            <w:highlight w:val="yellow"/>
            <w:lang w:eastAsia="zh-CN"/>
            <w:rPrChange w:id="1554" w:author="Meng, chen" w:date="2023-11-11T10:26:00Z">
              <w:rPr>
                <w:lang w:eastAsia="zh-CN"/>
              </w:rPr>
            </w:rPrChange>
          </w:rPr>
          <w:delText>29.5-30 GHz</w:delText>
        </w:r>
        <w:r>
          <w:rPr>
            <w:rFonts w:hint="eastAsia"/>
            <w:highlight w:val="yellow"/>
            <w:lang w:eastAsia="zh-CN"/>
            <w:rPrChange w:id="1555" w:author="Meng, chen" w:date="2023-11-11T10:26:00Z">
              <w:rPr>
                <w:rFonts w:hint="eastAsia"/>
                <w:lang w:eastAsia="zh-CN"/>
              </w:rPr>
            </w:rPrChange>
          </w:rPr>
          <w:delText>频段的航空器机身衰减，否则须使用下图计算这些频段内的航空器机身衰减</w:delText>
        </w:r>
      </w:del>
      <w:ins w:id="1556" w:author="Hui, Litao [2]" w:date="2023-02-03T09:58:00Z">
        <w:del w:id="1557" w:author="Meng, chen" w:date="2023-11-11T10:26:00Z">
          <w:r>
            <w:rPr>
              <w:rFonts w:hint="eastAsia"/>
              <w:highlight w:val="yellow"/>
              <w:lang w:eastAsia="zh-CN"/>
              <w:rPrChange w:id="1558" w:author="Meng, chen" w:date="2023-11-11T10:26:00Z">
                <w:rPr>
                  <w:rFonts w:hint="eastAsia"/>
                  <w:lang w:eastAsia="zh-CN"/>
                </w:rPr>
              </w:rPrChange>
            </w:rPr>
            <w:delText>来</w:delText>
          </w:r>
        </w:del>
      </w:ins>
      <w:ins w:id="1559" w:author="Hui, Litao [2]" w:date="2023-02-03T09:57:00Z">
        <w:del w:id="1560" w:author="Meng, chen" w:date="2023-11-11T10:26:00Z">
          <w:r>
            <w:rPr>
              <w:rFonts w:hint="eastAsia"/>
              <w:highlight w:val="yellow"/>
              <w:lang w:eastAsia="zh-CN"/>
              <w:rPrChange w:id="1561" w:author="Meng, chen" w:date="2023-11-11T10:26:00Z">
                <w:rPr>
                  <w:rFonts w:hint="eastAsia"/>
                  <w:lang w:eastAsia="zh-CN"/>
                </w:rPr>
              </w:rPrChange>
            </w:rPr>
            <w:delText>得出</w:delText>
          </w:r>
        </w:del>
      </w:ins>
      <w:ins w:id="1562" w:author="Hui, Litao [2]" w:date="2023-02-03T09:58:00Z">
        <w:del w:id="1563" w:author="Meng, chen" w:date="2023-11-11T10:26:00Z">
          <w:r>
            <w:rPr>
              <w:rFonts w:hint="eastAsia"/>
              <w:highlight w:val="yellow"/>
              <w:lang w:eastAsia="zh-CN"/>
              <w:rPrChange w:id="1564" w:author="Meng, chen" w:date="2023-11-11T10:26:00Z">
                <w:rPr>
                  <w:rFonts w:hint="eastAsia"/>
                  <w:lang w:eastAsia="zh-CN"/>
                </w:rPr>
              </w:rPrChange>
            </w:rPr>
            <w:delText>，除非有可用的</w:delText>
          </w:r>
          <w:r>
            <w:rPr>
              <w:highlight w:val="yellow"/>
              <w:lang w:eastAsia="zh-CN"/>
              <w:rPrChange w:id="1565" w:author="Meng, chen" w:date="2023-11-11T10:26:00Z">
                <w:rPr>
                  <w:lang w:eastAsia="zh-CN"/>
                </w:rPr>
              </w:rPrChange>
            </w:rPr>
            <w:delText>ITU</w:delText>
          </w:r>
          <w:r>
            <w:rPr>
              <w:highlight w:val="yellow"/>
              <w:lang w:eastAsia="zh-CN"/>
              <w:rPrChange w:id="1566" w:author="Meng, chen" w:date="2023-11-11T10:26:00Z">
                <w:rPr>
                  <w:lang w:eastAsia="zh-CN"/>
                </w:rPr>
              </w:rPrChange>
            </w:rPr>
            <w:noBreakHyphen/>
            <w:delText>R</w:delText>
          </w:r>
          <w:r>
            <w:rPr>
              <w:rFonts w:hint="eastAsia"/>
              <w:highlight w:val="yellow"/>
              <w:lang w:eastAsia="zh-CN"/>
              <w:rPrChange w:id="1567" w:author="Meng, chen" w:date="2023-11-11T10:26:00Z">
                <w:rPr>
                  <w:rFonts w:hint="eastAsia"/>
                  <w:lang w:eastAsia="zh-CN"/>
                </w:rPr>
              </w:rPrChange>
            </w:rPr>
            <w:delText>建议书</w:delText>
          </w:r>
        </w:del>
      </w:ins>
      <w:ins w:id="1568" w:author="Wen ZHONG" w:date="2023-04-05T16:29:00Z">
        <w:del w:id="1569" w:author="Meng, chen" w:date="2023-11-11T10:26:00Z">
          <w:r>
            <w:rPr>
              <w:rFonts w:hint="eastAsia"/>
              <w:highlight w:val="yellow"/>
              <w:lang w:eastAsia="zh-CN"/>
              <w:rPrChange w:id="1570" w:author="Meng, chen" w:date="2023-11-11T10:26:00Z">
                <w:rPr>
                  <w:rFonts w:hint="eastAsia"/>
                  <w:lang w:eastAsia="zh-CN"/>
                </w:rPr>
              </w:rPrChange>
            </w:rPr>
            <w:delText>来</w:delText>
          </w:r>
        </w:del>
      </w:ins>
      <w:ins w:id="1571" w:author="Jin, Yue" w:date="2023-02-03T20:15:00Z">
        <w:del w:id="1572" w:author="Meng, chen" w:date="2023-11-11T10:26:00Z">
          <w:r>
            <w:rPr>
              <w:rFonts w:hint="eastAsia"/>
              <w:highlight w:val="yellow"/>
              <w:lang w:eastAsia="zh-CN"/>
              <w:rPrChange w:id="1573" w:author="Meng, chen" w:date="2023-11-11T10:26:00Z">
                <w:rPr>
                  <w:rFonts w:hint="eastAsia"/>
                  <w:lang w:eastAsia="zh-CN"/>
                </w:rPr>
              </w:rPrChange>
            </w:rPr>
            <w:delText>进行</w:delText>
          </w:r>
        </w:del>
      </w:ins>
      <w:ins w:id="1574" w:author="Hui, Litao [2]" w:date="2023-02-03T09:58:00Z">
        <w:del w:id="1575" w:author="Meng, chen" w:date="2023-11-11T10:26:00Z">
          <w:r>
            <w:rPr>
              <w:highlight w:val="yellow"/>
              <w:lang w:eastAsia="zh-CN"/>
              <w:rPrChange w:id="1576" w:author="Meng, chen" w:date="2023-11-11T10:26:00Z">
                <w:rPr>
                  <w:lang w:eastAsia="zh-CN"/>
                </w:rPr>
              </w:rPrChange>
            </w:rPr>
            <w:delText>27.5-29.1</w:delText>
          </w:r>
        </w:del>
      </w:ins>
      <w:ins w:id="1577" w:author="Chen, Meng" w:date="2023-02-06T14:11:00Z">
        <w:del w:id="1578" w:author="Meng, chen" w:date="2023-11-11T10:26:00Z">
          <w:r>
            <w:rPr>
              <w:highlight w:val="yellow"/>
              <w:lang w:eastAsia="zh-CN"/>
              <w:rPrChange w:id="1579" w:author="Meng, chen" w:date="2023-11-11T10:26:00Z">
                <w:rPr>
                  <w:lang w:eastAsia="zh-CN"/>
                </w:rPr>
              </w:rPrChange>
            </w:rPr>
            <w:delText xml:space="preserve"> </w:delText>
          </w:r>
        </w:del>
      </w:ins>
      <w:ins w:id="1580" w:author="Hui, Litao [2]" w:date="2023-02-03T09:58:00Z">
        <w:del w:id="1581" w:author="Meng, chen" w:date="2023-11-11T10:26:00Z">
          <w:r>
            <w:rPr>
              <w:highlight w:val="yellow"/>
              <w:lang w:eastAsia="zh-CN"/>
              <w:rPrChange w:id="1582" w:author="Meng, chen" w:date="2023-11-11T10:26:00Z">
                <w:rPr>
                  <w:lang w:eastAsia="zh-CN"/>
                </w:rPr>
              </w:rPrChange>
            </w:rPr>
            <w:delText>GHz</w:delText>
          </w:r>
          <w:r>
            <w:rPr>
              <w:rFonts w:hint="eastAsia"/>
              <w:highlight w:val="yellow"/>
              <w:lang w:eastAsia="zh-CN"/>
              <w:rPrChange w:id="1583" w:author="Meng, chen" w:date="2023-11-11T10:26:00Z">
                <w:rPr>
                  <w:rFonts w:hint="eastAsia"/>
                  <w:lang w:eastAsia="zh-CN"/>
                </w:rPr>
              </w:rPrChange>
            </w:rPr>
            <w:delText>和</w:delText>
          </w:r>
          <w:r>
            <w:rPr>
              <w:highlight w:val="yellow"/>
              <w:lang w:eastAsia="zh-CN"/>
              <w:rPrChange w:id="1584" w:author="Meng, chen" w:date="2023-11-11T10:26:00Z">
                <w:rPr>
                  <w:lang w:eastAsia="zh-CN"/>
                </w:rPr>
              </w:rPrChange>
            </w:rPr>
            <w:delText>29.5-30</w:delText>
          </w:r>
        </w:del>
      </w:ins>
      <w:ins w:id="1585" w:author="Chen, Meng" w:date="2023-02-06T14:11:00Z">
        <w:del w:id="1586" w:author="Meng, chen" w:date="2023-11-11T10:26:00Z">
          <w:r>
            <w:rPr>
              <w:highlight w:val="yellow"/>
              <w:lang w:eastAsia="zh-CN"/>
              <w:rPrChange w:id="1587" w:author="Meng, chen" w:date="2023-11-11T10:26:00Z">
                <w:rPr>
                  <w:lang w:eastAsia="zh-CN"/>
                </w:rPr>
              </w:rPrChange>
            </w:rPr>
            <w:delText xml:space="preserve"> </w:delText>
          </w:r>
        </w:del>
      </w:ins>
      <w:ins w:id="1588" w:author="Hui, Litao [2]" w:date="2023-02-03T09:58:00Z">
        <w:del w:id="1589" w:author="Meng, chen" w:date="2023-11-11T10:26:00Z">
          <w:r>
            <w:rPr>
              <w:highlight w:val="yellow"/>
              <w:lang w:eastAsia="zh-CN"/>
              <w:rPrChange w:id="1590" w:author="Meng, chen" w:date="2023-11-11T10:26:00Z">
                <w:rPr>
                  <w:lang w:eastAsia="zh-CN"/>
                </w:rPr>
              </w:rPrChange>
            </w:rPr>
            <w:delText>GHz</w:delText>
          </w:r>
          <w:r>
            <w:rPr>
              <w:rFonts w:hint="eastAsia"/>
              <w:highlight w:val="yellow"/>
              <w:lang w:eastAsia="zh-CN"/>
              <w:rPrChange w:id="1591" w:author="Meng, chen" w:date="2023-11-11T10:26:00Z">
                <w:rPr>
                  <w:rFonts w:hint="eastAsia"/>
                  <w:lang w:eastAsia="zh-CN"/>
                </w:rPr>
              </w:rPrChange>
            </w:rPr>
            <w:delText>频段</w:delText>
          </w:r>
        </w:del>
      </w:ins>
      <w:ins w:id="1592" w:author="Jin, Yue" w:date="2023-02-03T20:16:00Z">
        <w:del w:id="1593" w:author="Meng, chen" w:date="2023-11-11T10:26:00Z">
          <w:r>
            <w:rPr>
              <w:rFonts w:hint="eastAsia"/>
              <w:highlight w:val="yellow"/>
              <w:lang w:eastAsia="zh-CN"/>
              <w:rPrChange w:id="1594" w:author="Meng, chen" w:date="2023-11-11T10:26:00Z">
                <w:rPr>
                  <w:rFonts w:hint="eastAsia"/>
                  <w:lang w:eastAsia="zh-CN"/>
                </w:rPr>
              </w:rPrChange>
            </w:rPr>
            <w:delText>的</w:delText>
          </w:r>
        </w:del>
      </w:ins>
      <w:ins w:id="1595" w:author="Hui, Litao [2]" w:date="2023-02-03T09:58:00Z">
        <w:del w:id="1596" w:author="Meng, chen" w:date="2023-11-11T10:26:00Z">
          <w:r>
            <w:rPr>
              <w:rFonts w:hint="eastAsia"/>
              <w:highlight w:val="yellow"/>
              <w:lang w:eastAsia="zh-CN"/>
              <w:rPrChange w:id="1597" w:author="Meng, chen" w:date="2023-11-11T10:26:00Z">
                <w:rPr>
                  <w:rFonts w:hint="eastAsia"/>
                  <w:lang w:eastAsia="zh-CN"/>
                </w:rPr>
              </w:rPrChange>
            </w:rPr>
            <w:delText>计算</w:delText>
          </w:r>
        </w:del>
      </w:ins>
      <w:del w:id="1598" w:author="Meng, chen" w:date="2023-11-11T10:26:00Z">
        <w:r>
          <w:rPr>
            <w:rFonts w:hint="eastAsia"/>
            <w:highlight w:val="yellow"/>
            <w:lang w:eastAsia="zh-CN"/>
            <w:rPrChange w:id="1599" w:author="Meng, chen" w:date="2023-11-11T10:26:00Z">
              <w:rPr>
                <w:rFonts w:hint="eastAsia"/>
                <w:lang w:eastAsia="zh-CN"/>
              </w:rPr>
            </w:rPrChange>
          </w:rPr>
          <w:delText>。</w:delText>
        </w:r>
      </w:del>
    </w:p>
    <w:p w14:paraId="43F1737D" w14:textId="77777777" w:rsidR="000A07C0" w:rsidRDefault="00FA01B9">
      <w:pPr>
        <w:pStyle w:val="Figure"/>
        <w:rPr>
          <w:del w:id="1600" w:author="Meng, chen" w:date="2023-11-11T10:26:00Z"/>
          <w:lang w:eastAsia="zh-CN"/>
        </w:rPr>
      </w:pPr>
      <w:del w:id="1601" w:author="Meng, chen" w:date="2023-11-11T10:26:00Z">
        <w:r>
          <w:rPr>
            <w:noProof/>
            <w:highlight w:val="yellow"/>
            <w:lang w:val="en-US" w:eastAsia="zh-CN"/>
            <w:rPrChange w:id="1602" w:author="Meng, chen" w:date="2023-11-11T10:26:00Z">
              <w:rPr>
                <w:noProof/>
                <w:lang w:val="en-US" w:eastAsia="zh-CN"/>
              </w:rPr>
            </w:rPrChange>
          </w:rPr>
          <w:lastRenderedPageBreak/>
          <w:drawing>
            <wp:inline distT="0" distB="0" distL="0" distR="0" wp14:anchorId="6814B95B" wp14:editId="7E17CB38">
              <wp:extent cx="2750185" cy="2286000"/>
              <wp:effectExtent l="0" t="0" r="635" b="0"/>
              <wp:docPr id="464" name="Picture 3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Picture 33" descr="Chart, line chart&#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50516" cy="2286425"/>
                      </a:xfrm>
                      <a:prstGeom prst="rect">
                        <a:avLst/>
                      </a:prstGeom>
                    </pic:spPr>
                  </pic:pic>
                </a:graphicData>
              </a:graphic>
            </wp:inline>
          </w:drawing>
        </w:r>
      </w:del>
    </w:p>
    <w:p w14:paraId="20E85C2D" w14:textId="77777777" w:rsidR="000A07C0" w:rsidRPr="00F92150" w:rsidRDefault="00FA01B9">
      <w:pPr>
        <w:pStyle w:val="Headingb"/>
        <w:rPr>
          <w:del w:id="1603" w:author="Meng, chen" w:date="2023-11-11T10:26:00Z"/>
          <w:bCs/>
          <w:highlight w:val="yellow"/>
          <w:lang w:eastAsia="zh-CN"/>
          <w:rPrChange w:id="1604" w:author="Meng, chen" w:date="2023-11-11T10:26:00Z">
            <w:rPr>
              <w:del w:id="1605" w:author="Meng, chen" w:date="2023-11-11T10:26:00Z"/>
              <w:b w:val="0"/>
              <w:bCs/>
              <w:lang w:eastAsia="zh-CN"/>
            </w:rPr>
          </w:rPrChange>
        </w:rPr>
      </w:pPr>
      <w:del w:id="1606" w:author="Meng, chen" w:date="2023-11-11T10:26:00Z">
        <w:r w:rsidRPr="00F92150">
          <w:rPr>
            <w:rFonts w:hint="eastAsia"/>
            <w:b w:val="0"/>
            <w:bCs/>
            <w:highlight w:val="yellow"/>
            <w:lang w:eastAsia="zh-CN"/>
            <w:rPrChange w:id="1607" w:author="Meng, chen" w:date="2023-11-11T10:26:00Z">
              <w:rPr>
                <w:rFonts w:hint="eastAsia"/>
                <w:b w:val="0"/>
                <w:lang w:eastAsia="zh-CN"/>
              </w:rPr>
            </w:rPrChange>
          </w:rPr>
          <w:delText>方案</w:delText>
        </w:r>
        <w:r w:rsidRPr="00F92150">
          <w:rPr>
            <w:b w:val="0"/>
            <w:bCs/>
            <w:highlight w:val="yellow"/>
            <w:lang w:eastAsia="zh-CN"/>
            <w:rPrChange w:id="1608" w:author="Meng, chen" w:date="2023-11-11T10:26:00Z">
              <w:rPr>
                <w:b w:val="0"/>
                <w:lang w:eastAsia="zh-CN"/>
              </w:rPr>
            </w:rPrChange>
          </w:rPr>
          <w:delText>3</w:delText>
        </w:r>
        <w:r w:rsidRPr="00F92150">
          <w:rPr>
            <w:rFonts w:hint="eastAsia"/>
            <w:b w:val="0"/>
            <w:bCs/>
            <w:highlight w:val="yellow"/>
            <w:lang w:eastAsia="zh-CN"/>
            <w:rPrChange w:id="1609" w:author="Meng, chen" w:date="2023-11-11T10:26:00Z">
              <w:rPr>
                <w:rFonts w:hint="eastAsia"/>
                <w:b w:val="0"/>
                <w:lang w:eastAsia="zh-CN"/>
              </w:rPr>
            </w:rPrChange>
          </w:rPr>
          <w:delText>：</w:delText>
        </w:r>
      </w:del>
    </w:p>
    <w:p w14:paraId="0D24F50E" w14:textId="77777777" w:rsidR="000A07C0" w:rsidRPr="000A07C0" w:rsidRDefault="00FA01B9">
      <w:pPr>
        <w:rPr>
          <w:del w:id="1610" w:author="Meng, chen" w:date="2023-11-11T10:26:00Z"/>
          <w:highlight w:val="yellow"/>
          <w:lang w:eastAsia="zh-CN"/>
          <w:rPrChange w:id="1611" w:author="Meng, chen" w:date="2023-11-11T10:26:00Z">
            <w:rPr>
              <w:del w:id="1612" w:author="Meng, chen" w:date="2023-11-11T10:26:00Z"/>
              <w:lang w:eastAsia="zh-CN"/>
            </w:rPr>
          </w:rPrChange>
        </w:rPr>
      </w:pPr>
      <w:del w:id="1613" w:author="Meng, chen" w:date="2023-11-11T10:26:00Z">
        <w:r>
          <w:rPr>
            <w:highlight w:val="yellow"/>
            <w:lang w:eastAsia="ko-KR"/>
            <w:rPrChange w:id="1614" w:author="Meng, chen" w:date="2023-11-11T10:26:00Z">
              <w:rPr>
                <w:lang w:eastAsia="ko-KR"/>
              </w:rPr>
            </w:rPrChange>
          </w:rPr>
          <w:delText>2.3</w:delText>
        </w:r>
        <w:r>
          <w:rPr>
            <w:highlight w:val="yellow"/>
            <w:lang w:eastAsia="ko-KR"/>
            <w:rPrChange w:id="1615" w:author="Meng, chen" w:date="2023-11-11T10:26:00Z">
              <w:rPr>
                <w:lang w:eastAsia="ko-KR"/>
              </w:rPr>
            </w:rPrChange>
          </w:rPr>
          <w:tab/>
        </w:r>
        <w:r>
          <w:rPr>
            <w:rFonts w:hint="eastAsia"/>
            <w:highlight w:val="yellow"/>
            <w:lang w:eastAsia="zh-CN"/>
            <w:rPrChange w:id="1616" w:author="Meng, chen" w:date="2023-11-11T10:26:00Z">
              <w:rPr>
                <w:rFonts w:hint="eastAsia"/>
                <w:lang w:eastAsia="zh-CN"/>
              </w:rPr>
            </w:rPrChange>
          </w:rPr>
          <w:delText>上述第</w:delText>
        </w:r>
        <w:r>
          <w:rPr>
            <w:highlight w:val="yellow"/>
            <w:lang w:eastAsia="zh-CN"/>
            <w:rPrChange w:id="1617" w:author="Meng, chen" w:date="2023-11-11T10:26:00Z">
              <w:rPr>
                <w:lang w:eastAsia="zh-CN"/>
              </w:rPr>
            </w:rPrChange>
          </w:rPr>
          <w:delText>2.1</w:delText>
        </w:r>
        <w:r>
          <w:rPr>
            <w:rFonts w:hint="eastAsia"/>
            <w:highlight w:val="yellow"/>
            <w:lang w:eastAsia="zh-CN"/>
            <w:rPrChange w:id="1618" w:author="Meng, chen" w:date="2023-11-11T10:26:00Z">
              <w:rPr>
                <w:rFonts w:hint="eastAsia"/>
                <w:lang w:eastAsia="zh-CN"/>
              </w:rPr>
            </w:rPrChange>
          </w:rPr>
          <w:delText>和</w:delText>
        </w:r>
        <w:r>
          <w:rPr>
            <w:highlight w:val="yellow"/>
            <w:lang w:eastAsia="zh-CN"/>
            <w:rPrChange w:id="1619" w:author="Meng, chen" w:date="2023-11-11T10:26:00Z">
              <w:rPr>
                <w:lang w:eastAsia="zh-CN"/>
              </w:rPr>
            </w:rPrChange>
          </w:rPr>
          <w:delText>2.2</w:delText>
        </w:r>
        <w:r>
          <w:rPr>
            <w:rFonts w:hint="eastAsia"/>
            <w:highlight w:val="yellow"/>
            <w:lang w:eastAsia="zh-CN"/>
            <w:rPrChange w:id="1620" w:author="Meng, chen" w:date="2023-11-11T10:26:00Z">
              <w:rPr>
                <w:rFonts w:hint="eastAsia"/>
                <w:lang w:eastAsia="zh-CN"/>
              </w:rPr>
            </w:rPrChange>
          </w:rPr>
          <w:delText>节提供的</w:delText>
        </w:r>
        <w:r>
          <w:rPr>
            <w:highlight w:val="yellow"/>
            <w:lang w:eastAsia="zh-CN"/>
            <w:rPrChange w:id="1621" w:author="Meng, chen" w:date="2023-11-11T10:26:00Z">
              <w:rPr>
                <w:lang w:eastAsia="zh-CN"/>
              </w:rPr>
            </w:rPrChange>
          </w:rPr>
          <w:delText>pfd</w:delText>
        </w:r>
        <w:r>
          <w:rPr>
            <w:rFonts w:hint="eastAsia"/>
            <w:highlight w:val="yellow"/>
            <w:lang w:eastAsia="zh-CN"/>
            <w:rPrChange w:id="1622" w:author="Meng, chen" w:date="2023-11-11T10:26:00Z">
              <w:rPr>
                <w:rFonts w:hint="eastAsia"/>
                <w:lang w:eastAsia="zh-CN"/>
              </w:rPr>
            </w:rPrChange>
          </w:rPr>
          <w:delText>电平与</w:delText>
        </w:r>
        <w:r>
          <w:rPr>
            <w:highlight w:val="yellow"/>
            <w:lang w:eastAsia="zh-CN"/>
            <w:rPrChange w:id="1623" w:author="Meng, chen" w:date="2023-11-11T10:26:00Z">
              <w:rPr>
                <w:lang w:eastAsia="zh-CN"/>
              </w:rPr>
            </w:rPrChange>
          </w:rPr>
          <w:delText>pfd</w:delText>
        </w:r>
        <w:r>
          <w:rPr>
            <w:rFonts w:hint="eastAsia"/>
            <w:highlight w:val="yellow"/>
            <w:lang w:eastAsia="zh-CN"/>
            <w:rPrChange w:id="1624" w:author="Meng, chen" w:date="2023-11-11T10:26:00Z">
              <w:rPr>
                <w:rFonts w:hint="eastAsia"/>
                <w:lang w:eastAsia="zh-CN"/>
              </w:rPr>
            </w:rPrChange>
          </w:rPr>
          <w:delText>和到达角有关，须利用自由空间传播和航空器机身造成的衰减得出。除非有可用的</w:delText>
        </w:r>
      </w:del>
      <w:ins w:id="1625" w:author="He, Liqun" w:date="2023-03-21T15:06:00Z">
        <w:del w:id="1626" w:author="Meng, chen" w:date="2023-11-11T10:26:00Z">
          <w:r>
            <w:rPr>
              <w:rFonts w:hint="eastAsia"/>
              <w:highlight w:val="yellow"/>
              <w:lang w:eastAsia="zh-CN"/>
              <w:rPrChange w:id="1627" w:author="Meng, chen" w:date="2023-11-11T10:26:00Z">
                <w:rPr>
                  <w:rFonts w:hint="eastAsia"/>
                  <w:lang w:eastAsia="zh-CN"/>
                </w:rPr>
              </w:rPrChange>
            </w:rPr>
            <w:delText>在《无线电规则》中引证归并的</w:delText>
          </w:r>
        </w:del>
      </w:ins>
      <w:del w:id="1628" w:author="Meng, chen" w:date="2023-11-11T10:26:00Z">
        <w:r>
          <w:rPr>
            <w:highlight w:val="yellow"/>
            <w:lang w:eastAsia="zh-CN"/>
            <w:rPrChange w:id="1629" w:author="Meng, chen" w:date="2023-11-11T10:26:00Z">
              <w:rPr>
                <w:lang w:eastAsia="zh-CN"/>
              </w:rPr>
            </w:rPrChange>
          </w:rPr>
          <w:delText>ITU-R</w:delText>
        </w:r>
        <w:r>
          <w:rPr>
            <w:rFonts w:hint="eastAsia"/>
            <w:highlight w:val="yellow"/>
            <w:lang w:eastAsia="zh-CN"/>
            <w:rPrChange w:id="1630" w:author="Meng, chen" w:date="2023-11-11T10:26:00Z">
              <w:rPr>
                <w:rFonts w:hint="eastAsia"/>
                <w:lang w:eastAsia="zh-CN"/>
              </w:rPr>
            </w:rPrChange>
          </w:rPr>
          <w:delText>建议书用于计算</w:delText>
        </w:r>
        <w:r>
          <w:rPr>
            <w:highlight w:val="yellow"/>
            <w:lang w:eastAsia="zh-CN"/>
            <w:rPrChange w:id="1631" w:author="Meng, chen" w:date="2023-11-11T10:26:00Z">
              <w:rPr>
                <w:lang w:eastAsia="zh-CN"/>
              </w:rPr>
            </w:rPrChange>
          </w:rPr>
          <w:delText>27.5-29.1 MHz</w:delText>
        </w:r>
        <w:r>
          <w:rPr>
            <w:rFonts w:hint="eastAsia"/>
            <w:highlight w:val="yellow"/>
            <w:lang w:eastAsia="zh-CN"/>
            <w:rPrChange w:id="1632" w:author="Meng, chen" w:date="2023-11-11T10:26:00Z">
              <w:rPr>
                <w:rFonts w:hint="eastAsia"/>
                <w:lang w:eastAsia="zh-CN"/>
              </w:rPr>
            </w:rPrChange>
          </w:rPr>
          <w:delText>和</w:delText>
        </w:r>
        <w:r>
          <w:rPr>
            <w:highlight w:val="yellow"/>
            <w:lang w:eastAsia="zh-CN"/>
            <w:rPrChange w:id="1633" w:author="Meng, chen" w:date="2023-11-11T10:26:00Z">
              <w:rPr>
                <w:lang w:eastAsia="zh-CN"/>
              </w:rPr>
            </w:rPrChange>
          </w:rPr>
          <w:delText>29.5-30 GHz</w:delText>
        </w:r>
        <w:r>
          <w:rPr>
            <w:rFonts w:hint="eastAsia"/>
            <w:highlight w:val="yellow"/>
            <w:lang w:eastAsia="zh-CN"/>
            <w:rPrChange w:id="1634" w:author="Meng, chen" w:date="2023-11-11T10:26:00Z">
              <w:rPr>
                <w:rFonts w:hint="eastAsia"/>
                <w:lang w:eastAsia="zh-CN"/>
              </w:rPr>
            </w:rPrChange>
          </w:rPr>
          <w:delText>频段的航空器机身衰减，否则须使用下图计算这些频段内的航空器机身衰减。</w:delText>
        </w:r>
      </w:del>
    </w:p>
    <w:p w14:paraId="5DD9D13B" w14:textId="77777777" w:rsidR="000A07C0" w:rsidRPr="00F92150" w:rsidRDefault="00FA01B9">
      <w:pPr>
        <w:pStyle w:val="Figure"/>
        <w:rPr>
          <w:del w:id="1635" w:author="Meng, chen" w:date="2023-11-11T10:26:00Z"/>
        </w:rPr>
      </w:pPr>
      <w:del w:id="1636" w:author="Meng, chen" w:date="2023-11-11T10:26:00Z">
        <w:r w:rsidRPr="00742FA4">
          <w:rPr>
            <w:noProof/>
            <w:highlight w:val="yellow"/>
            <w:lang w:val="en-US" w:eastAsia="zh-CN"/>
          </w:rPr>
          <w:drawing>
            <wp:inline distT="0" distB="0" distL="0" distR="0" wp14:anchorId="71DC2A83" wp14:editId="2657D781">
              <wp:extent cx="2750185" cy="2286000"/>
              <wp:effectExtent l="0" t="0" r="0" b="0"/>
              <wp:docPr id="467" name="Picture 3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Picture 33" descr="Chart, line chart&#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59914" cy="2294237"/>
                      </a:xfrm>
                      <a:prstGeom prst="rect">
                        <a:avLst/>
                      </a:prstGeom>
                    </pic:spPr>
                  </pic:pic>
                </a:graphicData>
              </a:graphic>
            </wp:inline>
          </w:drawing>
        </w:r>
      </w:del>
    </w:p>
    <w:p w14:paraId="083CB8A7" w14:textId="77777777" w:rsidR="000A07C0" w:rsidRPr="00F92150" w:rsidRDefault="00FA01B9">
      <w:pPr>
        <w:pStyle w:val="Headingb"/>
        <w:rPr>
          <w:del w:id="1637" w:author="Meng, chen" w:date="2023-11-11T10:26:00Z"/>
          <w:bCs/>
          <w:highlight w:val="yellow"/>
          <w:lang w:eastAsia="zh-CN"/>
          <w:rPrChange w:id="1638" w:author="Meng, chen" w:date="2023-11-11T10:26:00Z">
            <w:rPr>
              <w:del w:id="1639" w:author="Meng, chen" w:date="2023-11-11T10:26:00Z"/>
              <w:b w:val="0"/>
              <w:bCs/>
              <w:lang w:eastAsia="zh-CN"/>
            </w:rPr>
          </w:rPrChange>
        </w:rPr>
      </w:pPr>
      <w:del w:id="1640" w:author="Meng, chen" w:date="2023-11-11T10:26:00Z">
        <w:r w:rsidRPr="00F92150">
          <w:rPr>
            <w:rFonts w:hint="eastAsia"/>
            <w:b w:val="0"/>
            <w:bCs/>
            <w:highlight w:val="yellow"/>
            <w:lang w:eastAsia="zh-CN"/>
            <w:rPrChange w:id="1641" w:author="Meng, chen" w:date="2023-11-11T10:26:00Z">
              <w:rPr>
                <w:rFonts w:hint="eastAsia"/>
                <w:b w:val="0"/>
                <w:lang w:eastAsia="zh-CN"/>
              </w:rPr>
            </w:rPrChange>
          </w:rPr>
          <w:delText>方案</w:delText>
        </w:r>
        <w:r w:rsidRPr="00F92150">
          <w:rPr>
            <w:b w:val="0"/>
            <w:bCs/>
            <w:highlight w:val="yellow"/>
            <w:lang w:eastAsia="zh-CN"/>
            <w:rPrChange w:id="1642" w:author="Meng, chen" w:date="2023-11-11T10:26:00Z">
              <w:rPr>
                <w:b w:val="0"/>
                <w:lang w:eastAsia="zh-CN"/>
              </w:rPr>
            </w:rPrChange>
          </w:rPr>
          <w:delText>4</w:delText>
        </w:r>
        <w:r w:rsidRPr="00F92150">
          <w:rPr>
            <w:rFonts w:hint="eastAsia"/>
            <w:b w:val="0"/>
            <w:bCs/>
            <w:highlight w:val="yellow"/>
            <w:lang w:eastAsia="zh-CN"/>
            <w:rPrChange w:id="1643" w:author="Meng, chen" w:date="2023-11-11T10:26:00Z">
              <w:rPr>
                <w:rFonts w:hint="eastAsia"/>
                <w:b w:val="0"/>
                <w:lang w:eastAsia="zh-CN"/>
              </w:rPr>
            </w:rPrChange>
          </w:rPr>
          <w:delText>：</w:delText>
        </w:r>
      </w:del>
    </w:p>
    <w:p w14:paraId="1C848795" w14:textId="77777777" w:rsidR="000A07C0" w:rsidRPr="000A07C0" w:rsidRDefault="00FA01B9">
      <w:pPr>
        <w:rPr>
          <w:del w:id="1644" w:author="Meng, chen" w:date="2023-11-11T10:26:00Z"/>
          <w:highlight w:val="yellow"/>
          <w:lang w:eastAsia="zh-CN"/>
          <w:rPrChange w:id="1645" w:author="Meng, chen" w:date="2023-11-11T10:26:00Z">
            <w:rPr>
              <w:del w:id="1646" w:author="Meng, chen" w:date="2023-11-11T10:26:00Z"/>
              <w:lang w:eastAsia="zh-CN"/>
            </w:rPr>
          </w:rPrChange>
        </w:rPr>
      </w:pPr>
      <w:del w:id="1647" w:author="Meng, chen" w:date="2023-11-11T10:26:00Z">
        <w:r>
          <w:rPr>
            <w:highlight w:val="yellow"/>
            <w:lang w:eastAsia="ko-KR"/>
            <w:rPrChange w:id="1648" w:author="Meng, chen" w:date="2023-11-11T10:26:00Z">
              <w:rPr>
                <w:lang w:eastAsia="ko-KR"/>
              </w:rPr>
            </w:rPrChange>
          </w:rPr>
          <w:delText>2.3</w:delText>
        </w:r>
        <w:r>
          <w:rPr>
            <w:highlight w:val="yellow"/>
            <w:lang w:eastAsia="ko-KR"/>
            <w:rPrChange w:id="1649" w:author="Meng, chen" w:date="2023-11-11T10:26:00Z">
              <w:rPr>
                <w:lang w:eastAsia="ko-KR"/>
              </w:rPr>
            </w:rPrChange>
          </w:rPr>
          <w:tab/>
        </w:r>
        <w:r>
          <w:rPr>
            <w:rFonts w:hint="eastAsia"/>
            <w:highlight w:val="yellow"/>
            <w:lang w:eastAsia="zh-CN"/>
            <w:rPrChange w:id="1650" w:author="Meng, chen" w:date="2023-11-11T10:26:00Z">
              <w:rPr>
                <w:rFonts w:hint="eastAsia"/>
                <w:lang w:eastAsia="zh-CN"/>
              </w:rPr>
            </w:rPrChange>
          </w:rPr>
          <w:delText>上述第</w:delText>
        </w:r>
        <w:r>
          <w:rPr>
            <w:highlight w:val="yellow"/>
            <w:lang w:eastAsia="zh-CN"/>
            <w:rPrChange w:id="1651" w:author="Meng, chen" w:date="2023-11-11T10:26:00Z">
              <w:rPr>
                <w:lang w:eastAsia="zh-CN"/>
              </w:rPr>
            </w:rPrChange>
          </w:rPr>
          <w:delText>2.1</w:delText>
        </w:r>
        <w:r>
          <w:rPr>
            <w:rFonts w:hint="eastAsia"/>
            <w:highlight w:val="yellow"/>
            <w:lang w:eastAsia="zh-CN"/>
            <w:rPrChange w:id="1652" w:author="Meng, chen" w:date="2023-11-11T10:26:00Z">
              <w:rPr>
                <w:rFonts w:hint="eastAsia"/>
                <w:lang w:eastAsia="zh-CN"/>
              </w:rPr>
            </w:rPrChange>
          </w:rPr>
          <w:delText>和</w:delText>
        </w:r>
        <w:r>
          <w:rPr>
            <w:highlight w:val="yellow"/>
            <w:lang w:eastAsia="zh-CN"/>
            <w:rPrChange w:id="1653" w:author="Meng, chen" w:date="2023-11-11T10:26:00Z">
              <w:rPr>
                <w:lang w:eastAsia="zh-CN"/>
              </w:rPr>
            </w:rPrChange>
          </w:rPr>
          <w:delText>2.2</w:delText>
        </w:r>
        <w:r>
          <w:rPr>
            <w:rFonts w:hint="eastAsia"/>
            <w:highlight w:val="yellow"/>
            <w:lang w:eastAsia="zh-CN"/>
            <w:rPrChange w:id="1654" w:author="Meng, chen" w:date="2023-11-11T10:26:00Z">
              <w:rPr>
                <w:rFonts w:hint="eastAsia"/>
                <w:lang w:eastAsia="zh-CN"/>
              </w:rPr>
            </w:rPrChange>
          </w:rPr>
          <w:delText>节提供的</w:delText>
        </w:r>
        <w:r>
          <w:rPr>
            <w:highlight w:val="yellow"/>
            <w:lang w:eastAsia="zh-CN"/>
            <w:rPrChange w:id="1655" w:author="Meng, chen" w:date="2023-11-11T10:26:00Z">
              <w:rPr>
                <w:lang w:eastAsia="zh-CN"/>
              </w:rPr>
            </w:rPrChange>
          </w:rPr>
          <w:delText>pfd</w:delText>
        </w:r>
        <w:r>
          <w:rPr>
            <w:rFonts w:hint="eastAsia"/>
            <w:highlight w:val="yellow"/>
            <w:lang w:eastAsia="zh-CN"/>
            <w:rPrChange w:id="1656" w:author="Meng, chen" w:date="2023-11-11T10:26:00Z">
              <w:rPr>
                <w:rFonts w:hint="eastAsia"/>
                <w:lang w:eastAsia="zh-CN"/>
              </w:rPr>
            </w:rPrChange>
          </w:rPr>
          <w:delText>电平与</w:delText>
        </w:r>
        <w:r>
          <w:rPr>
            <w:highlight w:val="yellow"/>
            <w:lang w:eastAsia="zh-CN"/>
            <w:rPrChange w:id="1657" w:author="Meng, chen" w:date="2023-11-11T10:26:00Z">
              <w:rPr>
                <w:lang w:eastAsia="zh-CN"/>
              </w:rPr>
            </w:rPrChange>
          </w:rPr>
          <w:delText>pfd</w:delText>
        </w:r>
        <w:r>
          <w:rPr>
            <w:rFonts w:hint="eastAsia"/>
            <w:highlight w:val="yellow"/>
            <w:lang w:eastAsia="zh-CN"/>
            <w:rPrChange w:id="1658" w:author="Meng, chen" w:date="2023-11-11T10:26:00Z">
              <w:rPr>
                <w:rFonts w:hint="eastAsia"/>
                <w:lang w:eastAsia="zh-CN"/>
              </w:rPr>
            </w:rPrChange>
          </w:rPr>
          <w:delText>和到达角有关，须利用自由空间传播和航空器机身造成的衰减得出。除非有可用的</w:delText>
        </w:r>
        <w:r>
          <w:rPr>
            <w:highlight w:val="yellow"/>
            <w:lang w:eastAsia="zh-CN"/>
            <w:rPrChange w:id="1659" w:author="Meng, chen" w:date="2023-11-11T10:26:00Z">
              <w:rPr>
                <w:lang w:eastAsia="zh-CN"/>
              </w:rPr>
            </w:rPrChange>
          </w:rPr>
          <w:delText>ITU-R</w:delText>
        </w:r>
        <w:r>
          <w:rPr>
            <w:rFonts w:hint="eastAsia"/>
            <w:highlight w:val="yellow"/>
            <w:lang w:eastAsia="zh-CN"/>
            <w:rPrChange w:id="1660" w:author="Meng, chen" w:date="2023-11-11T10:26:00Z">
              <w:rPr>
                <w:rFonts w:hint="eastAsia"/>
                <w:lang w:eastAsia="zh-CN"/>
              </w:rPr>
            </w:rPrChange>
          </w:rPr>
          <w:delText>建议书用于计算</w:delText>
        </w:r>
        <w:r>
          <w:rPr>
            <w:highlight w:val="yellow"/>
            <w:lang w:eastAsia="zh-CN"/>
            <w:rPrChange w:id="1661" w:author="Meng, chen" w:date="2023-11-11T10:26:00Z">
              <w:rPr>
                <w:lang w:eastAsia="zh-CN"/>
              </w:rPr>
            </w:rPrChange>
          </w:rPr>
          <w:delText>27.5-29.1 MHz</w:delText>
        </w:r>
        <w:r>
          <w:rPr>
            <w:rFonts w:hint="eastAsia"/>
            <w:highlight w:val="yellow"/>
            <w:lang w:eastAsia="zh-CN"/>
            <w:rPrChange w:id="1662" w:author="Meng, chen" w:date="2023-11-11T10:26:00Z">
              <w:rPr>
                <w:rFonts w:hint="eastAsia"/>
                <w:lang w:eastAsia="zh-CN"/>
              </w:rPr>
            </w:rPrChange>
          </w:rPr>
          <w:delText>和</w:delText>
        </w:r>
        <w:r>
          <w:rPr>
            <w:highlight w:val="yellow"/>
            <w:lang w:eastAsia="zh-CN"/>
            <w:rPrChange w:id="1663" w:author="Meng, chen" w:date="2023-11-11T10:26:00Z">
              <w:rPr>
                <w:lang w:eastAsia="zh-CN"/>
              </w:rPr>
            </w:rPrChange>
          </w:rPr>
          <w:delText>29.5-30 GHz</w:delText>
        </w:r>
        <w:r>
          <w:rPr>
            <w:rFonts w:hint="eastAsia"/>
            <w:highlight w:val="yellow"/>
            <w:lang w:eastAsia="zh-CN"/>
            <w:rPrChange w:id="1664" w:author="Meng, chen" w:date="2023-11-11T10:26:00Z">
              <w:rPr>
                <w:rFonts w:hint="eastAsia"/>
                <w:lang w:eastAsia="zh-CN"/>
              </w:rPr>
            </w:rPrChange>
          </w:rPr>
          <w:delText>频段的航空器机身衰减，否则须使用下图计算这些频段内的航空器机身衰减。</w:delText>
        </w:r>
      </w:del>
    </w:p>
    <w:p w14:paraId="2352195A" w14:textId="77777777" w:rsidR="000A07C0" w:rsidRDefault="00FA01B9">
      <w:pPr>
        <w:pStyle w:val="Figure"/>
        <w:rPr>
          <w:del w:id="1665" w:author="Meng, chen" w:date="2023-11-11T10:26:00Z"/>
          <w:lang w:eastAsia="zh-CN"/>
        </w:rPr>
      </w:pPr>
      <w:del w:id="1666" w:author="Meng, chen" w:date="2023-11-11T10:26:00Z">
        <w:r w:rsidRPr="00F92150">
          <w:rPr>
            <w:noProof/>
            <w:highlight w:val="yellow"/>
            <w:lang w:val="en-US" w:eastAsia="zh-CN"/>
          </w:rPr>
          <w:lastRenderedPageBreak/>
          <w:drawing>
            <wp:inline distT="0" distB="0" distL="0" distR="0" wp14:anchorId="12F349B5" wp14:editId="1A5F5011">
              <wp:extent cx="2750185" cy="2286000"/>
              <wp:effectExtent l="0" t="0" r="0" b="0"/>
              <wp:docPr id="472" name="Picture 3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Picture 33" descr="Chart, line chart&#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59914" cy="2294237"/>
                      </a:xfrm>
                      <a:prstGeom prst="rect">
                        <a:avLst/>
                      </a:prstGeom>
                    </pic:spPr>
                  </pic:pic>
                </a:graphicData>
              </a:graphic>
            </wp:inline>
          </w:drawing>
        </w:r>
      </w:del>
    </w:p>
    <w:p w14:paraId="1FA34A58" w14:textId="77777777" w:rsidR="000A07C0" w:rsidRPr="00F92150" w:rsidRDefault="00FA01B9">
      <w:pPr>
        <w:pStyle w:val="Headingb"/>
        <w:rPr>
          <w:del w:id="1667" w:author="Meng, chen" w:date="2023-11-11T10:26:00Z"/>
          <w:bCs/>
          <w:highlight w:val="yellow"/>
          <w:lang w:eastAsia="zh-CN"/>
          <w:rPrChange w:id="1668" w:author="Meng, chen" w:date="2023-11-11T10:26:00Z">
            <w:rPr>
              <w:del w:id="1669" w:author="Meng, chen" w:date="2023-11-11T10:26:00Z"/>
              <w:lang w:eastAsia="zh-CN"/>
            </w:rPr>
          </w:rPrChange>
        </w:rPr>
      </w:pPr>
      <w:del w:id="1670" w:author="Meng, chen" w:date="2023-11-11T10:26:00Z">
        <w:r w:rsidRPr="00F92150">
          <w:rPr>
            <w:rFonts w:hint="eastAsia"/>
            <w:b w:val="0"/>
            <w:bCs/>
            <w:highlight w:val="yellow"/>
            <w:lang w:eastAsia="zh-CN"/>
            <w:rPrChange w:id="1671" w:author="Meng, chen" w:date="2023-11-11T10:26:00Z">
              <w:rPr>
                <w:rFonts w:hint="eastAsia"/>
                <w:b w:val="0"/>
                <w:lang w:eastAsia="zh-CN"/>
              </w:rPr>
            </w:rPrChange>
          </w:rPr>
          <w:delText>方案</w:delText>
        </w:r>
        <w:r w:rsidRPr="00F92150">
          <w:rPr>
            <w:b w:val="0"/>
            <w:bCs/>
            <w:highlight w:val="yellow"/>
            <w:lang w:eastAsia="zh-CN"/>
            <w:rPrChange w:id="1672" w:author="Meng, chen" w:date="2023-11-11T10:26:00Z">
              <w:rPr>
                <w:b w:val="0"/>
                <w:lang w:eastAsia="zh-CN"/>
              </w:rPr>
            </w:rPrChange>
          </w:rPr>
          <w:delText>5</w:delText>
        </w:r>
        <w:r w:rsidRPr="00F92150">
          <w:rPr>
            <w:rFonts w:hint="eastAsia"/>
            <w:b w:val="0"/>
            <w:bCs/>
            <w:highlight w:val="yellow"/>
            <w:lang w:eastAsia="zh-CN"/>
            <w:rPrChange w:id="1673" w:author="Meng, chen" w:date="2023-11-11T10:26:00Z">
              <w:rPr>
                <w:rFonts w:hint="eastAsia"/>
                <w:b w:val="0"/>
                <w:lang w:eastAsia="zh-CN"/>
              </w:rPr>
            </w:rPrChange>
          </w:rPr>
          <w:delText>：</w:delText>
        </w:r>
      </w:del>
    </w:p>
    <w:p w14:paraId="5667D1BB" w14:textId="77777777" w:rsidR="000A07C0" w:rsidRPr="000A07C0" w:rsidRDefault="00FA01B9">
      <w:pPr>
        <w:rPr>
          <w:del w:id="1674" w:author="Meng, chen" w:date="2023-11-11T10:26:00Z"/>
          <w:highlight w:val="yellow"/>
          <w:lang w:eastAsia="zh-CN"/>
          <w:rPrChange w:id="1675" w:author="Meng, chen" w:date="2023-11-11T10:26:00Z">
            <w:rPr>
              <w:del w:id="1676" w:author="Meng, chen" w:date="2023-11-11T10:26:00Z"/>
              <w:lang w:eastAsia="zh-CN"/>
            </w:rPr>
          </w:rPrChange>
        </w:rPr>
      </w:pPr>
      <w:del w:id="1677" w:author="Meng, chen" w:date="2023-11-11T10:26:00Z">
        <w:r>
          <w:rPr>
            <w:highlight w:val="yellow"/>
            <w:lang w:eastAsia="ko-KR"/>
            <w:rPrChange w:id="1678" w:author="Meng, chen" w:date="2023-11-11T10:26:00Z">
              <w:rPr>
                <w:lang w:eastAsia="ko-KR"/>
              </w:rPr>
            </w:rPrChange>
          </w:rPr>
          <w:delText>2.3</w:delText>
        </w:r>
        <w:r>
          <w:rPr>
            <w:highlight w:val="yellow"/>
            <w:lang w:eastAsia="ko-KR"/>
            <w:rPrChange w:id="1679" w:author="Meng, chen" w:date="2023-11-11T10:26:00Z">
              <w:rPr>
                <w:lang w:eastAsia="ko-KR"/>
              </w:rPr>
            </w:rPrChange>
          </w:rPr>
          <w:tab/>
        </w:r>
        <w:r>
          <w:rPr>
            <w:rFonts w:hint="eastAsia"/>
            <w:highlight w:val="yellow"/>
            <w:lang w:eastAsia="zh-CN"/>
            <w:rPrChange w:id="1680" w:author="Meng, chen" w:date="2023-11-11T10:26:00Z">
              <w:rPr>
                <w:rFonts w:hint="eastAsia"/>
                <w:lang w:eastAsia="zh-CN"/>
              </w:rPr>
            </w:rPrChange>
          </w:rPr>
          <w:delText>上述第</w:delText>
        </w:r>
        <w:r>
          <w:rPr>
            <w:highlight w:val="yellow"/>
            <w:lang w:eastAsia="zh-CN"/>
            <w:rPrChange w:id="1681" w:author="Meng, chen" w:date="2023-11-11T10:26:00Z">
              <w:rPr>
                <w:lang w:eastAsia="zh-CN"/>
              </w:rPr>
            </w:rPrChange>
          </w:rPr>
          <w:delText>2.1</w:delText>
        </w:r>
        <w:r>
          <w:rPr>
            <w:rFonts w:hint="eastAsia"/>
            <w:highlight w:val="yellow"/>
            <w:lang w:eastAsia="zh-CN"/>
            <w:rPrChange w:id="1682" w:author="Meng, chen" w:date="2023-11-11T10:26:00Z">
              <w:rPr>
                <w:rFonts w:hint="eastAsia"/>
                <w:lang w:eastAsia="zh-CN"/>
              </w:rPr>
            </w:rPrChange>
          </w:rPr>
          <w:delText>和</w:delText>
        </w:r>
        <w:r>
          <w:rPr>
            <w:highlight w:val="yellow"/>
            <w:lang w:eastAsia="zh-CN"/>
            <w:rPrChange w:id="1683" w:author="Meng, chen" w:date="2023-11-11T10:26:00Z">
              <w:rPr>
                <w:lang w:eastAsia="zh-CN"/>
              </w:rPr>
            </w:rPrChange>
          </w:rPr>
          <w:delText>2.2</w:delText>
        </w:r>
        <w:r>
          <w:rPr>
            <w:rFonts w:hint="eastAsia"/>
            <w:highlight w:val="yellow"/>
            <w:lang w:eastAsia="zh-CN"/>
            <w:rPrChange w:id="1684" w:author="Meng, chen" w:date="2023-11-11T10:26:00Z">
              <w:rPr>
                <w:rFonts w:hint="eastAsia"/>
                <w:lang w:eastAsia="zh-CN"/>
              </w:rPr>
            </w:rPrChange>
          </w:rPr>
          <w:delText>节提供的</w:delText>
        </w:r>
        <w:r>
          <w:rPr>
            <w:highlight w:val="yellow"/>
            <w:lang w:eastAsia="zh-CN"/>
            <w:rPrChange w:id="1685" w:author="Meng, chen" w:date="2023-11-11T10:26:00Z">
              <w:rPr>
                <w:lang w:eastAsia="zh-CN"/>
              </w:rPr>
            </w:rPrChange>
          </w:rPr>
          <w:delText>pfd</w:delText>
        </w:r>
        <w:r>
          <w:rPr>
            <w:rFonts w:hint="eastAsia"/>
            <w:highlight w:val="yellow"/>
            <w:lang w:eastAsia="zh-CN"/>
            <w:rPrChange w:id="1686" w:author="Meng, chen" w:date="2023-11-11T10:26:00Z">
              <w:rPr>
                <w:rFonts w:hint="eastAsia"/>
                <w:lang w:eastAsia="zh-CN"/>
              </w:rPr>
            </w:rPrChange>
          </w:rPr>
          <w:delText>电平与</w:delText>
        </w:r>
        <w:r>
          <w:rPr>
            <w:highlight w:val="yellow"/>
            <w:lang w:eastAsia="zh-CN"/>
            <w:rPrChange w:id="1687" w:author="Meng, chen" w:date="2023-11-11T10:26:00Z">
              <w:rPr>
                <w:lang w:eastAsia="zh-CN"/>
              </w:rPr>
            </w:rPrChange>
          </w:rPr>
          <w:delText>pfd</w:delText>
        </w:r>
        <w:r>
          <w:rPr>
            <w:rFonts w:hint="eastAsia"/>
            <w:highlight w:val="yellow"/>
            <w:lang w:eastAsia="zh-CN"/>
            <w:rPrChange w:id="1688" w:author="Meng, chen" w:date="2023-11-11T10:26:00Z">
              <w:rPr>
                <w:rFonts w:hint="eastAsia"/>
                <w:lang w:eastAsia="zh-CN"/>
              </w:rPr>
            </w:rPrChange>
          </w:rPr>
          <w:delText>和到达角有关，须利用自由空间传播和航空器机身造成的衰减得出。除非有可用的</w:delText>
        </w:r>
        <w:r>
          <w:rPr>
            <w:highlight w:val="yellow"/>
            <w:lang w:eastAsia="zh-CN"/>
            <w:rPrChange w:id="1689" w:author="Meng, chen" w:date="2023-11-11T10:26:00Z">
              <w:rPr>
                <w:lang w:eastAsia="zh-CN"/>
              </w:rPr>
            </w:rPrChange>
          </w:rPr>
          <w:delText>ITU-R</w:delText>
        </w:r>
        <w:r>
          <w:rPr>
            <w:rFonts w:hint="eastAsia"/>
            <w:highlight w:val="yellow"/>
            <w:lang w:eastAsia="zh-CN"/>
            <w:rPrChange w:id="1690" w:author="Meng, chen" w:date="2023-11-11T10:26:00Z">
              <w:rPr>
                <w:rFonts w:hint="eastAsia"/>
                <w:lang w:eastAsia="zh-CN"/>
              </w:rPr>
            </w:rPrChange>
          </w:rPr>
          <w:delText>建议书用于计算</w:delText>
        </w:r>
        <w:r>
          <w:rPr>
            <w:highlight w:val="yellow"/>
            <w:lang w:eastAsia="zh-CN"/>
            <w:rPrChange w:id="1691" w:author="Meng, chen" w:date="2023-11-11T10:26:00Z">
              <w:rPr>
                <w:lang w:eastAsia="zh-CN"/>
              </w:rPr>
            </w:rPrChange>
          </w:rPr>
          <w:delText>27.5-29.1 MHz</w:delText>
        </w:r>
        <w:r>
          <w:rPr>
            <w:rFonts w:hint="eastAsia"/>
            <w:highlight w:val="yellow"/>
            <w:lang w:eastAsia="zh-CN"/>
            <w:rPrChange w:id="1692" w:author="Meng, chen" w:date="2023-11-11T10:26:00Z">
              <w:rPr>
                <w:rFonts w:hint="eastAsia"/>
                <w:lang w:eastAsia="zh-CN"/>
              </w:rPr>
            </w:rPrChange>
          </w:rPr>
          <w:delText>和</w:delText>
        </w:r>
        <w:r>
          <w:rPr>
            <w:highlight w:val="yellow"/>
            <w:lang w:eastAsia="zh-CN"/>
            <w:rPrChange w:id="1693" w:author="Meng, chen" w:date="2023-11-11T10:26:00Z">
              <w:rPr>
                <w:lang w:eastAsia="zh-CN"/>
              </w:rPr>
            </w:rPrChange>
          </w:rPr>
          <w:delText>29.5-30 GHz</w:delText>
        </w:r>
        <w:r>
          <w:rPr>
            <w:rFonts w:hint="eastAsia"/>
            <w:highlight w:val="yellow"/>
            <w:lang w:eastAsia="zh-CN"/>
            <w:rPrChange w:id="1694" w:author="Meng, chen" w:date="2023-11-11T10:26:00Z">
              <w:rPr>
                <w:rFonts w:hint="eastAsia"/>
                <w:lang w:eastAsia="zh-CN"/>
              </w:rPr>
            </w:rPrChange>
          </w:rPr>
          <w:delText>频段的航空器机身衰减，否则须使用下图</w:delText>
        </w:r>
      </w:del>
      <w:ins w:id="1695" w:author="He, Liqun" w:date="2023-03-16T09:23:00Z">
        <w:del w:id="1696" w:author="Meng, chen" w:date="2023-11-11T10:26:00Z">
          <w:r>
            <w:rPr>
              <w:rFonts w:hint="eastAsia"/>
              <w:highlight w:val="yellow"/>
              <w:lang w:eastAsia="zh-CN"/>
              <w:rPrChange w:id="1697" w:author="Meng, chen" w:date="2023-11-11T10:26:00Z">
                <w:rPr>
                  <w:rFonts w:hint="eastAsia"/>
                  <w:lang w:eastAsia="zh-CN"/>
                </w:rPr>
              </w:rPrChange>
            </w:rPr>
            <w:delText>表中的公式</w:delText>
          </w:r>
        </w:del>
      </w:ins>
      <w:del w:id="1698" w:author="Meng, chen" w:date="2023-11-11T10:26:00Z">
        <w:r>
          <w:rPr>
            <w:rFonts w:hint="eastAsia"/>
            <w:highlight w:val="yellow"/>
            <w:lang w:eastAsia="zh-CN"/>
            <w:rPrChange w:id="1699" w:author="Meng, chen" w:date="2023-11-11T10:26:00Z">
              <w:rPr>
                <w:rFonts w:hint="eastAsia"/>
                <w:lang w:eastAsia="zh-CN"/>
              </w:rPr>
            </w:rPrChange>
          </w:rPr>
          <w:delText>计算这些频段内的航空器机身衰减。</w:delText>
        </w:r>
      </w:del>
    </w:p>
    <w:p w14:paraId="67E5E2E0" w14:textId="77777777" w:rsidR="000A07C0" w:rsidRPr="000A07C0" w:rsidRDefault="000A07C0">
      <w:pPr>
        <w:pStyle w:val="Tablefin"/>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rPr>
          <w:del w:id="1700" w:author="Meng, chen" w:date="2023-11-11T10:26:00Z"/>
          <w:highlight w:val="yellow"/>
          <w:rPrChange w:id="1701" w:author="Meng, chen" w:date="2023-11-11T10:26:00Z">
            <w:rPr>
              <w:del w:id="1702" w:author="Meng, chen" w:date="2023-11-11T10:26:00Z"/>
            </w:rPr>
          </w:rPrChange>
        </w:rPr>
      </w:pPr>
    </w:p>
    <w:p w14:paraId="793D9372" w14:textId="77777777" w:rsidR="000A07C0" w:rsidRPr="000A07C0" w:rsidRDefault="00FA01B9">
      <w:pPr>
        <w:pStyle w:val="Tabletitle"/>
        <w:rPr>
          <w:ins w:id="1703" w:author="Li, Yong" w:date="2023-03-15T11:28:00Z"/>
          <w:del w:id="1704" w:author="Meng, chen" w:date="2023-11-11T10:26:00Z"/>
          <w:highlight w:val="yellow"/>
          <w:lang w:eastAsia="zh-CN"/>
          <w:rPrChange w:id="1705" w:author="Meng, chen" w:date="2023-11-11T10:26:00Z">
            <w:rPr>
              <w:ins w:id="1706" w:author="Li, Yong" w:date="2023-03-15T11:28:00Z"/>
              <w:del w:id="1707" w:author="Meng, chen" w:date="2023-11-11T10:26:00Z"/>
            </w:rPr>
          </w:rPrChange>
        </w:rPr>
      </w:pPr>
      <w:ins w:id="1708" w:author="Li, Yong" w:date="2023-03-15T11:28:00Z">
        <w:del w:id="1709" w:author="Meng, chen" w:date="2023-11-11T10:26:00Z">
          <w:r>
            <w:rPr>
              <w:b w:val="0"/>
              <w:highlight w:val="yellow"/>
              <w:lang w:eastAsia="zh-CN"/>
              <w:rPrChange w:id="1710" w:author="Meng, chen" w:date="2023-11-11T10:26:00Z">
                <w:rPr>
                  <w:b w:val="0"/>
                </w:rPr>
              </w:rPrChange>
            </w:rPr>
            <w:delText>ITU-R M.2221</w:delText>
          </w:r>
        </w:del>
      </w:ins>
      <w:ins w:id="1711" w:author="He, Liqun" w:date="2023-03-16T09:24:00Z">
        <w:del w:id="1712" w:author="Meng, chen" w:date="2023-11-11T10:26:00Z">
          <w:r>
            <w:rPr>
              <w:rFonts w:hint="eastAsia"/>
              <w:b w:val="0"/>
              <w:highlight w:val="yellow"/>
              <w:lang w:eastAsia="zh-CN"/>
              <w:rPrChange w:id="1713" w:author="Meng, chen" w:date="2023-11-11T10:26:00Z">
                <w:rPr>
                  <w:rFonts w:hint="eastAsia"/>
                  <w:b w:val="0"/>
                  <w:lang w:eastAsia="zh-CN"/>
                </w:rPr>
              </w:rPrChange>
            </w:rPr>
            <w:delText>号报告中的机身衰减模型</w:delText>
          </w:r>
        </w:del>
      </w:ins>
    </w:p>
    <w:tbl>
      <w:tblPr>
        <w:tblW w:w="0" w:type="auto"/>
        <w:jc w:val="center"/>
        <w:tblLook w:val="04A0" w:firstRow="1" w:lastRow="0" w:firstColumn="1" w:lastColumn="0" w:noHBand="0" w:noVBand="1"/>
      </w:tblPr>
      <w:tblGrid>
        <w:gridCol w:w="3114"/>
        <w:gridCol w:w="576"/>
        <w:gridCol w:w="720"/>
        <w:gridCol w:w="1710"/>
      </w:tblGrid>
      <w:tr w:rsidR="000A07C0" w14:paraId="076C5526" w14:textId="77777777">
        <w:trPr>
          <w:jc w:val="center"/>
          <w:ins w:id="1714" w:author="Li, Yong" w:date="2023-03-15T11:28:00Z"/>
          <w:del w:id="1715" w:author="Meng, chen" w:date="2023-11-11T10:26:00Z"/>
        </w:trPr>
        <w:tc>
          <w:tcPr>
            <w:tcW w:w="3114" w:type="dxa"/>
            <w:tcBorders>
              <w:top w:val="single" w:sz="4" w:space="0" w:color="auto"/>
              <w:left w:val="single" w:sz="4" w:space="0" w:color="auto"/>
              <w:bottom w:val="single" w:sz="4" w:space="0" w:color="auto"/>
              <w:right w:val="single" w:sz="4" w:space="0" w:color="auto"/>
            </w:tcBorders>
          </w:tcPr>
          <w:p w14:paraId="4A4E8815" w14:textId="77777777" w:rsidR="000A07C0" w:rsidRPr="000A07C0" w:rsidRDefault="00FA01B9">
            <w:pPr>
              <w:pStyle w:val="Tabletext"/>
              <w:rPr>
                <w:ins w:id="1716" w:author="Li, Yong" w:date="2023-03-15T11:28:00Z"/>
                <w:del w:id="1717" w:author="Meng, chen" w:date="2023-11-11T10:26:00Z"/>
                <w:highlight w:val="yellow"/>
                <w:rPrChange w:id="1718" w:author="Meng, chen" w:date="2023-11-11T10:26:00Z">
                  <w:rPr>
                    <w:ins w:id="1719" w:author="Li, Yong" w:date="2023-03-15T11:28:00Z"/>
                    <w:del w:id="1720" w:author="Meng, chen" w:date="2023-11-11T10:26:00Z"/>
                  </w:rPr>
                </w:rPrChange>
              </w:rPr>
            </w:pPr>
            <w:ins w:id="1721" w:author="Li, Yong" w:date="2023-03-15T11:28:00Z">
              <w:del w:id="1722" w:author="Meng, chen" w:date="2023-11-11T10:26:00Z">
                <w:r>
                  <w:rPr>
                    <w:highlight w:val="yellow"/>
                    <w:rPrChange w:id="1723" w:author="Meng, chen" w:date="2023-11-11T10:26:00Z">
                      <w:rPr>
                        <w:i/>
                        <w:iCs/>
                      </w:rPr>
                    </w:rPrChange>
                  </w:rPr>
                  <w:delText>Lfuse</w:delText>
                </w:r>
                <w:r>
                  <w:rPr>
                    <w:highlight w:val="yellow"/>
                    <w:rPrChange w:id="1724" w:author="Meng, chen" w:date="2023-11-11T10:26:00Z">
                      <w:rPr/>
                    </w:rPrChange>
                  </w:rPr>
                  <w:delText>(γ) = 3.5 + 0.25 · γ</w:delText>
                </w:r>
              </w:del>
            </w:ins>
          </w:p>
        </w:tc>
        <w:tc>
          <w:tcPr>
            <w:tcW w:w="576" w:type="dxa"/>
            <w:tcBorders>
              <w:top w:val="single" w:sz="4" w:space="0" w:color="auto"/>
              <w:left w:val="single" w:sz="4" w:space="0" w:color="auto"/>
              <w:bottom w:val="single" w:sz="4" w:space="0" w:color="auto"/>
              <w:right w:val="single" w:sz="4" w:space="0" w:color="auto"/>
            </w:tcBorders>
          </w:tcPr>
          <w:p w14:paraId="41C75749" w14:textId="77777777" w:rsidR="000A07C0" w:rsidRPr="000A07C0" w:rsidRDefault="00FA01B9">
            <w:pPr>
              <w:pStyle w:val="Tabletext"/>
              <w:rPr>
                <w:ins w:id="1725" w:author="Li, Yong" w:date="2023-03-15T11:28:00Z"/>
                <w:del w:id="1726" w:author="Meng, chen" w:date="2023-11-11T10:26:00Z"/>
                <w:highlight w:val="yellow"/>
                <w:rPrChange w:id="1727" w:author="Meng, chen" w:date="2023-11-11T10:26:00Z">
                  <w:rPr>
                    <w:ins w:id="1728" w:author="Li, Yong" w:date="2023-03-15T11:28:00Z"/>
                    <w:del w:id="1729" w:author="Meng, chen" w:date="2023-11-11T10:26:00Z"/>
                  </w:rPr>
                </w:rPrChange>
              </w:rPr>
            </w:pPr>
            <w:ins w:id="1730" w:author="Li, Yong" w:date="2023-03-15T11:28:00Z">
              <w:del w:id="1731" w:author="Meng, chen" w:date="2023-11-11T10:26:00Z">
                <w:r>
                  <w:rPr>
                    <w:highlight w:val="yellow"/>
                    <w:rPrChange w:id="1732" w:author="Meng, chen" w:date="2023-11-11T10:26:00Z">
                      <w:rPr/>
                    </w:rPrChange>
                  </w:rPr>
                  <w:delText>dB</w:delText>
                </w:r>
              </w:del>
            </w:ins>
          </w:p>
        </w:tc>
        <w:tc>
          <w:tcPr>
            <w:tcW w:w="720" w:type="dxa"/>
            <w:tcBorders>
              <w:top w:val="single" w:sz="4" w:space="0" w:color="auto"/>
              <w:left w:val="single" w:sz="4" w:space="0" w:color="auto"/>
              <w:bottom w:val="single" w:sz="4" w:space="0" w:color="auto"/>
              <w:right w:val="single" w:sz="4" w:space="0" w:color="auto"/>
            </w:tcBorders>
          </w:tcPr>
          <w:p w14:paraId="176C5434" w14:textId="77777777" w:rsidR="000A07C0" w:rsidRPr="000A07C0" w:rsidRDefault="00FA01B9">
            <w:pPr>
              <w:pStyle w:val="Tabletext"/>
              <w:rPr>
                <w:ins w:id="1733" w:author="Li, Yong" w:date="2023-03-15T11:28:00Z"/>
                <w:del w:id="1734" w:author="Meng, chen" w:date="2023-11-11T10:26:00Z"/>
                <w:highlight w:val="yellow"/>
                <w:rPrChange w:id="1735" w:author="Meng, chen" w:date="2023-11-11T10:26:00Z">
                  <w:rPr>
                    <w:ins w:id="1736" w:author="Li, Yong" w:date="2023-03-15T11:28:00Z"/>
                    <w:del w:id="1737" w:author="Meng, chen" w:date="2023-11-11T10:26:00Z"/>
                  </w:rPr>
                </w:rPrChange>
              </w:rPr>
            </w:pPr>
            <w:ins w:id="1738" w:author="Wen ZHONG" w:date="2023-04-05T16:32:00Z">
              <w:del w:id="1739" w:author="Meng, chen" w:date="2023-11-11T10:26:00Z">
                <w:r>
                  <w:rPr>
                    <w:rFonts w:hint="eastAsia"/>
                    <w:highlight w:val="yellow"/>
                    <w:lang w:eastAsia="zh-CN"/>
                    <w:rPrChange w:id="1740" w:author="Meng, chen" w:date="2023-11-11T10:26:00Z">
                      <w:rPr>
                        <w:rFonts w:hint="eastAsia"/>
                        <w:lang w:eastAsia="zh-CN"/>
                      </w:rPr>
                    </w:rPrChange>
                  </w:rPr>
                  <w:delText>对于</w:delText>
                </w:r>
              </w:del>
            </w:ins>
          </w:p>
        </w:tc>
        <w:tc>
          <w:tcPr>
            <w:tcW w:w="1710" w:type="dxa"/>
            <w:tcBorders>
              <w:top w:val="single" w:sz="4" w:space="0" w:color="auto"/>
              <w:left w:val="single" w:sz="4" w:space="0" w:color="auto"/>
              <w:bottom w:val="single" w:sz="4" w:space="0" w:color="auto"/>
              <w:right w:val="single" w:sz="4" w:space="0" w:color="auto"/>
            </w:tcBorders>
          </w:tcPr>
          <w:p w14:paraId="31E709B6" w14:textId="77777777" w:rsidR="000A07C0" w:rsidRPr="000A07C0" w:rsidRDefault="00FA01B9">
            <w:pPr>
              <w:pStyle w:val="Tabletext"/>
              <w:rPr>
                <w:ins w:id="1741" w:author="Li, Yong" w:date="2023-03-15T11:28:00Z"/>
                <w:del w:id="1742" w:author="Meng, chen" w:date="2023-11-11T10:26:00Z"/>
                <w:highlight w:val="yellow"/>
                <w:rPrChange w:id="1743" w:author="Meng, chen" w:date="2023-11-11T10:26:00Z">
                  <w:rPr>
                    <w:ins w:id="1744" w:author="Li, Yong" w:date="2023-03-15T11:28:00Z"/>
                    <w:del w:id="1745" w:author="Meng, chen" w:date="2023-11-11T10:26:00Z"/>
                  </w:rPr>
                </w:rPrChange>
              </w:rPr>
            </w:pPr>
            <w:ins w:id="1746" w:author="Li, Yong" w:date="2023-03-15T11:28:00Z">
              <w:del w:id="1747" w:author="Meng, chen" w:date="2023-11-11T10:26:00Z">
                <w:r>
                  <w:rPr>
                    <w:highlight w:val="yellow"/>
                    <w:rPrChange w:id="1748" w:author="Meng, chen" w:date="2023-11-11T10:26:00Z">
                      <w:rPr/>
                    </w:rPrChange>
                  </w:rPr>
                  <w:delText>0</w:delText>
                </w:r>
                <w:r>
                  <w:rPr>
                    <w:rFonts w:hint="eastAsia"/>
                    <w:highlight w:val="yellow"/>
                    <w:rPrChange w:id="1749" w:author="Meng, chen" w:date="2023-11-11T10:26:00Z">
                      <w:rPr>
                        <w:rFonts w:hint="eastAsia"/>
                      </w:rPr>
                    </w:rPrChange>
                  </w:rPr>
                  <w:delText>°≤</w:delText>
                </w:r>
                <w:r>
                  <w:rPr>
                    <w:highlight w:val="yellow"/>
                    <w:rPrChange w:id="1750" w:author="Meng, chen" w:date="2023-11-11T10:26:00Z">
                      <w:rPr/>
                    </w:rPrChange>
                  </w:rPr>
                  <w:delText xml:space="preserve"> γ </w:delText>
                </w:r>
                <w:r>
                  <w:rPr>
                    <w:rFonts w:hint="eastAsia"/>
                    <w:highlight w:val="yellow"/>
                    <w:rPrChange w:id="1751" w:author="Meng, chen" w:date="2023-11-11T10:26:00Z">
                      <w:rPr>
                        <w:rFonts w:hint="eastAsia"/>
                      </w:rPr>
                    </w:rPrChange>
                  </w:rPr>
                  <w:delText>≤</w:delText>
                </w:r>
                <w:r>
                  <w:rPr>
                    <w:highlight w:val="yellow"/>
                    <w:rPrChange w:id="1752" w:author="Meng, chen" w:date="2023-11-11T10:26:00Z">
                      <w:rPr/>
                    </w:rPrChange>
                  </w:rPr>
                  <w:delText xml:space="preserve"> 10°</w:delText>
                </w:r>
              </w:del>
            </w:ins>
          </w:p>
        </w:tc>
      </w:tr>
      <w:tr w:rsidR="000A07C0" w14:paraId="7E16328F" w14:textId="77777777">
        <w:trPr>
          <w:jc w:val="center"/>
          <w:ins w:id="1753" w:author="Li, Yong" w:date="2023-03-15T11:28:00Z"/>
          <w:del w:id="1754" w:author="Meng, chen" w:date="2023-11-11T10:26:00Z"/>
        </w:trPr>
        <w:tc>
          <w:tcPr>
            <w:tcW w:w="3114" w:type="dxa"/>
            <w:tcBorders>
              <w:top w:val="single" w:sz="4" w:space="0" w:color="auto"/>
              <w:left w:val="single" w:sz="4" w:space="0" w:color="auto"/>
              <w:bottom w:val="single" w:sz="4" w:space="0" w:color="auto"/>
              <w:right w:val="single" w:sz="4" w:space="0" w:color="auto"/>
            </w:tcBorders>
          </w:tcPr>
          <w:p w14:paraId="620B57F6" w14:textId="77777777" w:rsidR="000A07C0" w:rsidRPr="000A07C0" w:rsidRDefault="00FA01B9">
            <w:pPr>
              <w:pStyle w:val="Tabletext"/>
              <w:rPr>
                <w:ins w:id="1755" w:author="Li, Yong" w:date="2023-03-15T11:28:00Z"/>
                <w:del w:id="1756" w:author="Meng, chen" w:date="2023-11-11T10:26:00Z"/>
                <w:highlight w:val="yellow"/>
                <w:rPrChange w:id="1757" w:author="Meng, chen" w:date="2023-11-11T10:26:00Z">
                  <w:rPr>
                    <w:ins w:id="1758" w:author="Li, Yong" w:date="2023-03-15T11:28:00Z"/>
                    <w:del w:id="1759" w:author="Meng, chen" w:date="2023-11-11T10:26:00Z"/>
                  </w:rPr>
                </w:rPrChange>
              </w:rPr>
            </w:pPr>
            <w:ins w:id="1760" w:author="Li, Yong" w:date="2023-03-15T11:28:00Z">
              <w:del w:id="1761" w:author="Meng, chen" w:date="2023-11-11T10:26:00Z">
                <w:r>
                  <w:rPr>
                    <w:highlight w:val="yellow"/>
                    <w:rPrChange w:id="1762" w:author="Meng, chen" w:date="2023-11-11T10:26:00Z">
                      <w:rPr>
                        <w:i/>
                        <w:iCs/>
                      </w:rPr>
                    </w:rPrChange>
                  </w:rPr>
                  <w:delText>Lfuse</w:delText>
                </w:r>
                <w:r>
                  <w:rPr>
                    <w:highlight w:val="yellow"/>
                    <w:rPrChange w:id="1763" w:author="Meng, chen" w:date="2023-11-11T10:26:00Z">
                      <w:rPr/>
                    </w:rPrChange>
                  </w:rPr>
                  <w:delText>(γ) = −2 + 0.79 · γ</w:delText>
                </w:r>
              </w:del>
            </w:ins>
          </w:p>
        </w:tc>
        <w:tc>
          <w:tcPr>
            <w:tcW w:w="576" w:type="dxa"/>
            <w:tcBorders>
              <w:top w:val="single" w:sz="4" w:space="0" w:color="auto"/>
              <w:left w:val="single" w:sz="4" w:space="0" w:color="auto"/>
              <w:bottom w:val="single" w:sz="4" w:space="0" w:color="auto"/>
              <w:right w:val="single" w:sz="4" w:space="0" w:color="auto"/>
            </w:tcBorders>
          </w:tcPr>
          <w:p w14:paraId="683A6B4E" w14:textId="77777777" w:rsidR="000A07C0" w:rsidRPr="000A07C0" w:rsidRDefault="00FA01B9">
            <w:pPr>
              <w:pStyle w:val="Tabletext"/>
              <w:rPr>
                <w:ins w:id="1764" w:author="Li, Yong" w:date="2023-03-15T11:28:00Z"/>
                <w:del w:id="1765" w:author="Meng, chen" w:date="2023-11-11T10:26:00Z"/>
                <w:highlight w:val="yellow"/>
                <w:rPrChange w:id="1766" w:author="Meng, chen" w:date="2023-11-11T10:26:00Z">
                  <w:rPr>
                    <w:ins w:id="1767" w:author="Li, Yong" w:date="2023-03-15T11:28:00Z"/>
                    <w:del w:id="1768" w:author="Meng, chen" w:date="2023-11-11T10:26:00Z"/>
                  </w:rPr>
                </w:rPrChange>
              </w:rPr>
            </w:pPr>
            <w:ins w:id="1769" w:author="Li, Yong" w:date="2023-03-15T11:28:00Z">
              <w:del w:id="1770" w:author="Meng, chen" w:date="2023-11-11T10:26:00Z">
                <w:r>
                  <w:rPr>
                    <w:highlight w:val="yellow"/>
                    <w:rPrChange w:id="1771" w:author="Meng, chen" w:date="2023-11-11T10:26:00Z">
                      <w:rPr/>
                    </w:rPrChange>
                  </w:rPr>
                  <w:delText>dB</w:delText>
                </w:r>
              </w:del>
            </w:ins>
          </w:p>
        </w:tc>
        <w:tc>
          <w:tcPr>
            <w:tcW w:w="720" w:type="dxa"/>
            <w:tcBorders>
              <w:top w:val="single" w:sz="4" w:space="0" w:color="auto"/>
              <w:left w:val="single" w:sz="4" w:space="0" w:color="auto"/>
              <w:bottom w:val="single" w:sz="4" w:space="0" w:color="auto"/>
              <w:right w:val="single" w:sz="4" w:space="0" w:color="auto"/>
            </w:tcBorders>
          </w:tcPr>
          <w:p w14:paraId="2433819B" w14:textId="77777777" w:rsidR="000A07C0" w:rsidRPr="000A07C0" w:rsidRDefault="00FA01B9">
            <w:pPr>
              <w:pStyle w:val="Tabletext"/>
              <w:rPr>
                <w:ins w:id="1772" w:author="Li, Yong" w:date="2023-03-15T11:28:00Z"/>
                <w:del w:id="1773" w:author="Meng, chen" w:date="2023-11-11T10:26:00Z"/>
                <w:highlight w:val="yellow"/>
                <w:rPrChange w:id="1774" w:author="Meng, chen" w:date="2023-11-11T10:26:00Z">
                  <w:rPr>
                    <w:ins w:id="1775" w:author="Li, Yong" w:date="2023-03-15T11:28:00Z"/>
                    <w:del w:id="1776" w:author="Meng, chen" w:date="2023-11-11T10:26:00Z"/>
                  </w:rPr>
                </w:rPrChange>
              </w:rPr>
            </w:pPr>
            <w:ins w:id="1777" w:author="Wen ZHONG" w:date="2023-04-05T16:32:00Z">
              <w:del w:id="1778" w:author="Meng, chen" w:date="2023-11-11T10:26:00Z">
                <w:r>
                  <w:rPr>
                    <w:rFonts w:hint="eastAsia"/>
                    <w:highlight w:val="yellow"/>
                    <w:lang w:eastAsia="zh-CN"/>
                    <w:rPrChange w:id="1779" w:author="Meng, chen" w:date="2023-11-11T10:26:00Z">
                      <w:rPr>
                        <w:rFonts w:hint="eastAsia"/>
                        <w:lang w:eastAsia="zh-CN"/>
                      </w:rPr>
                    </w:rPrChange>
                  </w:rPr>
                  <w:delText>对于</w:delText>
                </w:r>
              </w:del>
            </w:ins>
          </w:p>
        </w:tc>
        <w:tc>
          <w:tcPr>
            <w:tcW w:w="1710" w:type="dxa"/>
            <w:tcBorders>
              <w:top w:val="single" w:sz="4" w:space="0" w:color="auto"/>
              <w:left w:val="single" w:sz="4" w:space="0" w:color="auto"/>
              <w:bottom w:val="single" w:sz="4" w:space="0" w:color="auto"/>
              <w:right w:val="single" w:sz="4" w:space="0" w:color="auto"/>
            </w:tcBorders>
          </w:tcPr>
          <w:p w14:paraId="66FFCADB" w14:textId="77777777" w:rsidR="000A07C0" w:rsidRPr="000A07C0" w:rsidRDefault="00FA01B9">
            <w:pPr>
              <w:pStyle w:val="Tabletext"/>
              <w:rPr>
                <w:ins w:id="1780" w:author="Li, Yong" w:date="2023-03-15T11:28:00Z"/>
                <w:del w:id="1781" w:author="Meng, chen" w:date="2023-11-11T10:26:00Z"/>
                <w:highlight w:val="yellow"/>
                <w:rPrChange w:id="1782" w:author="Meng, chen" w:date="2023-11-11T10:26:00Z">
                  <w:rPr>
                    <w:ins w:id="1783" w:author="Li, Yong" w:date="2023-03-15T11:28:00Z"/>
                    <w:del w:id="1784" w:author="Meng, chen" w:date="2023-11-11T10:26:00Z"/>
                  </w:rPr>
                </w:rPrChange>
              </w:rPr>
            </w:pPr>
            <w:ins w:id="1785" w:author="Li, Yong" w:date="2023-03-15T11:28:00Z">
              <w:del w:id="1786" w:author="Meng, chen" w:date="2023-11-11T10:26:00Z">
                <w:r>
                  <w:rPr>
                    <w:highlight w:val="yellow"/>
                    <w:rPrChange w:id="1787" w:author="Meng, chen" w:date="2023-11-11T10:26:00Z">
                      <w:rPr/>
                    </w:rPrChange>
                  </w:rPr>
                  <w:delText xml:space="preserve">10°&lt; γ </w:delText>
                </w:r>
                <w:r>
                  <w:rPr>
                    <w:rFonts w:hint="eastAsia"/>
                    <w:highlight w:val="yellow"/>
                    <w:rPrChange w:id="1788" w:author="Meng, chen" w:date="2023-11-11T10:26:00Z">
                      <w:rPr>
                        <w:rFonts w:hint="eastAsia"/>
                      </w:rPr>
                    </w:rPrChange>
                  </w:rPr>
                  <w:delText>≤</w:delText>
                </w:r>
                <w:r>
                  <w:rPr>
                    <w:highlight w:val="yellow"/>
                    <w:rPrChange w:id="1789" w:author="Meng, chen" w:date="2023-11-11T10:26:00Z">
                      <w:rPr/>
                    </w:rPrChange>
                  </w:rPr>
                  <w:delText xml:space="preserve"> 34°</w:delText>
                </w:r>
              </w:del>
            </w:ins>
          </w:p>
        </w:tc>
      </w:tr>
      <w:tr w:rsidR="000A07C0" w14:paraId="17AB8670" w14:textId="77777777">
        <w:trPr>
          <w:jc w:val="center"/>
          <w:ins w:id="1790" w:author="Li, Yong" w:date="2023-03-15T11:28:00Z"/>
          <w:del w:id="1791" w:author="Meng, chen" w:date="2023-11-11T10:26:00Z"/>
        </w:trPr>
        <w:tc>
          <w:tcPr>
            <w:tcW w:w="3114" w:type="dxa"/>
            <w:tcBorders>
              <w:top w:val="single" w:sz="4" w:space="0" w:color="auto"/>
              <w:left w:val="single" w:sz="4" w:space="0" w:color="auto"/>
              <w:bottom w:val="single" w:sz="4" w:space="0" w:color="auto"/>
              <w:right w:val="single" w:sz="4" w:space="0" w:color="auto"/>
            </w:tcBorders>
          </w:tcPr>
          <w:p w14:paraId="349E9395" w14:textId="77777777" w:rsidR="000A07C0" w:rsidRPr="000A07C0" w:rsidRDefault="00FA01B9">
            <w:pPr>
              <w:pStyle w:val="Tabletext"/>
              <w:rPr>
                <w:ins w:id="1792" w:author="Li, Yong" w:date="2023-03-15T11:28:00Z"/>
                <w:del w:id="1793" w:author="Meng, chen" w:date="2023-11-11T10:26:00Z"/>
                <w:highlight w:val="yellow"/>
                <w:rPrChange w:id="1794" w:author="Meng, chen" w:date="2023-11-11T10:26:00Z">
                  <w:rPr>
                    <w:ins w:id="1795" w:author="Li, Yong" w:date="2023-03-15T11:28:00Z"/>
                    <w:del w:id="1796" w:author="Meng, chen" w:date="2023-11-11T10:26:00Z"/>
                  </w:rPr>
                </w:rPrChange>
              </w:rPr>
            </w:pPr>
            <w:ins w:id="1797" w:author="Li, Yong" w:date="2023-03-15T11:28:00Z">
              <w:del w:id="1798" w:author="Meng, chen" w:date="2023-11-11T10:26:00Z">
                <w:r>
                  <w:rPr>
                    <w:highlight w:val="yellow"/>
                    <w:rPrChange w:id="1799" w:author="Meng, chen" w:date="2023-11-11T10:26:00Z">
                      <w:rPr>
                        <w:i/>
                        <w:iCs/>
                      </w:rPr>
                    </w:rPrChange>
                  </w:rPr>
                  <w:delText>Lfuse</w:delText>
                </w:r>
                <w:r>
                  <w:rPr>
                    <w:highlight w:val="yellow"/>
                    <w:rPrChange w:id="1800" w:author="Meng, chen" w:date="2023-11-11T10:26:00Z">
                      <w:rPr/>
                    </w:rPrChange>
                  </w:rPr>
                  <w:delText>(γ) = 3.75 + 0.625 · γ</w:delText>
                </w:r>
              </w:del>
            </w:ins>
          </w:p>
        </w:tc>
        <w:tc>
          <w:tcPr>
            <w:tcW w:w="576" w:type="dxa"/>
            <w:tcBorders>
              <w:top w:val="single" w:sz="4" w:space="0" w:color="auto"/>
              <w:left w:val="single" w:sz="4" w:space="0" w:color="auto"/>
              <w:bottom w:val="single" w:sz="4" w:space="0" w:color="auto"/>
              <w:right w:val="single" w:sz="4" w:space="0" w:color="auto"/>
            </w:tcBorders>
          </w:tcPr>
          <w:p w14:paraId="429089E1" w14:textId="77777777" w:rsidR="000A07C0" w:rsidRPr="000A07C0" w:rsidRDefault="00FA01B9">
            <w:pPr>
              <w:pStyle w:val="Tabletext"/>
              <w:rPr>
                <w:ins w:id="1801" w:author="Li, Yong" w:date="2023-03-15T11:28:00Z"/>
                <w:del w:id="1802" w:author="Meng, chen" w:date="2023-11-11T10:26:00Z"/>
                <w:highlight w:val="yellow"/>
                <w:rPrChange w:id="1803" w:author="Meng, chen" w:date="2023-11-11T10:26:00Z">
                  <w:rPr>
                    <w:ins w:id="1804" w:author="Li, Yong" w:date="2023-03-15T11:28:00Z"/>
                    <w:del w:id="1805" w:author="Meng, chen" w:date="2023-11-11T10:26:00Z"/>
                  </w:rPr>
                </w:rPrChange>
              </w:rPr>
            </w:pPr>
            <w:ins w:id="1806" w:author="Li, Yong" w:date="2023-03-15T11:28:00Z">
              <w:del w:id="1807" w:author="Meng, chen" w:date="2023-11-11T10:26:00Z">
                <w:r>
                  <w:rPr>
                    <w:highlight w:val="yellow"/>
                    <w:rPrChange w:id="1808" w:author="Meng, chen" w:date="2023-11-11T10:26:00Z">
                      <w:rPr/>
                    </w:rPrChange>
                  </w:rPr>
                  <w:delText>dB</w:delText>
                </w:r>
              </w:del>
            </w:ins>
          </w:p>
        </w:tc>
        <w:tc>
          <w:tcPr>
            <w:tcW w:w="720" w:type="dxa"/>
            <w:tcBorders>
              <w:top w:val="single" w:sz="4" w:space="0" w:color="auto"/>
              <w:left w:val="single" w:sz="4" w:space="0" w:color="auto"/>
              <w:bottom w:val="single" w:sz="4" w:space="0" w:color="auto"/>
              <w:right w:val="single" w:sz="4" w:space="0" w:color="auto"/>
            </w:tcBorders>
          </w:tcPr>
          <w:p w14:paraId="3E0652E8" w14:textId="77777777" w:rsidR="000A07C0" w:rsidRPr="000A07C0" w:rsidRDefault="00FA01B9">
            <w:pPr>
              <w:pStyle w:val="Tabletext"/>
              <w:rPr>
                <w:ins w:id="1809" w:author="Li, Yong" w:date="2023-03-15T11:28:00Z"/>
                <w:del w:id="1810" w:author="Meng, chen" w:date="2023-11-11T10:26:00Z"/>
                <w:highlight w:val="yellow"/>
                <w:rPrChange w:id="1811" w:author="Meng, chen" w:date="2023-11-11T10:26:00Z">
                  <w:rPr>
                    <w:ins w:id="1812" w:author="Li, Yong" w:date="2023-03-15T11:28:00Z"/>
                    <w:del w:id="1813" w:author="Meng, chen" w:date="2023-11-11T10:26:00Z"/>
                  </w:rPr>
                </w:rPrChange>
              </w:rPr>
            </w:pPr>
            <w:ins w:id="1814" w:author="Wen ZHONG" w:date="2023-04-05T16:32:00Z">
              <w:del w:id="1815" w:author="Meng, chen" w:date="2023-11-11T10:26:00Z">
                <w:r>
                  <w:rPr>
                    <w:rFonts w:hint="eastAsia"/>
                    <w:highlight w:val="yellow"/>
                    <w:lang w:eastAsia="zh-CN"/>
                    <w:rPrChange w:id="1816" w:author="Meng, chen" w:date="2023-11-11T10:26:00Z">
                      <w:rPr>
                        <w:rFonts w:hint="eastAsia"/>
                        <w:lang w:eastAsia="zh-CN"/>
                      </w:rPr>
                    </w:rPrChange>
                  </w:rPr>
                  <w:delText>对于</w:delText>
                </w:r>
              </w:del>
            </w:ins>
          </w:p>
        </w:tc>
        <w:tc>
          <w:tcPr>
            <w:tcW w:w="1710" w:type="dxa"/>
            <w:tcBorders>
              <w:top w:val="single" w:sz="4" w:space="0" w:color="auto"/>
              <w:left w:val="single" w:sz="4" w:space="0" w:color="auto"/>
              <w:bottom w:val="single" w:sz="4" w:space="0" w:color="auto"/>
              <w:right w:val="single" w:sz="4" w:space="0" w:color="auto"/>
            </w:tcBorders>
          </w:tcPr>
          <w:p w14:paraId="13A763C7" w14:textId="77777777" w:rsidR="000A07C0" w:rsidRPr="000A07C0" w:rsidRDefault="00FA01B9">
            <w:pPr>
              <w:pStyle w:val="Tabletext"/>
              <w:rPr>
                <w:ins w:id="1817" w:author="Li, Yong" w:date="2023-03-15T11:28:00Z"/>
                <w:del w:id="1818" w:author="Meng, chen" w:date="2023-11-11T10:26:00Z"/>
                <w:highlight w:val="yellow"/>
                <w:rPrChange w:id="1819" w:author="Meng, chen" w:date="2023-11-11T10:26:00Z">
                  <w:rPr>
                    <w:ins w:id="1820" w:author="Li, Yong" w:date="2023-03-15T11:28:00Z"/>
                    <w:del w:id="1821" w:author="Meng, chen" w:date="2023-11-11T10:26:00Z"/>
                  </w:rPr>
                </w:rPrChange>
              </w:rPr>
            </w:pPr>
            <w:ins w:id="1822" w:author="Li, Yong" w:date="2023-03-15T11:28:00Z">
              <w:del w:id="1823" w:author="Meng, chen" w:date="2023-11-11T10:26:00Z">
                <w:r>
                  <w:rPr>
                    <w:highlight w:val="yellow"/>
                    <w:rPrChange w:id="1824" w:author="Meng, chen" w:date="2023-11-11T10:26:00Z">
                      <w:rPr/>
                    </w:rPrChange>
                  </w:rPr>
                  <w:delText xml:space="preserve">34°&lt; γ </w:delText>
                </w:r>
                <w:r>
                  <w:rPr>
                    <w:rFonts w:hint="eastAsia"/>
                    <w:highlight w:val="yellow"/>
                    <w:rPrChange w:id="1825" w:author="Meng, chen" w:date="2023-11-11T10:26:00Z">
                      <w:rPr>
                        <w:rFonts w:hint="eastAsia"/>
                      </w:rPr>
                    </w:rPrChange>
                  </w:rPr>
                  <w:delText>≤</w:delText>
                </w:r>
                <w:r>
                  <w:rPr>
                    <w:highlight w:val="yellow"/>
                    <w:rPrChange w:id="1826" w:author="Meng, chen" w:date="2023-11-11T10:26:00Z">
                      <w:rPr/>
                    </w:rPrChange>
                  </w:rPr>
                  <w:delText xml:space="preserve"> 50°</w:delText>
                </w:r>
              </w:del>
            </w:ins>
          </w:p>
        </w:tc>
      </w:tr>
      <w:tr w:rsidR="000A07C0" w14:paraId="052CDA52" w14:textId="77777777">
        <w:trPr>
          <w:jc w:val="center"/>
          <w:ins w:id="1827" w:author="Li, Yong" w:date="2023-03-15T11:28:00Z"/>
          <w:del w:id="1828" w:author="Meng, chen" w:date="2023-11-11T10:26:00Z"/>
        </w:trPr>
        <w:tc>
          <w:tcPr>
            <w:tcW w:w="3114" w:type="dxa"/>
            <w:tcBorders>
              <w:top w:val="single" w:sz="4" w:space="0" w:color="auto"/>
              <w:left w:val="single" w:sz="4" w:space="0" w:color="auto"/>
              <w:bottom w:val="single" w:sz="4" w:space="0" w:color="auto"/>
              <w:right w:val="single" w:sz="4" w:space="0" w:color="auto"/>
            </w:tcBorders>
          </w:tcPr>
          <w:p w14:paraId="2A51328F" w14:textId="77777777" w:rsidR="000A07C0" w:rsidRPr="000A07C0" w:rsidRDefault="00FA01B9">
            <w:pPr>
              <w:pStyle w:val="Tabletext"/>
              <w:rPr>
                <w:ins w:id="1829" w:author="Li, Yong" w:date="2023-03-15T11:28:00Z"/>
                <w:del w:id="1830" w:author="Meng, chen" w:date="2023-11-11T10:26:00Z"/>
                <w:highlight w:val="yellow"/>
                <w:rPrChange w:id="1831" w:author="Meng, chen" w:date="2023-11-11T10:26:00Z">
                  <w:rPr>
                    <w:ins w:id="1832" w:author="Li, Yong" w:date="2023-03-15T11:28:00Z"/>
                    <w:del w:id="1833" w:author="Meng, chen" w:date="2023-11-11T10:26:00Z"/>
                  </w:rPr>
                </w:rPrChange>
              </w:rPr>
            </w:pPr>
            <w:ins w:id="1834" w:author="Li, Yong" w:date="2023-03-15T11:28:00Z">
              <w:del w:id="1835" w:author="Meng, chen" w:date="2023-11-11T10:26:00Z">
                <w:r>
                  <w:rPr>
                    <w:highlight w:val="yellow"/>
                    <w:rPrChange w:id="1836" w:author="Meng, chen" w:date="2023-11-11T10:26:00Z">
                      <w:rPr>
                        <w:i/>
                        <w:iCs/>
                      </w:rPr>
                    </w:rPrChange>
                  </w:rPr>
                  <w:delText>Lfuse</w:delText>
                </w:r>
                <w:r>
                  <w:rPr>
                    <w:highlight w:val="yellow"/>
                    <w:rPrChange w:id="1837" w:author="Meng, chen" w:date="2023-11-11T10:26:00Z">
                      <w:rPr/>
                    </w:rPrChange>
                  </w:rPr>
                  <w:delText>(γ) = 35</w:delText>
                </w:r>
              </w:del>
            </w:ins>
          </w:p>
        </w:tc>
        <w:tc>
          <w:tcPr>
            <w:tcW w:w="576" w:type="dxa"/>
            <w:tcBorders>
              <w:top w:val="single" w:sz="4" w:space="0" w:color="auto"/>
              <w:left w:val="single" w:sz="4" w:space="0" w:color="auto"/>
              <w:bottom w:val="single" w:sz="4" w:space="0" w:color="auto"/>
              <w:right w:val="single" w:sz="4" w:space="0" w:color="auto"/>
            </w:tcBorders>
          </w:tcPr>
          <w:p w14:paraId="080D5073" w14:textId="77777777" w:rsidR="000A07C0" w:rsidRPr="000A07C0" w:rsidRDefault="00FA01B9">
            <w:pPr>
              <w:pStyle w:val="Tabletext"/>
              <w:rPr>
                <w:ins w:id="1838" w:author="Li, Yong" w:date="2023-03-15T11:28:00Z"/>
                <w:del w:id="1839" w:author="Meng, chen" w:date="2023-11-11T10:26:00Z"/>
                <w:highlight w:val="yellow"/>
                <w:rPrChange w:id="1840" w:author="Meng, chen" w:date="2023-11-11T10:26:00Z">
                  <w:rPr>
                    <w:ins w:id="1841" w:author="Li, Yong" w:date="2023-03-15T11:28:00Z"/>
                    <w:del w:id="1842" w:author="Meng, chen" w:date="2023-11-11T10:26:00Z"/>
                  </w:rPr>
                </w:rPrChange>
              </w:rPr>
            </w:pPr>
            <w:ins w:id="1843" w:author="Li, Yong" w:date="2023-03-15T11:28:00Z">
              <w:del w:id="1844" w:author="Meng, chen" w:date="2023-11-11T10:26:00Z">
                <w:r>
                  <w:rPr>
                    <w:highlight w:val="yellow"/>
                    <w:rPrChange w:id="1845" w:author="Meng, chen" w:date="2023-11-11T10:26:00Z">
                      <w:rPr/>
                    </w:rPrChange>
                  </w:rPr>
                  <w:delText>dB</w:delText>
                </w:r>
              </w:del>
            </w:ins>
          </w:p>
        </w:tc>
        <w:tc>
          <w:tcPr>
            <w:tcW w:w="720" w:type="dxa"/>
            <w:tcBorders>
              <w:top w:val="single" w:sz="4" w:space="0" w:color="auto"/>
              <w:left w:val="single" w:sz="4" w:space="0" w:color="auto"/>
              <w:bottom w:val="single" w:sz="4" w:space="0" w:color="auto"/>
              <w:right w:val="single" w:sz="4" w:space="0" w:color="auto"/>
            </w:tcBorders>
          </w:tcPr>
          <w:p w14:paraId="01D3FD9C" w14:textId="77777777" w:rsidR="000A07C0" w:rsidRPr="000A07C0" w:rsidRDefault="00FA01B9">
            <w:pPr>
              <w:pStyle w:val="Tabletext"/>
              <w:rPr>
                <w:ins w:id="1846" w:author="Li, Yong" w:date="2023-03-15T11:28:00Z"/>
                <w:del w:id="1847" w:author="Meng, chen" w:date="2023-11-11T10:26:00Z"/>
                <w:highlight w:val="yellow"/>
                <w:rPrChange w:id="1848" w:author="Meng, chen" w:date="2023-11-11T10:26:00Z">
                  <w:rPr>
                    <w:ins w:id="1849" w:author="Li, Yong" w:date="2023-03-15T11:28:00Z"/>
                    <w:del w:id="1850" w:author="Meng, chen" w:date="2023-11-11T10:26:00Z"/>
                  </w:rPr>
                </w:rPrChange>
              </w:rPr>
            </w:pPr>
            <w:ins w:id="1851" w:author="Wen ZHONG" w:date="2023-04-05T16:32:00Z">
              <w:del w:id="1852" w:author="Meng, chen" w:date="2023-11-11T10:26:00Z">
                <w:r>
                  <w:rPr>
                    <w:rFonts w:hint="eastAsia"/>
                    <w:highlight w:val="yellow"/>
                    <w:lang w:eastAsia="zh-CN"/>
                    <w:rPrChange w:id="1853" w:author="Meng, chen" w:date="2023-11-11T10:26:00Z">
                      <w:rPr>
                        <w:rFonts w:hint="eastAsia"/>
                        <w:lang w:eastAsia="zh-CN"/>
                      </w:rPr>
                    </w:rPrChange>
                  </w:rPr>
                  <w:delText>对于</w:delText>
                </w:r>
              </w:del>
            </w:ins>
          </w:p>
        </w:tc>
        <w:tc>
          <w:tcPr>
            <w:tcW w:w="1710" w:type="dxa"/>
            <w:tcBorders>
              <w:top w:val="single" w:sz="4" w:space="0" w:color="auto"/>
              <w:left w:val="single" w:sz="4" w:space="0" w:color="auto"/>
              <w:bottom w:val="single" w:sz="4" w:space="0" w:color="auto"/>
              <w:right w:val="single" w:sz="4" w:space="0" w:color="auto"/>
            </w:tcBorders>
          </w:tcPr>
          <w:p w14:paraId="3CB4F521" w14:textId="77777777" w:rsidR="000A07C0" w:rsidRPr="000A07C0" w:rsidRDefault="00FA01B9">
            <w:pPr>
              <w:pStyle w:val="Tabletext"/>
              <w:rPr>
                <w:ins w:id="1854" w:author="Li, Yong" w:date="2023-03-15T11:28:00Z"/>
                <w:del w:id="1855" w:author="Meng, chen" w:date="2023-11-11T10:26:00Z"/>
                <w:highlight w:val="yellow"/>
                <w:rPrChange w:id="1856" w:author="Meng, chen" w:date="2023-11-11T10:26:00Z">
                  <w:rPr>
                    <w:ins w:id="1857" w:author="Li, Yong" w:date="2023-03-15T11:28:00Z"/>
                    <w:del w:id="1858" w:author="Meng, chen" w:date="2023-11-11T10:26:00Z"/>
                  </w:rPr>
                </w:rPrChange>
              </w:rPr>
            </w:pPr>
            <w:ins w:id="1859" w:author="Li, Yong" w:date="2023-03-15T11:28:00Z">
              <w:del w:id="1860" w:author="Meng, chen" w:date="2023-11-11T10:26:00Z">
                <w:r>
                  <w:rPr>
                    <w:highlight w:val="yellow"/>
                    <w:rPrChange w:id="1861" w:author="Meng, chen" w:date="2023-11-11T10:26:00Z">
                      <w:rPr/>
                    </w:rPrChange>
                  </w:rPr>
                  <w:delText xml:space="preserve">50°&lt; γ </w:delText>
                </w:r>
                <w:r>
                  <w:rPr>
                    <w:rFonts w:hint="eastAsia"/>
                    <w:highlight w:val="yellow"/>
                    <w:rPrChange w:id="1862" w:author="Meng, chen" w:date="2023-11-11T10:26:00Z">
                      <w:rPr>
                        <w:rFonts w:hint="eastAsia"/>
                      </w:rPr>
                    </w:rPrChange>
                  </w:rPr>
                  <w:delText>≤</w:delText>
                </w:r>
                <w:r>
                  <w:rPr>
                    <w:highlight w:val="yellow"/>
                    <w:rPrChange w:id="1863" w:author="Meng, chen" w:date="2023-11-11T10:26:00Z">
                      <w:rPr/>
                    </w:rPrChange>
                  </w:rPr>
                  <w:delText xml:space="preserve"> 90°</w:delText>
                </w:r>
              </w:del>
            </w:ins>
          </w:p>
        </w:tc>
      </w:tr>
    </w:tbl>
    <w:p w14:paraId="24C0326A" w14:textId="77777777" w:rsidR="000A07C0" w:rsidRPr="000A07C0" w:rsidRDefault="000A07C0">
      <w:pPr>
        <w:pStyle w:val="Tablefin"/>
        <w:rPr>
          <w:del w:id="1864" w:author="Meng, chen" w:date="2023-11-11T10:26:00Z"/>
          <w:highlight w:val="yellow"/>
          <w:rPrChange w:id="1865" w:author="Meng, chen" w:date="2023-11-11T10:26:00Z">
            <w:rPr>
              <w:del w:id="1866" w:author="Meng, chen" w:date="2023-11-11T10:26:00Z"/>
            </w:rPr>
          </w:rPrChange>
        </w:rPr>
      </w:pPr>
    </w:p>
    <w:p w14:paraId="7C5ACFF1" w14:textId="77777777" w:rsidR="000A07C0" w:rsidRPr="000A07C0" w:rsidRDefault="00FA01B9">
      <w:pPr>
        <w:pStyle w:val="Figure"/>
        <w:rPr>
          <w:del w:id="1867" w:author="Meng, chen" w:date="2023-11-11T10:26:00Z"/>
          <w:highlight w:val="yellow"/>
          <w:rPrChange w:id="1868" w:author="Meng, chen" w:date="2023-11-11T10:26:00Z">
            <w:rPr>
              <w:del w:id="1869" w:author="Meng, chen" w:date="2023-11-11T10:26:00Z"/>
            </w:rPr>
          </w:rPrChange>
        </w:rPr>
      </w:pPr>
      <w:del w:id="1870" w:author="Meng, chen" w:date="2023-11-11T10:26:00Z">
        <w:r>
          <w:rPr>
            <w:noProof/>
            <w:highlight w:val="yellow"/>
            <w:lang w:val="en-US" w:eastAsia="zh-CN"/>
            <w:rPrChange w:id="1871" w:author="Meng, chen" w:date="2023-11-11T10:26:00Z">
              <w:rPr>
                <w:noProof/>
                <w:lang w:val="en-US" w:eastAsia="zh-CN"/>
              </w:rPr>
            </w:rPrChange>
          </w:rPr>
          <w:drawing>
            <wp:inline distT="0" distB="0" distL="0" distR="0" wp14:anchorId="558F4F33" wp14:editId="75DE4C1D">
              <wp:extent cx="2859405" cy="2377440"/>
              <wp:effectExtent l="0" t="0" r="0" b="3810"/>
              <wp:docPr id="523" name="Picture 3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Picture 33" descr="Chart, line chart&#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4753" cy="2398014"/>
                      </a:xfrm>
                      <a:prstGeom prst="rect">
                        <a:avLst/>
                      </a:prstGeom>
                      <a:solidFill>
                        <a:schemeClr val="tx2">
                          <a:lumMod val="60000"/>
                          <a:lumOff val="40000"/>
                        </a:schemeClr>
                      </a:solidFill>
                    </pic:spPr>
                  </pic:pic>
                </a:graphicData>
              </a:graphic>
            </wp:inline>
          </w:drawing>
        </w:r>
      </w:del>
    </w:p>
    <w:p w14:paraId="42E83CAC" w14:textId="77777777" w:rsidR="000A07C0" w:rsidRPr="00F92150" w:rsidRDefault="00FA01B9">
      <w:pPr>
        <w:pStyle w:val="Headingb"/>
        <w:rPr>
          <w:del w:id="1872" w:author="Meng, chen" w:date="2023-11-11T10:26:00Z"/>
          <w:bCs/>
          <w:highlight w:val="yellow"/>
          <w:lang w:eastAsia="zh-CN"/>
          <w:rPrChange w:id="1873" w:author="Meng, chen" w:date="2023-11-11T10:26:00Z">
            <w:rPr>
              <w:del w:id="1874" w:author="Meng, chen" w:date="2023-11-11T10:26:00Z"/>
              <w:lang w:eastAsia="zh-CN"/>
            </w:rPr>
          </w:rPrChange>
        </w:rPr>
      </w:pPr>
      <w:del w:id="1875" w:author="Meng, chen" w:date="2023-11-11T10:26:00Z">
        <w:r w:rsidRPr="00F92150">
          <w:rPr>
            <w:rFonts w:hint="eastAsia"/>
            <w:b w:val="0"/>
            <w:bCs/>
            <w:highlight w:val="yellow"/>
            <w:lang w:eastAsia="zh-CN"/>
            <w:rPrChange w:id="1876" w:author="Meng, chen" w:date="2023-11-11T10:26:00Z">
              <w:rPr>
                <w:rFonts w:hint="eastAsia"/>
                <w:b w:val="0"/>
                <w:lang w:eastAsia="zh-CN"/>
              </w:rPr>
            </w:rPrChange>
          </w:rPr>
          <w:delText>方案</w:delText>
        </w:r>
        <w:r w:rsidRPr="00F92150">
          <w:rPr>
            <w:b w:val="0"/>
            <w:bCs/>
            <w:highlight w:val="yellow"/>
            <w:lang w:eastAsia="zh-CN"/>
            <w:rPrChange w:id="1877" w:author="Meng, chen" w:date="2023-11-11T10:26:00Z">
              <w:rPr>
                <w:b w:val="0"/>
                <w:lang w:eastAsia="zh-CN"/>
              </w:rPr>
            </w:rPrChange>
          </w:rPr>
          <w:delText>1</w:delText>
        </w:r>
        <w:r w:rsidRPr="00F92150">
          <w:rPr>
            <w:rFonts w:hint="eastAsia"/>
            <w:b w:val="0"/>
            <w:bCs/>
            <w:highlight w:val="yellow"/>
            <w:lang w:eastAsia="zh-CN"/>
            <w:rPrChange w:id="1878" w:author="Meng, chen" w:date="2023-11-11T10:26:00Z">
              <w:rPr>
                <w:rFonts w:hint="eastAsia"/>
                <w:b w:val="0"/>
                <w:lang w:eastAsia="zh-CN"/>
              </w:rPr>
            </w:rPrChange>
          </w:rPr>
          <w:delText>：</w:delText>
        </w:r>
      </w:del>
    </w:p>
    <w:p w14:paraId="626C7085" w14:textId="77777777" w:rsidR="000A07C0" w:rsidRPr="000A07C0" w:rsidRDefault="00FA01B9">
      <w:pPr>
        <w:rPr>
          <w:del w:id="1879" w:author="Meng, chen" w:date="2023-11-11T10:26:00Z"/>
          <w:highlight w:val="yellow"/>
          <w:lang w:eastAsia="zh-CN"/>
          <w:rPrChange w:id="1880" w:author="Meng, chen" w:date="2023-11-11T10:26:00Z">
            <w:rPr>
              <w:del w:id="1881" w:author="Meng, chen" w:date="2023-11-11T10:26:00Z"/>
              <w:lang w:eastAsia="zh-CN"/>
            </w:rPr>
          </w:rPrChange>
        </w:rPr>
      </w:pPr>
      <w:del w:id="1882" w:author="Meng, chen" w:date="2023-11-11T10:26:00Z">
        <w:r>
          <w:rPr>
            <w:highlight w:val="yellow"/>
            <w:lang w:eastAsia="zh-CN"/>
            <w:rPrChange w:id="1883" w:author="Meng, chen" w:date="2023-11-11T10:26:00Z">
              <w:rPr>
                <w:lang w:eastAsia="zh-CN"/>
              </w:rPr>
            </w:rPrChange>
          </w:rPr>
          <w:delText>2.4</w:delText>
        </w:r>
        <w:r>
          <w:rPr>
            <w:highlight w:val="yellow"/>
            <w:lang w:eastAsia="zh-CN"/>
            <w:rPrChange w:id="1884" w:author="Meng, chen" w:date="2023-11-11T10:26:00Z">
              <w:rPr>
                <w:lang w:eastAsia="zh-CN"/>
              </w:rPr>
            </w:rPrChange>
          </w:rPr>
          <w:tab/>
        </w:r>
        <w:r>
          <w:rPr>
            <w:rFonts w:hint="eastAsia"/>
            <w:highlight w:val="yellow"/>
            <w:lang w:eastAsia="zh-CN"/>
            <w:rPrChange w:id="1885" w:author="Meng, chen" w:date="2023-11-11T10:26:00Z">
              <w:rPr>
                <w:rFonts w:hint="eastAsia"/>
                <w:lang w:eastAsia="zh-CN"/>
              </w:rPr>
            </w:rPrChange>
          </w:rPr>
          <w:delText>如已授权固定业务和</w:delText>
        </w:r>
        <w:r>
          <w:rPr>
            <w:highlight w:val="yellow"/>
            <w:lang w:eastAsia="zh-CN"/>
            <w:rPrChange w:id="1886" w:author="Meng, chen" w:date="2023-11-11T10:26:00Z">
              <w:rPr>
                <w:lang w:eastAsia="zh-CN"/>
              </w:rPr>
            </w:rPrChange>
          </w:rPr>
          <w:delText>/</w:delText>
        </w:r>
        <w:r>
          <w:rPr>
            <w:rFonts w:hint="eastAsia"/>
            <w:highlight w:val="yellow"/>
            <w:lang w:eastAsia="zh-CN"/>
            <w:rPrChange w:id="1887" w:author="Meng, chen" w:date="2023-11-11T10:26:00Z">
              <w:rPr>
                <w:rFonts w:hint="eastAsia"/>
                <w:lang w:eastAsia="zh-CN"/>
              </w:rPr>
            </w:rPrChange>
          </w:rPr>
          <w:delText>或移动业务在同一频段内操作，则在该主管部门领土内</w:delText>
        </w:r>
        <w:r>
          <w:rPr>
            <w:highlight w:val="yellow"/>
            <w:lang w:eastAsia="zh-CN"/>
            <w:rPrChange w:id="1888" w:author="Meng, chen" w:date="2023-11-11T10:26:00Z">
              <w:rPr>
                <w:lang w:eastAsia="zh-CN"/>
              </w:rPr>
            </w:rPrChange>
          </w:rPr>
          <w:delText>27.5-29.1 GHz</w:delText>
        </w:r>
        <w:r>
          <w:rPr>
            <w:rFonts w:hint="eastAsia"/>
            <w:highlight w:val="yellow"/>
            <w:lang w:eastAsia="zh-CN"/>
            <w:rPrChange w:id="1889" w:author="Meng, chen" w:date="2023-11-11T10:26:00Z">
              <w:rPr>
                <w:rFonts w:hint="eastAsia"/>
                <w:lang w:eastAsia="zh-CN"/>
              </w:rPr>
            </w:rPrChange>
          </w:rPr>
          <w:delText>全频段或部分频段操作的航空</w:delText>
        </w:r>
        <w:r>
          <w:rPr>
            <w:highlight w:val="yellow"/>
            <w:lang w:eastAsia="zh-CN"/>
            <w:rPrChange w:id="1890" w:author="Meng, chen" w:date="2023-11-11T10:26:00Z">
              <w:rPr>
                <w:lang w:eastAsia="zh-CN"/>
              </w:rPr>
            </w:rPrChange>
          </w:rPr>
          <w:delText>ESIM</w:delText>
        </w:r>
        <w:r>
          <w:rPr>
            <w:rFonts w:hint="eastAsia"/>
            <w:highlight w:val="yellow"/>
            <w:lang w:eastAsia="zh-CN"/>
            <w:rPrChange w:id="1891" w:author="Meng, chen" w:date="2023-11-11T10:26:00Z">
              <w:rPr>
                <w:rFonts w:hint="eastAsia"/>
                <w:lang w:eastAsia="zh-CN"/>
              </w:rPr>
            </w:rPrChange>
          </w:rPr>
          <w:delText>，未经主管部门事先同意不得在该频段内发射（另见本决议</w:delText>
        </w:r>
        <w:r>
          <w:rPr>
            <w:rFonts w:ascii="STKaiti" w:eastAsia="STKaiti" w:hAnsi="STKaiti" w:hint="eastAsia"/>
            <w:highlight w:val="yellow"/>
            <w:lang w:eastAsia="zh-CN"/>
            <w:rPrChange w:id="1892" w:author="Meng, chen" w:date="2023-11-11T10:26:00Z">
              <w:rPr>
                <w:rFonts w:ascii="STKaiti" w:eastAsia="STKaiti" w:hAnsi="STKaiti" w:hint="eastAsia"/>
                <w:lang w:eastAsia="zh-CN"/>
              </w:rPr>
            </w:rPrChange>
          </w:rPr>
          <w:delText>做出决议</w:delText>
        </w:r>
        <w:r>
          <w:rPr>
            <w:rFonts w:eastAsia="Times New Roman"/>
            <w:highlight w:val="yellow"/>
            <w:lang w:val="en-US" w:eastAsia="zh-CN"/>
            <w:rPrChange w:id="1893" w:author="Meng, chen" w:date="2023-11-11T10:26:00Z">
              <w:rPr>
                <w:rFonts w:eastAsia="Times New Roman"/>
                <w:lang w:val="en-US" w:eastAsia="zh-CN"/>
              </w:rPr>
            </w:rPrChange>
          </w:rPr>
          <w:delText>3</w:delText>
        </w:r>
      </w:del>
      <w:ins w:id="1894" w:author="Wen ZHONG" w:date="2023-04-05T16:35:00Z">
        <w:del w:id="1895" w:author="Meng, chen" w:date="2023-11-11T10:26:00Z">
          <w:r>
            <w:rPr>
              <w:rFonts w:eastAsia="Calibri"/>
              <w:highlight w:val="yellow"/>
              <w:lang w:eastAsia="zh-CN"/>
              <w:rPrChange w:id="1896" w:author="Meng, chen" w:date="2023-11-11T10:26:00Z">
                <w:rPr>
                  <w:rFonts w:eastAsia="Calibri"/>
                  <w:lang w:eastAsia="zh-CN"/>
                </w:rPr>
              </w:rPrChange>
            </w:rPr>
            <w:delText>/</w:delText>
          </w:r>
          <w:r>
            <w:rPr>
              <w:rFonts w:ascii="STKaiti" w:eastAsia="STKaiti" w:hAnsi="STKaiti" w:cs="Microsoft YaHei" w:hint="eastAsia"/>
              <w:highlight w:val="yellow"/>
              <w:lang w:eastAsia="zh-CN"/>
              <w:rPrChange w:id="1897" w:author="Meng, chen" w:date="2023-11-11T10:26:00Z">
                <w:rPr>
                  <w:rFonts w:ascii="STKaiti" w:eastAsia="STKaiti" w:hAnsi="STKaiti" w:cs="Microsoft YaHei" w:hint="eastAsia"/>
                  <w:lang w:eastAsia="zh-CN"/>
                </w:rPr>
              </w:rPrChange>
            </w:rPr>
            <w:delText>认识到</w:delText>
          </w:r>
        </w:del>
      </w:ins>
      <w:ins w:id="1898" w:author="ITU" w:date="2023-03-04T19:15:00Z">
        <w:del w:id="1899" w:author="Meng, chen" w:date="2023-11-11T10:26:00Z">
          <w:r>
            <w:rPr>
              <w:i/>
              <w:iCs/>
              <w:highlight w:val="yellow"/>
              <w:lang w:eastAsia="zh-CN"/>
              <w:rPrChange w:id="1900" w:author="Meng, chen" w:date="2023-11-11T10:26:00Z">
                <w:rPr>
                  <w:i/>
                  <w:iCs/>
                  <w:lang w:eastAsia="zh-CN"/>
                </w:rPr>
              </w:rPrChange>
            </w:rPr>
            <w:delText>j)</w:delText>
          </w:r>
        </w:del>
      </w:ins>
      <w:del w:id="1901" w:author="Meng, chen" w:date="2023-11-11T10:26:00Z">
        <w:r>
          <w:rPr>
            <w:rFonts w:ascii="STKaiti" w:eastAsia="STKaiti" w:hAnsi="STKaiti" w:hint="eastAsia"/>
            <w:highlight w:val="yellow"/>
            <w:lang w:eastAsia="zh-CN"/>
            <w:rPrChange w:id="1902" w:author="Meng, chen" w:date="2023-11-11T10:26:00Z">
              <w:rPr>
                <w:rFonts w:ascii="STKaiti" w:eastAsia="STKaiti" w:hAnsi="STKaiti" w:hint="eastAsia"/>
                <w:lang w:eastAsia="zh-CN"/>
              </w:rPr>
            </w:rPrChange>
          </w:rPr>
          <w:delText>）</w:delText>
        </w:r>
        <w:r>
          <w:rPr>
            <w:rFonts w:hint="eastAsia"/>
            <w:highlight w:val="yellow"/>
            <w:lang w:eastAsia="zh-CN"/>
            <w:rPrChange w:id="1903" w:author="Meng, chen" w:date="2023-11-11T10:26:00Z">
              <w:rPr>
                <w:rFonts w:hint="eastAsia"/>
                <w:lang w:eastAsia="zh-CN"/>
              </w:rPr>
            </w:rPrChange>
          </w:rPr>
          <w:delText>。</w:delText>
        </w:r>
      </w:del>
    </w:p>
    <w:p w14:paraId="75257694" w14:textId="77777777" w:rsidR="000A07C0" w:rsidRPr="00F92150" w:rsidRDefault="00FA01B9">
      <w:pPr>
        <w:pStyle w:val="Headingb"/>
        <w:rPr>
          <w:del w:id="1904" w:author="Meng, chen" w:date="2023-11-11T10:26:00Z"/>
          <w:bCs/>
          <w:lang w:eastAsia="zh-CN"/>
        </w:rPr>
      </w:pPr>
      <w:del w:id="1905" w:author="Meng, chen" w:date="2023-11-11T10:26:00Z">
        <w:r w:rsidRPr="00F92150">
          <w:rPr>
            <w:rFonts w:hint="eastAsia"/>
            <w:b w:val="0"/>
            <w:bCs/>
            <w:highlight w:val="yellow"/>
            <w:lang w:eastAsia="zh-CN"/>
            <w:rPrChange w:id="1906" w:author="Meng, chen" w:date="2023-11-11T10:26:00Z">
              <w:rPr>
                <w:rFonts w:hint="eastAsia"/>
                <w:b w:val="0"/>
                <w:lang w:eastAsia="zh-CN"/>
              </w:rPr>
            </w:rPrChange>
          </w:rPr>
          <w:lastRenderedPageBreak/>
          <w:delText>方案</w:delText>
        </w:r>
        <w:r w:rsidRPr="00F92150">
          <w:rPr>
            <w:b w:val="0"/>
            <w:bCs/>
            <w:highlight w:val="yellow"/>
            <w:lang w:eastAsia="zh-CN"/>
            <w:rPrChange w:id="1907" w:author="Meng, chen" w:date="2023-11-11T10:26:00Z">
              <w:rPr>
                <w:b w:val="0"/>
                <w:lang w:eastAsia="zh-CN"/>
              </w:rPr>
            </w:rPrChange>
          </w:rPr>
          <w:delText>2</w:delText>
        </w:r>
        <w:r w:rsidRPr="00F92150">
          <w:rPr>
            <w:rFonts w:hint="eastAsia"/>
            <w:b w:val="0"/>
            <w:bCs/>
            <w:highlight w:val="yellow"/>
            <w:lang w:eastAsia="zh-CN"/>
            <w:rPrChange w:id="1908" w:author="Meng, chen" w:date="2023-11-11T10:26:00Z">
              <w:rPr>
                <w:rFonts w:hint="eastAsia"/>
                <w:b w:val="0"/>
                <w:lang w:eastAsia="zh-CN"/>
              </w:rPr>
            </w:rPrChange>
          </w:rPr>
          <w:delText>：</w:delText>
        </w:r>
      </w:del>
    </w:p>
    <w:p w14:paraId="39430AEB" w14:textId="77777777" w:rsidR="000A07C0" w:rsidRDefault="00FA01B9">
      <w:pPr>
        <w:rPr>
          <w:rFonts w:ascii="STKaiti" w:eastAsia="STKaiti" w:hAnsi="STKaiti"/>
          <w:lang w:eastAsia="zh-CN"/>
        </w:rPr>
      </w:pPr>
      <w:r>
        <w:rPr>
          <w:lang w:eastAsia="zh-CN"/>
        </w:rPr>
        <w:t>2.4</w:t>
      </w:r>
      <w:r>
        <w:rPr>
          <w:lang w:eastAsia="zh-CN"/>
        </w:rPr>
        <w:tab/>
      </w:r>
      <w:r>
        <w:rPr>
          <w:rFonts w:hint="eastAsia"/>
          <w:lang w:eastAsia="zh-CN"/>
        </w:rPr>
        <w:t>如已授权固定业务和</w:t>
      </w:r>
      <w:r>
        <w:rPr>
          <w:lang w:eastAsia="zh-CN"/>
        </w:rPr>
        <w:t>/</w:t>
      </w:r>
      <w:r>
        <w:rPr>
          <w:rFonts w:hint="eastAsia"/>
          <w:lang w:eastAsia="zh-CN"/>
        </w:rPr>
        <w:t>或移动业务在同一频段内操作，则在该主管部门领土内</w:t>
      </w:r>
      <w:r>
        <w:rPr>
          <w:lang w:eastAsia="zh-CN"/>
        </w:rPr>
        <w:t>27.5-29.1 GHz</w:t>
      </w:r>
      <w:ins w:id="1909" w:author="He, Liqun" w:date="2023-03-21T15:06:00Z">
        <w:r>
          <w:rPr>
            <w:rFonts w:hint="eastAsia"/>
            <w:lang w:eastAsia="zh-CN"/>
          </w:rPr>
          <w:t>和</w:t>
        </w:r>
        <w:r>
          <w:rPr>
            <w:rFonts w:eastAsia="Calibri"/>
            <w:lang w:eastAsia="zh-CN"/>
          </w:rPr>
          <w:t>29.5-30 GHz</w:t>
        </w:r>
      </w:ins>
      <w:r>
        <w:rPr>
          <w:rFonts w:hint="eastAsia"/>
          <w:lang w:eastAsia="zh-CN"/>
        </w:rPr>
        <w:t>全频段或部分频段操作的航空</w:t>
      </w:r>
      <w:r>
        <w:rPr>
          <w:lang w:eastAsia="zh-CN"/>
        </w:rPr>
        <w:t>ESIM</w:t>
      </w:r>
      <w:r>
        <w:rPr>
          <w:rFonts w:hint="eastAsia"/>
          <w:lang w:eastAsia="zh-CN"/>
        </w:rPr>
        <w:t>，未经主管部门事先同意不得在该频段内发射</w:t>
      </w:r>
      <w:del w:id="1910" w:author="He, Liqun" w:date="2023-03-21T15:06:00Z">
        <w:r>
          <w:rPr>
            <w:rFonts w:hint="eastAsia"/>
            <w:lang w:eastAsia="zh-CN"/>
          </w:rPr>
          <w:delText>（另见本决议</w:delText>
        </w:r>
        <w:r>
          <w:rPr>
            <w:rFonts w:ascii="STKaiti" w:eastAsia="STKaiti" w:hAnsi="STKaiti" w:hint="eastAsia"/>
            <w:lang w:eastAsia="zh-CN"/>
          </w:rPr>
          <w:delText>做出决议</w:delText>
        </w:r>
        <w:r>
          <w:rPr>
            <w:rFonts w:eastAsia="Times New Roman"/>
            <w:lang w:val="en-US" w:eastAsia="zh-CN"/>
          </w:rPr>
          <w:delText>3</w:delText>
        </w:r>
        <w:r>
          <w:rPr>
            <w:rFonts w:ascii="STKaiti" w:eastAsia="STKaiti" w:hAnsi="STKaiti" w:hint="eastAsia"/>
            <w:lang w:eastAsia="zh-CN"/>
          </w:rPr>
          <w:delText>）</w:delText>
        </w:r>
      </w:del>
      <w:r>
        <w:rPr>
          <w:rFonts w:ascii="STKaiti" w:eastAsia="STKaiti" w:hAnsi="STKaiti" w:hint="eastAsia"/>
          <w:lang w:eastAsia="zh-CN"/>
        </w:rPr>
        <w:t>。</w:t>
      </w:r>
    </w:p>
    <w:p w14:paraId="5C06BCA6" w14:textId="77777777" w:rsidR="000A07C0" w:rsidRDefault="00FA01B9">
      <w:pPr>
        <w:pStyle w:val="Headingb"/>
        <w:rPr>
          <w:del w:id="1911" w:author="Meng, chen" w:date="2023-11-11T10:39:00Z"/>
          <w:lang w:eastAsia="zh-CN"/>
        </w:rPr>
      </w:pPr>
      <w:del w:id="1912" w:author="Meng, chen" w:date="2023-11-11T10:39:00Z">
        <w:r>
          <w:rPr>
            <w:rFonts w:hint="eastAsia"/>
            <w:highlight w:val="yellow"/>
            <w:lang w:eastAsia="zh-CN"/>
          </w:rPr>
          <w:delText>方案</w:delText>
        </w:r>
        <w:r>
          <w:rPr>
            <w:highlight w:val="yellow"/>
            <w:lang w:eastAsia="zh-CN"/>
          </w:rPr>
          <w:delText>1</w:delText>
        </w:r>
        <w:r>
          <w:rPr>
            <w:rFonts w:hint="eastAsia"/>
            <w:highlight w:val="yellow"/>
            <w:lang w:eastAsia="zh-CN"/>
          </w:rPr>
          <w:delText>：</w:delText>
        </w:r>
      </w:del>
    </w:p>
    <w:p w14:paraId="09801FFF" w14:textId="77777777" w:rsidR="000A07C0" w:rsidRDefault="00FA01B9">
      <w:pPr>
        <w:rPr>
          <w:lang w:eastAsia="zh-CN"/>
        </w:rPr>
      </w:pPr>
      <w:r>
        <w:rPr>
          <w:lang w:eastAsia="zh-CN"/>
        </w:rPr>
        <w:t>2.5</w:t>
      </w:r>
      <w:r>
        <w:rPr>
          <w:lang w:eastAsia="zh-CN"/>
        </w:rPr>
        <w:tab/>
      </w:r>
      <w:r>
        <w:rPr>
          <w:rFonts w:hint="eastAsia"/>
          <w:lang w:eastAsia="zh-CN"/>
        </w:rPr>
        <w:t>根据</w:t>
      </w:r>
      <w:r>
        <w:rPr>
          <w:lang w:eastAsia="zh-CN"/>
        </w:rPr>
        <w:t>ITU-R SM.1541</w:t>
      </w:r>
      <w:r>
        <w:rPr>
          <w:rFonts w:hint="eastAsia"/>
          <w:lang w:eastAsia="zh-CN"/>
        </w:rPr>
        <w:t>建议书，带外域的最大功率应衰减至航空</w:t>
      </w:r>
      <w:r>
        <w:rPr>
          <w:lang w:eastAsia="zh-CN"/>
        </w:rPr>
        <w:t>ESIM</w:t>
      </w:r>
      <w:r>
        <w:rPr>
          <w:rFonts w:hint="eastAsia"/>
          <w:lang w:eastAsia="zh-CN"/>
        </w:rPr>
        <w:t>发射机的最大输出功率以下。</w:t>
      </w:r>
    </w:p>
    <w:p w14:paraId="13583E80" w14:textId="77777777" w:rsidR="000A07C0" w:rsidRDefault="00FA01B9">
      <w:pPr>
        <w:pStyle w:val="Headingb"/>
        <w:rPr>
          <w:del w:id="1913" w:author="Meng, chen" w:date="2023-11-11T10:40:00Z"/>
          <w:highlight w:val="yellow"/>
          <w:lang w:eastAsia="zh-CN"/>
        </w:rPr>
      </w:pPr>
      <w:del w:id="1914" w:author="Meng, chen" w:date="2023-11-11T10:40:00Z">
        <w:r>
          <w:rPr>
            <w:rFonts w:hint="eastAsia"/>
            <w:highlight w:val="yellow"/>
            <w:lang w:eastAsia="zh-CN"/>
          </w:rPr>
          <w:delText>方案</w:delText>
        </w:r>
        <w:r>
          <w:rPr>
            <w:highlight w:val="yellow"/>
            <w:lang w:eastAsia="zh-CN"/>
          </w:rPr>
          <w:delText>2</w:delText>
        </w:r>
        <w:r>
          <w:rPr>
            <w:rFonts w:hint="eastAsia"/>
            <w:highlight w:val="yellow"/>
            <w:lang w:eastAsia="zh-CN"/>
          </w:rPr>
          <w:delText>：</w:delText>
        </w:r>
      </w:del>
    </w:p>
    <w:p w14:paraId="3B626534" w14:textId="77777777" w:rsidR="000A07C0" w:rsidRDefault="00FA01B9">
      <w:pPr>
        <w:rPr>
          <w:del w:id="1915" w:author="Meng, chen" w:date="2023-11-11T10:40:00Z"/>
          <w:lang w:eastAsia="zh-CN"/>
        </w:rPr>
      </w:pPr>
      <w:del w:id="1916" w:author="Meng, chen" w:date="2023-11-11T10:40:00Z">
        <w:r>
          <w:rPr>
            <w:highlight w:val="yellow"/>
            <w:lang w:eastAsia="zh-CN"/>
          </w:rPr>
          <w:delText>2.5</w:delText>
        </w:r>
        <w:r>
          <w:rPr>
            <w:highlight w:val="yellow"/>
            <w:lang w:eastAsia="zh-CN"/>
          </w:rPr>
          <w:tab/>
        </w:r>
        <w:r>
          <w:rPr>
            <w:rFonts w:hint="eastAsia"/>
            <w:highlight w:val="yellow"/>
            <w:lang w:eastAsia="zh-CN"/>
          </w:rPr>
          <w:delText>航空</w:delText>
        </w:r>
        <w:r>
          <w:rPr>
            <w:highlight w:val="yellow"/>
            <w:lang w:eastAsia="zh-CN"/>
          </w:rPr>
          <w:delText>non-GSO ESIM</w:delText>
        </w:r>
        <w:r>
          <w:rPr>
            <w:rFonts w:hint="eastAsia"/>
            <w:highlight w:val="yellow"/>
            <w:lang w:eastAsia="zh-CN"/>
          </w:rPr>
          <w:delText>在某个主管部门的地表产生的</w:delText>
        </w:r>
        <w:r>
          <w:rPr>
            <w:highlight w:val="yellow"/>
            <w:lang w:eastAsia="zh-CN"/>
          </w:rPr>
          <w:delText>pfd</w:delText>
        </w:r>
        <w:r>
          <w:rPr>
            <w:rFonts w:hint="eastAsia"/>
            <w:highlight w:val="yellow"/>
            <w:lang w:eastAsia="zh-CN"/>
          </w:rPr>
          <w:delText>值高于上述第</w:delText>
        </w:r>
        <w:r>
          <w:rPr>
            <w:highlight w:val="yellow"/>
            <w:lang w:eastAsia="zh-CN"/>
          </w:rPr>
          <w:delText>2.1</w:delText>
        </w:r>
        <w:r>
          <w:rPr>
            <w:rFonts w:hint="eastAsia"/>
            <w:highlight w:val="yellow"/>
            <w:lang w:eastAsia="zh-CN"/>
          </w:rPr>
          <w:delText>和</w:delText>
        </w:r>
        <w:r>
          <w:rPr>
            <w:highlight w:val="yellow"/>
            <w:lang w:eastAsia="zh-CN"/>
          </w:rPr>
          <w:delText>2.2</w:delText>
        </w:r>
        <w:r>
          <w:rPr>
            <w:rFonts w:hint="eastAsia"/>
            <w:highlight w:val="yellow"/>
            <w:lang w:eastAsia="zh-CN"/>
          </w:rPr>
          <w:delText>节中规定的值时，须事先得到该主管部门的同意。</w:delText>
        </w:r>
      </w:del>
    </w:p>
    <w:p w14:paraId="48D15847" w14:textId="77777777" w:rsidR="000A07C0" w:rsidRDefault="000A07C0">
      <w:pPr>
        <w:rPr>
          <w:lang w:eastAsia="zh-CN"/>
        </w:rPr>
      </w:pPr>
      <w:bookmarkStart w:id="1917" w:name="_Toc122369543"/>
      <w:bookmarkStart w:id="1918" w:name="_Toc122450937"/>
      <w:bookmarkStart w:id="1919" w:name="_Hlk117862310"/>
    </w:p>
    <w:p w14:paraId="22347436" w14:textId="77777777" w:rsidR="000A07C0" w:rsidRDefault="00FA01B9">
      <w:pPr>
        <w:pStyle w:val="AnnexNo"/>
        <w:rPr>
          <w:lang w:eastAsia="zh-CN"/>
        </w:rPr>
      </w:pPr>
      <w:r>
        <w:rPr>
          <w:rFonts w:ascii="SimSun" w:hAnsi="SimSun" w:cs="SimSun" w:hint="eastAsia"/>
          <w:lang w:eastAsia="zh-CN"/>
        </w:rPr>
        <w:t>第</w:t>
      </w:r>
      <w:r>
        <w:rPr>
          <w:lang w:eastAsia="zh-CN"/>
        </w:rPr>
        <w:t>[A116]</w:t>
      </w:r>
      <w:r>
        <w:rPr>
          <w:rFonts w:ascii="SimSun" w:hAnsi="SimSun" w:cs="SimSun" w:hint="eastAsia"/>
          <w:lang w:eastAsia="zh-CN"/>
        </w:rPr>
        <w:t>号新决议草案（</w:t>
      </w:r>
      <w:r>
        <w:rPr>
          <w:lang w:eastAsia="zh-CN"/>
        </w:rPr>
        <w:t>WRC-23</w:t>
      </w:r>
      <w:r>
        <w:rPr>
          <w:rFonts w:hint="eastAsia"/>
          <w:lang w:eastAsia="zh-CN"/>
        </w:rPr>
        <w:t>）</w:t>
      </w:r>
      <w:r>
        <w:rPr>
          <w:rFonts w:ascii="SimSun" w:hAnsi="SimSun" w:cs="SimSun" w:hint="eastAsia"/>
          <w:lang w:eastAsia="zh-CN"/>
        </w:rPr>
        <w:t>附件</w:t>
      </w:r>
      <w:r>
        <w:rPr>
          <w:rFonts w:hint="eastAsia"/>
          <w:lang w:eastAsia="zh-CN"/>
        </w:rPr>
        <w:t>2</w:t>
      </w:r>
      <w:bookmarkEnd w:id="1917"/>
      <w:bookmarkEnd w:id="1918"/>
    </w:p>
    <w:p w14:paraId="515AFBFB" w14:textId="77777777" w:rsidR="000A07C0" w:rsidRDefault="00FA01B9">
      <w:pPr>
        <w:pStyle w:val="Annextitle"/>
        <w:rPr>
          <w:lang w:eastAsia="zh-CN"/>
        </w:rPr>
      </w:pPr>
      <w:r>
        <w:rPr>
          <w:rFonts w:ascii="SimSun" w:hAnsi="SimSun" w:cs="SimSun" w:hint="eastAsia"/>
          <w:lang w:eastAsia="zh-CN"/>
        </w:rPr>
        <w:t>检查</w:t>
      </w:r>
      <w:r>
        <w:rPr>
          <w:lang w:eastAsia="zh-CN"/>
        </w:rPr>
        <w:t>A-ESIM</w:t>
      </w:r>
      <w:r>
        <w:rPr>
          <w:rFonts w:ascii="SimSun" w:hAnsi="SimSun" w:cs="SimSun" w:hint="eastAsia"/>
          <w:lang w:eastAsia="zh-CN"/>
        </w:rPr>
        <w:t>符合附件</w:t>
      </w:r>
      <w:r>
        <w:rPr>
          <w:lang w:eastAsia="zh-CN"/>
        </w:rPr>
        <w:t>2</w:t>
      </w:r>
      <w:r>
        <w:rPr>
          <w:rFonts w:ascii="SimSun" w:hAnsi="SimSun" w:cs="SimSun" w:hint="eastAsia"/>
          <w:lang w:eastAsia="zh-CN"/>
        </w:rPr>
        <w:t>第</w:t>
      </w:r>
      <w:r>
        <w:rPr>
          <w:lang w:eastAsia="zh-CN"/>
        </w:rPr>
        <w:t>II</w:t>
      </w:r>
      <w:r>
        <w:rPr>
          <w:rFonts w:ascii="SimSun" w:hAnsi="SimSun" w:cs="SimSun" w:hint="eastAsia"/>
          <w:lang w:eastAsia="zh-CN"/>
        </w:rPr>
        <w:t>部分</w:t>
      </w:r>
      <w:r>
        <w:rPr>
          <w:lang w:eastAsia="zh-CN"/>
        </w:rPr>
        <w:t>pfd</w:t>
      </w:r>
      <w:r>
        <w:rPr>
          <w:rFonts w:ascii="SimSun" w:hAnsi="SimSun" w:cs="SimSun" w:hint="eastAsia"/>
          <w:lang w:eastAsia="zh-CN"/>
        </w:rPr>
        <w:t>限值的方法</w:t>
      </w:r>
    </w:p>
    <w:p w14:paraId="2A81A726" w14:textId="77777777" w:rsidR="000A07C0" w:rsidRDefault="00FA01B9">
      <w:pPr>
        <w:pStyle w:val="Note"/>
        <w:rPr>
          <w:i/>
          <w:iCs/>
        </w:rPr>
      </w:pPr>
      <w:bookmarkStart w:id="1920" w:name="_Toc121916665"/>
      <w:bookmarkStart w:id="1921" w:name="_Toc121916239"/>
      <w:bookmarkStart w:id="1922" w:name="_Toc122006730"/>
      <w:bookmarkStart w:id="1923" w:name="_Toc133485431"/>
      <w:bookmarkStart w:id="1924" w:name="_Toc133484577"/>
      <w:r>
        <w:rPr>
          <w:rFonts w:eastAsia="STKaiti"/>
          <w:szCs w:val="24"/>
        </w:rPr>
        <w:t>注</w:t>
      </w:r>
      <w:r>
        <w:rPr>
          <w:rFonts w:eastAsia="STKaiti"/>
          <w:szCs w:val="24"/>
          <w:lang w:eastAsia="zh-CN"/>
        </w:rPr>
        <w:t>：</w:t>
      </w:r>
      <w:r>
        <w:rPr>
          <w:rFonts w:eastAsia="STKaiti"/>
          <w:szCs w:val="24"/>
        </w:rPr>
        <w:t>需要根据</w:t>
      </w:r>
      <w:r>
        <w:rPr>
          <w:rFonts w:eastAsia="STKaiti"/>
          <w:szCs w:val="24"/>
        </w:rPr>
        <w:t>ITU-R</w:t>
      </w:r>
      <w:r>
        <w:rPr>
          <w:rFonts w:eastAsia="STKaiti" w:hint="eastAsia"/>
          <w:szCs w:val="24"/>
          <w:lang w:val="en-US" w:eastAsia="zh-CN"/>
        </w:rPr>
        <w:t xml:space="preserve"> </w:t>
      </w:r>
      <w:r>
        <w:rPr>
          <w:rFonts w:eastAsia="STKaiti"/>
          <w:szCs w:val="24"/>
        </w:rPr>
        <w:t>[</w:t>
      </w:r>
      <w:r>
        <w:rPr>
          <w:i/>
          <w:iCs/>
        </w:rPr>
        <w:t>Methodology</w:t>
      </w:r>
      <w:r>
        <w:rPr>
          <w:rFonts w:eastAsia="STKaiti"/>
          <w:szCs w:val="24"/>
        </w:rPr>
        <w:t>]</w:t>
      </w:r>
      <w:r>
        <w:rPr>
          <w:rFonts w:eastAsia="STKaiti"/>
          <w:szCs w:val="24"/>
        </w:rPr>
        <w:t>新建议</w:t>
      </w:r>
      <w:r>
        <w:rPr>
          <w:rFonts w:eastAsia="STKaiti"/>
          <w:szCs w:val="24"/>
          <w:lang w:val="en-US" w:eastAsia="zh-CN"/>
        </w:rPr>
        <w:t>书</w:t>
      </w:r>
      <w:r>
        <w:rPr>
          <w:rFonts w:eastAsia="STKaiti"/>
          <w:szCs w:val="24"/>
        </w:rPr>
        <w:t>制定</w:t>
      </w:r>
      <w:r>
        <w:rPr>
          <w:rFonts w:eastAsia="STKaiti" w:hint="eastAsia"/>
          <w:szCs w:val="24"/>
          <w:lang w:val="en-US" w:eastAsia="zh-CN"/>
        </w:rPr>
        <w:t>相关</w:t>
      </w:r>
      <w:r>
        <w:rPr>
          <w:rFonts w:eastAsia="STKaiti"/>
          <w:szCs w:val="24"/>
        </w:rPr>
        <w:t>方法。应指出</w:t>
      </w:r>
      <w:r>
        <w:rPr>
          <w:rFonts w:eastAsia="STKaiti" w:hint="eastAsia"/>
          <w:szCs w:val="24"/>
          <w:lang w:val="en-US" w:eastAsia="zh-CN"/>
        </w:rPr>
        <w:t>的是</w:t>
      </w:r>
      <w:r>
        <w:rPr>
          <w:rFonts w:eastAsia="STKaiti"/>
          <w:szCs w:val="24"/>
        </w:rPr>
        <w:t>，该建议</w:t>
      </w:r>
      <w:r>
        <w:rPr>
          <w:rFonts w:eastAsia="STKaiti"/>
          <w:szCs w:val="24"/>
          <w:lang w:val="en-US" w:eastAsia="zh-CN"/>
        </w:rPr>
        <w:t>书</w:t>
      </w:r>
      <w:r>
        <w:rPr>
          <w:rFonts w:eastAsia="STKaiti"/>
          <w:szCs w:val="24"/>
        </w:rPr>
        <w:t>是</w:t>
      </w:r>
      <w:r>
        <w:rPr>
          <w:rFonts w:eastAsia="STKaiti" w:hint="eastAsia"/>
          <w:szCs w:val="24"/>
          <w:lang w:val="en-US" w:eastAsia="zh-CN"/>
        </w:rPr>
        <w:t>针对</w:t>
      </w:r>
      <w:r>
        <w:rPr>
          <w:rFonts w:eastAsia="STKaiti"/>
          <w:szCs w:val="24"/>
          <w:lang w:eastAsia="zh-CN"/>
        </w:rPr>
        <w:t>GSO</w:t>
      </w:r>
      <w:r>
        <w:rPr>
          <w:rFonts w:eastAsia="STKaiti"/>
          <w:szCs w:val="24"/>
        </w:rPr>
        <w:t>航空</w:t>
      </w:r>
      <w:r>
        <w:rPr>
          <w:rFonts w:eastAsia="STKaiti"/>
          <w:szCs w:val="24"/>
          <w:lang w:eastAsia="zh-CN"/>
        </w:rPr>
        <w:t>ESIM</w:t>
      </w:r>
      <w:r>
        <w:rPr>
          <w:rFonts w:eastAsia="STKaiti"/>
          <w:szCs w:val="24"/>
        </w:rPr>
        <w:t>制定的。本附件中的方法必须用于</w:t>
      </w:r>
      <w:r>
        <w:rPr>
          <w:rFonts w:eastAsia="STKaiti"/>
          <w:szCs w:val="24"/>
          <w:lang w:eastAsia="zh-CN"/>
        </w:rPr>
        <w:t>non-GSO</w:t>
      </w:r>
      <w:r>
        <w:rPr>
          <w:rFonts w:eastAsia="STKaiti" w:hint="eastAsia"/>
          <w:szCs w:val="24"/>
          <w:lang w:val="en-US" w:eastAsia="zh-CN"/>
        </w:rPr>
        <w:t>航空</w:t>
      </w:r>
      <w:r>
        <w:rPr>
          <w:rFonts w:eastAsia="STKaiti"/>
          <w:szCs w:val="24"/>
          <w:lang w:eastAsia="zh-CN"/>
        </w:rPr>
        <w:t>ESIM</w:t>
      </w:r>
      <w:r>
        <w:rPr>
          <w:rFonts w:eastAsia="STKaiti"/>
          <w:szCs w:val="24"/>
        </w:rPr>
        <w:t>。</w:t>
      </w:r>
    </w:p>
    <w:bookmarkEnd w:id="1920"/>
    <w:bookmarkEnd w:id="1921"/>
    <w:bookmarkEnd w:id="1922"/>
    <w:bookmarkEnd w:id="1923"/>
    <w:bookmarkEnd w:id="1924"/>
    <w:p w14:paraId="4AF623E9" w14:textId="77777777" w:rsidR="000A07C0" w:rsidRDefault="00FA01B9">
      <w:pPr>
        <w:pStyle w:val="Heading1"/>
        <w:rPr>
          <w:ins w:id="1925" w:author="Meng, chen" w:date="2023-11-11T10:47:00Z"/>
          <w:highlight w:val="yellow"/>
          <w:lang w:eastAsia="zh-CN"/>
        </w:rPr>
      </w:pPr>
      <w:ins w:id="1926" w:author="Meng, chen" w:date="2023-11-11T10:47:00Z">
        <w:r>
          <w:rPr>
            <w:highlight w:val="yellow"/>
            <w:lang w:eastAsia="zh-CN"/>
          </w:rPr>
          <w:t>1</w:t>
        </w:r>
        <w:r>
          <w:rPr>
            <w:highlight w:val="yellow"/>
            <w:lang w:eastAsia="zh-CN"/>
          </w:rPr>
          <w:tab/>
        </w:r>
        <w:r>
          <w:rPr>
            <w:rFonts w:hint="eastAsia"/>
            <w:highlight w:val="yellow"/>
            <w:lang w:eastAsia="zh-CN"/>
          </w:rPr>
          <w:t>概述</w:t>
        </w:r>
      </w:ins>
    </w:p>
    <w:p w14:paraId="5FCC89F1" w14:textId="77777777" w:rsidR="000A07C0" w:rsidRDefault="00FA01B9">
      <w:pPr>
        <w:ind w:firstLineChars="200" w:firstLine="480"/>
        <w:rPr>
          <w:ins w:id="1927" w:author="Meng, chen" w:date="2023-11-11T10:47:00Z"/>
          <w:rFonts w:eastAsia="Batang"/>
          <w:highlight w:val="yellow"/>
          <w:lang w:eastAsia="zh-CN"/>
        </w:rPr>
      </w:pPr>
      <w:ins w:id="1928" w:author="Meng, chen" w:date="2023-11-11T10:47:00Z">
        <w:r>
          <w:rPr>
            <w:rFonts w:hint="eastAsia"/>
            <w:highlight w:val="yellow"/>
            <w:lang w:eastAsia="zh-CN"/>
          </w:rPr>
          <w:t>以下方法是</w:t>
        </w:r>
        <w:r>
          <w:rPr>
            <w:rFonts w:cs="SimSun" w:hint="eastAsia"/>
            <w:highlight w:val="yellow"/>
            <w:lang w:eastAsia="zh-CN"/>
          </w:rPr>
          <w:t>对与</w:t>
        </w:r>
      </w:ins>
      <w:ins w:id="1929" w:author="Meng, chen" w:date="2023-11-11T10:48:00Z">
        <w:r>
          <w:rPr>
            <w:rFonts w:cs="SimSun" w:hint="eastAsia"/>
            <w:highlight w:val="yellow"/>
            <w:lang w:eastAsia="zh-CN"/>
          </w:rPr>
          <w:t>non</w:t>
        </w:r>
        <w:r>
          <w:rPr>
            <w:rFonts w:cs="SimSun"/>
            <w:highlight w:val="yellow"/>
            <w:lang w:eastAsia="zh-CN"/>
          </w:rPr>
          <w:t>-</w:t>
        </w:r>
      </w:ins>
      <w:ins w:id="1930" w:author="Meng, chen" w:date="2023-11-11T10:47:00Z">
        <w:r>
          <w:rPr>
            <w:rFonts w:cs="SimSun" w:hint="eastAsia"/>
            <w:highlight w:val="yellow"/>
            <w:lang w:eastAsia="zh-CN"/>
          </w:rPr>
          <w:t>GSO</w:t>
        </w:r>
        <w:r>
          <w:rPr>
            <w:rFonts w:cs="SimSun" w:hint="eastAsia"/>
            <w:highlight w:val="yellow"/>
            <w:lang w:eastAsia="zh-CN"/>
          </w:rPr>
          <w:t>卫</w:t>
        </w:r>
        <w:r>
          <w:rPr>
            <w:rFonts w:hint="eastAsia"/>
            <w:highlight w:val="yellow"/>
            <w:lang w:eastAsia="zh-CN"/>
          </w:rPr>
          <w:t>星</w:t>
        </w:r>
      </w:ins>
      <w:ins w:id="1931" w:author="Meng, chen" w:date="2023-11-11T10:48:00Z">
        <w:r>
          <w:rPr>
            <w:rFonts w:hint="eastAsia"/>
            <w:highlight w:val="yellow"/>
            <w:lang w:eastAsia="zh-CN"/>
          </w:rPr>
          <w:t>系统</w:t>
        </w:r>
      </w:ins>
      <w:ins w:id="1932" w:author="Meng, chen" w:date="2023-11-11T10:47:00Z">
        <w:r>
          <w:rPr>
            <w:rFonts w:cs="SimSun" w:hint="eastAsia"/>
            <w:highlight w:val="yellow"/>
            <w:lang w:eastAsia="zh-CN"/>
          </w:rPr>
          <w:t>一起操作</w:t>
        </w:r>
        <w:r>
          <w:rPr>
            <w:rFonts w:hint="eastAsia"/>
            <w:highlight w:val="yellow"/>
            <w:lang w:eastAsia="zh-CN"/>
          </w:rPr>
          <w:t>的</w:t>
        </w:r>
        <w:r>
          <w:rPr>
            <w:rFonts w:hint="eastAsia"/>
            <w:highlight w:val="yellow"/>
            <w:lang w:eastAsia="zh-CN"/>
          </w:rPr>
          <w:t>A-ESIM</w:t>
        </w:r>
        <w:r>
          <w:rPr>
            <w:rFonts w:hint="eastAsia"/>
            <w:highlight w:val="yellow"/>
            <w:lang w:eastAsia="zh-CN"/>
          </w:rPr>
          <w:t>及其是否符合本</w:t>
        </w:r>
        <w:r>
          <w:rPr>
            <w:rFonts w:cs="SimSun" w:hint="eastAsia"/>
            <w:highlight w:val="yellow"/>
            <w:lang w:eastAsia="zh-CN"/>
          </w:rPr>
          <w:t>决议</w:t>
        </w:r>
        <w:r>
          <w:rPr>
            <w:rFonts w:hint="eastAsia"/>
            <w:highlight w:val="yellow"/>
            <w:lang w:eastAsia="zh-CN"/>
          </w:rPr>
          <w:t>附件</w:t>
        </w:r>
      </w:ins>
      <w:ins w:id="1933" w:author="Meng, chen" w:date="2023-11-11T10:48:00Z">
        <w:r>
          <w:rPr>
            <w:rFonts w:hint="eastAsia"/>
            <w:highlight w:val="yellow"/>
            <w:lang w:eastAsia="zh-CN"/>
          </w:rPr>
          <w:t>1</w:t>
        </w:r>
      </w:ins>
      <w:ins w:id="1934" w:author="Meng, chen" w:date="2023-11-11T10:47:00Z">
        <w:r>
          <w:rPr>
            <w:rFonts w:hint="eastAsia"/>
            <w:highlight w:val="yellow"/>
            <w:lang w:eastAsia="zh-CN"/>
          </w:rPr>
          <w:t>第</w:t>
        </w:r>
        <w:r>
          <w:rPr>
            <w:rFonts w:hint="eastAsia"/>
            <w:highlight w:val="yellow"/>
            <w:lang w:eastAsia="zh-CN"/>
          </w:rPr>
          <w:t>II</w:t>
        </w:r>
        <w:r>
          <w:rPr>
            <w:rFonts w:hint="eastAsia"/>
            <w:highlight w:val="yellow"/>
            <w:lang w:eastAsia="zh-CN"/>
          </w:rPr>
          <w:t>部分</w:t>
        </w:r>
        <w:r>
          <w:rPr>
            <w:rFonts w:cs="SimSun" w:hint="eastAsia"/>
            <w:highlight w:val="yellow"/>
            <w:lang w:eastAsia="zh-CN"/>
          </w:rPr>
          <w:t>规</w:t>
        </w:r>
        <w:r>
          <w:rPr>
            <w:rFonts w:hint="eastAsia"/>
            <w:highlight w:val="yellow"/>
            <w:lang w:eastAsia="zh-CN"/>
          </w:rPr>
          <w:t>定的功率通量密度限值</w:t>
        </w:r>
        <w:r>
          <w:rPr>
            <w:rFonts w:cs="SimSun" w:hint="eastAsia"/>
            <w:highlight w:val="yellow"/>
            <w:lang w:eastAsia="zh-CN"/>
          </w:rPr>
          <w:t>进</w:t>
        </w:r>
        <w:r>
          <w:rPr>
            <w:rFonts w:hint="eastAsia"/>
            <w:highlight w:val="yellow"/>
            <w:lang w:eastAsia="zh-CN"/>
          </w:rPr>
          <w:t>行</w:t>
        </w:r>
        <w:r>
          <w:rPr>
            <w:rFonts w:cs="SimSun" w:hint="eastAsia"/>
            <w:highlight w:val="yellow"/>
            <w:lang w:eastAsia="zh-CN"/>
          </w:rPr>
          <w:t>检查</w:t>
        </w:r>
        <w:r>
          <w:rPr>
            <w:rFonts w:hint="eastAsia"/>
            <w:highlight w:val="yellow"/>
            <w:lang w:eastAsia="zh-CN"/>
          </w:rPr>
          <w:t>的功能描述。</w:t>
        </w:r>
      </w:ins>
    </w:p>
    <w:p w14:paraId="44D4DCC2" w14:textId="77777777" w:rsidR="000A07C0" w:rsidRDefault="00FA01B9">
      <w:pPr>
        <w:pStyle w:val="Heading1"/>
        <w:rPr>
          <w:ins w:id="1935" w:author="Meng, chen" w:date="2023-11-11T10:47:00Z"/>
          <w:rFonts w:eastAsia="Batang"/>
          <w:highlight w:val="yellow"/>
          <w:lang w:eastAsia="zh-CN"/>
        </w:rPr>
      </w:pPr>
      <w:ins w:id="1936" w:author="Meng, chen" w:date="2023-11-11T10:47:00Z">
        <w:r>
          <w:rPr>
            <w:rFonts w:eastAsia="Batang"/>
            <w:highlight w:val="yellow"/>
            <w:lang w:eastAsia="zh-CN"/>
          </w:rPr>
          <w:t>2</w:t>
        </w:r>
        <w:r>
          <w:rPr>
            <w:rFonts w:eastAsia="Batang"/>
            <w:highlight w:val="yellow"/>
            <w:lang w:eastAsia="zh-CN"/>
          </w:rPr>
          <w:tab/>
        </w:r>
        <w:r>
          <w:rPr>
            <w:rFonts w:ascii="SimSun" w:hAnsi="SimSun" w:cs="SimSun" w:hint="eastAsia"/>
            <w:highlight w:val="yellow"/>
            <w:lang w:eastAsia="zh-CN"/>
          </w:rPr>
          <w:t>检查需要的</w:t>
        </w:r>
        <w:r>
          <w:rPr>
            <w:rFonts w:eastAsia="Batang"/>
            <w:highlight w:val="yellow"/>
            <w:lang w:eastAsia="zh-CN"/>
          </w:rPr>
          <w:t>A</w:t>
        </w:r>
      </w:ins>
      <w:ins w:id="1937" w:author="Meng, chen" w:date="2023-11-11T10:48:00Z">
        <w:r>
          <w:rPr>
            <w:rFonts w:eastAsia="Batang"/>
            <w:highlight w:val="yellow"/>
            <w:lang w:eastAsia="zh-CN"/>
          </w:rPr>
          <w:t>-</w:t>
        </w:r>
      </w:ins>
      <w:ins w:id="1938" w:author="Meng, chen" w:date="2023-11-11T10:47:00Z">
        <w:r>
          <w:rPr>
            <w:rFonts w:eastAsia="Batang"/>
            <w:highlight w:val="yellow"/>
            <w:lang w:eastAsia="zh-CN"/>
          </w:rPr>
          <w:t>ESIM</w:t>
        </w:r>
        <w:r>
          <w:rPr>
            <w:rFonts w:ascii="SimSun" w:hAnsi="SimSun" w:cs="SimSun" w:hint="eastAsia"/>
            <w:highlight w:val="yellow"/>
            <w:lang w:eastAsia="zh-CN"/>
          </w:rPr>
          <w:t>参数</w:t>
        </w:r>
      </w:ins>
    </w:p>
    <w:p w14:paraId="3525E222" w14:textId="77777777" w:rsidR="000A07C0" w:rsidRDefault="00FA01B9">
      <w:pPr>
        <w:ind w:firstLineChars="200" w:firstLine="480"/>
        <w:rPr>
          <w:ins w:id="1939" w:author="Meng, chen" w:date="2023-11-11T10:47:00Z"/>
          <w:rFonts w:eastAsia="Batang"/>
          <w:highlight w:val="yellow"/>
          <w:lang w:eastAsia="zh-CN"/>
        </w:rPr>
      </w:pPr>
      <w:ins w:id="1940" w:author="Meng, chen" w:date="2023-11-11T10:47:00Z">
        <w:r>
          <w:rPr>
            <w:rFonts w:cs="SimSun" w:hint="eastAsia"/>
            <w:highlight w:val="yellow"/>
            <w:lang w:eastAsia="zh-CN"/>
          </w:rPr>
          <w:t>为</w:t>
        </w:r>
        <w:r>
          <w:rPr>
            <w:rFonts w:hint="eastAsia"/>
            <w:highlight w:val="yellow"/>
            <w:lang w:eastAsia="zh-CN"/>
          </w:rPr>
          <w:t>了</w:t>
        </w:r>
        <w:r>
          <w:rPr>
            <w:rFonts w:cs="SimSun" w:hint="eastAsia"/>
            <w:highlight w:val="yellow"/>
            <w:lang w:eastAsia="zh-CN"/>
          </w:rPr>
          <w:t>对</w:t>
        </w:r>
        <w:r>
          <w:rPr>
            <w:rFonts w:hint="eastAsia"/>
            <w:highlight w:val="yellow"/>
            <w:lang w:eastAsia="zh-CN"/>
          </w:rPr>
          <w:t>A-ESIM</w:t>
        </w:r>
        <w:r>
          <w:rPr>
            <w:rFonts w:hint="eastAsia"/>
            <w:highlight w:val="yellow"/>
            <w:lang w:eastAsia="zh-CN"/>
          </w:rPr>
          <w:t>及其</w:t>
        </w:r>
        <w:r>
          <w:rPr>
            <w:rFonts w:cs="SimSun" w:hint="eastAsia"/>
            <w:highlight w:val="yellow"/>
            <w:lang w:eastAsia="zh-CN"/>
          </w:rPr>
          <w:t>与</w:t>
        </w:r>
        <w:r>
          <w:rPr>
            <w:rFonts w:hint="eastAsia"/>
            <w:highlight w:val="yellow"/>
            <w:lang w:eastAsia="zh-CN"/>
          </w:rPr>
          <w:t>pfd</w:t>
        </w:r>
        <w:r>
          <w:rPr>
            <w:rFonts w:hint="eastAsia"/>
            <w:highlight w:val="yellow"/>
            <w:lang w:eastAsia="zh-CN"/>
          </w:rPr>
          <w:t>限</w:t>
        </w:r>
        <w:r>
          <w:rPr>
            <w:rFonts w:cs="SimSun" w:hint="eastAsia"/>
            <w:highlight w:val="yellow"/>
            <w:lang w:eastAsia="zh-CN"/>
          </w:rPr>
          <w:t>值</w:t>
        </w:r>
        <w:r>
          <w:rPr>
            <w:rFonts w:hint="eastAsia"/>
            <w:highlight w:val="yellow"/>
            <w:lang w:eastAsia="zh-CN"/>
          </w:rPr>
          <w:t>的一致性</w:t>
        </w:r>
        <w:r>
          <w:rPr>
            <w:rFonts w:cs="SimSun" w:hint="eastAsia"/>
            <w:highlight w:val="yellow"/>
            <w:lang w:eastAsia="zh-CN"/>
          </w:rPr>
          <w:t>进</w:t>
        </w:r>
        <w:r>
          <w:rPr>
            <w:rFonts w:hint="eastAsia"/>
            <w:highlight w:val="yellow"/>
            <w:lang w:eastAsia="zh-CN"/>
          </w:rPr>
          <w:t>行相</w:t>
        </w:r>
        <w:r>
          <w:rPr>
            <w:rFonts w:cs="SimSun" w:hint="eastAsia"/>
            <w:highlight w:val="yellow"/>
            <w:lang w:eastAsia="zh-CN"/>
          </w:rPr>
          <w:t>关检查</w:t>
        </w:r>
        <w:r>
          <w:rPr>
            <w:rFonts w:hint="eastAsia"/>
            <w:highlight w:val="yellow"/>
            <w:lang w:eastAsia="zh-CN"/>
          </w:rPr>
          <w:t>，需要以下</w:t>
        </w:r>
        <w:r>
          <w:rPr>
            <w:rFonts w:cs="SimSun" w:hint="eastAsia"/>
            <w:highlight w:val="yellow"/>
            <w:lang w:eastAsia="zh-CN"/>
          </w:rPr>
          <w:t>参数</w:t>
        </w:r>
        <w:r>
          <w:rPr>
            <w:rFonts w:hint="eastAsia"/>
            <w:highlight w:val="yellow"/>
            <w:lang w:eastAsia="zh-CN"/>
          </w:rPr>
          <w:t>：</w:t>
        </w:r>
      </w:ins>
    </w:p>
    <w:p w14:paraId="0960FC29" w14:textId="743FABD7" w:rsidR="000A07C0" w:rsidRDefault="00FA01B9">
      <w:pPr>
        <w:pStyle w:val="enumlev1"/>
        <w:rPr>
          <w:ins w:id="1941" w:author="Meng, chen" w:date="2023-11-11T10:47:00Z"/>
          <w:rFonts w:eastAsia="Batang"/>
          <w:highlight w:val="yellow"/>
          <w:lang w:eastAsia="zh-CN"/>
        </w:rPr>
      </w:pPr>
      <w:ins w:id="1942" w:author="Meng, chen" w:date="2023-11-11T10:47:00Z">
        <w:r>
          <w:rPr>
            <w:rFonts w:eastAsia="Batang"/>
            <w:highlight w:val="yellow"/>
            <w:lang w:eastAsia="zh-CN"/>
          </w:rPr>
          <w:t>‒</w:t>
        </w:r>
        <w:r>
          <w:rPr>
            <w:rFonts w:eastAsia="Batang"/>
            <w:highlight w:val="yellow"/>
            <w:lang w:eastAsia="zh-CN"/>
          </w:rPr>
          <w:tab/>
        </w:r>
        <w:r>
          <w:rPr>
            <w:rFonts w:ascii="SimSun" w:hAnsi="SimSun" w:cs="SimSun" w:hint="eastAsia"/>
            <w:highlight w:val="yellow"/>
            <w:lang w:eastAsia="zh-CN"/>
          </w:rPr>
          <w:t>卫星网络名称</w:t>
        </w:r>
      </w:ins>
      <w:ins w:id="1943" w:author="Meng, chen" w:date="2023-11-14T21:50:00Z">
        <w:r w:rsidR="004D7643">
          <w:rPr>
            <w:rFonts w:ascii="SimSun" w:hAnsi="SimSun" w:cs="SimSun" w:hint="eastAsia"/>
            <w:highlight w:val="yellow"/>
            <w:lang w:eastAsia="zh-CN"/>
          </w:rPr>
          <w:t>；</w:t>
        </w:r>
      </w:ins>
    </w:p>
    <w:p w14:paraId="68B66125" w14:textId="5D9CCE50" w:rsidR="000A07C0" w:rsidRDefault="00FA01B9">
      <w:pPr>
        <w:pStyle w:val="enumlev1"/>
        <w:rPr>
          <w:ins w:id="1944" w:author="Meng, chen" w:date="2023-11-11T10:47:00Z"/>
          <w:rFonts w:eastAsia="Batang"/>
          <w:highlight w:val="yellow"/>
          <w:lang w:eastAsia="zh-CN"/>
        </w:rPr>
      </w:pPr>
      <w:ins w:id="1945" w:author="Meng, chen" w:date="2023-11-11T10:47:00Z">
        <w:r>
          <w:rPr>
            <w:rFonts w:eastAsia="Batang"/>
            <w:highlight w:val="yellow"/>
            <w:lang w:eastAsia="zh-CN"/>
          </w:rPr>
          <w:t>‒</w:t>
        </w:r>
        <w:r>
          <w:rPr>
            <w:rFonts w:eastAsia="Batang"/>
            <w:highlight w:val="yellow"/>
            <w:lang w:eastAsia="zh-CN"/>
          </w:rPr>
          <w:tab/>
          <w:t>A-ESIM</w:t>
        </w:r>
        <w:r>
          <w:rPr>
            <w:rFonts w:ascii="SimSun" w:hAnsi="SimSun" w:hint="eastAsia"/>
            <w:highlight w:val="yellow"/>
            <w:lang w:eastAsia="zh-CN"/>
          </w:rPr>
          <w:t>天</w:t>
        </w:r>
        <w:r>
          <w:rPr>
            <w:rFonts w:ascii="SimSun" w:hAnsi="SimSun" w:cs="SimSun" w:hint="eastAsia"/>
            <w:highlight w:val="yellow"/>
            <w:lang w:eastAsia="zh-CN"/>
          </w:rPr>
          <w:t>线</w:t>
        </w:r>
        <w:r>
          <w:rPr>
            <w:rFonts w:ascii="SimSun" w:hAnsi="SimSun" w:hint="eastAsia"/>
            <w:highlight w:val="yellow"/>
            <w:lang w:eastAsia="zh-CN"/>
          </w:rPr>
          <w:t>峰</w:t>
        </w:r>
        <w:r>
          <w:rPr>
            <w:rFonts w:ascii="SimSun" w:hAnsi="SimSun" w:cs="SimSun" w:hint="eastAsia"/>
            <w:highlight w:val="yellow"/>
            <w:lang w:eastAsia="zh-CN"/>
          </w:rPr>
          <w:t>值</w:t>
        </w:r>
        <w:r>
          <w:rPr>
            <w:rFonts w:ascii="SimSun" w:hAnsi="SimSun" w:hint="eastAsia"/>
            <w:highlight w:val="yellow"/>
            <w:lang w:eastAsia="zh-CN"/>
          </w:rPr>
          <w:t>增益</w:t>
        </w:r>
      </w:ins>
      <w:ins w:id="1946" w:author="Meng, chen" w:date="2023-11-14T21:50:00Z">
        <w:r w:rsidR="004D7643">
          <w:rPr>
            <w:rFonts w:ascii="SimSun" w:hAnsi="SimSun" w:hint="eastAsia"/>
            <w:highlight w:val="yellow"/>
            <w:lang w:eastAsia="zh-CN"/>
          </w:rPr>
          <w:t>；</w:t>
        </w:r>
      </w:ins>
    </w:p>
    <w:p w14:paraId="37B9C7BF" w14:textId="0272909E" w:rsidR="000A07C0" w:rsidRDefault="00FA01B9">
      <w:pPr>
        <w:pStyle w:val="enumlev1"/>
        <w:rPr>
          <w:ins w:id="1947" w:author="Meng, chen" w:date="2023-11-11T10:47:00Z"/>
          <w:rFonts w:eastAsia="Batang"/>
          <w:highlight w:val="yellow"/>
          <w:lang w:eastAsia="zh-CN"/>
        </w:rPr>
      </w:pPr>
      <w:ins w:id="1948" w:author="Meng, chen" w:date="2023-11-11T10:47:00Z">
        <w:r>
          <w:rPr>
            <w:rFonts w:eastAsia="Batang"/>
            <w:highlight w:val="yellow"/>
            <w:lang w:eastAsia="zh-CN"/>
          </w:rPr>
          <w:t>‒</w:t>
        </w:r>
        <w:r>
          <w:rPr>
            <w:rFonts w:eastAsia="Batang"/>
            <w:highlight w:val="yellow"/>
            <w:lang w:eastAsia="zh-CN"/>
          </w:rPr>
          <w:tab/>
          <w:t>A-ESIM</w:t>
        </w:r>
        <w:r>
          <w:rPr>
            <w:rFonts w:ascii="SimSun" w:hAnsi="SimSun" w:hint="eastAsia"/>
            <w:highlight w:val="yellow"/>
            <w:lang w:eastAsia="zh-CN"/>
          </w:rPr>
          <w:t>功率密度和</w:t>
        </w:r>
        <w:r>
          <w:rPr>
            <w:rFonts w:ascii="SimSun" w:hAnsi="SimSun" w:cs="SimSun" w:hint="eastAsia"/>
            <w:highlight w:val="yellow"/>
            <w:lang w:eastAsia="zh-CN"/>
          </w:rPr>
          <w:t>带宽，如表</w:t>
        </w:r>
        <w:r>
          <w:rPr>
            <w:rFonts w:eastAsia="Batang"/>
            <w:highlight w:val="yellow"/>
            <w:lang w:eastAsia="zh-CN"/>
          </w:rPr>
          <w:t>1</w:t>
        </w:r>
        <w:r>
          <w:rPr>
            <w:rFonts w:ascii="SimSun" w:hAnsi="SimSun" w:hint="eastAsia"/>
            <w:highlight w:val="yellow"/>
            <w:lang w:eastAsia="zh-CN"/>
          </w:rPr>
          <w:t>所示</w:t>
        </w:r>
      </w:ins>
      <w:ins w:id="1949" w:author="Meng, chen" w:date="2023-11-14T21:50:00Z">
        <w:r w:rsidR="004D7643">
          <w:rPr>
            <w:rFonts w:ascii="SimSun" w:hAnsi="SimSun" w:hint="eastAsia"/>
            <w:highlight w:val="yellow"/>
            <w:lang w:eastAsia="zh-CN"/>
          </w:rPr>
          <w:t>；</w:t>
        </w:r>
      </w:ins>
    </w:p>
    <w:p w14:paraId="6D30B52A" w14:textId="77777777" w:rsidR="000A07C0" w:rsidRDefault="00FA01B9">
      <w:pPr>
        <w:pStyle w:val="enumlev1"/>
        <w:rPr>
          <w:ins w:id="1950" w:author="Meng, chen" w:date="2023-11-11T10:47:00Z"/>
          <w:rFonts w:eastAsia="Batang"/>
          <w:lang w:eastAsia="zh-CN"/>
        </w:rPr>
      </w:pPr>
      <w:ins w:id="1951" w:author="Meng, chen" w:date="2023-11-11T10:47:00Z">
        <w:r>
          <w:rPr>
            <w:rFonts w:eastAsia="Batang"/>
            <w:highlight w:val="yellow"/>
            <w:lang w:eastAsia="zh-CN"/>
          </w:rPr>
          <w:t>‒</w:t>
        </w:r>
        <w:r>
          <w:rPr>
            <w:rFonts w:eastAsia="Batang"/>
            <w:highlight w:val="yellow"/>
            <w:lang w:eastAsia="zh-CN"/>
          </w:rPr>
          <w:tab/>
        </w:r>
        <w:r>
          <w:rPr>
            <w:rFonts w:hint="eastAsia"/>
            <w:highlight w:val="yellow"/>
            <w:lang w:eastAsia="zh-CN"/>
          </w:rPr>
          <w:t>根据</w:t>
        </w:r>
        <w:r>
          <w:rPr>
            <w:rFonts w:hint="eastAsia"/>
            <w:highlight w:val="yellow"/>
            <w:lang w:eastAsia="zh-CN"/>
          </w:rPr>
          <w:t>ITU-R</w:t>
        </w:r>
        <w:r>
          <w:rPr>
            <w:rFonts w:cs="SimSun" w:hint="eastAsia"/>
            <w:highlight w:val="yellow"/>
            <w:lang w:eastAsia="zh-CN"/>
          </w:rPr>
          <w:t>报</w:t>
        </w:r>
        <w:r>
          <w:rPr>
            <w:rFonts w:hint="eastAsia"/>
            <w:highlight w:val="yellow"/>
            <w:lang w:eastAsia="zh-CN"/>
          </w:rPr>
          <w:t>告或建</w:t>
        </w:r>
        <w:r>
          <w:rPr>
            <w:rFonts w:cs="SimSun" w:hint="eastAsia"/>
            <w:highlight w:val="yellow"/>
            <w:lang w:eastAsia="zh-CN"/>
          </w:rPr>
          <w:t>议书</w:t>
        </w:r>
        <w:r>
          <w:rPr>
            <w:rFonts w:hint="eastAsia"/>
            <w:highlight w:val="yellow"/>
            <w:lang w:eastAsia="zh-CN"/>
          </w:rPr>
          <w:t>，通过</w:t>
        </w:r>
        <w:r>
          <w:rPr>
            <w:rFonts w:hint="eastAsia"/>
            <w:highlight w:val="yellow"/>
            <w:lang w:eastAsia="zh-CN"/>
          </w:rPr>
          <w:t>A-ESIM</w:t>
        </w:r>
        <w:r>
          <w:rPr>
            <w:rFonts w:hint="eastAsia"/>
            <w:highlight w:val="yellow"/>
            <w:lang w:eastAsia="zh-CN"/>
          </w:rPr>
          <w:t>地平</w:t>
        </w:r>
        <w:r>
          <w:rPr>
            <w:rFonts w:cs="SimSun" w:hint="eastAsia"/>
            <w:highlight w:val="yellow"/>
            <w:lang w:eastAsia="zh-CN"/>
          </w:rPr>
          <w:t>线</w:t>
        </w:r>
        <w:r>
          <w:rPr>
            <w:rFonts w:hint="eastAsia"/>
            <w:highlight w:val="yellow"/>
            <w:lang w:eastAsia="zh-CN"/>
          </w:rPr>
          <w:t>以下角度的函</w:t>
        </w:r>
        <w:r>
          <w:rPr>
            <w:rFonts w:cs="SimSun" w:hint="eastAsia"/>
            <w:highlight w:val="yellow"/>
            <w:lang w:eastAsia="zh-CN"/>
          </w:rPr>
          <w:t>数进行表达的</w:t>
        </w:r>
        <w:r>
          <w:rPr>
            <w:rFonts w:hint="eastAsia"/>
            <w:highlight w:val="yellow"/>
            <w:lang w:eastAsia="zh-CN"/>
          </w:rPr>
          <w:t>机身衰</w:t>
        </w:r>
        <w:r>
          <w:rPr>
            <w:rFonts w:cs="SimSun" w:hint="eastAsia"/>
            <w:highlight w:val="yellow"/>
            <w:lang w:eastAsia="zh-CN"/>
          </w:rPr>
          <w:t>减掩模</w:t>
        </w:r>
        <w:r>
          <w:rPr>
            <w:rFonts w:hint="eastAsia"/>
            <w:highlight w:val="yellow"/>
            <w:lang w:eastAsia="zh-CN"/>
          </w:rPr>
          <w:t>。</w:t>
        </w:r>
      </w:ins>
    </w:p>
    <w:p w14:paraId="00A2F0BE" w14:textId="77777777" w:rsidR="000A07C0" w:rsidRPr="000A07C0" w:rsidRDefault="00FA01B9">
      <w:pPr>
        <w:pStyle w:val="Heading1"/>
        <w:rPr>
          <w:ins w:id="1952" w:author="Meng, chen" w:date="2023-11-11T10:49:00Z"/>
          <w:rFonts w:eastAsia="Batang"/>
          <w:highlight w:val="yellow"/>
          <w:lang w:eastAsia="zh-CN"/>
          <w:rPrChange w:id="1953" w:author="Meng, chen" w:date="2023-11-11T10:51:00Z">
            <w:rPr>
              <w:ins w:id="1954" w:author="Meng, chen" w:date="2023-11-11T10:49:00Z"/>
              <w:rFonts w:eastAsia="Batang"/>
              <w:lang w:eastAsia="zh-CN"/>
            </w:rPr>
          </w:rPrChange>
        </w:rPr>
      </w:pPr>
      <w:ins w:id="1955" w:author="Meng, chen" w:date="2023-11-11T10:49:00Z">
        <w:r>
          <w:rPr>
            <w:rFonts w:eastAsia="Batang"/>
            <w:highlight w:val="yellow"/>
            <w:lang w:eastAsia="zh-CN"/>
            <w:rPrChange w:id="1956" w:author="Meng, chen" w:date="2023-11-11T10:51:00Z">
              <w:rPr>
                <w:rFonts w:eastAsia="Batang"/>
                <w:lang w:eastAsia="zh-CN"/>
              </w:rPr>
            </w:rPrChange>
          </w:rPr>
          <w:t>3</w:t>
        </w:r>
        <w:r>
          <w:rPr>
            <w:rFonts w:eastAsia="Batang"/>
            <w:highlight w:val="yellow"/>
            <w:lang w:eastAsia="zh-CN"/>
            <w:rPrChange w:id="1957" w:author="Meng, chen" w:date="2023-11-11T10:51:00Z">
              <w:rPr>
                <w:rFonts w:eastAsia="Batang"/>
                <w:lang w:eastAsia="zh-CN"/>
              </w:rPr>
            </w:rPrChange>
          </w:rPr>
          <w:tab/>
        </w:r>
        <w:r>
          <w:rPr>
            <w:rFonts w:ascii="SimSun" w:hAnsi="SimSun" w:cs="SimSun" w:hint="eastAsia"/>
            <w:highlight w:val="yellow"/>
            <w:lang w:eastAsia="zh-CN"/>
            <w:rPrChange w:id="1958" w:author="Meng, chen" w:date="2023-11-11T10:51:00Z">
              <w:rPr>
                <w:rFonts w:ascii="SimSun" w:hAnsi="SimSun" w:cs="SimSun" w:hint="eastAsia"/>
                <w:lang w:eastAsia="zh-CN"/>
              </w:rPr>
            </w:rPrChange>
          </w:rPr>
          <w:t>检查方法</w:t>
        </w:r>
      </w:ins>
    </w:p>
    <w:p w14:paraId="05FA4C78" w14:textId="77777777" w:rsidR="000A07C0" w:rsidRPr="000A07C0" w:rsidRDefault="00FA01B9">
      <w:pPr>
        <w:pStyle w:val="Heading2"/>
        <w:rPr>
          <w:ins w:id="1959" w:author="Meng, chen" w:date="2023-11-11T10:49:00Z"/>
          <w:rFonts w:eastAsia="Batang"/>
          <w:highlight w:val="yellow"/>
          <w:lang w:eastAsia="zh-CN"/>
          <w:rPrChange w:id="1960" w:author="Meng, chen" w:date="2023-11-11T10:51:00Z">
            <w:rPr>
              <w:ins w:id="1961" w:author="Meng, chen" w:date="2023-11-11T10:49:00Z"/>
              <w:rFonts w:eastAsia="Batang"/>
              <w:lang w:eastAsia="zh-CN"/>
            </w:rPr>
          </w:rPrChange>
        </w:rPr>
      </w:pPr>
      <w:ins w:id="1962" w:author="Meng, chen" w:date="2023-11-11T10:49:00Z">
        <w:r>
          <w:rPr>
            <w:rFonts w:eastAsia="Batang"/>
            <w:highlight w:val="yellow"/>
            <w:lang w:eastAsia="zh-CN"/>
            <w:rPrChange w:id="1963" w:author="Meng, chen" w:date="2023-11-11T10:51:00Z">
              <w:rPr>
                <w:rFonts w:eastAsia="Batang"/>
                <w:lang w:eastAsia="zh-CN"/>
              </w:rPr>
            </w:rPrChange>
          </w:rPr>
          <w:t>3.1</w:t>
        </w:r>
        <w:r>
          <w:rPr>
            <w:rFonts w:eastAsia="Batang"/>
            <w:highlight w:val="yellow"/>
            <w:lang w:eastAsia="zh-CN"/>
            <w:rPrChange w:id="1964" w:author="Meng, chen" w:date="2023-11-11T10:51:00Z">
              <w:rPr>
                <w:rFonts w:eastAsia="Batang"/>
                <w:lang w:eastAsia="zh-CN"/>
              </w:rPr>
            </w:rPrChange>
          </w:rPr>
          <w:tab/>
        </w:r>
        <w:r>
          <w:rPr>
            <w:rFonts w:ascii="SimSun" w:hAnsi="SimSun" w:hint="eastAsia"/>
            <w:highlight w:val="yellow"/>
            <w:lang w:eastAsia="zh-CN"/>
            <w:rPrChange w:id="1965" w:author="Meng, chen" w:date="2023-11-11T10:51:00Z">
              <w:rPr>
                <w:rFonts w:ascii="SimSun" w:hAnsi="SimSun" w:hint="eastAsia"/>
                <w:lang w:eastAsia="zh-CN"/>
              </w:rPr>
            </w:rPrChange>
          </w:rPr>
          <w:t>引言</w:t>
        </w:r>
      </w:ins>
    </w:p>
    <w:p w14:paraId="6E5447D9" w14:textId="77777777" w:rsidR="000A07C0" w:rsidRPr="000A07C0" w:rsidRDefault="00FA01B9">
      <w:pPr>
        <w:ind w:firstLineChars="200" w:firstLine="480"/>
        <w:rPr>
          <w:ins w:id="1966" w:author="Meng, chen" w:date="2023-11-11T10:49:00Z"/>
          <w:rFonts w:eastAsia="Batang"/>
          <w:highlight w:val="yellow"/>
          <w:lang w:eastAsia="zh-CN"/>
          <w:rPrChange w:id="1967" w:author="Meng, chen" w:date="2023-11-11T10:51:00Z">
            <w:rPr>
              <w:ins w:id="1968" w:author="Meng, chen" w:date="2023-11-11T10:49:00Z"/>
              <w:rFonts w:eastAsia="Batang"/>
              <w:lang w:eastAsia="zh-CN"/>
            </w:rPr>
          </w:rPrChange>
        </w:rPr>
      </w:pPr>
      <w:ins w:id="1969" w:author="Meng, chen" w:date="2023-11-11T10:49:00Z">
        <w:r>
          <w:rPr>
            <w:highlight w:val="yellow"/>
            <w:lang w:eastAsia="zh-CN"/>
            <w:rPrChange w:id="1970" w:author="Meng, chen" w:date="2023-11-11T10:51:00Z">
              <w:rPr>
                <w:lang w:eastAsia="zh-CN"/>
              </w:rPr>
            </w:rPrChange>
          </w:rPr>
          <w:t>A-ESIM</w:t>
        </w:r>
        <w:r>
          <w:rPr>
            <w:rFonts w:hint="eastAsia"/>
            <w:highlight w:val="yellow"/>
            <w:lang w:eastAsia="zh-CN"/>
            <w:rPrChange w:id="1971" w:author="Meng, chen" w:date="2023-11-11T10:51:00Z">
              <w:rPr>
                <w:rFonts w:hint="eastAsia"/>
                <w:lang w:eastAsia="zh-CN"/>
              </w:rPr>
            </w:rPrChange>
          </w:rPr>
          <w:t>可以在不同</w:t>
        </w:r>
        <w:r>
          <w:rPr>
            <w:rFonts w:cs="SimSun" w:hint="eastAsia"/>
            <w:highlight w:val="yellow"/>
            <w:lang w:eastAsia="zh-CN"/>
            <w:rPrChange w:id="1972" w:author="Meng, chen" w:date="2023-11-11T10:51:00Z">
              <w:rPr>
                <w:rFonts w:cs="SimSun" w:hint="eastAsia"/>
                <w:lang w:eastAsia="zh-CN"/>
              </w:rPr>
            </w:rPrChange>
          </w:rPr>
          <w:t>纬</w:t>
        </w:r>
        <w:r>
          <w:rPr>
            <w:rFonts w:hint="eastAsia"/>
            <w:highlight w:val="yellow"/>
            <w:lang w:eastAsia="zh-CN"/>
            <w:rPrChange w:id="1973" w:author="Meng, chen" w:date="2023-11-11T10:51:00Z">
              <w:rPr>
                <w:rFonts w:hint="eastAsia"/>
                <w:lang w:eastAsia="zh-CN"/>
              </w:rPr>
            </w:rPrChange>
          </w:rPr>
          <w:t>度、</w:t>
        </w:r>
        <w:r>
          <w:rPr>
            <w:rFonts w:cs="SimSun" w:hint="eastAsia"/>
            <w:highlight w:val="yellow"/>
            <w:lang w:eastAsia="zh-CN"/>
            <w:rPrChange w:id="1974" w:author="Meng, chen" w:date="2023-11-11T10:51:00Z">
              <w:rPr>
                <w:rFonts w:cs="SimSun" w:hint="eastAsia"/>
                <w:lang w:eastAsia="zh-CN"/>
              </w:rPr>
            </w:rPrChange>
          </w:rPr>
          <w:t>经</w:t>
        </w:r>
        <w:r>
          <w:rPr>
            <w:rFonts w:hint="eastAsia"/>
            <w:highlight w:val="yellow"/>
            <w:lang w:eastAsia="zh-CN"/>
            <w:rPrChange w:id="1975" w:author="Meng, chen" w:date="2023-11-11T10:51:00Z">
              <w:rPr>
                <w:rFonts w:hint="eastAsia"/>
                <w:lang w:eastAsia="zh-CN"/>
              </w:rPr>
            </w:rPrChange>
          </w:rPr>
          <w:t>度和高度的位置操作。</w:t>
        </w:r>
        <w:r>
          <w:rPr>
            <w:rFonts w:cs="SimSun" w:hint="eastAsia"/>
            <w:highlight w:val="yellow"/>
            <w:lang w:eastAsia="zh-CN"/>
            <w:rPrChange w:id="1976" w:author="Meng, chen" w:date="2023-11-11T10:51:00Z">
              <w:rPr>
                <w:rFonts w:cs="SimSun" w:hint="eastAsia"/>
                <w:lang w:eastAsia="zh-CN"/>
              </w:rPr>
            </w:rPrChange>
          </w:rPr>
          <w:t>该</w:t>
        </w:r>
        <w:r>
          <w:rPr>
            <w:rFonts w:hint="eastAsia"/>
            <w:highlight w:val="yellow"/>
            <w:lang w:eastAsia="zh-CN"/>
            <w:rPrChange w:id="1977" w:author="Meng, chen" w:date="2023-11-11T10:51:00Z">
              <w:rPr>
                <w:rFonts w:hint="eastAsia"/>
                <w:lang w:eastAsia="zh-CN"/>
              </w:rPr>
            </w:rPrChange>
          </w:rPr>
          <w:t>方法用于确定</w:t>
        </w:r>
        <w:r>
          <w:rPr>
            <w:rFonts w:cs="SimSun" w:hint="eastAsia"/>
            <w:highlight w:val="yellow"/>
            <w:lang w:eastAsia="zh-CN"/>
            <w:rPrChange w:id="1978" w:author="Meng, chen" w:date="2023-11-11T10:51:00Z">
              <w:rPr>
                <w:rFonts w:cs="SimSun" w:hint="eastAsia"/>
                <w:lang w:eastAsia="zh-CN"/>
              </w:rPr>
            </w:rPrChange>
          </w:rPr>
          <w:t>与</w:t>
        </w:r>
        <w:r>
          <w:rPr>
            <w:rFonts w:cs="SimSun"/>
            <w:highlight w:val="yellow"/>
            <w:lang w:eastAsia="zh-CN"/>
            <w:rPrChange w:id="1979" w:author="Meng, chen" w:date="2023-11-11T10:51:00Z">
              <w:rPr>
                <w:rFonts w:cs="SimSun"/>
                <w:lang w:eastAsia="zh-CN"/>
              </w:rPr>
            </w:rPrChange>
          </w:rPr>
          <w:t>non-</w:t>
        </w:r>
        <w:r>
          <w:rPr>
            <w:highlight w:val="yellow"/>
            <w:lang w:eastAsia="zh-CN"/>
            <w:rPrChange w:id="1980" w:author="Meng, chen" w:date="2023-11-11T10:51:00Z">
              <w:rPr>
                <w:lang w:eastAsia="zh-CN"/>
              </w:rPr>
            </w:rPrChange>
          </w:rPr>
          <w:t>GSO FSS</w:t>
        </w:r>
        <w:r>
          <w:rPr>
            <w:rFonts w:cs="SimSun" w:hint="eastAsia"/>
            <w:highlight w:val="yellow"/>
            <w:lang w:eastAsia="zh-CN"/>
            <w:rPrChange w:id="1981" w:author="Meng, chen" w:date="2023-11-11T10:51:00Z">
              <w:rPr>
                <w:rFonts w:cs="SimSun" w:hint="eastAsia"/>
                <w:lang w:eastAsia="zh-CN"/>
              </w:rPr>
            </w:rPrChange>
          </w:rPr>
          <w:t>卫</w:t>
        </w:r>
        <w:r>
          <w:rPr>
            <w:rFonts w:hint="eastAsia"/>
            <w:highlight w:val="yellow"/>
            <w:lang w:eastAsia="zh-CN"/>
            <w:rPrChange w:id="1982" w:author="Meng, chen" w:date="2023-11-11T10:51:00Z">
              <w:rPr>
                <w:rFonts w:hint="eastAsia"/>
                <w:lang w:eastAsia="zh-CN"/>
              </w:rPr>
            </w:rPrChange>
          </w:rPr>
          <w:t>星通信的</w:t>
        </w:r>
        <w:r>
          <w:rPr>
            <w:highlight w:val="yellow"/>
            <w:lang w:eastAsia="zh-CN"/>
            <w:rPrChange w:id="1983" w:author="Meng, chen" w:date="2023-11-11T10:51:00Z">
              <w:rPr>
                <w:lang w:eastAsia="zh-CN"/>
              </w:rPr>
            </w:rPrChange>
          </w:rPr>
          <w:t>A-ESIM</w:t>
        </w:r>
        <w:r>
          <w:rPr>
            <w:rFonts w:cs="SimSun" w:hint="eastAsia"/>
            <w:highlight w:val="yellow"/>
            <w:lang w:eastAsia="zh-CN"/>
            <w:rPrChange w:id="1984" w:author="Meng, chen" w:date="2023-11-11T10:51:00Z">
              <w:rPr>
                <w:rFonts w:cs="SimSun" w:hint="eastAsia"/>
                <w:lang w:eastAsia="zh-CN"/>
              </w:rPr>
            </w:rPrChange>
          </w:rPr>
          <w:t>发</w:t>
        </w:r>
        <w:r>
          <w:rPr>
            <w:rFonts w:hint="eastAsia"/>
            <w:highlight w:val="yellow"/>
            <w:lang w:eastAsia="zh-CN"/>
            <w:rPrChange w:id="1985" w:author="Meng, chen" w:date="2023-11-11T10:51:00Z">
              <w:rPr>
                <w:rFonts w:hint="eastAsia"/>
                <w:lang w:eastAsia="zh-CN"/>
              </w:rPr>
            </w:rPrChange>
          </w:rPr>
          <w:t>射机可允</w:t>
        </w:r>
        <w:r>
          <w:rPr>
            <w:rFonts w:cs="SimSun" w:hint="eastAsia"/>
            <w:highlight w:val="yellow"/>
            <w:lang w:eastAsia="zh-CN"/>
            <w:rPrChange w:id="1986" w:author="Meng, chen" w:date="2023-11-11T10:51:00Z">
              <w:rPr>
                <w:rFonts w:cs="SimSun" w:hint="eastAsia"/>
                <w:lang w:eastAsia="zh-CN"/>
              </w:rPr>
            </w:rPrChange>
          </w:rPr>
          <w:t>许</w:t>
        </w:r>
        <w:r>
          <w:rPr>
            <w:rFonts w:hint="eastAsia"/>
            <w:highlight w:val="yellow"/>
            <w:lang w:eastAsia="zh-CN"/>
            <w:rPrChange w:id="1987" w:author="Meng, chen" w:date="2023-11-11T10:51:00Z">
              <w:rPr>
                <w:rFonts w:hint="eastAsia"/>
                <w:lang w:eastAsia="zh-CN"/>
              </w:rPr>
            </w:rPrChange>
          </w:rPr>
          <w:t>的最大功率</w:t>
        </w:r>
        <w:r>
          <w:rPr>
            <w:rFonts w:eastAsia="Batang"/>
            <w:bCs/>
            <w:i/>
            <w:iCs/>
            <w:highlight w:val="yellow"/>
            <w:lang w:eastAsia="zh-CN"/>
            <w:rPrChange w:id="1988" w:author="Meng, chen" w:date="2023-11-11T10:51:00Z">
              <w:rPr>
                <w:rFonts w:eastAsia="Batang"/>
                <w:bCs/>
                <w:i/>
                <w:iCs/>
                <w:lang w:eastAsia="zh-CN"/>
              </w:rPr>
            </w:rPrChange>
          </w:rPr>
          <w:t>P</w:t>
        </w:r>
        <w:r>
          <w:rPr>
            <w:rFonts w:eastAsia="Batang"/>
            <w:bCs/>
            <w:i/>
            <w:iCs/>
            <w:highlight w:val="yellow"/>
            <w:vertAlign w:val="subscript"/>
            <w:lang w:eastAsia="zh-CN"/>
            <w:rPrChange w:id="1989" w:author="Meng, chen" w:date="2023-11-11T10:51:00Z">
              <w:rPr>
                <w:rFonts w:eastAsia="Batang"/>
                <w:bCs/>
                <w:i/>
                <w:iCs/>
                <w:vertAlign w:val="subscript"/>
                <w:lang w:eastAsia="zh-CN"/>
              </w:rPr>
            </w:rPrChange>
          </w:rPr>
          <w:t>j</w:t>
        </w:r>
        <w:r>
          <w:rPr>
            <w:rFonts w:hint="eastAsia"/>
            <w:highlight w:val="yellow"/>
            <w:lang w:eastAsia="zh-CN"/>
            <w:rPrChange w:id="1990" w:author="Meng, chen" w:date="2023-11-11T10:51:00Z">
              <w:rPr>
                <w:rFonts w:hint="eastAsia"/>
                <w:lang w:eastAsia="zh-CN"/>
              </w:rPr>
            </w:rPrChange>
          </w:rPr>
          <w:t>，</w:t>
        </w:r>
        <w:r>
          <w:rPr>
            <w:rFonts w:cs="SimSun" w:hint="eastAsia"/>
            <w:highlight w:val="yellow"/>
            <w:lang w:eastAsia="zh-CN"/>
            <w:rPrChange w:id="1991" w:author="Meng, chen" w:date="2023-11-11T10:51:00Z">
              <w:rPr>
                <w:rFonts w:cs="SimSun" w:hint="eastAsia"/>
                <w:lang w:eastAsia="zh-CN"/>
              </w:rPr>
            </w:rPrChange>
          </w:rPr>
          <w:t>从</w:t>
        </w:r>
        <w:r>
          <w:rPr>
            <w:rFonts w:hint="eastAsia"/>
            <w:highlight w:val="yellow"/>
            <w:lang w:eastAsia="zh-CN"/>
            <w:rPrChange w:id="1992" w:author="Meng, chen" w:date="2023-11-11T10:51:00Z">
              <w:rPr>
                <w:rFonts w:hint="eastAsia"/>
                <w:lang w:eastAsia="zh-CN"/>
              </w:rPr>
            </w:rPrChange>
          </w:rPr>
          <w:t>而确保符合</w:t>
        </w:r>
        <w:r>
          <w:rPr>
            <w:rFonts w:cs="SimSun" w:hint="eastAsia"/>
            <w:highlight w:val="yellow"/>
            <w:lang w:eastAsia="zh-CN"/>
            <w:rPrChange w:id="1993" w:author="Meng, chen" w:date="2023-11-11T10:51:00Z">
              <w:rPr>
                <w:rFonts w:cs="SimSun" w:hint="eastAsia"/>
                <w:lang w:eastAsia="zh-CN"/>
              </w:rPr>
            </w:rPrChange>
          </w:rPr>
          <w:t>预</w:t>
        </w:r>
        <w:r>
          <w:rPr>
            <w:rFonts w:hint="eastAsia"/>
            <w:highlight w:val="yellow"/>
            <w:lang w:eastAsia="zh-CN"/>
            <w:rPrChange w:id="1994" w:author="Meng, chen" w:date="2023-11-11T10:51:00Z">
              <w:rPr>
                <w:rFonts w:hint="eastAsia"/>
                <w:lang w:eastAsia="zh-CN"/>
              </w:rPr>
            </w:rPrChange>
          </w:rPr>
          <w:t>先</w:t>
        </w:r>
        <w:r>
          <w:rPr>
            <w:rFonts w:cs="SimSun" w:hint="eastAsia"/>
            <w:highlight w:val="yellow"/>
            <w:lang w:eastAsia="zh-CN"/>
            <w:rPrChange w:id="1995" w:author="Meng, chen" w:date="2023-11-11T10:51:00Z">
              <w:rPr>
                <w:rFonts w:cs="SimSun" w:hint="eastAsia"/>
                <w:lang w:eastAsia="zh-CN"/>
              </w:rPr>
            </w:rPrChange>
          </w:rPr>
          <w:t>设</w:t>
        </w:r>
        <w:r>
          <w:rPr>
            <w:rFonts w:hint="eastAsia"/>
            <w:highlight w:val="yellow"/>
            <w:lang w:eastAsia="zh-CN"/>
            <w:rPrChange w:id="1996" w:author="Meng, chen" w:date="2023-11-11T10:51:00Z">
              <w:rPr>
                <w:rFonts w:hint="eastAsia"/>
                <w:lang w:eastAsia="zh-CN"/>
              </w:rPr>
            </w:rPrChange>
          </w:rPr>
          <w:t>定的</w:t>
        </w:r>
        <w:r>
          <w:rPr>
            <w:highlight w:val="yellow"/>
            <w:lang w:eastAsia="zh-CN"/>
            <w:rPrChange w:id="1997" w:author="Meng, chen" w:date="2023-11-11T10:51:00Z">
              <w:rPr>
                <w:lang w:eastAsia="zh-CN"/>
              </w:rPr>
            </w:rPrChange>
          </w:rPr>
          <w:t>pfd</w:t>
        </w:r>
        <w:r>
          <w:rPr>
            <w:rFonts w:hint="eastAsia"/>
            <w:highlight w:val="yellow"/>
            <w:lang w:eastAsia="zh-CN"/>
            <w:rPrChange w:id="1998" w:author="Meng, chen" w:date="2023-11-11T10:51:00Z">
              <w:rPr>
                <w:rFonts w:hint="eastAsia"/>
                <w:lang w:eastAsia="zh-CN"/>
              </w:rPr>
            </w:rPrChange>
          </w:rPr>
          <w:t>限</w:t>
        </w:r>
        <w:r>
          <w:rPr>
            <w:rFonts w:cs="SimSun" w:hint="eastAsia"/>
            <w:highlight w:val="yellow"/>
            <w:lang w:eastAsia="zh-CN"/>
            <w:rPrChange w:id="1999" w:author="Meng, chen" w:date="2023-11-11T10:51:00Z">
              <w:rPr>
                <w:rFonts w:cs="SimSun" w:hint="eastAsia"/>
                <w:lang w:eastAsia="zh-CN"/>
              </w:rPr>
            </w:rPrChange>
          </w:rPr>
          <w:t>值，以在一组已定义的高度范围内保护所有位置的地面业务</w:t>
        </w:r>
        <w:r>
          <w:rPr>
            <w:rFonts w:hint="eastAsia"/>
            <w:highlight w:val="yellow"/>
            <w:lang w:eastAsia="zh-CN"/>
            <w:rPrChange w:id="2000" w:author="Meng, chen" w:date="2023-11-11T10:51:00Z">
              <w:rPr>
                <w:rFonts w:hint="eastAsia"/>
                <w:lang w:eastAsia="zh-CN"/>
              </w:rPr>
            </w:rPrChange>
          </w:rPr>
          <w:t>。</w:t>
        </w:r>
        <w:r>
          <w:rPr>
            <w:rFonts w:cs="SimSun" w:hint="eastAsia"/>
            <w:highlight w:val="yellow"/>
            <w:lang w:eastAsia="zh-CN"/>
            <w:rPrChange w:id="2001" w:author="Meng, chen" w:date="2023-11-11T10:51:00Z">
              <w:rPr>
                <w:rFonts w:cs="SimSun" w:hint="eastAsia"/>
                <w:lang w:eastAsia="zh-CN"/>
              </w:rPr>
            </w:rPrChange>
          </w:rPr>
          <w:t>该</w:t>
        </w:r>
        <w:r>
          <w:rPr>
            <w:rFonts w:hint="eastAsia"/>
            <w:highlight w:val="yellow"/>
            <w:lang w:eastAsia="zh-CN"/>
            <w:rPrChange w:id="2002" w:author="Meng, chen" w:date="2023-11-11T10:51:00Z">
              <w:rPr>
                <w:rFonts w:hint="eastAsia"/>
                <w:lang w:eastAsia="zh-CN"/>
              </w:rPr>
            </w:rPrChange>
          </w:rPr>
          <w:t>方法在推</w:t>
        </w:r>
        <w:r>
          <w:rPr>
            <w:rFonts w:cs="SimSun" w:hint="eastAsia"/>
            <w:highlight w:val="yellow"/>
            <w:lang w:eastAsia="zh-CN"/>
            <w:rPrChange w:id="2003" w:author="Meng, chen" w:date="2023-11-11T10:51:00Z">
              <w:rPr>
                <w:rFonts w:cs="SimSun" w:hint="eastAsia"/>
                <w:lang w:eastAsia="zh-CN"/>
              </w:rPr>
            </w:rPrChange>
          </w:rPr>
          <w:t>导</w:t>
        </w:r>
        <w:r>
          <w:rPr>
            <w:rFonts w:eastAsia="Batang"/>
            <w:bCs/>
            <w:i/>
            <w:iCs/>
            <w:highlight w:val="yellow"/>
            <w:lang w:eastAsia="zh-CN"/>
            <w:rPrChange w:id="2004" w:author="Meng, chen" w:date="2023-11-11T10:51:00Z">
              <w:rPr>
                <w:rFonts w:eastAsia="Batang"/>
                <w:bCs/>
                <w:i/>
                <w:iCs/>
                <w:lang w:eastAsia="zh-CN"/>
              </w:rPr>
            </w:rPrChange>
          </w:rPr>
          <w:t>P</w:t>
        </w:r>
        <w:r>
          <w:rPr>
            <w:rFonts w:eastAsia="Batang"/>
            <w:b/>
            <w:i/>
            <w:iCs/>
            <w:highlight w:val="yellow"/>
            <w:vertAlign w:val="subscript"/>
            <w:lang w:eastAsia="zh-CN"/>
            <w:rPrChange w:id="2005" w:author="Meng, chen" w:date="2023-11-11T10:51:00Z">
              <w:rPr>
                <w:rFonts w:eastAsia="Batang"/>
                <w:b/>
                <w:i/>
                <w:iCs/>
                <w:vertAlign w:val="subscript"/>
                <w:lang w:eastAsia="zh-CN"/>
              </w:rPr>
            </w:rPrChange>
          </w:rPr>
          <w:t>j</w:t>
        </w:r>
        <w:r>
          <w:rPr>
            <w:rFonts w:hint="eastAsia"/>
            <w:highlight w:val="yellow"/>
            <w:lang w:eastAsia="zh-CN"/>
            <w:rPrChange w:id="2006" w:author="Meng, chen" w:date="2023-11-11T10:51:00Z">
              <w:rPr>
                <w:rFonts w:hint="eastAsia"/>
                <w:lang w:eastAsia="zh-CN"/>
              </w:rPr>
            </w:rPrChange>
          </w:rPr>
          <w:t>时，考</w:t>
        </w:r>
        <w:r>
          <w:rPr>
            <w:rFonts w:cs="SimSun" w:hint="eastAsia"/>
            <w:highlight w:val="yellow"/>
            <w:lang w:eastAsia="zh-CN"/>
            <w:rPrChange w:id="2007" w:author="Meng, chen" w:date="2023-11-11T10:51:00Z">
              <w:rPr>
                <w:rFonts w:cs="SimSun" w:hint="eastAsia"/>
                <w:lang w:eastAsia="zh-CN"/>
              </w:rPr>
            </w:rPrChange>
          </w:rPr>
          <w:t>虑</w:t>
        </w:r>
        <w:r>
          <w:rPr>
            <w:rFonts w:hint="eastAsia"/>
            <w:highlight w:val="yellow"/>
            <w:lang w:eastAsia="zh-CN"/>
            <w:rPrChange w:id="2008" w:author="Meng, chen" w:date="2023-11-11T10:51:00Z">
              <w:rPr>
                <w:rFonts w:hint="eastAsia"/>
                <w:lang w:eastAsia="zh-CN"/>
              </w:rPr>
            </w:rPrChange>
          </w:rPr>
          <w:t>了所考虑的几何</w:t>
        </w:r>
        <w:r>
          <w:rPr>
            <w:rFonts w:cs="SimSun" w:hint="eastAsia"/>
            <w:highlight w:val="yellow"/>
            <w:lang w:eastAsia="zh-CN"/>
            <w:rPrChange w:id="2009" w:author="Meng, chen" w:date="2023-11-11T10:51:00Z">
              <w:rPr>
                <w:rFonts w:cs="SimSun" w:hint="eastAsia"/>
                <w:lang w:eastAsia="zh-CN"/>
              </w:rPr>
            </w:rPrChange>
          </w:rPr>
          <w:t>结构</w:t>
        </w:r>
        <w:r>
          <w:rPr>
            <w:rFonts w:hint="eastAsia"/>
            <w:highlight w:val="yellow"/>
            <w:lang w:eastAsia="zh-CN"/>
            <w:rPrChange w:id="2010" w:author="Meng, chen" w:date="2023-11-11T10:51:00Z">
              <w:rPr>
                <w:rFonts w:hint="eastAsia"/>
                <w:lang w:eastAsia="zh-CN"/>
              </w:rPr>
            </w:rPrChange>
          </w:rPr>
          <w:t>中的相</w:t>
        </w:r>
        <w:r>
          <w:rPr>
            <w:rFonts w:cs="SimSun" w:hint="eastAsia"/>
            <w:highlight w:val="yellow"/>
            <w:lang w:eastAsia="zh-CN"/>
            <w:rPrChange w:id="2011" w:author="Meng, chen" w:date="2023-11-11T10:51:00Z">
              <w:rPr>
                <w:rFonts w:cs="SimSun" w:hint="eastAsia"/>
                <w:lang w:eastAsia="zh-CN"/>
              </w:rPr>
            </w:rPrChange>
          </w:rPr>
          <w:t>关损</w:t>
        </w:r>
        <w:r>
          <w:rPr>
            <w:rFonts w:hint="eastAsia"/>
            <w:highlight w:val="yellow"/>
            <w:lang w:eastAsia="zh-CN"/>
            <w:rPrChange w:id="2012" w:author="Meng, chen" w:date="2023-11-11T10:51:00Z">
              <w:rPr>
                <w:rFonts w:hint="eastAsia"/>
                <w:lang w:eastAsia="zh-CN"/>
              </w:rPr>
            </w:rPrChange>
          </w:rPr>
          <w:t>耗和衰</w:t>
        </w:r>
        <w:r>
          <w:rPr>
            <w:rFonts w:cs="SimSun" w:hint="eastAsia"/>
            <w:highlight w:val="yellow"/>
            <w:lang w:eastAsia="zh-CN"/>
            <w:rPrChange w:id="2013" w:author="Meng, chen" w:date="2023-11-11T10:51:00Z">
              <w:rPr>
                <w:rFonts w:cs="SimSun" w:hint="eastAsia"/>
                <w:lang w:eastAsia="zh-CN"/>
              </w:rPr>
            </w:rPrChange>
          </w:rPr>
          <w:t>减</w:t>
        </w:r>
        <w:r>
          <w:rPr>
            <w:rFonts w:hint="eastAsia"/>
            <w:highlight w:val="yellow"/>
            <w:lang w:eastAsia="zh-CN"/>
            <w:rPrChange w:id="2014" w:author="Meng, chen" w:date="2023-11-11T10:51:00Z">
              <w:rPr>
                <w:rFonts w:hint="eastAsia"/>
                <w:lang w:eastAsia="zh-CN"/>
              </w:rPr>
            </w:rPrChange>
          </w:rPr>
          <w:t>。</w:t>
        </w:r>
      </w:ins>
    </w:p>
    <w:p w14:paraId="32553445" w14:textId="77777777" w:rsidR="000A07C0" w:rsidRDefault="00FA01B9">
      <w:pPr>
        <w:ind w:firstLineChars="200" w:firstLine="480"/>
        <w:rPr>
          <w:ins w:id="2015" w:author="Meng, chen" w:date="2023-11-11T10:51:00Z"/>
          <w:rFonts w:eastAsia="Batang"/>
          <w:lang w:eastAsia="zh-CN"/>
        </w:rPr>
      </w:pPr>
      <w:ins w:id="2016" w:author="Meng, chen" w:date="2023-11-11T10:51:00Z">
        <w:r>
          <w:rPr>
            <w:rFonts w:hint="eastAsia"/>
            <w:highlight w:val="yellow"/>
            <w:lang w:eastAsia="zh-CN"/>
            <w:rPrChange w:id="2017" w:author="Meng, chen" w:date="2023-11-11T10:51:00Z">
              <w:rPr>
                <w:rFonts w:hint="eastAsia"/>
                <w:lang w:eastAsia="zh-CN"/>
              </w:rPr>
            </w:rPrChange>
          </w:rPr>
          <w:lastRenderedPageBreak/>
          <w:t>然后，</w:t>
        </w:r>
        <w:r>
          <w:rPr>
            <w:rFonts w:cs="SimSun" w:hint="eastAsia"/>
            <w:highlight w:val="yellow"/>
            <w:lang w:eastAsia="zh-CN"/>
            <w:rPrChange w:id="2018" w:author="Meng, chen" w:date="2023-11-11T10:51:00Z">
              <w:rPr>
                <w:rFonts w:cs="SimSun" w:hint="eastAsia"/>
                <w:lang w:eastAsia="zh-CN"/>
              </w:rPr>
            </w:rPrChange>
          </w:rPr>
          <w:t>该</w:t>
        </w:r>
        <w:r>
          <w:rPr>
            <w:rFonts w:hint="eastAsia"/>
            <w:highlight w:val="yellow"/>
            <w:lang w:eastAsia="zh-CN"/>
            <w:rPrChange w:id="2019" w:author="Meng, chen" w:date="2023-11-11T10:51:00Z">
              <w:rPr>
                <w:rFonts w:hint="eastAsia"/>
                <w:lang w:eastAsia="zh-CN"/>
              </w:rPr>
            </w:rPrChange>
          </w:rPr>
          <w:t>方法</w:t>
        </w:r>
        <w:r>
          <w:rPr>
            <w:rFonts w:cs="SimSun" w:hint="eastAsia"/>
            <w:highlight w:val="yellow"/>
            <w:lang w:eastAsia="zh-CN"/>
            <w:rPrChange w:id="2020" w:author="Meng, chen" w:date="2023-11-11T10:51:00Z">
              <w:rPr>
                <w:rFonts w:cs="SimSun" w:hint="eastAsia"/>
                <w:lang w:eastAsia="zh-CN"/>
              </w:rPr>
            </w:rPrChange>
          </w:rPr>
          <w:t>将计</w:t>
        </w:r>
        <w:r>
          <w:rPr>
            <w:rFonts w:hint="eastAsia"/>
            <w:highlight w:val="yellow"/>
            <w:lang w:eastAsia="zh-CN"/>
            <w:rPrChange w:id="2021" w:author="Meng, chen" w:date="2023-11-11T10:51:00Z">
              <w:rPr>
                <w:rFonts w:hint="eastAsia"/>
                <w:lang w:eastAsia="zh-CN"/>
              </w:rPr>
            </w:rPrChange>
          </w:rPr>
          <w:t>算出的</w:t>
        </w:r>
        <w:r>
          <w:rPr>
            <w:rFonts w:eastAsia="Batang"/>
            <w:bCs/>
            <w:i/>
            <w:iCs/>
            <w:highlight w:val="yellow"/>
            <w:lang w:eastAsia="zh-CN"/>
            <w:rPrChange w:id="2022" w:author="Meng, chen" w:date="2023-11-11T10:51:00Z">
              <w:rPr>
                <w:rFonts w:eastAsia="Batang"/>
                <w:bCs/>
                <w:i/>
                <w:iCs/>
                <w:lang w:eastAsia="zh-CN"/>
              </w:rPr>
            </w:rPrChange>
          </w:rPr>
          <w:t>P</w:t>
        </w:r>
        <w:r>
          <w:rPr>
            <w:rFonts w:eastAsia="Batang"/>
            <w:b/>
            <w:i/>
            <w:iCs/>
            <w:highlight w:val="yellow"/>
            <w:vertAlign w:val="subscript"/>
            <w:lang w:eastAsia="zh-CN"/>
            <w:rPrChange w:id="2023" w:author="Meng, chen" w:date="2023-11-11T10:51:00Z">
              <w:rPr>
                <w:rFonts w:eastAsia="Batang"/>
                <w:b/>
                <w:i/>
                <w:iCs/>
                <w:vertAlign w:val="subscript"/>
                <w:lang w:eastAsia="zh-CN"/>
              </w:rPr>
            </w:rPrChange>
          </w:rPr>
          <w:t>j</w:t>
        </w:r>
        <w:r>
          <w:rPr>
            <w:rFonts w:cs="SimSun" w:hint="eastAsia"/>
            <w:highlight w:val="yellow"/>
            <w:lang w:eastAsia="zh-CN"/>
            <w:rPrChange w:id="2024" w:author="Meng, chen" w:date="2023-11-11T10:51:00Z">
              <w:rPr>
                <w:rFonts w:cs="SimSun" w:hint="eastAsia"/>
                <w:lang w:eastAsia="zh-CN"/>
              </w:rPr>
            </w:rPrChange>
          </w:rPr>
          <w:t>与</w:t>
        </w:r>
        <w:r>
          <w:rPr>
            <w:highlight w:val="yellow"/>
            <w:lang w:eastAsia="zh-CN"/>
            <w:rPrChange w:id="2025" w:author="Meng, chen" w:date="2023-11-11T10:51:00Z">
              <w:rPr>
                <w:lang w:eastAsia="zh-CN"/>
              </w:rPr>
            </w:rPrChange>
          </w:rPr>
          <w:t>A-ESIM</w:t>
        </w:r>
        <w:r>
          <w:rPr>
            <w:rFonts w:cs="SimSun" w:hint="eastAsia"/>
            <w:highlight w:val="yellow"/>
            <w:lang w:eastAsia="zh-CN"/>
            <w:rPrChange w:id="2026" w:author="Meng, chen" w:date="2023-11-11T10:51:00Z">
              <w:rPr>
                <w:rFonts w:cs="SimSun" w:hint="eastAsia"/>
                <w:lang w:eastAsia="zh-CN"/>
              </w:rPr>
            </w:rPrChange>
          </w:rPr>
          <w:t>发</w:t>
        </w:r>
        <w:r>
          <w:rPr>
            <w:rFonts w:hint="eastAsia"/>
            <w:highlight w:val="yellow"/>
            <w:lang w:eastAsia="zh-CN"/>
            <w:rPrChange w:id="2027" w:author="Meng, chen" w:date="2023-11-11T10:51:00Z">
              <w:rPr>
                <w:rFonts w:hint="eastAsia"/>
                <w:lang w:eastAsia="zh-CN"/>
              </w:rPr>
            </w:rPrChange>
          </w:rPr>
          <w:t>射的通知功率范</w:t>
        </w:r>
        <w:r>
          <w:rPr>
            <w:rFonts w:cs="SimSun" w:hint="eastAsia"/>
            <w:highlight w:val="yellow"/>
            <w:lang w:eastAsia="zh-CN"/>
            <w:rPrChange w:id="2028" w:author="Meng, chen" w:date="2023-11-11T10:51:00Z">
              <w:rPr>
                <w:rFonts w:cs="SimSun" w:hint="eastAsia"/>
                <w:lang w:eastAsia="zh-CN"/>
              </w:rPr>
            </w:rPrChange>
          </w:rPr>
          <w:t>围进</w:t>
        </w:r>
        <w:r>
          <w:rPr>
            <w:rFonts w:hint="eastAsia"/>
            <w:highlight w:val="yellow"/>
            <w:lang w:eastAsia="zh-CN"/>
            <w:rPrChange w:id="2029" w:author="Meng, chen" w:date="2023-11-11T10:51:00Z">
              <w:rPr>
                <w:rFonts w:hint="eastAsia"/>
                <w:lang w:eastAsia="zh-CN"/>
              </w:rPr>
            </w:rPrChange>
          </w:rPr>
          <w:t>行比</w:t>
        </w:r>
        <w:r>
          <w:rPr>
            <w:rFonts w:cs="SimSun" w:hint="eastAsia"/>
            <w:highlight w:val="yellow"/>
            <w:lang w:eastAsia="zh-CN"/>
            <w:rPrChange w:id="2030" w:author="Meng, chen" w:date="2023-11-11T10:51:00Z">
              <w:rPr>
                <w:rFonts w:cs="SimSun" w:hint="eastAsia"/>
                <w:lang w:eastAsia="zh-CN"/>
              </w:rPr>
            </w:rPrChange>
          </w:rPr>
          <w:t>较</w:t>
        </w:r>
        <w:r>
          <w:rPr>
            <w:rFonts w:hint="eastAsia"/>
            <w:highlight w:val="yellow"/>
            <w:lang w:eastAsia="zh-CN"/>
            <w:rPrChange w:id="2031" w:author="Meng, chen" w:date="2023-11-11T10:51:00Z">
              <w:rPr>
                <w:rFonts w:hint="eastAsia"/>
                <w:lang w:eastAsia="zh-CN"/>
              </w:rPr>
            </w:rPrChange>
          </w:rPr>
          <w:t>。</w:t>
        </w:r>
        <w:r>
          <w:rPr>
            <w:highlight w:val="yellow"/>
            <w:lang w:eastAsia="zh-CN"/>
            <w:rPrChange w:id="2032" w:author="Meng, chen" w:date="2023-11-11T10:51:00Z">
              <w:rPr>
                <w:lang w:eastAsia="zh-CN"/>
              </w:rPr>
            </w:rPrChange>
          </w:rPr>
          <w:t>A-ESIM</w:t>
        </w:r>
        <w:r>
          <w:rPr>
            <w:rFonts w:hint="eastAsia"/>
            <w:highlight w:val="yellow"/>
            <w:lang w:eastAsia="zh-CN"/>
            <w:rPrChange w:id="2033" w:author="Meng, chen" w:date="2023-11-11T10:51:00Z">
              <w:rPr>
                <w:rFonts w:hint="eastAsia"/>
                <w:lang w:eastAsia="zh-CN"/>
              </w:rPr>
            </w:rPrChange>
          </w:rPr>
          <w:t>的最小和最大</w:t>
        </w:r>
        <w:r>
          <w:rPr>
            <w:rFonts w:cs="SimSun" w:hint="eastAsia"/>
            <w:highlight w:val="yellow"/>
            <w:lang w:eastAsia="zh-CN"/>
            <w:rPrChange w:id="2034" w:author="Meng, chen" w:date="2023-11-11T10:51:00Z">
              <w:rPr>
                <w:rFonts w:cs="SimSun" w:hint="eastAsia"/>
                <w:lang w:eastAsia="zh-CN"/>
              </w:rPr>
            </w:rPrChange>
          </w:rPr>
          <w:t>发</w:t>
        </w:r>
        <w:r>
          <w:rPr>
            <w:rFonts w:hint="eastAsia"/>
            <w:highlight w:val="yellow"/>
            <w:lang w:eastAsia="zh-CN"/>
            <w:rPrChange w:id="2035" w:author="Meng, chen" w:date="2023-11-11T10:51:00Z">
              <w:rPr>
                <w:rFonts w:hint="eastAsia"/>
                <w:lang w:eastAsia="zh-CN"/>
              </w:rPr>
            </w:rPrChange>
          </w:rPr>
          <w:t>射功率值</w:t>
        </w:r>
      </w:ins>
      <m:oMath>
        <m:sSub>
          <m:sSubPr>
            <m:ctrlPr>
              <w:ins w:id="2036" w:author="Meng, chen" w:date="2023-11-11T10:51:00Z">
                <w:rPr>
                  <w:rFonts w:ascii="Cambria Math" w:hAnsi="Cambria Math" w:cs="Calibri"/>
                  <w:sz w:val="22"/>
                  <w:szCs w:val="22"/>
                  <w:highlight w:val="yellow"/>
                </w:rPr>
              </w:ins>
            </m:ctrlPr>
          </m:sSubPr>
          <m:e>
            <m:r>
              <w:ins w:id="2037" w:author="Meng, chen" w:date="2023-11-11T10:51:00Z">
                <w:rPr>
                  <w:rFonts w:ascii="Cambria Math" w:hAnsi="Cambria Math"/>
                  <w:highlight w:val="yellow"/>
                  <w:lang w:eastAsia="zh-CN"/>
                </w:rPr>
                <m:t>P</m:t>
              </w:ins>
            </m:r>
          </m:e>
          <m:sub>
            <m:r>
              <w:ins w:id="2038" w:author="Meng, chen" w:date="2023-11-11T10:51:00Z">
                <m:rPr>
                  <m:sty m:val="p"/>
                </m:rPr>
                <w:rPr>
                  <w:rFonts w:ascii="Cambria Math" w:hAnsi="Cambria Math"/>
                  <w:highlight w:val="yellow"/>
                  <w:lang w:eastAsia="zh-CN"/>
                </w:rPr>
                <m:t>min⁡</m:t>
              </w:ins>
            </m:r>
            <m:r>
              <w:ins w:id="2039" w:author="Meng, chen" w:date="2023-11-11T10:51:00Z">
                <w:rPr>
                  <w:rFonts w:ascii="Cambria Math" w:hAnsi="Cambria Math"/>
                  <w:highlight w:val="yellow"/>
                  <w:lang w:eastAsia="zh-CN"/>
                </w:rPr>
                <m:t>_emission,j</m:t>
              </w:ins>
            </m:r>
          </m:sub>
        </m:sSub>
      </m:oMath>
      <w:ins w:id="2040" w:author="Meng, chen" w:date="2023-11-11T10:51:00Z">
        <w:r>
          <w:rPr>
            <w:rFonts w:hint="eastAsia"/>
            <w:highlight w:val="yellow"/>
            <w:lang w:eastAsia="zh-CN"/>
            <w:rPrChange w:id="2041" w:author="Meng, chen" w:date="2023-11-11T10:51:00Z">
              <w:rPr>
                <w:rFonts w:hint="eastAsia"/>
                <w:lang w:eastAsia="zh-CN"/>
              </w:rPr>
            </w:rPrChange>
          </w:rPr>
          <w:t>和</w:t>
        </w:r>
      </w:ins>
      <m:oMath>
        <m:sSub>
          <m:sSubPr>
            <m:ctrlPr>
              <w:ins w:id="2042" w:author="Meng, chen" w:date="2023-11-11T10:51:00Z">
                <w:rPr>
                  <w:rFonts w:ascii="Cambria Math" w:hAnsi="Cambria Math" w:cs="Calibri"/>
                  <w:sz w:val="22"/>
                  <w:szCs w:val="22"/>
                  <w:highlight w:val="yellow"/>
                </w:rPr>
              </w:ins>
            </m:ctrlPr>
          </m:sSubPr>
          <m:e>
            <m:r>
              <w:ins w:id="2043" w:author="Meng, chen" w:date="2023-11-11T10:51:00Z">
                <w:rPr>
                  <w:rFonts w:ascii="Cambria Math" w:hAnsi="Cambria Math"/>
                  <w:highlight w:val="yellow"/>
                  <w:lang w:eastAsia="zh-CN"/>
                </w:rPr>
                <m:t>P</m:t>
              </w:ins>
            </m:r>
          </m:e>
          <m:sub>
            <m:r>
              <w:ins w:id="2044" w:author="Meng, chen" w:date="2023-11-11T10:51:00Z">
                <m:rPr>
                  <m:sty m:val="p"/>
                </m:rPr>
                <w:rPr>
                  <w:rFonts w:ascii="Cambria Math" w:hAnsi="Cambria Math"/>
                  <w:highlight w:val="yellow"/>
                  <w:lang w:eastAsia="zh-CN"/>
                </w:rPr>
                <m:t>max⁡</m:t>
              </w:ins>
            </m:r>
            <m:r>
              <w:ins w:id="2045" w:author="Meng, chen" w:date="2023-11-11T10:51:00Z">
                <w:rPr>
                  <w:rFonts w:ascii="Cambria Math" w:hAnsi="Cambria Math"/>
                  <w:highlight w:val="yellow"/>
                  <w:lang w:eastAsia="zh-CN"/>
                </w:rPr>
                <m:t>_emission,j</m:t>
              </w:ins>
            </m:r>
          </m:sub>
        </m:sSub>
      </m:oMath>
      <w:ins w:id="2046" w:author="Meng, chen" w:date="2023-11-11T10:51:00Z">
        <w:r>
          <w:rPr>
            <w:rFonts w:hint="eastAsia"/>
            <w:highlight w:val="yellow"/>
            <w:lang w:eastAsia="zh-CN"/>
            <w:rPrChange w:id="2047" w:author="Meng, chen" w:date="2023-11-11T10:51:00Z">
              <w:rPr>
                <w:rFonts w:hint="eastAsia"/>
                <w:lang w:eastAsia="zh-CN"/>
              </w:rPr>
            </w:rPrChange>
          </w:rPr>
          <w:t>是根据附录</w:t>
        </w:r>
        <w:r>
          <w:rPr>
            <w:b/>
            <w:bCs/>
            <w:highlight w:val="yellow"/>
            <w:lang w:eastAsia="zh-CN"/>
            <w:rPrChange w:id="2048" w:author="Meng, chen" w:date="2023-11-11T10:51:00Z">
              <w:rPr>
                <w:b/>
                <w:bCs/>
                <w:lang w:eastAsia="zh-CN"/>
              </w:rPr>
            </w:rPrChange>
          </w:rPr>
          <w:t>4</w:t>
        </w:r>
        <w:r>
          <w:rPr>
            <w:rFonts w:hint="eastAsia"/>
            <w:highlight w:val="yellow"/>
            <w:lang w:eastAsia="zh-CN"/>
            <w:rPrChange w:id="2049" w:author="Meng, chen" w:date="2023-11-11T10:51:00Z">
              <w:rPr>
                <w:rFonts w:hint="eastAsia"/>
                <w:lang w:eastAsia="zh-CN"/>
              </w:rPr>
            </w:rPrChange>
          </w:rPr>
          <w:t>中</w:t>
        </w:r>
        <w:r>
          <w:rPr>
            <w:highlight w:val="yellow"/>
            <w:lang w:eastAsia="zh-CN"/>
            <w:rPrChange w:id="2050" w:author="Meng, chen" w:date="2023-11-11T10:51:00Z">
              <w:rPr>
                <w:lang w:eastAsia="zh-CN"/>
              </w:rPr>
            </w:rPrChange>
          </w:rPr>
          <w:t>A-ESIM</w:t>
        </w:r>
        <w:r>
          <w:rPr>
            <w:rFonts w:cs="SimSun" w:hint="eastAsia"/>
            <w:highlight w:val="yellow"/>
            <w:lang w:eastAsia="zh-CN"/>
            <w:rPrChange w:id="2051" w:author="Meng, chen" w:date="2023-11-11T10:51:00Z">
              <w:rPr>
                <w:rFonts w:cs="SimSun" w:hint="eastAsia"/>
                <w:lang w:eastAsia="zh-CN"/>
              </w:rPr>
            </w:rPrChange>
          </w:rPr>
          <w:t>与</w:t>
        </w:r>
        <w:r>
          <w:rPr>
            <w:rFonts w:hint="eastAsia"/>
            <w:highlight w:val="yellow"/>
            <w:lang w:eastAsia="zh-CN"/>
            <w:rPrChange w:id="2052" w:author="Meng, chen" w:date="2023-11-11T10:51:00Z">
              <w:rPr>
                <w:rFonts w:hint="eastAsia"/>
                <w:lang w:eastAsia="zh-CN"/>
              </w:rPr>
            </w:rPrChange>
          </w:rPr>
          <w:t>之通信的</w:t>
        </w:r>
        <w:r>
          <w:rPr>
            <w:highlight w:val="yellow"/>
            <w:lang w:eastAsia="zh-CN"/>
            <w:rPrChange w:id="2053" w:author="Meng, chen" w:date="2023-11-11T10:51:00Z">
              <w:rPr>
                <w:lang w:eastAsia="zh-CN"/>
              </w:rPr>
            </w:rPrChange>
          </w:rPr>
          <w:t>non-GSO</w:t>
        </w:r>
        <w:r>
          <w:rPr>
            <w:rFonts w:cs="SimSun" w:hint="eastAsia"/>
            <w:highlight w:val="yellow"/>
            <w:lang w:eastAsia="zh-CN"/>
            <w:rPrChange w:id="2054" w:author="Meng, chen" w:date="2023-11-11T10:51:00Z">
              <w:rPr>
                <w:rFonts w:cs="SimSun" w:hint="eastAsia"/>
                <w:lang w:eastAsia="zh-CN"/>
              </w:rPr>
            </w:rPrChange>
          </w:rPr>
          <w:t>卫</w:t>
        </w:r>
        <w:r>
          <w:rPr>
            <w:rFonts w:hint="eastAsia"/>
            <w:highlight w:val="yellow"/>
            <w:lang w:eastAsia="zh-CN"/>
            <w:rPrChange w:id="2055" w:author="Meng, chen" w:date="2023-11-11T10:51:00Z">
              <w:rPr>
                <w:rFonts w:hint="eastAsia"/>
                <w:lang w:eastAsia="zh-CN"/>
              </w:rPr>
            </w:rPrChange>
          </w:rPr>
          <w:t>星</w:t>
        </w:r>
        <w:r>
          <w:rPr>
            <w:rFonts w:cs="SimSun" w:hint="eastAsia"/>
            <w:highlight w:val="yellow"/>
            <w:lang w:eastAsia="zh-CN"/>
            <w:rPrChange w:id="2056" w:author="Meng, chen" w:date="2023-11-11T10:51:00Z">
              <w:rPr>
                <w:rFonts w:cs="SimSun" w:hint="eastAsia"/>
                <w:lang w:eastAsia="zh-CN"/>
              </w:rPr>
            </w:rPrChange>
          </w:rPr>
          <w:t>系统</w:t>
        </w:r>
        <w:r>
          <w:rPr>
            <w:rFonts w:hint="eastAsia"/>
            <w:highlight w:val="yellow"/>
            <w:lang w:eastAsia="zh-CN"/>
            <w:rPrChange w:id="2057" w:author="Meng, chen" w:date="2023-11-11T10:51:00Z">
              <w:rPr>
                <w:rFonts w:hint="eastAsia"/>
                <w:lang w:eastAsia="zh-CN"/>
              </w:rPr>
            </w:rPrChange>
          </w:rPr>
          <w:t>的通知信息中包括的</w:t>
        </w:r>
        <w:r>
          <w:rPr>
            <w:rFonts w:cs="SimSun" w:hint="eastAsia"/>
            <w:highlight w:val="yellow"/>
            <w:lang w:eastAsia="zh-CN"/>
            <w:rPrChange w:id="2058" w:author="Meng, chen" w:date="2023-11-11T10:51:00Z">
              <w:rPr>
                <w:rFonts w:cs="SimSun" w:hint="eastAsia"/>
                <w:lang w:eastAsia="zh-CN"/>
              </w:rPr>
            </w:rPrChange>
          </w:rPr>
          <w:t>数</w:t>
        </w:r>
        <w:r>
          <w:rPr>
            <w:rFonts w:hint="eastAsia"/>
            <w:highlight w:val="yellow"/>
            <w:lang w:eastAsia="zh-CN"/>
            <w:rPrChange w:id="2059" w:author="Meng, chen" w:date="2023-11-11T10:51:00Z">
              <w:rPr>
                <w:rFonts w:hint="eastAsia"/>
                <w:lang w:eastAsia="zh-CN"/>
              </w:rPr>
            </w:rPrChange>
          </w:rPr>
          <w:t>据以及根据</w:t>
        </w:r>
        <w:r>
          <w:rPr>
            <w:highlight w:val="yellow"/>
            <w:lang w:eastAsia="zh-CN"/>
            <w:rPrChange w:id="2060" w:author="Meng, chen" w:date="2023-11-11T10:51:00Z">
              <w:rPr>
                <w:lang w:eastAsia="zh-CN"/>
              </w:rPr>
            </w:rPrChange>
          </w:rPr>
          <w:t>A-ESIM</w:t>
        </w:r>
        <w:r>
          <w:rPr>
            <w:rFonts w:hint="eastAsia"/>
            <w:highlight w:val="yellow"/>
            <w:lang w:eastAsia="zh-CN"/>
            <w:rPrChange w:id="2061" w:author="Meng, chen" w:date="2023-11-11T10:51:00Z">
              <w:rPr>
                <w:rFonts w:hint="eastAsia"/>
                <w:lang w:eastAsia="zh-CN"/>
              </w:rPr>
            </w:rPrChange>
          </w:rPr>
          <w:t>特性</w:t>
        </w:r>
        <w:r>
          <w:rPr>
            <w:rFonts w:cs="SimSun" w:hint="eastAsia"/>
            <w:highlight w:val="yellow"/>
            <w:lang w:eastAsia="zh-CN"/>
            <w:rPrChange w:id="2062" w:author="Meng, chen" w:date="2023-11-11T10:51:00Z">
              <w:rPr>
                <w:rFonts w:cs="SimSun" w:hint="eastAsia"/>
                <w:lang w:eastAsia="zh-CN"/>
              </w:rPr>
            </w:rPrChange>
          </w:rPr>
          <w:t>计</w:t>
        </w:r>
        <w:r>
          <w:rPr>
            <w:rFonts w:hint="eastAsia"/>
            <w:highlight w:val="yellow"/>
            <w:lang w:eastAsia="zh-CN"/>
            <w:rPrChange w:id="2063" w:author="Meng, chen" w:date="2023-11-11T10:51:00Z">
              <w:rPr>
                <w:rFonts w:hint="eastAsia"/>
                <w:lang w:eastAsia="zh-CN"/>
              </w:rPr>
            </w:rPrChange>
          </w:rPr>
          <w:t>算的。</w:t>
        </w:r>
      </w:ins>
    </w:p>
    <w:p w14:paraId="09C30CF7" w14:textId="77777777" w:rsidR="000A07C0" w:rsidRPr="000A07C0" w:rsidRDefault="00FA01B9">
      <w:pPr>
        <w:ind w:firstLineChars="200" w:firstLine="480"/>
        <w:rPr>
          <w:ins w:id="2064" w:author="Meng, chen" w:date="2023-11-11T10:52:00Z"/>
          <w:rFonts w:eastAsia="Batang"/>
          <w:highlight w:val="yellow"/>
          <w:lang w:eastAsia="zh-CN"/>
          <w:rPrChange w:id="2065" w:author="Meng, chen" w:date="2023-11-11T10:52:00Z">
            <w:rPr>
              <w:ins w:id="2066" w:author="Meng, chen" w:date="2023-11-11T10:52:00Z"/>
              <w:rFonts w:eastAsia="Batang"/>
              <w:lang w:eastAsia="zh-CN"/>
            </w:rPr>
          </w:rPrChange>
        </w:rPr>
      </w:pPr>
      <w:ins w:id="2067" w:author="Meng, chen" w:date="2023-11-11T10:52:00Z">
        <w:r>
          <w:rPr>
            <w:rFonts w:eastAsia="Batang"/>
            <w:highlight w:val="yellow"/>
            <w:lang w:eastAsia="zh-CN"/>
            <w:rPrChange w:id="2068" w:author="Meng, chen" w:date="2023-11-11T10:52:00Z">
              <w:rPr>
                <w:rFonts w:eastAsia="Batang"/>
                <w:lang w:eastAsia="zh-CN"/>
              </w:rPr>
            </w:rPrChange>
          </w:rPr>
          <w:t>A-ESIM</w:t>
        </w:r>
        <w:r>
          <w:rPr>
            <w:rFonts w:cs="SimSun" w:hint="eastAsia"/>
            <w:highlight w:val="yellow"/>
            <w:lang w:eastAsia="zh-CN"/>
            <w:rPrChange w:id="2069" w:author="Meng, chen" w:date="2023-11-11T10:52:00Z">
              <w:rPr>
                <w:rFonts w:cs="SimSun" w:hint="eastAsia"/>
                <w:lang w:eastAsia="zh-CN"/>
              </w:rPr>
            </w:rPrChange>
          </w:rPr>
          <w:t>是</w:t>
        </w:r>
        <w:r>
          <w:rPr>
            <w:rFonts w:hint="eastAsia"/>
            <w:highlight w:val="yellow"/>
            <w:lang w:eastAsia="zh-CN"/>
            <w:rPrChange w:id="2070" w:author="Meng, chen" w:date="2023-11-11T10:52:00Z">
              <w:rPr>
                <w:rFonts w:hint="eastAsia"/>
                <w:lang w:eastAsia="zh-CN"/>
              </w:rPr>
            </w:rPrChange>
          </w:rPr>
          <w:t>在多</w:t>
        </w:r>
        <w:r>
          <w:rPr>
            <w:rFonts w:cs="SimSun" w:hint="eastAsia"/>
            <w:highlight w:val="yellow"/>
            <w:lang w:eastAsia="zh-CN"/>
            <w:rPrChange w:id="2071" w:author="Meng, chen" w:date="2023-11-11T10:52:00Z">
              <w:rPr>
                <w:rFonts w:cs="SimSun" w:hint="eastAsia"/>
                <w:lang w:eastAsia="zh-CN"/>
              </w:rPr>
            </w:rPrChange>
          </w:rPr>
          <w:t>个预</w:t>
        </w:r>
        <w:r>
          <w:rPr>
            <w:rFonts w:hint="eastAsia"/>
            <w:highlight w:val="yellow"/>
            <w:lang w:eastAsia="zh-CN"/>
            <w:rPrChange w:id="2072" w:author="Meng, chen" w:date="2023-11-11T10:52:00Z">
              <w:rPr>
                <w:rFonts w:hint="eastAsia"/>
                <w:lang w:eastAsia="zh-CN"/>
              </w:rPr>
            </w:rPrChange>
          </w:rPr>
          <w:t>先定</w:t>
        </w:r>
        <w:r>
          <w:rPr>
            <w:rFonts w:cs="SimSun" w:hint="eastAsia"/>
            <w:highlight w:val="yellow"/>
            <w:lang w:eastAsia="zh-CN"/>
            <w:rPrChange w:id="2073" w:author="Meng, chen" w:date="2023-11-11T10:52:00Z">
              <w:rPr>
                <w:rFonts w:cs="SimSun" w:hint="eastAsia"/>
                <w:lang w:eastAsia="zh-CN"/>
              </w:rPr>
            </w:rPrChange>
          </w:rPr>
          <w:t>义</w:t>
        </w:r>
        <w:r>
          <w:rPr>
            <w:rFonts w:hint="eastAsia"/>
            <w:highlight w:val="yellow"/>
            <w:lang w:eastAsia="zh-CN"/>
            <w:rPrChange w:id="2074" w:author="Meng, chen" w:date="2023-11-11T10:52:00Z">
              <w:rPr>
                <w:rFonts w:hint="eastAsia"/>
                <w:lang w:eastAsia="zh-CN"/>
              </w:rPr>
            </w:rPrChange>
          </w:rPr>
          <w:t>的高度范</w:t>
        </w:r>
        <w:r>
          <w:rPr>
            <w:rFonts w:cs="SimSun" w:hint="eastAsia"/>
            <w:highlight w:val="yellow"/>
            <w:lang w:eastAsia="zh-CN"/>
            <w:rPrChange w:id="2075" w:author="Meng, chen" w:date="2023-11-11T10:52:00Z">
              <w:rPr>
                <w:rFonts w:cs="SimSun" w:hint="eastAsia"/>
                <w:lang w:eastAsia="zh-CN"/>
              </w:rPr>
            </w:rPrChange>
          </w:rPr>
          <w:t>围内评</w:t>
        </w:r>
        <w:r>
          <w:rPr>
            <w:rFonts w:hint="eastAsia"/>
            <w:highlight w:val="yellow"/>
            <w:lang w:eastAsia="zh-CN"/>
            <w:rPrChange w:id="2076" w:author="Meng, chen" w:date="2023-11-11T10:52:00Z">
              <w:rPr>
                <w:rFonts w:hint="eastAsia"/>
                <w:lang w:eastAsia="zh-CN"/>
              </w:rPr>
            </w:rPrChange>
          </w:rPr>
          <w:t>估的，以便确定多个</w:t>
        </w:r>
        <w:r>
          <w:rPr>
            <w:rFonts w:eastAsia="Batang"/>
            <w:bCs/>
            <w:i/>
            <w:iCs/>
            <w:highlight w:val="yellow"/>
            <w:lang w:eastAsia="zh-CN"/>
            <w:rPrChange w:id="2077" w:author="Meng, chen" w:date="2023-11-11T10:52:00Z">
              <w:rPr>
                <w:rFonts w:eastAsia="Batang"/>
                <w:bCs/>
                <w:i/>
                <w:iCs/>
                <w:lang w:eastAsia="zh-CN"/>
              </w:rPr>
            </w:rPrChange>
          </w:rPr>
          <w:t>P</w:t>
        </w:r>
        <w:r>
          <w:rPr>
            <w:rFonts w:eastAsia="Batang"/>
            <w:bCs/>
            <w:i/>
            <w:iCs/>
            <w:highlight w:val="yellow"/>
            <w:vertAlign w:val="subscript"/>
            <w:lang w:eastAsia="zh-CN"/>
            <w:rPrChange w:id="2078" w:author="Meng, chen" w:date="2023-11-11T10:52:00Z">
              <w:rPr>
                <w:rFonts w:eastAsia="Batang"/>
                <w:bCs/>
                <w:i/>
                <w:iCs/>
                <w:vertAlign w:val="subscript"/>
                <w:lang w:eastAsia="zh-CN"/>
              </w:rPr>
            </w:rPrChange>
          </w:rPr>
          <w:t>j</w:t>
        </w:r>
        <w:r>
          <w:rPr>
            <w:rFonts w:cs="SimSun" w:hint="eastAsia"/>
            <w:highlight w:val="yellow"/>
            <w:lang w:eastAsia="zh-CN"/>
            <w:rPrChange w:id="2079" w:author="Meng, chen" w:date="2023-11-11T10:52:00Z">
              <w:rPr>
                <w:rFonts w:cs="SimSun" w:hint="eastAsia"/>
                <w:lang w:eastAsia="zh-CN"/>
              </w:rPr>
            </w:rPrChange>
          </w:rPr>
          <w:t>电</w:t>
        </w:r>
        <w:r>
          <w:rPr>
            <w:rFonts w:hint="eastAsia"/>
            <w:highlight w:val="yellow"/>
            <w:lang w:eastAsia="zh-CN"/>
            <w:rPrChange w:id="2080" w:author="Meng, chen" w:date="2023-11-11T10:52:00Z">
              <w:rPr>
                <w:rFonts w:hint="eastAsia"/>
                <w:lang w:eastAsia="zh-CN"/>
              </w:rPr>
            </w:rPrChange>
          </w:rPr>
          <w:t>平。</w:t>
        </w:r>
      </w:ins>
    </w:p>
    <w:p w14:paraId="1AD527AA" w14:textId="77777777" w:rsidR="000A07C0" w:rsidRDefault="00FA01B9">
      <w:pPr>
        <w:ind w:firstLineChars="200" w:firstLine="480"/>
        <w:rPr>
          <w:ins w:id="2081" w:author="Meng, chen" w:date="2023-11-11T10:52:00Z"/>
          <w:rFonts w:eastAsia="Batang"/>
          <w:lang w:eastAsia="zh-CN"/>
        </w:rPr>
      </w:pPr>
      <w:ins w:id="2082" w:author="Meng, chen" w:date="2023-11-11T10:52:00Z">
        <w:r>
          <w:rPr>
            <w:rFonts w:hint="eastAsia"/>
            <w:highlight w:val="yellow"/>
            <w:lang w:eastAsia="zh-CN"/>
            <w:rPrChange w:id="2083" w:author="Meng, chen" w:date="2023-11-11T10:52:00Z">
              <w:rPr>
                <w:rFonts w:hint="eastAsia"/>
                <w:lang w:eastAsia="zh-CN"/>
              </w:rPr>
            </w:rPrChange>
          </w:rPr>
          <w:t>无</w:t>
        </w:r>
        <w:r>
          <w:rPr>
            <w:rFonts w:cs="SimSun" w:hint="eastAsia"/>
            <w:highlight w:val="yellow"/>
            <w:lang w:eastAsia="zh-CN"/>
            <w:rPrChange w:id="2084" w:author="Meng, chen" w:date="2023-11-11T10:52:00Z">
              <w:rPr>
                <w:rFonts w:cs="SimSun" w:hint="eastAsia"/>
                <w:lang w:eastAsia="zh-CN"/>
              </w:rPr>
            </w:rPrChange>
          </w:rPr>
          <w:t>线电</w:t>
        </w:r>
        <w:r>
          <w:rPr>
            <w:rFonts w:hint="eastAsia"/>
            <w:highlight w:val="yellow"/>
            <w:lang w:eastAsia="zh-CN"/>
            <w:rPrChange w:id="2085" w:author="Meng, chen" w:date="2023-11-11T10:52:00Z">
              <w:rPr>
                <w:rFonts w:hint="eastAsia"/>
                <w:lang w:eastAsia="zh-CN"/>
              </w:rPr>
            </w:rPrChange>
          </w:rPr>
          <w:t>通信局的</w:t>
        </w:r>
        <w:r>
          <w:rPr>
            <w:rFonts w:cs="SimSun" w:hint="eastAsia"/>
            <w:highlight w:val="yellow"/>
            <w:lang w:eastAsia="zh-CN"/>
            <w:rPrChange w:id="2086" w:author="Meng, chen" w:date="2023-11-11T10:52:00Z">
              <w:rPr>
                <w:rFonts w:cs="SimSun" w:hint="eastAsia"/>
                <w:lang w:eastAsia="zh-CN"/>
              </w:rPr>
            </w:rPrChange>
          </w:rPr>
          <w:t>审查须</w:t>
        </w:r>
        <w:r>
          <w:rPr>
            <w:rFonts w:hint="eastAsia"/>
            <w:highlight w:val="yellow"/>
            <w:lang w:eastAsia="zh-CN"/>
            <w:rPrChange w:id="2087" w:author="Meng, chen" w:date="2023-11-11T10:52:00Z">
              <w:rPr>
                <w:rFonts w:hint="eastAsia"/>
                <w:lang w:eastAsia="zh-CN"/>
              </w:rPr>
            </w:rPrChange>
          </w:rPr>
          <w:t>在定义的高度范</w:t>
        </w:r>
        <w:r>
          <w:rPr>
            <w:rFonts w:cs="SimSun" w:hint="eastAsia"/>
            <w:highlight w:val="yellow"/>
            <w:lang w:eastAsia="zh-CN"/>
            <w:rPrChange w:id="2088" w:author="Meng, chen" w:date="2023-11-11T10:52:00Z">
              <w:rPr>
                <w:rFonts w:cs="SimSun" w:hint="eastAsia"/>
                <w:lang w:eastAsia="zh-CN"/>
              </w:rPr>
            </w:rPrChange>
          </w:rPr>
          <w:t>围应</w:t>
        </w:r>
        <w:r>
          <w:rPr>
            <w:rFonts w:hint="eastAsia"/>
            <w:highlight w:val="yellow"/>
            <w:lang w:eastAsia="zh-CN"/>
            <w:rPrChange w:id="2089" w:author="Meng, chen" w:date="2023-11-11T10:52:00Z">
              <w:rPr>
                <w:rFonts w:hint="eastAsia"/>
                <w:lang w:eastAsia="zh-CN"/>
              </w:rPr>
            </w:rPrChange>
          </w:rPr>
          <w:t>用此方法，以确定在某一</w:t>
        </w:r>
        <w:r>
          <w:rPr>
            <w:rFonts w:cs="SimSun" w:hint="eastAsia"/>
            <w:highlight w:val="yellow"/>
            <w:lang w:eastAsia="zh-CN"/>
            <w:rPrChange w:id="2090" w:author="Meng, chen" w:date="2023-11-11T10:52:00Z">
              <w:rPr>
                <w:rFonts w:cs="SimSun" w:hint="eastAsia"/>
                <w:lang w:eastAsia="zh-CN"/>
              </w:rPr>
            </w:rPrChange>
          </w:rPr>
          <w:t>给</w:t>
        </w:r>
        <w:r>
          <w:rPr>
            <w:rFonts w:hint="eastAsia"/>
            <w:highlight w:val="yellow"/>
            <w:lang w:eastAsia="zh-CN"/>
            <w:rPrChange w:id="2091" w:author="Meng, chen" w:date="2023-11-11T10:52:00Z">
              <w:rPr>
                <w:rFonts w:hint="eastAsia"/>
                <w:lang w:eastAsia="zh-CN"/>
              </w:rPr>
            </w:rPrChange>
          </w:rPr>
          <w:t>定</w:t>
        </w:r>
        <w:r>
          <w:rPr>
            <w:highlight w:val="yellow"/>
            <w:lang w:eastAsia="zh-CN"/>
            <w:rPrChange w:id="2092" w:author="Meng, chen" w:date="2023-11-11T10:52:00Z">
              <w:rPr>
                <w:lang w:eastAsia="zh-CN"/>
              </w:rPr>
            </w:rPrChange>
          </w:rPr>
          <w:t>non-GSO</w:t>
        </w:r>
        <w:r>
          <w:rPr>
            <w:rFonts w:cs="SimSun" w:hint="eastAsia"/>
            <w:highlight w:val="yellow"/>
            <w:lang w:eastAsia="zh-CN"/>
            <w:rPrChange w:id="2093" w:author="Meng, chen" w:date="2023-11-11T10:52:00Z">
              <w:rPr>
                <w:rFonts w:cs="SimSun" w:hint="eastAsia"/>
                <w:lang w:eastAsia="zh-CN"/>
              </w:rPr>
            </w:rPrChange>
          </w:rPr>
          <w:t>卫</w:t>
        </w:r>
        <w:r>
          <w:rPr>
            <w:rFonts w:hint="eastAsia"/>
            <w:highlight w:val="yellow"/>
            <w:lang w:eastAsia="zh-CN"/>
            <w:rPrChange w:id="2094" w:author="Meng, chen" w:date="2023-11-11T10:52:00Z">
              <w:rPr>
                <w:rFonts w:hint="eastAsia"/>
                <w:lang w:eastAsia="zh-CN"/>
              </w:rPr>
            </w:rPrChange>
          </w:rPr>
          <w:t>星系统下操作的</w:t>
        </w:r>
        <w:r>
          <w:rPr>
            <w:highlight w:val="yellow"/>
            <w:lang w:eastAsia="zh-CN"/>
            <w:rPrChange w:id="2095" w:author="Meng, chen" w:date="2023-11-11T10:52:00Z">
              <w:rPr>
                <w:lang w:eastAsia="zh-CN"/>
              </w:rPr>
            </w:rPrChange>
          </w:rPr>
          <w:t>A-ESIM</w:t>
        </w:r>
        <w:r>
          <w:rPr>
            <w:rFonts w:hint="eastAsia"/>
            <w:highlight w:val="yellow"/>
            <w:lang w:eastAsia="zh-CN"/>
            <w:rPrChange w:id="2096" w:author="Meng, chen" w:date="2023-11-11T10:52:00Z">
              <w:rPr>
                <w:rFonts w:hint="eastAsia"/>
                <w:lang w:eastAsia="zh-CN"/>
              </w:rPr>
            </w:rPrChange>
          </w:rPr>
          <w:t>是否遵守了</w:t>
        </w:r>
        <w:r>
          <w:rPr>
            <w:rFonts w:cs="SimSun" w:hint="eastAsia"/>
            <w:highlight w:val="yellow"/>
            <w:lang w:eastAsia="zh-CN"/>
            <w:rPrChange w:id="2097" w:author="Meng, chen" w:date="2023-11-11T10:52:00Z">
              <w:rPr>
                <w:rFonts w:cs="SimSun" w:hint="eastAsia"/>
                <w:lang w:eastAsia="zh-CN"/>
              </w:rPr>
            </w:rPrChange>
          </w:rPr>
          <w:t>为</w:t>
        </w:r>
        <w:r>
          <w:rPr>
            <w:rFonts w:hint="eastAsia"/>
            <w:highlight w:val="yellow"/>
            <w:lang w:eastAsia="zh-CN"/>
            <w:rPrChange w:id="2098" w:author="Meng, chen" w:date="2023-11-11T10:52:00Z">
              <w:rPr>
                <w:rFonts w:hint="eastAsia"/>
                <w:lang w:eastAsia="zh-CN"/>
              </w:rPr>
            </w:rPrChange>
          </w:rPr>
          <w:t>保</w:t>
        </w:r>
        <w:r>
          <w:rPr>
            <w:rFonts w:cs="SimSun" w:hint="eastAsia"/>
            <w:highlight w:val="yellow"/>
            <w:lang w:eastAsia="zh-CN"/>
            <w:rPrChange w:id="2099" w:author="Meng, chen" w:date="2023-11-11T10:52:00Z">
              <w:rPr>
                <w:rFonts w:cs="SimSun" w:hint="eastAsia"/>
                <w:lang w:eastAsia="zh-CN"/>
              </w:rPr>
            </w:rPrChange>
          </w:rPr>
          <w:t>护</w:t>
        </w:r>
        <w:r>
          <w:rPr>
            <w:rFonts w:hint="eastAsia"/>
            <w:highlight w:val="yellow"/>
            <w:lang w:eastAsia="zh-CN"/>
            <w:rPrChange w:id="2100" w:author="Meng, chen" w:date="2023-11-11T10:52:00Z">
              <w:rPr>
                <w:rFonts w:hint="eastAsia"/>
                <w:lang w:eastAsia="zh-CN"/>
              </w:rPr>
            </w:rPrChange>
          </w:rPr>
          <w:t>地面</w:t>
        </w:r>
        <w:r>
          <w:rPr>
            <w:rFonts w:cs="SimSun" w:hint="eastAsia"/>
            <w:highlight w:val="yellow"/>
            <w:lang w:eastAsia="zh-CN"/>
            <w:rPrChange w:id="2101" w:author="Meng, chen" w:date="2023-11-11T10:52:00Z">
              <w:rPr>
                <w:rFonts w:cs="SimSun" w:hint="eastAsia"/>
                <w:lang w:eastAsia="zh-CN"/>
              </w:rPr>
            </w:rPrChange>
          </w:rPr>
          <w:t>业务</w:t>
        </w:r>
        <w:r>
          <w:rPr>
            <w:rFonts w:hint="eastAsia"/>
            <w:highlight w:val="yellow"/>
            <w:lang w:eastAsia="zh-CN"/>
            <w:rPrChange w:id="2102" w:author="Meng, chen" w:date="2023-11-11T10:52:00Z">
              <w:rPr>
                <w:rFonts w:hint="eastAsia"/>
                <w:lang w:eastAsia="zh-CN"/>
              </w:rPr>
            </w:rPrChange>
          </w:rPr>
          <w:t>而预先确定的</w:t>
        </w:r>
        <w:r>
          <w:rPr>
            <w:highlight w:val="yellow"/>
            <w:lang w:eastAsia="zh-CN"/>
            <w:rPrChange w:id="2103" w:author="Meng, chen" w:date="2023-11-11T10:52:00Z">
              <w:rPr>
                <w:lang w:eastAsia="zh-CN"/>
              </w:rPr>
            </w:rPrChange>
          </w:rPr>
          <w:t>pfd</w:t>
        </w:r>
        <w:r>
          <w:rPr>
            <w:rFonts w:hint="eastAsia"/>
            <w:highlight w:val="yellow"/>
            <w:lang w:eastAsia="zh-CN"/>
            <w:rPrChange w:id="2104" w:author="Meng, chen" w:date="2023-11-11T10:52:00Z">
              <w:rPr>
                <w:rFonts w:hint="eastAsia"/>
                <w:lang w:eastAsia="zh-CN"/>
              </w:rPr>
            </w:rPrChange>
          </w:rPr>
          <w:t>限</w:t>
        </w:r>
        <w:r>
          <w:rPr>
            <w:rFonts w:cs="SimSun" w:hint="eastAsia"/>
            <w:highlight w:val="yellow"/>
            <w:lang w:eastAsia="zh-CN"/>
            <w:rPrChange w:id="2105" w:author="Meng, chen" w:date="2023-11-11T10:52:00Z">
              <w:rPr>
                <w:rFonts w:cs="SimSun" w:hint="eastAsia"/>
                <w:lang w:eastAsia="zh-CN"/>
              </w:rPr>
            </w:rPrChange>
          </w:rPr>
          <w:t>值</w:t>
        </w:r>
        <w:r>
          <w:rPr>
            <w:rFonts w:hint="eastAsia"/>
            <w:highlight w:val="yellow"/>
            <w:lang w:eastAsia="zh-CN"/>
            <w:rPrChange w:id="2106" w:author="Meng, chen" w:date="2023-11-11T10:52:00Z">
              <w:rPr>
                <w:rFonts w:hint="eastAsia"/>
                <w:lang w:eastAsia="zh-CN"/>
              </w:rPr>
            </w:rPrChange>
          </w:rPr>
          <w:t>。</w:t>
        </w:r>
      </w:ins>
    </w:p>
    <w:p w14:paraId="7E5F669E" w14:textId="77777777" w:rsidR="000A07C0" w:rsidRDefault="000A07C0">
      <w:pPr>
        <w:pStyle w:val="Tablefin"/>
        <w:rPr>
          <w:rFonts w:eastAsia="Batang"/>
        </w:rPr>
      </w:pPr>
    </w:p>
    <w:p w14:paraId="2CF0AEA4" w14:textId="77777777" w:rsidR="000A07C0" w:rsidRPr="000A07C0" w:rsidRDefault="00FA01B9">
      <w:pPr>
        <w:pStyle w:val="Heading2"/>
        <w:rPr>
          <w:ins w:id="2107" w:author="Meng, chen" w:date="2023-11-11T10:53:00Z"/>
          <w:rFonts w:eastAsia="Batang"/>
          <w:highlight w:val="yellow"/>
          <w:lang w:eastAsia="zh-CN"/>
          <w:rPrChange w:id="2108" w:author="Meng, chen" w:date="2023-11-11T10:54:00Z">
            <w:rPr>
              <w:ins w:id="2109" w:author="Meng, chen" w:date="2023-11-11T10:53:00Z"/>
              <w:rFonts w:eastAsia="Batang"/>
              <w:lang w:eastAsia="zh-CN"/>
            </w:rPr>
          </w:rPrChange>
        </w:rPr>
      </w:pPr>
      <w:ins w:id="2110" w:author="Meng, chen" w:date="2023-11-11T10:53:00Z">
        <w:r>
          <w:rPr>
            <w:rFonts w:eastAsia="Batang"/>
            <w:highlight w:val="yellow"/>
            <w:lang w:eastAsia="zh-CN"/>
            <w:rPrChange w:id="2111" w:author="Meng, chen" w:date="2023-11-11T10:54:00Z">
              <w:rPr>
                <w:rFonts w:eastAsia="Batang"/>
                <w:lang w:eastAsia="zh-CN"/>
              </w:rPr>
            </w:rPrChange>
          </w:rPr>
          <w:t>3.2</w:t>
        </w:r>
        <w:r>
          <w:rPr>
            <w:rFonts w:eastAsia="Batang"/>
            <w:highlight w:val="yellow"/>
            <w:lang w:eastAsia="zh-CN"/>
            <w:rPrChange w:id="2112" w:author="Meng, chen" w:date="2023-11-11T10:54:00Z">
              <w:rPr>
                <w:rFonts w:eastAsia="Batang"/>
                <w:lang w:eastAsia="zh-CN"/>
              </w:rPr>
            </w:rPrChange>
          </w:rPr>
          <w:tab/>
        </w:r>
        <w:r>
          <w:rPr>
            <w:rFonts w:ascii="SimSun" w:hAnsi="SimSun" w:cs="SimSun" w:hint="eastAsia"/>
            <w:highlight w:val="yellow"/>
            <w:lang w:eastAsia="zh-CN"/>
            <w:rPrChange w:id="2113" w:author="Meng, chen" w:date="2023-11-11T10:54:00Z">
              <w:rPr>
                <w:rFonts w:ascii="SimSun" w:hAnsi="SimSun" w:cs="SimSun" w:hint="eastAsia"/>
                <w:lang w:eastAsia="zh-CN"/>
              </w:rPr>
            </w:rPrChange>
          </w:rPr>
          <w:t>参数和几何</w:t>
        </w:r>
      </w:ins>
    </w:p>
    <w:p w14:paraId="28688B24" w14:textId="77777777" w:rsidR="000A07C0" w:rsidRPr="000A07C0" w:rsidRDefault="00FA01B9">
      <w:pPr>
        <w:ind w:firstLineChars="200" w:firstLine="480"/>
        <w:rPr>
          <w:ins w:id="2114" w:author="Meng, chen" w:date="2023-11-11T10:53:00Z"/>
          <w:highlight w:val="yellow"/>
          <w:lang w:eastAsia="zh-CN"/>
          <w:rPrChange w:id="2115" w:author="Meng, chen" w:date="2023-11-11T10:54:00Z">
            <w:rPr>
              <w:ins w:id="2116" w:author="Meng, chen" w:date="2023-11-11T10:53:00Z"/>
              <w:lang w:eastAsia="zh-CN"/>
            </w:rPr>
          </w:rPrChange>
        </w:rPr>
      </w:pPr>
      <w:ins w:id="2117" w:author="Meng, chen" w:date="2023-11-11T10:53:00Z">
        <w:r>
          <w:rPr>
            <w:rFonts w:hint="eastAsia"/>
            <w:highlight w:val="yellow"/>
            <w:lang w:eastAsia="zh-CN"/>
            <w:rPrChange w:id="2118" w:author="Meng, chen" w:date="2023-11-11T10:54:00Z">
              <w:rPr>
                <w:rFonts w:hint="eastAsia"/>
                <w:lang w:eastAsia="zh-CN"/>
              </w:rPr>
            </w:rPrChange>
          </w:rPr>
          <w:t>针对一</w:t>
        </w:r>
        <w:r>
          <w:rPr>
            <w:rFonts w:hint="eastAsia"/>
            <w:highlight w:val="yellow"/>
            <w:lang w:eastAsia="zh-CN"/>
            <w:rPrChange w:id="2119" w:author="Meng, chen" w:date="2023-11-11T10:54:00Z">
              <w:rPr>
                <w:rFonts w:cs="SimSun" w:hint="eastAsia"/>
                <w:lang w:eastAsia="zh-CN"/>
              </w:rPr>
            </w:rPrChange>
          </w:rPr>
          <w:t>个</w:t>
        </w:r>
        <w:r>
          <w:rPr>
            <w:rFonts w:hint="eastAsia"/>
            <w:highlight w:val="yellow"/>
            <w:lang w:eastAsia="zh-CN"/>
            <w:rPrChange w:id="2120" w:author="Meng, chen" w:date="2023-11-11T10:54:00Z">
              <w:rPr>
                <w:rFonts w:hint="eastAsia"/>
                <w:lang w:eastAsia="zh-CN"/>
              </w:rPr>
            </w:rPrChange>
          </w:rPr>
          <w:t>假</w:t>
        </w:r>
        <w:r>
          <w:rPr>
            <w:rFonts w:hint="eastAsia"/>
            <w:highlight w:val="yellow"/>
            <w:lang w:eastAsia="zh-CN"/>
            <w:rPrChange w:id="2121" w:author="Meng, chen" w:date="2023-11-11T10:54:00Z">
              <w:rPr>
                <w:rFonts w:cs="SimSun" w:hint="eastAsia"/>
                <w:lang w:eastAsia="zh-CN"/>
              </w:rPr>
            </w:rPrChange>
          </w:rPr>
          <w:t>设</w:t>
        </w:r>
        <w:r>
          <w:rPr>
            <w:rFonts w:hint="eastAsia"/>
            <w:highlight w:val="yellow"/>
            <w:lang w:eastAsia="zh-CN"/>
            <w:rPrChange w:id="2122" w:author="Meng, chen" w:date="2023-11-11T10:54:00Z">
              <w:rPr>
                <w:rFonts w:hint="eastAsia"/>
                <w:lang w:eastAsia="zh-CN"/>
              </w:rPr>
            </w:rPrChange>
          </w:rPr>
          <w:t>的</w:t>
        </w:r>
        <w:r>
          <w:rPr>
            <w:highlight w:val="yellow"/>
            <w:lang w:eastAsia="zh-CN"/>
            <w:rPrChange w:id="2123" w:author="Meng, chen" w:date="2023-11-11T10:54:00Z">
              <w:rPr>
                <w:lang w:eastAsia="zh-CN"/>
              </w:rPr>
            </w:rPrChange>
          </w:rPr>
          <w:t>GSO FSS</w:t>
        </w:r>
        <w:r>
          <w:rPr>
            <w:rFonts w:hint="eastAsia"/>
            <w:highlight w:val="yellow"/>
            <w:lang w:eastAsia="zh-CN"/>
            <w:rPrChange w:id="2124" w:author="Meng, chen" w:date="2023-11-11T10:54:00Z">
              <w:rPr>
                <w:rFonts w:cs="SimSun" w:hint="eastAsia"/>
                <w:lang w:eastAsia="zh-CN"/>
              </w:rPr>
            </w:rPrChange>
          </w:rPr>
          <w:t>网络</w:t>
        </w:r>
        <w:r>
          <w:rPr>
            <w:rFonts w:hint="eastAsia"/>
            <w:highlight w:val="yellow"/>
            <w:lang w:eastAsia="zh-CN"/>
            <w:rPrChange w:id="2125" w:author="Meng, chen" w:date="2023-11-11T10:54:00Z">
              <w:rPr>
                <w:rFonts w:hint="eastAsia"/>
                <w:lang w:eastAsia="zh-CN"/>
              </w:rPr>
            </w:rPrChange>
          </w:rPr>
          <w:t>，下表</w:t>
        </w:r>
        <w:r>
          <w:rPr>
            <w:highlight w:val="yellow"/>
            <w:lang w:eastAsia="zh-CN"/>
            <w:rPrChange w:id="2126" w:author="Meng, chen" w:date="2023-11-11T10:54:00Z">
              <w:rPr>
                <w:lang w:eastAsia="zh-CN"/>
              </w:rPr>
            </w:rPrChange>
          </w:rPr>
          <w:t>1</w:t>
        </w:r>
        <w:r>
          <w:rPr>
            <w:rFonts w:hint="eastAsia"/>
            <w:highlight w:val="yellow"/>
            <w:lang w:eastAsia="zh-CN"/>
            <w:rPrChange w:id="2127" w:author="Meng, chen" w:date="2023-11-11T10:54:00Z">
              <w:rPr>
                <w:rFonts w:hint="eastAsia"/>
                <w:lang w:eastAsia="zh-CN"/>
              </w:rPr>
            </w:rPrChange>
          </w:rPr>
          <w:t>提供了一</w:t>
        </w:r>
        <w:r>
          <w:rPr>
            <w:rFonts w:hint="eastAsia"/>
            <w:highlight w:val="yellow"/>
            <w:lang w:eastAsia="zh-CN"/>
            <w:rPrChange w:id="2128" w:author="Meng, chen" w:date="2023-11-11T10:54:00Z">
              <w:rPr>
                <w:rFonts w:cs="SimSun" w:hint="eastAsia"/>
                <w:lang w:eastAsia="zh-CN"/>
              </w:rPr>
            </w:rPrChange>
          </w:rPr>
          <w:t>个发</w:t>
        </w:r>
        <w:r>
          <w:rPr>
            <w:rFonts w:hint="eastAsia"/>
            <w:highlight w:val="yellow"/>
            <w:lang w:eastAsia="zh-CN"/>
            <w:rPrChange w:id="2129" w:author="Meng, chen" w:date="2023-11-11T10:54:00Z">
              <w:rPr>
                <w:rFonts w:hint="eastAsia"/>
                <w:lang w:eastAsia="zh-CN"/>
              </w:rPr>
            </w:rPrChange>
          </w:rPr>
          <w:t>射示例，</w:t>
        </w:r>
        <w:r>
          <w:rPr>
            <w:rFonts w:hint="eastAsia"/>
            <w:highlight w:val="yellow"/>
            <w:lang w:eastAsia="zh-CN"/>
            <w:rPrChange w:id="2130" w:author="Meng, chen" w:date="2023-11-11T10:54:00Z">
              <w:rPr>
                <w:rFonts w:cs="SimSun" w:hint="eastAsia"/>
                <w:lang w:eastAsia="zh-CN"/>
              </w:rPr>
            </w:rPrChange>
          </w:rPr>
          <w:t>这些发射</w:t>
        </w:r>
        <w:r>
          <w:rPr>
            <w:rFonts w:hint="eastAsia"/>
            <w:highlight w:val="yellow"/>
            <w:lang w:eastAsia="zh-CN"/>
            <w:rPrChange w:id="2131" w:author="Meng, chen" w:date="2023-11-11T10:54:00Z">
              <w:rPr>
                <w:rFonts w:hint="eastAsia"/>
                <w:lang w:eastAsia="zh-CN"/>
              </w:rPr>
            </w:rPrChange>
          </w:rPr>
          <w:t>包含在</w:t>
        </w:r>
        <w:r>
          <w:rPr>
            <w:rFonts w:hint="eastAsia"/>
            <w:highlight w:val="yellow"/>
            <w:lang w:eastAsia="zh-CN"/>
            <w:rPrChange w:id="2132" w:author="Meng, chen" w:date="2023-11-11T10:54:00Z">
              <w:rPr>
                <w:rFonts w:cs="SimSun" w:hint="eastAsia"/>
                <w:lang w:eastAsia="zh-CN"/>
              </w:rPr>
            </w:rPrChange>
          </w:rPr>
          <w:t>与</w:t>
        </w:r>
        <w:r>
          <w:rPr>
            <w:highlight w:val="yellow"/>
            <w:lang w:eastAsia="zh-CN"/>
            <w:rPrChange w:id="2133" w:author="Meng, chen" w:date="2023-11-11T10:54:00Z">
              <w:rPr>
                <w:lang w:eastAsia="zh-CN"/>
              </w:rPr>
            </w:rPrChange>
          </w:rPr>
          <w:t>27.5-29.5</w:t>
        </w:r>
        <w:r>
          <w:rPr>
            <w:highlight w:val="yellow"/>
            <w:lang w:val="en-US" w:eastAsia="zh-CN"/>
            <w:rPrChange w:id="2134" w:author="Meng, chen" w:date="2023-11-11T10:54:00Z">
              <w:rPr>
                <w:lang w:val="en-US" w:eastAsia="zh-CN"/>
              </w:rPr>
            </w:rPrChange>
          </w:rPr>
          <w:t> </w:t>
        </w:r>
        <w:r>
          <w:rPr>
            <w:highlight w:val="yellow"/>
            <w:lang w:eastAsia="zh-CN"/>
            <w:rPrChange w:id="2135" w:author="Meng, chen" w:date="2023-11-11T10:54:00Z">
              <w:rPr>
                <w:lang w:eastAsia="zh-CN"/>
              </w:rPr>
            </w:rPrChange>
          </w:rPr>
          <w:t>GHz</w:t>
        </w:r>
        <w:r>
          <w:rPr>
            <w:rFonts w:hint="eastAsia"/>
            <w:highlight w:val="yellow"/>
            <w:lang w:eastAsia="zh-CN"/>
            <w:rPrChange w:id="2136" w:author="Meng, chen" w:date="2023-11-11T10:54:00Z">
              <w:rPr>
                <w:rFonts w:hint="eastAsia"/>
                <w:lang w:eastAsia="zh-CN"/>
              </w:rPr>
            </w:rPrChange>
          </w:rPr>
          <w:t>频段</w:t>
        </w:r>
        <w:r>
          <w:rPr>
            <w:rFonts w:hint="eastAsia"/>
            <w:highlight w:val="yellow"/>
            <w:lang w:eastAsia="zh-CN"/>
            <w:rPrChange w:id="2137" w:author="Meng, chen" w:date="2023-11-11T10:54:00Z">
              <w:rPr>
                <w:rFonts w:cs="SimSun" w:hint="eastAsia"/>
                <w:lang w:eastAsia="zh-CN"/>
              </w:rPr>
            </w:rPrChange>
          </w:rPr>
          <w:t>发</w:t>
        </w:r>
        <w:r>
          <w:rPr>
            <w:rFonts w:hint="eastAsia"/>
            <w:highlight w:val="yellow"/>
            <w:lang w:eastAsia="zh-CN"/>
            <w:rPrChange w:id="2138" w:author="Meng, chen" w:date="2023-11-11T10:54:00Z">
              <w:rPr>
                <w:rFonts w:hint="eastAsia"/>
                <w:lang w:eastAsia="zh-CN"/>
              </w:rPr>
            </w:rPrChange>
          </w:rPr>
          <w:t>射的“</w:t>
        </w:r>
        <w:r>
          <w:rPr>
            <w:highlight w:val="yellow"/>
            <w:lang w:eastAsia="zh-CN"/>
            <w:rPrChange w:id="2139" w:author="Meng, chen" w:date="2023-11-11T10:54:00Z">
              <w:rPr>
                <w:lang w:eastAsia="zh-CN"/>
              </w:rPr>
            </w:rPrChange>
          </w:rPr>
          <w:t>UO</w:t>
        </w:r>
        <w:r>
          <w:rPr>
            <w:rFonts w:hint="eastAsia"/>
            <w:highlight w:val="yellow"/>
            <w:lang w:eastAsia="zh-CN"/>
            <w:rPrChange w:id="2140" w:author="Meng, chen" w:date="2023-11-11T10:54:00Z">
              <w:rPr>
                <w:rFonts w:hint="eastAsia"/>
                <w:lang w:eastAsia="zh-CN"/>
              </w:rPr>
            </w:rPrChange>
          </w:rPr>
          <w:t>”</w:t>
        </w:r>
        <w:r>
          <w:rPr>
            <w:rFonts w:hint="eastAsia"/>
            <w:highlight w:val="yellow"/>
            <w:lang w:eastAsia="zh-CN"/>
            <w:rPrChange w:id="2141" w:author="Meng, chen" w:date="2023-11-11T10:54:00Z">
              <w:rPr>
                <w:rFonts w:cs="SimSun" w:hint="eastAsia"/>
                <w:lang w:eastAsia="zh-CN"/>
              </w:rPr>
            </w:rPrChange>
          </w:rPr>
          <w:t>类</w:t>
        </w:r>
        <w:r>
          <w:rPr>
            <w:rFonts w:hint="eastAsia"/>
            <w:highlight w:val="yellow"/>
            <w:lang w:eastAsia="zh-CN"/>
            <w:rPrChange w:id="2142" w:author="Meng, chen" w:date="2023-11-11T10:54:00Z">
              <w:rPr>
                <w:rFonts w:hint="eastAsia"/>
                <w:lang w:eastAsia="zh-CN"/>
              </w:rPr>
            </w:rPrChange>
          </w:rPr>
          <w:t>地球站相</w:t>
        </w:r>
        <w:r>
          <w:rPr>
            <w:rFonts w:hint="eastAsia"/>
            <w:highlight w:val="yellow"/>
            <w:lang w:eastAsia="zh-CN"/>
            <w:rPrChange w:id="2143" w:author="Meng, chen" w:date="2023-11-11T10:54:00Z">
              <w:rPr>
                <w:rFonts w:cs="SimSun" w:hint="eastAsia"/>
                <w:lang w:eastAsia="zh-CN"/>
              </w:rPr>
            </w:rPrChange>
          </w:rPr>
          <w:t>关</w:t>
        </w:r>
        <w:r>
          <w:rPr>
            <w:rFonts w:hint="eastAsia"/>
            <w:highlight w:val="yellow"/>
            <w:lang w:eastAsia="zh-CN"/>
            <w:rPrChange w:id="2144" w:author="Meng, chen" w:date="2023-11-11T10:54:00Z">
              <w:rPr>
                <w:rFonts w:hint="eastAsia"/>
                <w:lang w:eastAsia="zh-CN"/>
              </w:rPr>
            </w:rPrChange>
          </w:rPr>
          <w:t>的一组之内。表</w:t>
        </w:r>
        <w:r>
          <w:rPr>
            <w:highlight w:val="yellow"/>
            <w:lang w:eastAsia="zh-CN"/>
            <w:rPrChange w:id="2145" w:author="Meng, chen" w:date="2023-11-11T10:54:00Z">
              <w:rPr>
                <w:lang w:eastAsia="zh-CN"/>
              </w:rPr>
            </w:rPrChange>
          </w:rPr>
          <w:t>2</w:t>
        </w:r>
        <w:r>
          <w:rPr>
            <w:rFonts w:hint="eastAsia"/>
            <w:highlight w:val="yellow"/>
            <w:lang w:eastAsia="zh-CN"/>
            <w:rPrChange w:id="2146" w:author="Meng, chen" w:date="2023-11-11T10:54:00Z">
              <w:rPr>
                <w:rFonts w:hint="eastAsia"/>
                <w:lang w:eastAsia="zh-CN"/>
              </w:rPr>
            </w:rPrChange>
          </w:rPr>
          <w:t>至</w:t>
        </w:r>
        <w:r>
          <w:rPr>
            <w:highlight w:val="yellow"/>
            <w:lang w:eastAsia="zh-CN"/>
            <w:rPrChange w:id="2147" w:author="Meng, chen" w:date="2023-11-11T10:54:00Z">
              <w:rPr>
                <w:lang w:eastAsia="zh-CN"/>
              </w:rPr>
            </w:rPrChange>
          </w:rPr>
          <w:t>4</w:t>
        </w:r>
        <w:r>
          <w:rPr>
            <w:rFonts w:hint="eastAsia"/>
            <w:highlight w:val="yellow"/>
            <w:lang w:eastAsia="zh-CN"/>
            <w:rPrChange w:id="2148" w:author="Meng, chen" w:date="2023-11-11T10:54:00Z">
              <w:rPr>
                <w:rFonts w:hint="eastAsia"/>
                <w:lang w:eastAsia="zh-CN"/>
              </w:rPr>
            </w:rPrChange>
          </w:rPr>
          <w:t>提供了更多的假</w:t>
        </w:r>
        <w:r>
          <w:rPr>
            <w:rFonts w:hint="eastAsia"/>
            <w:highlight w:val="yellow"/>
            <w:lang w:eastAsia="zh-CN"/>
            <w:rPrChange w:id="2149" w:author="Meng, chen" w:date="2023-11-11T10:54:00Z">
              <w:rPr>
                <w:rFonts w:cs="SimSun" w:hint="eastAsia"/>
                <w:lang w:eastAsia="zh-CN"/>
              </w:rPr>
            </w:rPrChange>
          </w:rPr>
          <w:t>设</w:t>
        </w:r>
        <w:r>
          <w:rPr>
            <w:rFonts w:hint="eastAsia"/>
            <w:highlight w:val="yellow"/>
            <w:lang w:eastAsia="zh-CN"/>
            <w:rPrChange w:id="2150" w:author="Meng, chen" w:date="2023-11-11T10:54:00Z">
              <w:rPr>
                <w:rFonts w:hint="eastAsia"/>
                <w:lang w:eastAsia="zh-CN"/>
              </w:rPr>
            </w:rPrChange>
          </w:rPr>
          <w:t>，</w:t>
        </w:r>
        <w:r>
          <w:rPr>
            <w:rFonts w:hint="eastAsia"/>
            <w:highlight w:val="yellow"/>
            <w:lang w:eastAsia="zh-CN"/>
            <w:rPrChange w:id="2151" w:author="Meng, chen" w:date="2023-11-11T10:54:00Z">
              <w:rPr>
                <w:rFonts w:cs="SimSun" w:hint="eastAsia"/>
                <w:lang w:eastAsia="zh-CN"/>
              </w:rPr>
            </w:rPrChange>
          </w:rPr>
          <w:t>图</w:t>
        </w:r>
        <w:r>
          <w:rPr>
            <w:highlight w:val="yellow"/>
            <w:lang w:eastAsia="zh-CN"/>
            <w:rPrChange w:id="2152" w:author="Meng, chen" w:date="2023-11-11T10:54:00Z">
              <w:rPr>
                <w:lang w:eastAsia="zh-CN"/>
              </w:rPr>
            </w:rPrChange>
          </w:rPr>
          <w:t>1</w:t>
        </w:r>
        <w:r>
          <w:rPr>
            <w:rFonts w:hint="eastAsia"/>
            <w:highlight w:val="yellow"/>
            <w:lang w:eastAsia="zh-CN"/>
            <w:rPrChange w:id="2153" w:author="Meng, chen" w:date="2023-11-11T10:54:00Z">
              <w:rPr>
                <w:rFonts w:cs="SimSun" w:hint="eastAsia"/>
                <w:lang w:eastAsia="zh-CN"/>
              </w:rPr>
            </w:rPrChange>
          </w:rPr>
          <w:t>说</w:t>
        </w:r>
        <w:r>
          <w:rPr>
            <w:rFonts w:hint="eastAsia"/>
            <w:highlight w:val="yellow"/>
            <w:lang w:eastAsia="zh-CN"/>
            <w:rPrChange w:id="2154" w:author="Meng, chen" w:date="2023-11-11T10:54:00Z">
              <w:rPr>
                <w:rFonts w:hint="eastAsia"/>
                <w:lang w:eastAsia="zh-CN"/>
              </w:rPr>
            </w:rPrChange>
          </w:rPr>
          <w:t>明了</w:t>
        </w:r>
        <w:r>
          <w:rPr>
            <w:rFonts w:hint="eastAsia"/>
            <w:highlight w:val="yellow"/>
            <w:lang w:eastAsia="zh-CN"/>
            <w:rPrChange w:id="2155" w:author="Meng, chen" w:date="2023-11-11T10:54:00Z">
              <w:rPr>
                <w:rFonts w:cs="SimSun" w:hint="eastAsia"/>
                <w:lang w:eastAsia="zh-CN"/>
              </w:rPr>
            </w:rPrChange>
          </w:rPr>
          <w:t>检查</w:t>
        </w:r>
        <w:r>
          <w:rPr>
            <w:rFonts w:hint="eastAsia"/>
            <w:highlight w:val="yellow"/>
            <w:lang w:eastAsia="zh-CN"/>
            <w:rPrChange w:id="2156" w:author="Meng, chen" w:date="2023-11-11T10:54:00Z">
              <w:rPr>
                <w:rFonts w:hint="eastAsia"/>
                <w:lang w:eastAsia="zh-CN"/>
              </w:rPr>
            </w:rPrChange>
          </w:rPr>
          <w:t>中涉及的几何</w:t>
        </w:r>
        <w:r>
          <w:rPr>
            <w:rFonts w:hint="eastAsia"/>
            <w:highlight w:val="yellow"/>
            <w:lang w:eastAsia="zh-CN"/>
            <w:rPrChange w:id="2157" w:author="Meng, chen" w:date="2023-11-11T10:54:00Z">
              <w:rPr>
                <w:rFonts w:cs="SimSun" w:hint="eastAsia"/>
                <w:lang w:eastAsia="zh-CN"/>
              </w:rPr>
            </w:rPrChange>
          </w:rPr>
          <w:t>图形</w:t>
        </w:r>
        <w:r>
          <w:rPr>
            <w:rFonts w:hint="eastAsia"/>
            <w:highlight w:val="yellow"/>
            <w:lang w:eastAsia="zh-CN"/>
            <w:rPrChange w:id="2158" w:author="Meng, chen" w:date="2023-11-11T10:54:00Z">
              <w:rPr>
                <w:rFonts w:hint="eastAsia"/>
                <w:lang w:eastAsia="zh-CN"/>
              </w:rPr>
            </w:rPrChange>
          </w:rPr>
          <w:t>。</w:t>
        </w:r>
      </w:ins>
    </w:p>
    <w:p w14:paraId="4DAEBB72" w14:textId="77777777" w:rsidR="000A07C0" w:rsidRPr="000A07C0" w:rsidRDefault="00FA01B9">
      <w:pPr>
        <w:pStyle w:val="TableNo"/>
        <w:rPr>
          <w:ins w:id="2159" w:author="Meng, chen" w:date="2023-11-11T10:53:00Z"/>
          <w:rFonts w:eastAsia="Batang"/>
          <w:highlight w:val="yellow"/>
          <w:lang w:eastAsia="zh-CN"/>
          <w:rPrChange w:id="2160" w:author="Meng, chen" w:date="2023-11-11T10:54:00Z">
            <w:rPr>
              <w:ins w:id="2161" w:author="Meng, chen" w:date="2023-11-11T10:53:00Z"/>
              <w:rFonts w:eastAsia="Batang"/>
              <w:lang w:eastAsia="zh-CN"/>
            </w:rPr>
          </w:rPrChange>
        </w:rPr>
      </w:pPr>
      <w:ins w:id="2162" w:author="Meng, chen" w:date="2023-11-11T10:53:00Z">
        <w:r>
          <w:rPr>
            <w:rFonts w:ascii="SimSun" w:hAnsi="SimSun" w:hint="eastAsia"/>
            <w:highlight w:val="yellow"/>
            <w:lang w:eastAsia="zh-CN"/>
            <w:rPrChange w:id="2163" w:author="Meng, chen" w:date="2023-11-11T10:54:00Z">
              <w:rPr>
                <w:rFonts w:ascii="SimSun" w:hAnsi="SimSun" w:hint="eastAsia"/>
                <w:lang w:eastAsia="zh-CN"/>
              </w:rPr>
            </w:rPrChange>
          </w:rPr>
          <w:t>表</w:t>
        </w:r>
        <w:r>
          <w:rPr>
            <w:rFonts w:eastAsia="Batang"/>
            <w:highlight w:val="yellow"/>
            <w:lang w:eastAsia="zh-CN"/>
            <w:rPrChange w:id="2164" w:author="Meng, chen" w:date="2023-11-11T10:54:00Z">
              <w:rPr>
                <w:rFonts w:eastAsia="Batang"/>
                <w:lang w:eastAsia="zh-CN"/>
              </w:rPr>
            </w:rPrChange>
          </w:rPr>
          <w:t>1</w:t>
        </w:r>
      </w:ins>
    </w:p>
    <w:p w14:paraId="4359D650" w14:textId="77777777" w:rsidR="000A07C0" w:rsidRPr="000A07C0" w:rsidRDefault="00FA01B9">
      <w:pPr>
        <w:pStyle w:val="Tabletitle"/>
        <w:rPr>
          <w:ins w:id="2165" w:author="Meng, chen" w:date="2023-11-11T10:53:00Z"/>
          <w:rFonts w:eastAsia="Batang"/>
          <w:highlight w:val="yellow"/>
          <w:lang w:eastAsia="zh-CN"/>
          <w:rPrChange w:id="2166" w:author="Meng, chen" w:date="2023-11-11T10:54:00Z">
            <w:rPr>
              <w:ins w:id="2167" w:author="Meng, chen" w:date="2023-11-11T10:53:00Z"/>
              <w:rFonts w:eastAsia="Batang"/>
              <w:lang w:eastAsia="zh-CN"/>
            </w:rPr>
          </w:rPrChange>
        </w:rPr>
      </w:pPr>
      <w:ins w:id="2168" w:author="Meng, chen" w:date="2023-11-11T10:53:00Z">
        <w:r>
          <w:rPr>
            <w:rFonts w:eastAsia="Batang" w:hint="eastAsia"/>
            <w:highlight w:val="yellow"/>
            <w:lang w:eastAsia="zh-CN"/>
            <w:rPrChange w:id="2169" w:author="Meng, chen" w:date="2023-11-11T10:54:00Z">
              <w:rPr>
                <w:rFonts w:eastAsia="Batang" w:hint="eastAsia"/>
                <w:lang w:eastAsia="zh-CN"/>
              </w:rPr>
            </w:rPrChange>
          </w:rPr>
          <w:t>一组</w:t>
        </w:r>
        <w:r>
          <w:rPr>
            <w:rFonts w:eastAsia="Batang"/>
            <w:highlight w:val="yellow"/>
            <w:lang w:eastAsia="zh-CN"/>
            <w:rPrChange w:id="2170" w:author="Meng, chen" w:date="2023-11-11T10:54:00Z">
              <w:rPr>
                <w:rFonts w:eastAsia="Batang"/>
                <w:lang w:eastAsia="zh-CN"/>
              </w:rPr>
            </w:rPrChange>
          </w:rPr>
          <w:t>A-ESIM</w:t>
        </w:r>
        <w:r>
          <w:rPr>
            <w:rFonts w:ascii="SimSun" w:hAnsi="SimSun" w:cs="SimSun" w:hint="eastAsia"/>
            <w:highlight w:val="yellow"/>
            <w:lang w:eastAsia="zh-CN"/>
            <w:rPrChange w:id="2171" w:author="Meng, chen" w:date="2023-11-11T10:54:00Z">
              <w:rPr>
                <w:rFonts w:ascii="SimSun" w:hAnsi="SimSun" w:cs="SimSun" w:hint="eastAsia"/>
                <w:lang w:eastAsia="zh-CN"/>
              </w:rPr>
            </w:rPrChange>
          </w:rPr>
          <w:t>发射示例</w:t>
        </w:r>
        <w:r>
          <w:rPr>
            <w:rFonts w:eastAsia="Batang"/>
            <w:highlight w:val="yellow"/>
            <w:lang w:eastAsia="zh-CN"/>
            <w:rPrChange w:id="2172" w:author="Meng, chen" w:date="2023-11-11T10:54:00Z">
              <w:rPr>
                <w:rFonts w:eastAsia="Batang"/>
                <w:lang w:eastAsia="zh-CN"/>
              </w:rPr>
            </w:rPrChange>
          </w:rPr>
          <w:br/>
        </w:r>
        <w:r>
          <w:rPr>
            <w:rFonts w:eastAsia="Batang" w:hint="eastAsia"/>
            <w:highlight w:val="yellow"/>
            <w:lang w:eastAsia="zh-CN"/>
            <w:rPrChange w:id="2173" w:author="Meng, chen" w:date="2023-11-11T10:54:00Z">
              <w:rPr>
                <w:rFonts w:eastAsia="Batang" w:hint="eastAsia"/>
                <w:lang w:eastAsia="zh-CN"/>
              </w:rPr>
            </w:rPrChange>
          </w:rPr>
          <w:t>（</w:t>
        </w:r>
        <w:r>
          <w:rPr>
            <w:rFonts w:ascii="SimSun" w:hAnsi="SimSun" w:cs="SimSun" w:hint="eastAsia"/>
            <w:highlight w:val="yellow"/>
            <w:lang w:eastAsia="zh-CN"/>
            <w:rPrChange w:id="2174" w:author="Meng, chen" w:date="2023-11-11T10:54:00Z">
              <w:rPr>
                <w:rFonts w:ascii="SimSun" w:hAnsi="SimSun" w:cs="SimSun" w:hint="eastAsia"/>
                <w:lang w:eastAsia="zh-CN"/>
              </w:rPr>
            </w:rPrChange>
          </w:rPr>
          <w:t>参</w:t>
        </w:r>
        <w:r>
          <w:rPr>
            <w:rFonts w:ascii="SimSun" w:hAnsi="SimSun" w:hint="eastAsia"/>
            <w:highlight w:val="yellow"/>
            <w:lang w:eastAsia="zh-CN"/>
            <w:rPrChange w:id="2175" w:author="Meng, chen" w:date="2023-11-11T10:54:00Z">
              <w:rPr>
                <w:rFonts w:ascii="SimSun" w:hAnsi="SimSun" w:hint="eastAsia"/>
                <w:lang w:eastAsia="zh-CN"/>
              </w:rPr>
            </w:rPrChange>
          </w:rPr>
          <w:t>考相</w:t>
        </w:r>
        <w:r>
          <w:rPr>
            <w:rFonts w:ascii="SimSun" w:hAnsi="SimSun" w:cs="SimSun" w:hint="eastAsia"/>
            <w:highlight w:val="yellow"/>
            <w:lang w:eastAsia="zh-CN"/>
            <w:rPrChange w:id="2176" w:author="Meng, chen" w:date="2023-11-11T10:54:00Z">
              <w:rPr>
                <w:rFonts w:ascii="SimSun" w:hAnsi="SimSun" w:cs="SimSun" w:hint="eastAsia"/>
                <w:lang w:eastAsia="zh-CN"/>
              </w:rPr>
            </w:rPrChange>
          </w:rPr>
          <w:t>关</w:t>
        </w:r>
        <w:r>
          <w:rPr>
            <w:rFonts w:ascii="SimSun" w:hAnsi="SimSun" w:hint="eastAsia"/>
            <w:highlight w:val="yellow"/>
            <w:lang w:eastAsia="zh-CN"/>
            <w:rPrChange w:id="2177" w:author="Meng, chen" w:date="2023-11-11T10:54:00Z">
              <w:rPr>
                <w:rFonts w:ascii="SimSun" w:hAnsi="SimSun" w:hint="eastAsia"/>
                <w:lang w:eastAsia="zh-CN"/>
              </w:rPr>
            </w:rPrChange>
          </w:rPr>
          <w:t>附</w:t>
        </w:r>
        <w:r>
          <w:rPr>
            <w:rFonts w:ascii="SimSun" w:hAnsi="SimSun" w:cs="SimSun" w:hint="eastAsia"/>
            <w:highlight w:val="yellow"/>
            <w:lang w:eastAsia="zh-CN"/>
            <w:rPrChange w:id="2178" w:author="Meng, chen" w:date="2023-11-11T10:54:00Z">
              <w:rPr>
                <w:rFonts w:ascii="SimSun" w:hAnsi="SimSun" w:cs="SimSun" w:hint="eastAsia"/>
                <w:lang w:eastAsia="zh-CN"/>
              </w:rPr>
            </w:rPrChange>
          </w:rPr>
          <w:t>录</w:t>
        </w:r>
        <w:r>
          <w:rPr>
            <w:rFonts w:eastAsia="Batang"/>
            <w:highlight w:val="yellow"/>
            <w:lang w:eastAsia="zh-CN"/>
            <w:rPrChange w:id="2179" w:author="Meng, chen" w:date="2023-11-11T10:54:00Z">
              <w:rPr>
                <w:rFonts w:eastAsia="Batang"/>
                <w:lang w:eastAsia="zh-CN"/>
              </w:rPr>
            </w:rPrChange>
          </w:rPr>
          <w:t>4</w:t>
        </w:r>
        <w:r>
          <w:rPr>
            <w:rFonts w:ascii="SimSun" w:hAnsi="SimSun" w:cs="SimSun" w:hint="eastAsia"/>
            <w:highlight w:val="yellow"/>
            <w:lang w:eastAsia="zh-CN"/>
            <w:rPrChange w:id="2180" w:author="Meng, chen" w:date="2023-11-11T10:54:00Z">
              <w:rPr>
                <w:rFonts w:ascii="SimSun" w:hAnsi="SimSun" w:cs="SimSun" w:hint="eastAsia"/>
                <w:lang w:eastAsia="zh-CN"/>
              </w:rPr>
            </w:rPrChange>
          </w:rPr>
          <w:t>数</w:t>
        </w:r>
        <w:r>
          <w:rPr>
            <w:rFonts w:ascii="SimSun" w:hAnsi="SimSun" w:hint="eastAsia"/>
            <w:highlight w:val="yellow"/>
            <w:lang w:eastAsia="zh-CN"/>
            <w:rPrChange w:id="2181" w:author="Meng, chen" w:date="2023-11-11T10:54:00Z">
              <w:rPr>
                <w:rFonts w:ascii="SimSun" w:hAnsi="SimSun" w:hint="eastAsia"/>
                <w:lang w:eastAsia="zh-CN"/>
              </w:rPr>
            </w:rPrChange>
          </w:rPr>
          <w:t>据字段</w:t>
        </w:r>
        <w:r>
          <w:rPr>
            <w:rFonts w:eastAsia="Batang" w:hint="eastAsia"/>
            <w:highlight w:val="yellow"/>
            <w:lang w:eastAsia="zh-CN"/>
            <w:rPrChange w:id="2182" w:author="Meng, chen" w:date="2023-11-11T10:54:00Z">
              <w:rPr>
                <w:rFonts w:eastAsia="Batang" w:hint="eastAsia"/>
                <w:lang w:eastAsia="zh-CN"/>
              </w:rPr>
            </w:rPrChange>
          </w:rPr>
          <w:t>）</w:t>
        </w:r>
      </w:ins>
    </w:p>
    <w:tbl>
      <w:tblPr>
        <w:tblW w:w="9642" w:type="dxa"/>
        <w:jc w:val="center"/>
        <w:tblLook w:val="04A0" w:firstRow="1" w:lastRow="0" w:firstColumn="1" w:lastColumn="0" w:noHBand="0" w:noVBand="1"/>
      </w:tblPr>
      <w:tblGrid>
        <w:gridCol w:w="1435"/>
        <w:gridCol w:w="1553"/>
        <w:gridCol w:w="1813"/>
        <w:gridCol w:w="2377"/>
        <w:gridCol w:w="2464"/>
      </w:tblGrid>
      <w:tr w:rsidR="000A07C0" w14:paraId="6DE8D000" w14:textId="77777777">
        <w:trPr>
          <w:jc w:val="center"/>
          <w:ins w:id="2183" w:author="Meng, chen" w:date="2023-11-11T10:53:00Z"/>
        </w:trPr>
        <w:tc>
          <w:tcPr>
            <w:tcW w:w="1435" w:type="dxa"/>
            <w:tcBorders>
              <w:top w:val="single" w:sz="4" w:space="0" w:color="auto"/>
              <w:left w:val="single" w:sz="4" w:space="0" w:color="auto"/>
              <w:bottom w:val="single" w:sz="4" w:space="0" w:color="auto"/>
              <w:right w:val="single" w:sz="4" w:space="0" w:color="auto"/>
            </w:tcBorders>
            <w:vAlign w:val="center"/>
          </w:tcPr>
          <w:p w14:paraId="687F82FE" w14:textId="77777777" w:rsidR="000A07C0" w:rsidRPr="000A07C0" w:rsidRDefault="00FA01B9">
            <w:pPr>
              <w:pStyle w:val="Tablehead"/>
              <w:rPr>
                <w:ins w:id="2184" w:author="Meng, chen" w:date="2023-11-11T10:53:00Z"/>
                <w:rFonts w:eastAsia="Batang"/>
                <w:highlight w:val="yellow"/>
                <w:rPrChange w:id="2185" w:author="Meng, chen" w:date="2023-11-11T10:54:00Z">
                  <w:rPr>
                    <w:ins w:id="2186" w:author="Meng, chen" w:date="2023-11-11T10:53:00Z"/>
                    <w:rFonts w:eastAsia="Batang"/>
                  </w:rPr>
                </w:rPrChange>
              </w:rPr>
            </w:pPr>
            <w:ins w:id="2187" w:author="Meng, chen" w:date="2023-11-11T10:53:00Z">
              <w:r>
                <w:rPr>
                  <w:rFonts w:ascii="SimSun" w:hAnsi="SimSun" w:cs="SimSun" w:hint="eastAsia"/>
                  <w:highlight w:val="yellow"/>
                  <w:lang w:eastAsia="zh-CN"/>
                  <w:rPrChange w:id="2188" w:author="Meng, chen" w:date="2023-11-11T10:54:00Z">
                    <w:rPr>
                      <w:rFonts w:ascii="SimSun" w:hAnsi="SimSun" w:cs="SimSun" w:hint="eastAsia"/>
                      <w:lang w:eastAsia="zh-CN"/>
                    </w:rPr>
                  </w:rPrChange>
                </w:rPr>
                <w:t>发射序号</w:t>
              </w:r>
            </w:ins>
          </w:p>
        </w:tc>
        <w:tc>
          <w:tcPr>
            <w:tcW w:w="1553" w:type="dxa"/>
            <w:tcBorders>
              <w:top w:val="single" w:sz="4" w:space="0" w:color="auto"/>
              <w:left w:val="single" w:sz="4" w:space="0" w:color="auto"/>
              <w:bottom w:val="single" w:sz="4" w:space="0" w:color="auto"/>
              <w:right w:val="single" w:sz="4" w:space="0" w:color="auto"/>
            </w:tcBorders>
          </w:tcPr>
          <w:p w14:paraId="7ED1327F" w14:textId="77777777" w:rsidR="000A07C0" w:rsidRPr="000A07C0" w:rsidRDefault="00FA01B9">
            <w:pPr>
              <w:pStyle w:val="Tablehead"/>
              <w:rPr>
                <w:ins w:id="2189" w:author="Meng, chen" w:date="2023-11-11T10:53:00Z"/>
                <w:rFonts w:eastAsia="Batang"/>
                <w:highlight w:val="yellow"/>
                <w:rPrChange w:id="2190" w:author="Meng, chen" w:date="2023-11-11T10:54:00Z">
                  <w:rPr>
                    <w:ins w:id="2191" w:author="Meng, chen" w:date="2023-11-11T10:53:00Z"/>
                    <w:rFonts w:eastAsia="Batang"/>
                  </w:rPr>
                </w:rPrChange>
              </w:rPr>
            </w:pPr>
            <w:ins w:id="2192" w:author="Meng, chen" w:date="2023-11-11T10:53:00Z">
              <w:r>
                <w:rPr>
                  <w:rFonts w:eastAsia="Batang"/>
                  <w:highlight w:val="yellow"/>
                  <w:rPrChange w:id="2193" w:author="Meng, chen" w:date="2023-11-11T10:54:00Z">
                    <w:rPr>
                      <w:rFonts w:eastAsia="Batang"/>
                    </w:rPr>
                  </w:rPrChange>
                </w:rPr>
                <w:t>C.7.a</w:t>
              </w:r>
              <w:r>
                <w:rPr>
                  <w:rFonts w:eastAsia="Batang"/>
                  <w:highlight w:val="yellow"/>
                  <w:rPrChange w:id="2194" w:author="Meng, chen" w:date="2023-11-11T10:54:00Z">
                    <w:rPr>
                      <w:rFonts w:eastAsia="Batang"/>
                    </w:rPr>
                  </w:rPrChange>
                </w:rPr>
                <w:br/>
              </w:r>
              <w:r>
                <w:rPr>
                  <w:rFonts w:ascii="SimSun" w:hAnsi="SimSun" w:cs="SimSun" w:hint="eastAsia"/>
                  <w:highlight w:val="yellow"/>
                  <w:lang w:eastAsia="zh-CN"/>
                  <w:rPrChange w:id="2195" w:author="Meng, chen" w:date="2023-11-11T10:54:00Z">
                    <w:rPr>
                      <w:rFonts w:ascii="SimSun" w:hAnsi="SimSun" w:cs="SimSun" w:hint="eastAsia"/>
                      <w:lang w:eastAsia="zh-CN"/>
                    </w:rPr>
                  </w:rPrChange>
                </w:rPr>
                <w:t>发射标识</w:t>
              </w:r>
            </w:ins>
          </w:p>
        </w:tc>
        <w:tc>
          <w:tcPr>
            <w:tcW w:w="1813" w:type="dxa"/>
            <w:tcBorders>
              <w:top w:val="single" w:sz="4" w:space="0" w:color="auto"/>
              <w:left w:val="single" w:sz="4" w:space="0" w:color="auto"/>
              <w:bottom w:val="single" w:sz="4" w:space="0" w:color="auto"/>
              <w:right w:val="single" w:sz="4" w:space="0" w:color="auto"/>
            </w:tcBorders>
          </w:tcPr>
          <w:p w14:paraId="3A8B2561" w14:textId="77777777" w:rsidR="000A07C0" w:rsidRPr="000A07C0" w:rsidRDefault="00FA01B9">
            <w:pPr>
              <w:pStyle w:val="Tablehead"/>
              <w:rPr>
                <w:ins w:id="2196" w:author="Meng, chen" w:date="2023-11-11T10:53:00Z"/>
                <w:rFonts w:eastAsia="Batang"/>
                <w:highlight w:val="yellow"/>
                <w:rPrChange w:id="2197" w:author="Meng, chen" w:date="2023-11-11T10:54:00Z">
                  <w:rPr>
                    <w:ins w:id="2198" w:author="Meng, chen" w:date="2023-11-11T10:53:00Z"/>
                    <w:rFonts w:eastAsia="Batang"/>
                  </w:rPr>
                </w:rPrChange>
              </w:rPr>
            </w:pPr>
            <w:ins w:id="2199" w:author="Meng, chen" w:date="2023-11-11T10:53:00Z">
              <w:r>
                <w:rPr>
                  <w:rFonts w:eastAsia="Batang"/>
                  <w:highlight w:val="yellow"/>
                  <w:rPrChange w:id="2200" w:author="Meng, chen" w:date="2023-11-11T10:54:00Z">
                    <w:rPr>
                      <w:rFonts w:eastAsia="Batang"/>
                    </w:rPr>
                  </w:rPrChange>
                </w:rPr>
                <w:t>BW</w:t>
              </w:r>
              <w:r>
                <w:rPr>
                  <w:rFonts w:eastAsia="Batang"/>
                  <w:highlight w:val="yellow"/>
                  <w:vertAlign w:val="subscript"/>
                  <w:rPrChange w:id="2201" w:author="Meng, chen" w:date="2023-11-11T10:54:00Z">
                    <w:rPr>
                      <w:rFonts w:eastAsia="Batang"/>
                      <w:vertAlign w:val="subscript"/>
                    </w:rPr>
                  </w:rPrChange>
                </w:rPr>
                <w:t>emission</w:t>
              </w:r>
              <w:r>
                <w:rPr>
                  <w:rFonts w:eastAsia="Batang"/>
                  <w:highlight w:val="yellow"/>
                  <w:vertAlign w:val="subscript"/>
                  <w:rPrChange w:id="2202" w:author="Meng, chen" w:date="2023-11-11T10:54:00Z">
                    <w:rPr>
                      <w:rFonts w:eastAsia="Batang"/>
                      <w:vertAlign w:val="subscript"/>
                    </w:rPr>
                  </w:rPrChange>
                </w:rPr>
                <w:br/>
              </w:r>
              <w:r>
                <w:rPr>
                  <w:rFonts w:eastAsia="Batang"/>
                  <w:highlight w:val="yellow"/>
                  <w:rPrChange w:id="2203" w:author="Meng, chen" w:date="2023-11-11T10:54:00Z">
                    <w:rPr>
                      <w:rFonts w:eastAsia="Batang"/>
                    </w:rPr>
                  </w:rPrChange>
                </w:rPr>
                <w:t>MHz</w:t>
              </w:r>
            </w:ins>
          </w:p>
        </w:tc>
        <w:tc>
          <w:tcPr>
            <w:tcW w:w="2377" w:type="dxa"/>
            <w:tcBorders>
              <w:top w:val="single" w:sz="4" w:space="0" w:color="auto"/>
              <w:left w:val="single" w:sz="4" w:space="0" w:color="auto"/>
              <w:bottom w:val="single" w:sz="4" w:space="0" w:color="auto"/>
              <w:right w:val="single" w:sz="4" w:space="0" w:color="auto"/>
            </w:tcBorders>
            <w:vAlign w:val="center"/>
          </w:tcPr>
          <w:p w14:paraId="0725BBCE" w14:textId="77777777" w:rsidR="000A07C0" w:rsidRPr="000A07C0" w:rsidRDefault="00FA01B9">
            <w:pPr>
              <w:pStyle w:val="Tablehead"/>
              <w:rPr>
                <w:ins w:id="2204" w:author="Meng, chen" w:date="2023-11-11T10:53:00Z"/>
                <w:rFonts w:eastAsia="Batang"/>
                <w:highlight w:val="yellow"/>
                <w:rPrChange w:id="2205" w:author="Meng, chen" w:date="2023-11-11T10:54:00Z">
                  <w:rPr>
                    <w:ins w:id="2206" w:author="Meng, chen" w:date="2023-11-11T10:53:00Z"/>
                    <w:rFonts w:eastAsia="Batang"/>
                  </w:rPr>
                </w:rPrChange>
              </w:rPr>
            </w:pPr>
            <w:ins w:id="2207" w:author="Meng, chen" w:date="2023-11-11T10:53:00Z">
              <w:r>
                <w:rPr>
                  <w:rFonts w:eastAsia="Batang"/>
                  <w:highlight w:val="yellow"/>
                  <w:rPrChange w:id="2208" w:author="Meng, chen" w:date="2023-11-11T10:54:00Z">
                    <w:rPr>
                      <w:rFonts w:eastAsia="Batang"/>
                    </w:rPr>
                  </w:rPrChange>
                </w:rPr>
                <w:t>C.8.c.3</w:t>
              </w:r>
              <w:r>
                <w:rPr>
                  <w:rFonts w:eastAsia="Batang"/>
                  <w:highlight w:val="yellow"/>
                  <w:rPrChange w:id="2209" w:author="Meng, chen" w:date="2023-11-11T10:54:00Z">
                    <w:rPr>
                      <w:rFonts w:eastAsia="Batang"/>
                    </w:rPr>
                  </w:rPrChange>
                </w:rPr>
                <w:br/>
              </w:r>
              <w:r>
                <w:rPr>
                  <w:rFonts w:ascii="SimSun" w:hAnsi="SimSun" w:hint="eastAsia"/>
                  <w:highlight w:val="yellow"/>
                  <w:lang w:eastAsia="zh-CN"/>
                  <w:rPrChange w:id="2210" w:author="Meng, chen" w:date="2023-11-11T10:54:00Z">
                    <w:rPr>
                      <w:rFonts w:ascii="SimSun" w:hAnsi="SimSun" w:hint="eastAsia"/>
                      <w:lang w:eastAsia="zh-CN"/>
                    </w:rPr>
                  </w:rPrChange>
                </w:rPr>
                <w:t>最小功率密度</w:t>
              </w:r>
              <w:r>
                <w:rPr>
                  <w:rFonts w:eastAsia="Batang"/>
                  <w:highlight w:val="yellow"/>
                  <w:rPrChange w:id="2211" w:author="Meng, chen" w:date="2023-11-11T10:54:00Z">
                    <w:rPr>
                      <w:rFonts w:eastAsia="Batang"/>
                    </w:rPr>
                  </w:rPrChange>
                </w:rPr>
                <w:t xml:space="preserve"> </w:t>
              </w:r>
              <w:r>
                <w:rPr>
                  <w:rFonts w:eastAsia="Batang"/>
                  <w:highlight w:val="yellow"/>
                  <w:rPrChange w:id="2212" w:author="Meng, chen" w:date="2023-11-11T10:54:00Z">
                    <w:rPr>
                      <w:rFonts w:eastAsia="Batang"/>
                    </w:rPr>
                  </w:rPrChange>
                </w:rPr>
                <w:br/>
                <w:t>dB(W/Hz)</w:t>
              </w:r>
            </w:ins>
          </w:p>
        </w:tc>
        <w:tc>
          <w:tcPr>
            <w:tcW w:w="2464" w:type="dxa"/>
            <w:tcBorders>
              <w:top w:val="single" w:sz="4" w:space="0" w:color="auto"/>
              <w:left w:val="single" w:sz="4" w:space="0" w:color="auto"/>
              <w:bottom w:val="single" w:sz="4" w:space="0" w:color="auto"/>
              <w:right w:val="single" w:sz="4" w:space="0" w:color="auto"/>
            </w:tcBorders>
            <w:vAlign w:val="center"/>
          </w:tcPr>
          <w:p w14:paraId="4DA27ED7" w14:textId="77777777" w:rsidR="000A07C0" w:rsidRPr="000A07C0" w:rsidRDefault="00FA01B9">
            <w:pPr>
              <w:pStyle w:val="Tablehead"/>
              <w:rPr>
                <w:ins w:id="2213" w:author="Meng, chen" w:date="2023-11-11T10:53:00Z"/>
                <w:rFonts w:eastAsia="Batang"/>
                <w:highlight w:val="yellow"/>
                <w:rPrChange w:id="2214" w:author="Meng, chen" w:date="2023-11-11T10:54:00Z">
                  <w:rPr>
                    <w:ins w:id="2215" w:author="Meng, chen" w:date="2023-11-11T10:53:00Z"/>
                    <w:rFonts w:eastAsia="Batang"/>
                  </w:rPr>
                </w:rPrChange>
              </w:rPr>
            </w:pPr>
            <w:ins w:id="2216" w:author="Meng, chen" w:date="2023-11-11T10:53:00Z">
              <w:r>
                <w:rPr>
                  <w:rFonts w:eastAsia="Batang"/>
                  <w:highlight w:val="yellow"/>
                  <w:rPrChange w:id="2217" w:author="Meng, chen" w:date="2023-11-11T10:54:00Z">
                    <w:rPr>
                      <w:rFonts w:eastAsia="Batang"/>
                    </w:rPr>
                  </w:rPrChange>
                </w:rPr>
                <w:t>C.8.a.2/C.8.b.2</w:t>
              </w:r>
              <w:r>
                <w:rPr>
                  <w:rFonts w:eastAsia="Batang"/>
                  <w:highlight w:val="yellow"/>
                  <w:rPrChange w:id="2218" w:author="Meng, chen" w:date="2023-11-11T10:54:00Z">
                    <w:rPr>
                      <w:rFonts w:eastAsia="Batang"/>
                    </w:rPr>
                  </w:rPrChange>
                </w:rPr>
                <w:br/>
              </w:r>
              <w:r>
                <w:rPr>
                  <w:rFonts w:ascii="SimSun" w:hAnsi="SimSun" w:hint="eastAsia"/>
                  <w:highlight w:val="yellow"/>
                  <w:lang w:eastAsia="zh-CN"/>
                  <w:rPrChange w:id="2219" w:author="Meng, chen" w:date="2023-11-11T10:54:00Z">
                    <w:rPr>
                      <w:rFonts w:ascii="SimSun" w:hAnsi="SimSun" w:hint="eastAsia"/>
                      <w:lang w:eastAsia="zh-CN"/>
                    </w:rPr>
                  </w:rPrChange>
                </w:rPr>
                <w:t>最大功率密度</w:t>
              </w:r>
              <w:r>
                <w:rPr>
                  <w:rFonts w:eastAsia="Batang"/>
                  <w:highlight w:val="yellow"/>
                  <w:rPrChange w:id="2220" w:author="Meng, chen" w:date="2023-11-11T10:54:00Z">
                    <w:rPr>
                      <w:rFonts w:eastAsia="Batang"/>
                    </w:rPr>
                  </w:rPrChange>
                </w:rPr>
                <w:br/>
                <w:t>dB(W/Hz)</w:t>
              </w:r>
            </w:ins>
          </w:p>
        </w:tc>
      </w:tr>
      <w:tr w:rsidR="000A07C0" w14:paraId="29272E82" w14:textId="77777777">
        <w:trPr>
          <w:jc w:val="center"/>
          <w:ins w:id="2221" w:author="Meng, chen" w:date="2023-11-11T10:53:00Z"/>
        </w:trPr>
        <w:tc>
          <w:tcPr>
            <w:tcW w:w="1435" w:type="dxa"/>
            <w:tcBorders>
              <w:top w:val="single" w:sz="4" w:space="0" w:color="auto"/>
              <w:left w:val="single" w:sz="4" w:space="0" w:color="auto"/>
              <w:bottom w:val="single" w:sz="4" w:space="0" w:color="auto"/>
              <w:right w:val="single" w:sz="4" w:space="0" w:color="auto"/>
            </w:tcBorders>
          </w:tcPr>
          <w:p w14:paraId="17807E4C" w14:textId="77777777" w:rsidR="000A07C0" w:rsidRPr="000A07C0" w:rsidRDefault="00FA01B9">
            <w:pPr>
              <w:pStyle w:val="Tabletext"/>
              <w:jc w:val="center"/>
              <w:rPr>
                <w:ins w:id="2222" w:author="Meng, chen" w:date="2023-11-11T10:53:00Z"/>
                <w:rFonts w:eastAsia="Batang"/>
                <w:highlight w:val="yellow"/>
                <w:rPrChange w:id="2223" w:author="Meng, chen" w:date="2023-11-11T10:54:00Z">
                  <w:rPr>
                    <w:ins w:id="2224" w:author="Meng, chen" w:date="2023-11-11T10:53:00Z"/>
                    <w:rFonts w:eastAsia="Batang"/>
                  </w:rPr>
                </w:rPrChange>
              </w:rPr>
            </w:pPr>
            <w:ins w:id="2225" w:author="Meng, chen" w:date="2023-11-11T10:53:00Z">
              <w:r>
                <w:rPr>
                  <w:rFonts w:eastAsia="Batang"/>
                  <w:highlight w:val="yellow"/>
                  <w:rPrChange w:id="2226" w:author="Meng, chen" w:date="2023-11-11T10:54:00Z">
                    <w:rPr>
                      <w:rFonts w:eastAsia="Batang"/>
                    </w:rPr>
                  </w:rPrChange>
                </w:rPr>
                <w:t>1</w:t>
              </w:r>
            </w:ins>
          </w:p>
        </w:tc>
        <w:tc>
          <w:tcPr>
            <w:tcW w:w="1553" w:type="dxa"/>
            <w:tcBorders>
              <w:top w:val="single" w:sz="4" w:space="0" w:color="auto"/>
              <w:left w:val="single" w:sz="4" w:space="0" w:color="auto"/>
              <w:bottom w:val="single" w:sz="4" w:space="0" w:color="auto"/>
              <w:right w:val="single" w:sz="4" w:space="0" w:color="auto"/>
            </w:tcBorders>
          </w:tcPr>
          <w:p w14:paraId="3779EB79" w14:textId="77777777" w:rsidR="000A07C0" w:rsidRPr="000A07C0" w:rsidRDefault="00FA01B9">
            <w:pPr>
              <w:pStyle w:val="Tabletext"/>
              <w:jc w:val="center"/>
              <w:rPr>
                <w:ins w:id="2227" w:author="Meng, chen" w:date="2023-11-11T10:53:00Z"/>
                <w:rFonts w:eastAsia="Batang"/>
                <w:highlight w:val="yellow"/>
                <w:rPrChange w:id="2228" w:author="Meng, chen" w:date="2023-11-11T10:54:00Z">
                  <w:rPr>
                    <w:ins w:id="2229" w:author="Meng, chen" w:date="2023-11-11T10:53:00Z"/>
                    <w:rFonts w:eastAsia="Batang"/>
                  </w:rPr>
                </w:rPrChange>
              </w:rPr>
            </w:pPr>
            <w:ins w:id="2230" w:author="Meng, chen" w:date="2023-11-11T10:53:00Z">
              <w:r>
                <w:rPr>
                  <w:rFonts w:eastAsia="Batang"/>
                  <w:highlight w:val="yellow"/>
                  <w:rPrChange w:id="2231" w:author="Meng, chen" w:date="2023-11-11T10:54:00Z">
                    <w:rPr>
                      <w:rFonts w:eastAsia="Batang"/>
                    </w:rPr>
                  </w:rPrChange>
                </w:rPr>
                <w:t>6M00G7W--</w:t>
              </w:r>
            </w:ins>
          </w:p>
        </w:tc>
        <w:tc>
          <w:tcPr>
            <w:tcW w:w="1813" w:type="dxa"/>
            <w:tcBorders>
              <w:top w:val="single" w:sz="4" w:space="0" w:color="auto"/>
              <w:left w:val="single" w:sz="4" w:space="0" w:color="auto"/>
              <w:bottom w:val="single" w:sz="4" w:space="0" w:color="auto"/>
              <w:right w:val="single" w:sz="4" w:space="0" w:color="auto"/>
            </w:tcBorders>
          </w:tcPr>
          <w:p w14:paraId="5B4B4DD5" w14:textId="77777777" w:rsidR="000A07C0" w:rsidRPr="000A07C0" w:rsidRDefault="00FA01B9">
            <w:pPr>
              <w:pStyle w:val="Tabletext"/>
              <w:jc w:val="center"/>
              <w:rPr>
                <w:ins w:id="2232" w:author="Meng, chen" w:date="2023-11-11T10:53:00Z"/>
                <w:rFonts w:eastAsia="Batang"/>
                <w:highlight w:val="yellow"/>
                <w:rPrChange w:id="2233" w:author="Meng, chen" w:date="2023-11-11T10:54:00Z">
                  <w:rPr>
                    <w:ins w:id="2234" w:author="Meng, chen" w:date="2023-11-11T10:53:00Z"/>
                    <w:rFonts w:eastAsia="Batang"/>
                  </w:rPr>
                </w:rPrChange>
              </w:rPr>
            </w:pPr>
            <w:ins w:id="2235" w:author="Meng, chen" w:date="2023-11-11T10:53:00Z">
              <w:r>
                <w:rPr>
                  <w:rFonts w:eastAsia="Batang"/>
                  <w:highlight w:val="yellow"/>
                  <w:rPrChange w:id="2236" w:author="Meng, chen" w:date="2023-11-11T10:54:00Z">
                    <w:rPr>
                      <w:rFonts w:eastAsia="Batang"/>
                    </w:rPr>
                  </w:rPrChange>
                </w:rPr>
                <w:t>6.0</w:t>
              </w:r>
            </w:ins>
          </w:p>
        </w:tc>
        <w:tc>
          <w:tcPr>
            <w:tcW w:w="2377" w:type="dxa"/>
            <w:tcBorders>
              <w:top w:val="single" w:sz="4" w:space="0" w:color="auto"/>
              <w:left w:val="single" w:sz="4" w:space="0" w:color="auto"/>
              <w:bottom w:val="single" w:sz="4" w:space="0" w:color="auto"/>
              <w:right w:val="single" w:sz="4" w:space="0" w:color="auto"/>
            </w:tcBorders>
          </w:tcPr>
          <w:p w14:paraId="72F5CC27" w14:textId="77777777" w:rsidR="000A07C0" w:rsidRPr="000A07C0" w:rsidRDefault="00FA01B9">
            <w:pPr>
              <w:pStyle w:val="Tabletext"/>
              <w:jc w:val="center"/>
              <w:rPr>
                <w:ins w:id="2237" w:author="Meng, chen" w:date="2023-11-11T10:53:00Z"/>
                <w:rFonts w:eastAsia="Batang"/>
                <w:highlight w:val="yellow"/>
                <w:rPrChange w:id="2238" w:author="Meng, chen" w:date="2023-11-11T10:54:00Z">
                  <w:rPr>
                    <w:ins w:id="2239" w:author="Meng, chen" w:date="2023-11-11T10:53:00Z"/>
                    <w:rFonts w:eastAsia="Batang"/>
                  </w:rPr>
                </w:rPrChange>
              </w:rPr>
            </w:pPr>
            <w:ins w:id="2240" w:author="Meng, chen" w:date="2023-11-11T10:53:00Z">
              <w:r>
                <w:rPr>
                  <w:rFonts w:eastAsia="Batang"/>
                  <w:highlight w:val="yellow"/>
                  <w:rPrChange w:id="2241" w:author="Meng, chen" w:date="2023-11-11T10:54:00Z">
                    <w:rPr>
                      <w:rFonts w:eastAsia="Batang"/>
                    </w:rPr>
                  </w:rPrChange>
                </w:rPr>
                <w:t>-69.7</w:t>
              </w:r>
            </w:ins>
          </w:p>
        </w:tc>
        <w:tc>
          <w:tcPr>
            <w:tcW w:w="2464" w:type="dxa"/>
            <w:tcBorders>
              <w:top w:val="single" w:sz="4" w:space="0" w:color="auto"/>
              <w:left w:val="single" w:sz="4" w:space="0" w:color="auto"/>
              <w:bottom w:val="single" w:sz="4" w:space="0" w:color="auto"/>
              <w:right w:val="single" w:sz="4" w:space="0" w:color="auto"/>
            </w:tcBorders>
          </w:tcPr>
          <w:p w14:paraId="5AA5E3F6" w14:textId="77777777" w:rsidR="000A07C0" w:rsidRPr="000A07C0" w:rsidRDefault="00FA01B9">
            <w:pPr>
              <w:pStyle w:val="Tabletext"/>
              <w:jc w:val="center"/>
              <w:rPr>
                <w:ins w:id="2242" w:author="Meng, chen" w:date="2023-11-11T10:53:00Z"/>
                <w:rFonts w:eastAsia="Batang"/>
                <w:highlight w:val="yellow"/>
                <w:rPrChange w:id="2243" w:author="Meng, chen" w:date="2023-11-11T10:54:00Z">
                  <w:rPr>
                    <w:ins w:id="2244" w:author="Meng, chen" w:date="2023-11-11T10:53:00Z"/>
                    <w:rFonts w:eastAsia="Batang"/>
                  </w:rPr>
                </w:rPrChange>
              </w:rPr>
            </w:pPr>
            <w:ins w:id="2245" w:author="Meng, chen" w:date="2023-11-11T10:53:00Z">
              <w:r>
                <w:rPr>
                  <w:rFonts w:eastAsia="Batang"/>
                  <w:highlight w:val="yellow"/>
                  <w:rPrChange w:id="2246" w:author="Meng, chen" w:date="2023-11-11T10:54:00Z">
                    <w:rPr>
                      <w:rFonts w:eastAsia="Batang"/>
                    </w:rPr>
                  </w:rPrChange>
                </w:rPr>
                <w:t>-66.0</w:t>
              </w:r>
            </w:ins>
          </w:p>
        </w:tc>
      </w:tr>
      <w:tr w:rsidR="000A07C0" w14:paraId="300D9C31" w14:textId="77777777">
        <w:trPr>
          <w:jc w:val="center"/>
          <w:ins w:id="2247" w:author="Meng, chen" w:date="2023-11-11T10:53:00Z"/>
        </w:trPr>
        <w:tc>
          <w:tcPr>
            <w:tcW w:w="1435" w:type="dxa"/>
            <w:tcBorders>
              <w:top w:val="single" w:sz="4" w:space="0" w:color="auto"/>
              <w:left w:val="single" w:sz="4" w:space="0" w:color="auto"/>
              <w:bottom w:val="single" w:sz="4" w:space="0" w:color="auto"/>
              <w:right w:val="single" w:sz="4" w:space="0" w:color="auto"/>
            </w:tcBorders>
          </w:tcPr>
          <w:p w14:paraId="5F2FF868" w14:textId="77777777" w:rsidR="000A07C0" w:rsidRPr="000A07C0" w:rsidRDefault="00FA01B9">
            <w:pPr>
              <w:pStyle w:val="Tabletext"/>
              <w:jc w:val="center"/>
              <w:rPr>
                <w:ins w:id="2248" w:author="Meng, chen" w:date="2023-11-11T10:53:00Z"/>
                <w:rFonts w:eastAsia="Batang"/>
                <w:highlight w:val="yellow"/>
                <w:rPrChange w:id="2249" w:author="Meng, chen" w:date="2023-11-11T10:54:00Z">
                  <w:rPr>
                    <w:ins w:id="2250" w:author="Meng, chen" w:date="2023-11-11T10:53:00Z"/>
                    <w:rFonts w:eastAsia="Batang"/>
                  </w:rPr>
                </w:rPrChange>
              </w:rPr>
            </w:pPr>
            <w:ins w:id="2251" w:author="Meng, chen" w:date="2023-11-11T10:53:00Z">
              <w:r>
                <w:rPr>
                  <w:rFonts w:eastAsia="Batang"/>
                  <w:highlight w:val="yellow"/>
                  <w:rPrChange w:id="2252" w:author="Meng, chen" w:date="2023-11-11T10:54:00Z">
                    <w:rPr>
                      <w:rFonts w:eastAsia="Batang"/>
                    </w:rPr>
                  </w:rPrChange>
                </w:rPr>
                <w:t>2</w:t>
              </w:r>
            </w:ins>
          </w:p>
        </w:tc>
        <w:tc>
          <w:tcPr>
            <w:tcW w:w="1553" w:type="dxa"/>
            <w:tcBorders>
              <w:top w:val="single" w:sz="4" w:space="0" w:color="auto"/>
              <w:left w:val="single" w:sz="4" w:space="0" w:color="auto"/>
              <w:bottom w:val="single" w:sz="4" w:space="0" w:color="auto"/>
              <w:right w:val="single" w:sz="4" w:space="0" w:color="auto"/>
            </w:tcBorders>
          </w:tcPr>
          <w:p w14:paraId="4E599D0D" w14:textId="77777777" w:rsidR="000A07C0" w:rsidRPr="000A07C0" w:rsidRDefault="00FA01B9">
            <w:pPr>
              <w:pStyle w:val="Tabletext"/>
              <w:jc w:val="center"/>
              <w:rPr>
                <w:ins w:id="2253" w:author="Meng, chen" w:date="2023-11-11T10:53:00Z"/>
                <w:rFonts w:eastAsia="Batang"/>
                <w:highlight w:val="yellow"/>
                <w:rPrChange w:id="2254" w:author="Meng, chen" w:date="2023-11-11T10:54:00Z">
                  <w:rPr>
                    <w:ins w:id="2255" w:author="Meng, chen" w:date="2023-11-11T10:53:00Z"/>
                    <w:rFonts w:eastAsia="Batang"/>
                  </w:rPr>
                </w:rPrChange>
              </w:rPr>
            </w:pPr>
            <w:ins w:id="2256" w:author="Meng, chen" w:date="2023-11-11T10:53:00Z">
              <w:r>
                <w:rPr>
                  <w:rFonts w:eastAsia="Batang"/>
                  <w:highlight w:val="yellow"/>
                  <w:rPrChange w:id="2257" w:author="Meng, chen" w:date="2023-11-11T10:54:00Z">
                    <w:rPr>
                      <w:rFonts w:eastAsia="Batang"/>
                    </w:rPr>
                  </w:rPrChange>
                </w:rPr>
                <w:t>6M00G7W--</w:t>
              </w:r>
            </w:ins>
          </w:p>
        </w:tc>
        <w:tc>
          <w:tcPr>
            <w:tcW w:w="1813" w:type="dxa"/>
            <w:tcBorders>
              <w:top w:val="single" w:sz="4" w:space="0" w:color="auto"/>
              <w:left w:val="single" w:sz="4" w:space="0" w:color="auto"/>
              <w:bottom w:val="single" w:sz="4" w:space="0" w:color="auto"/>
              <w:right w:val="single" w:sz="4" w:space="0" w:color="auto"/>
            </w:tcBorders>
          </w:tcPr>
          <w:p w14:paraId="5EEACB72" w14:textId="77777777" w:rsidR="000A07C0" w:rsidRPr="000A07C0" w:rsidRDefault="00FA01B9">
            <w:pPr>
              <w:pStyle w:val="Tabletext"/>
              <w:jc w:val="center"/>
              <w:rPr>
                <w:ins w:id="2258" w:author="Meng, chen" w:date="2023-11-11T10:53:00Z"/>
                <w:rFonts w:eastAsia="Batang"/>
                <w:highlight w:val="yellow"/>
                <w:rPrChange w:id="2259" w:author="Meng, chen" w:date="2023-11-11T10:54:00Z">
                  <w:rPr>
                    <w:ins w:id="2260" w:author="Meng, chen" w:date="2023-11-11T10:53:00Z"/>
                    <w:rFonts w:eastAsia="Batang"/>
                  </w:rPr>
                </w:rPrChange>
              </w:rPr>
            </w:pPr>
            <w:ins w:id="2261" w:author="Meng, chen" w:date="2023-11-11T10:53:00Z">
              <w:r>
                <w:rPr>
                  <w:rFonts w:eastAsia="Batang"/>
                  <w:highlight w:val="yellow"/>
                  <w:rPrChange w:id="2262" w:author="Meng, chen" w:date="2023-11-11T10:54:00Z">
                    <w:rPr>
                      <w:rFonts w:eastAsia="Batang"/>
                    </w:rPr>
                  </w:rPrChange>
                </w:rPr>
                <w:t>6.0</w:t>
              </w:r>
            </w:ins>
          </w:p>
        </w:tc>
        <w:tc>
          <w:tcPr>
            <w:tcW w:w="2377" w:type="dxa"/>
            <w:tcBorders>
              <w:top w:val="single" w:sz="4" w:space="0" w:color="auto"/>
              <w:left w:val="single" w:sz="4" w:space="0" w:color="auto"/>
              <w:bottom w:val="single" w:sz="4" w:space="0" w:color="auto"/>
              <w:right w:val="single" w:sz="4" w:space="0" w:color="auto"/>
            </w:tcBorders>
          </w:tcPr>
          <w:p w14:paraId="708BB871" w14:textId="77777777" w:rsidR="000A07C0" w:rsidRPr="000A07C0" w:rsidRDefault="00FA01B9">
            <w:pPr>
              <w:pStyle w:val="Tabletext"/>
              <w:jc w:val="center"/>
              <w:rPr>
                <w:ins w:id="2263" w:author="Meng, chen" w:date="2023-11-11T10:53:00Z"/>
                <w:rFonts w:eastAsia="Batang"/>
                <w:highlight w:val="yellow"/>
                <w:rPrChange w:id="2264" w:author="Meng, chen" w:date="2023-11-11T10:54:00Z">
                  <w:rPr>
                    <w:ins w:id="2265" w:author="Meng, chen" w:date="2023-11-11T10:53:00Z"/>
                    <w:rFonts w:eastAsia="Batang"/>
                  </w:rPr>
                </w:rPrChange>
              </w:rPr>
            </w:pPr>
            <w:ins w:id="2266" w:author="Meng, chen" w:date="2023-11-11T10:53:00Z">
              <w:r>
                <w:rPr>
                  <w:rFonts w:eastAsia="Batang"/>
                  <w:highlight w:val="yellow"/>
                  <w:rPrChange w:id="2267" w:author="Meng, chen" w:date="2023-11-11T10:54:00Z">
                    <w:rPr>
                      <w:rFonts w:eastAsia="Batang"/>
                    </w:rPr>
                  </w:rPrChange>
                </w:rPr>
                <w:t>-64.7</w:t>
              </w:r>
            </w:ins>
          </w:p>
        </w:tc>
        <w:tc>
          <w:tcPr>
            <w:tcW w:w="2464" w:type="dxa"/>
            <w:tcBorders>
              <w:top w:val="single" w:sz="4" w:space="0" w:color="auto"/>
              <w:left w:val="single" w:sz="4" w:space="0" w:color="auto"/>
              <w:bottom w:val="single" w:sz="4" w:space="0" w:color="auto"/>
              <w:right w:val="single" w:sz="4" w:space="0" w:color="auto"/>
            </w:tcBorders>
          </w:tcPr>
          <w:p w14:paraId="3B2FB3B3" w14:textId="77777777" w:rsidR="000A07C0" w:rsidRPr="000A07C0" w:rsidRDefault="00FA01B9">
            <w:pPr>
              <w:pStyle w:val="Tabletext"/>
              <w:jc w:val="center"/>
              <w:rPr>
                <w:ins w:id="2268" w:author="Meng, chen" w:date="2023-11-11T10:53:00Z"/>
                <w:rFonts w:eastAsia="Batang"/>
                <w:highlight w:val="yellow"/>
                <w:rPrChange w:id="2269" w:author="Meng, chen" w:date="2023-11-11T10:54:00Z">
                  <w:rPr>
                    <w:ins w:id="2270" w:author="Meng, chen" w:date="2023-11-11T10:53:00Z"/>
                    <w:rFonts w:eastAsia="Batang"/>
                  </w:rPr>
                </w:rPrChange>
              </w:rPr>
            </w:pPr>
            <w:ins w:id="2271" w:author="Meng, chen" w:date="2023-11-11T10:53:00Z">
              <w:r>
                <w:rPr>
                  <w:rFonts w:eastAsia="Batang"/>
                  <w:highlight w:val="yellow"/>
                  <w:rPrChange w:id="2272" w:author="Meng, chen" w:date="2023-11-11T10:54:00Z">
                    <w:rPr>
                      <w:rFonts w:eastAsia="Batang"/>
                    </w:rPr>
                  </w:rPrChange>
                </w:rPr>
                <w:t>-61.0</w:t>
              </w:r>
            </w:ins>
          </w:p>
        </w:tc>
      </w:tr>
      <w:tr w:rsidR="000A07C0" w14:paraId="6C06C844" w14:textId="77777777">
        <w:trPr>
          <w:jc w:val="center"/>
          <w:ins w:id="2273" w:author="Meng, chen" w:date="2023-11-11T10:53:00Z"/>
        </w:trPr>
        <w:tc>
          <w:tcPr>
            <w:tcW w:w="1435" w:type="dxa"/>
            <w:tcBorders>
              <w:top w:val="single" w:sz="4" w:space="0" w:color="auto"/>
              <w:left w:val="single" w:sz="4" w:space="0" w:color="auto"/>
              <w:bottom w:val="single" w:sz="4" w:space="0" w:color="auto"/>
              <w:right w:val="single" w:sz="4" w:space="0" w:color="auto"/>
            </w:tcBorders>
          </w:tcPr>
          <w:p w14:paraId="152DC631" w14:textId="77777777" w:rsidR="000A07C0" w:rsidRPr="000A07C0" w:rsidRDefault="00FA01B9">
            <w:pPr>
              <w:pStyle w:val="Tabletext"/>
              <w:jc w:val="center"/>
              <w:rPr>
                <w:ins w:id="2274" w:author="Meng, chen" w:date="2023-11-11T10:53:00Z"/>
                <w:rFonts w:eastAsia="Batang"/>
                <w:highlight w:val="yellow"/>
                <w:rPrChange w:id="2275" w:author="Meng, chen" w:date="2023-11-11T10:54:00Z">
                  <w:rPr>
                    <w:ins w:id="2276" w:author="Meng, chen" w:date="2023-11-11T10:53:00Z"/>
                    <w:rFonts w:eastAsia="Batang"/>
                  </w:rPr>
                </w:rPrChange>
              </w:rPr>
            </w:pPr>
            <w:ins w:id="2277" w:author="Meng, chen" w:date="2023-11-11T10:53:00Z">
              <w:r>
                <w:rPr>
                  <w:rFonts w:eastAsia="Batang"/>
                  <w:highlight w:val="yellow"/>
                  <w:rPrChange w:id="2278" w:author="Meng, chen" w:date="2023-11-11T10:54:00Z">
                    <w:rPr>
                      <w:rFonts w:eastAsia="Batang"/>
                    </w:rPr>
                  </w:rPrChange>
                </w:rPr>
                <w:t>3</w:t>
              </w:r>
            </w:ins>
          </w:p>
        </w:tc>
        <w:tc>
          <w:tcPr>
            <w:tcW w:w="1553" w:type="dxa"/>
            <w:tcBorders>
              <w:top w:val="single" w:sz="4" w:space="0" w:color="auto"/>
              <w:left w:val="single" w:sz="4" w:space="0" w:color="auto"/>
              <w:bottom w:val="single" w:sz="4" w:space="0" w:color="auto"/>
              <w:right w:val="single" w:sz="4" w:space="0" w:color="auto"/>
            </w:tcBorders>
          </w:tcPr>
          <w:p w14:paraId="1818F6BB" w14:textId="77777777" w:rsidR="000A07C0" w:rsidRPr="000A07C0" w:rsidRDefault="00FA01B9">
            <w:pPr>
              <w:pStyle w:val="Tabletext"/>
              <w:jc w:val="center"/>
              <w:rPr>
                <w:ins w:id="2279" w:author="Meng, chen" w:date="2023-11-11T10:53:00Z"/>
                <w:rFonts w:eastAsia="Batang"/>
                <w:highlight w:val="yellow"/>
                <w:rPrChange w:id="2280" w:author="Meng, chen" w:date="2023-11-11T10:54:00Z">
                  <w:rPr>
                    <w:ins w:id="2281" w:author="Meng, chen" w:date="2023-11-11T10:53:00Z"/>
                    <w:rFonts w:eastAsia="Batang"/>
                  </w:rPr>
                </w:rPrChange>
              </w:rPr>
            </w:pPr>
            <w:ins w:id="2282" w:author="Meng, chen" w:date="2023-11-11T10:53:00Z">
              <w:r>
                <w:rPr>
                  <w:rFonts w:eastAsia="Batang"/>
                  <w:highlight w:val="yellow"/>
                  <w:rPrChange w:id="2283" w:author="Meng, chen" w:date="2023-11-11T10:54:00Z">
                    <w:rPr>
                      <w:rFonts w:eastAsia="Batang"/>
                    </w:rPr>
                  </w:rPrChange>
                </w:rPr>
                <w:t>6M00G7W--</w:t>
              </w:r>
            </w:ins>
          </w:p>
        </w:tc>
        <w:tc>
          <w:tcPr>
            <w:tcW w:w="1813" w:type="dxa"/>
            <w:tcBorders>
              <w:top w:val="single" w:sz="4" w:space="0" w:color="auto"/>
              <w:left w:val="single" w:sz="4" w:space="0" w:color="auto"/>
              <w:bottom w:val="single" w:sz="4" w:space="0" w:color="auto"/>
              <w:right w:val="single" w:sz="4" w:space="0" w:color="auto"/>
            </w:tcBorders>
          </w:tcPr>
          <w:p w14:paraId="10BE2EDD" w14:textId="77777777" w:rsidR="000A07C0" w:rsidRPr="000A07C0" w:rsidRDefault="00FA01B9">
            <w:pPr>
              <w:pStyle w:val="Tabletext"/>
              <w:jc w:val="center"/>
              <w:rPr>
                <w:ins w:id="2284" w:author="Meng, chen" w:date="2023-11-11T10:53:00Z"/>
                <w:rFonts w:eastAsia="Batang"/>
                <w:highlight w:val="yellow"/>
                <w:rPrChange w:id="2285" w:author="Meng, chen" w:date="2023-11-11T10:54:00Z">
                  <w:rPr>
                    <w:ins w:id="2286" w:author="Meng, chen" w:date="2023-11-11T10:53:00Z"/>
                    <w:rFonts w:eastAsia="Batang"/>
                  </w:rPr>
                </w:rPrChange>
              </w:rPr>
            </w:pPr>
            <w:ins w:id="2287" w:author="Meng, chen" w:date="2023-11-11T10:53:00Z">
              <w:r>
                <w:rPr>
                  <w:rFonts w:eastAsia="Batang"/>
                  <w:highlight w:val="yellow"/>
                  <w:rPrChange w:id="2288" w:author="Meng, chen" w:date="2023-11-11T10:54:00Z">
                    <w:rPr>
                      <w:rFonts w:eastAsia="Batang"/>
                    </w:rPr>
                  </w:rPrChange>
                </w:rPr>
                <w:t>6.0</w:t>
              </w:r>
            </w:ins>
          </w:p>
        </w:tc>
        <w:tc>
          <w:tcPr>
            <w:tcW w:w="2377" w:type="dxa"/>
            <w:tcBorders>
              <w:top w:val="single" w:sz="4" w:space="0" w:color="auto"/>
              <w:left w:val="single" w:sz="4" w:space="0" w:color="auto"/>
              <w:bottom w:val="single" w:sz="4" w:space="0" w:color="auto"/>
              <w:right w:val="single" w:sz="4" w:space="0" w:color="auto"/>
            </w:tcBorders>
          </w:tcPr>
          <w:p w14:paraId="6B18A056" w14:textId="77777777" w:rsidR="000A07C0" w:rsidRPr="000A07C0" w:rsidRDefault="00FA01B9">
            <w:pPr>
              <w:pStyle w:val="Tabletext"/>
              <w:jc w:val="center"/>
              <w:rPr>
                <w:ins w:id="2289" w:author="Meng, chen" w:date="2023-11-11T10:53:00Z"/>
                <w:rFonts w:eastAsia="Batang"/>
                <w:highlight w:val="yellow"/>
                <w:rPrChange w:id="2290" w:author="Meng, chen" w:date="2023-11-11T10:54:00Z">
                  <w:rPr>
                    <w:ins w:id="2291" w:author="Meng, chen" w:date="2023-11-11T10:53:00Z"/>
                    <w:rFonts w:eastAsia="Batang"/>
                  </w:rPr>
                </w:rPrChange>
              </w:rPr>
            </w:pPr>
            <w:ins w:id="2292" w:author="Meng, chen" w:date="2023-11-11T10:53:00Z">
              <w:r>
                <w:rPr>
                  <w:rFonts w:eastAsia="Batang"/>
                  <w:highlight w:val="yellow"/>
                  <w:rPrChange w:id="2293" w:author="Meng, chen" w:date="2023-11-11T10:54:00Z">
                    <w:rPr>
                      <w:rFonts w:eastAsia="Batang"/>
                    </w:rPr>
                  </w:rPrChange>
                </w:rPr>
                <w:t>-59.7</w:t>
              </w:r>
            </w:ins>
          </w:p>
        </w:tc>
        <w:tc>
          <w:tcPr>
            <w:tcW w:w="2464" w:type="dxa"/>
            <w:tcBorders>
              <w:top w:val="single" w:sz="4" w:space="0" w:color="auto"/>
              <w:left w:val="single" w:sz="4" w:space="0" w:color="auto"/>
              <w:bottom w:val="single" w:sz="4" w:space="0" w:color="auto"/>
              <w:right w:val="single" w:sz="4" w:space="0" w:color="auto"/>
            </w:tcBorders>
          </w:tcPr>
          <w:p w14:paraId="2ACBEB18" w14:textId="77777777" w:rsidR="000A07C0" w:rsidRDefault="00FA01B9">
            <w:pPr>
              <w:pStyle w:val="Tabletext"/>
              <w:jc w:val="center"/>
              <w:rPr>
                <w:ins w:id="2294" w:author="Meng, chen" w:date="2023-11-11T10:53:00Z"/>
                <w:rFonts w:eastAsia="Batang"/>
              </w:rPr>
            </w:pPr>
            <w:ins w:id="2295" w:author="Meng, chen" w:date="2023-11-11T10:53:00Z">
              <w:r>
                <w:rPr>
                  <w:rFonts w:eastAsia="Batang"/>
                  <w:highlight w:val="yellow"/>
                  <w:rPrChange w:id="2296" w:author="Meng, chen" w:date="2023-11-11T10:54:00Z">
                    <w:rPr>
                      <w:rFonts w:eastAsia="Batang"/>
                    </w:rPr>
                  </w:rPrChange>
                </w:rPr>
                <w:t>-56.0</w:t>
              </w:r>
            </w:ins>
          </w:p>
        </w:tc>
      </w:tr>
    </w:tbl>
    <w:p w14:paraId="5B3DBCA8" w14:textId="77777777" w:rsidR="000A07C0" w:rsidRDefault="000A07C0">
      <w:pPr>
        <w:pStyle w:val="Tablefin"/>
        <w:rPr>
          <w:ins w:id="2297" w:author="Author1" w:date="2023-11-09T14:41:00Z"/>
          <w:highlight w:val="yellow"/>
        </w:rPr>
        <w:pPrChange w:id="2298" w:author="Author1" w:date="2023-11-09T14:41:00Z">
          <w:pPr>
            <w:pStyle w:val="TableNo"/>
          </w:pPr>
        </w:pPrChange>
      </w:pPr>
    </w:p>
    <w:p w14:paraId="6A7B5EDB" w14:textId="77777777" w:rsidR="000A07C0" w:rsidRPr="000A07C0" w:rsidRDefault="00FA01B9">
      <w:pPr>
        <w:pStyle w:val="TableNo"/>
        <w:rPr>
          <w:ins w:id="2299" w:author="Meng, chen" w:date="2023-11-11T10:55:00Z"/>
          <w:rFonts w:eastAsia="Batang"/>
          <w:caps w:val="0"/>
          <w:highlight w:val="yellow"/>
          <w:rPrChange w:id="2300" w:author="Meng, chen" w:date="2023-11-11T10:56:00Z">
            <w:rPr>
              <w:ins w:id="2301" w:author="Meng, chen" w:date="2023-11-11T10:55:00Z"/>
              <w:rFonts w:eastAsia="Batang"/>
              <w:caps w:val="0"/>
            </w:rPr>
          </w:rPrChange>
        </w:rPr>
      </w:pPr>
      <w:ins w:id="2302" w:author="Meng, chen" w:date="2023-11-11T10:55:00Z">
        <w:r>
          <w:rPr>
            <w:rFonts w:ascii="SimSun" w:hAnsi="SimSun" w:hint="eastAsia"/>
            <w:highlight w:val="yellow"/>
            <w:lang w:eastAsia="zh-CN"/>
            <w:rPrChange w:id="2303" w:author="Meng, chen" w:date="2023-11-11T10:56:00Z">
              <w:rPr>
                <w:rFonts w:ascii="SimSun" w:hAnsi="SimSun" w:hint="eastAsia"/>
                <w:lang w:eastAsia="zh-CN"/>
              </w:rPr>
            </w:rPrChange>
          </w:rPr>
          <w:t>表</w:t>
        </w:r>
        <w:r>
          <w:rPr>
            <w:rFonts w:eastAsia="Batang"/>
            <w:highlight w:val="yellow"/>
            <w:rPrChange w:id="2304" w:author="Meng, chen" w:date="2023-11-11T10:56:00Z">
              <w:rPr>
                <w:rFonts w:eastAsia="Batang"/>
              </w:rPr>
            </w:rPrChange>
          </w:rPr>
          <w:t>2</w:t>
        </w:r>
      </w:ins>
    </w:p>
    <w:p w14:paraId="19F2F1FE" w14:textId="77777777" w:rsidR="000A07C0" w:rsidRPr="000A07C0" w:rsidRDefault="00FA01B9">
      <w:pPr>
        <w:pStyle w:val="Tabletitle"/>
        <w:rPr>
          <w:ins w:id="2305" w:author="Meng, chen" w:date="2023-11-11T10:55:00Z"/>
          <w:rFonts w:ascii="SimSun" w:hAnsi="SimSun"/>
          <w:b w:val="0"/>
          <w:highlight w:val="yellow"/>
          <w:rPrChange w:id="2306" w:author="Meng, chen" w:date="2023-11-11T10:56:00Z">
            <w:rPr>
              <w:ins w:id="2307" w:author="Meng, chen" w:date="2023-11-11T10:55:00Z"/>
              <w:rFonts w:ascii="SimSun" w:hAnsi="SimSun"/>
              <w:b w:val="0"/>
            </w:rPr>
          </w:rPrChange>
        </w:rPr>
      </w:pPr>
      <w:ins w:id="2308" w:author="Meng, chen" w:date="2023-11-11T10:55:00Z">
        <w:r>
          <w:rPr>
            <w:rFonts w:ascii="SimSun" w:hAnsi="SimSun" w:hint="eastAsia"/>
            <w:highlight w:val="yellow"/>
            <w:lang w:eastAsia="zh-CN"/>
            <w:rPrChange w:id="2309" w:author="Meng, chen" w:date="2023-11-11T10:56:00Z">
              <w:rPr>
                <w:rFonts w:ascii="SimSun" w:hAnsi="SimSun" w:hint="eastAsia"/>
                <w:lang w:eastAsia="zh-CN"/>
              </w:rPr>
            </w:rPrChange>
          </w:rPr>
          <w:t>更多示例假设</w:t>
        </w:r>
      </w:ins>
    </w:p>
    <w:tbl>
      <w:tblPr>
        <w:tblW w:w="9720" w:type="dxa"/>
        <w:jc w:val="center"/>
        <w:tblLook w:val="04A0" w:firstRow="1" w:lastRow="0" w:firstColumn="1" w:lastColumn="0" w:noHBand="0" w:noVBand="1"/>
      </w:tblPr>
      <w:tblGrid>
        <w:gridCol w:w="954"/>
        <w:gridCol w:w="3881"/>
        <w:gridCol w:w="1441"/>
        <w:gridCol w:w="1944"/>
        <w:gridCol w:w="1500"/>
      </w:tblGrid>
      <w:tr w:rsidR="000A07C0" w14:paraId="34ECDE65" w14:textId="77777777">
        <w:trPr>
          <w:cantSplit/>
          <w:tblHeader/>
          <w:jc w:val="center"/>
          <w:ins w:id="2310" w:author="Meng, chen" w:date="2023-11-11T10:55:00Z"/>
        </w:trPr>
        <w:tc>
          <w:tcPr>
            <w:tcW w:w="954" w:type="dxa"/>
            <w:tcBorders>
              <w:top w:val="single" w:sz="4" w:space="0" w:color="auto"/>
              <w:left w:val="single" w:sz="4" w:space="0" w:color="auto"/>
              <w:bottom w:val="single" w:sz="4" w:space="0" w:color="auto"/>
              <w:right w:val="single" w:sz="4" w:space="0" w:color="auto"/>
            </w:tcBorders>
            <w:vAlign w:val="center"/>
          </w:tcPr>
          <w:p w14:paraId="183A6F79" w14:textId="77777777" w:rsidR="000A07C0" w:rsidRPr="000A07C0" w:rsidRDefault="00FA01B9">
            <w:pPr>
              <w:pStyle w:val="Tablehead"/>
              <w:rPr>
                <w:ins w:id="2311" w:author="Meng, chen" w:date="2023-11-11T10:55:00Z"/>
                <w:rFonts w:eastAsia="Batang"/>
                <w:highlight w:val="yellow"/>
                <w:rPrChange w:id="2312" w:author="Meng, chen" w:date="2023-11-11T10:56:00Z">
                  <w:rPr>
                    <w:ins w:id="2313" w:author="Meng, chen" w:date="2023-11-11T10:55:00Z"/>
                    <w:rFonts w:eastAsia="Batang"/>
                  </w:rPr>
                </w:rPrChange>
              </w:rPr>
            </w:pPr>
            <w:ins w:id="2314" w:author="Meng, chen" w:date="2023-11-11T10:55:00Z">
              <w:r>
                <w:rPr>
                  <w:rFonts w:ascii="SimSun" w:hAnsi="SimSun" w:cs="SimSun" w:hint="eastAsia"/>
                  <w:highlight w:val="yellow"/>
                  <w:lang w:eastAsia="zh-CN"/>
                  <w:rPrChange w:id="2315" w:author="Meng, chen" w:date="2023-11-11T10:56:00Z">
                    <w:rPr>
                      <w:rFonts w:ascii="SimSun" w:hAnsi="SimSun" w:cs="SimSun" w:hint="eastAsia"/>
                      <w:lang w:eastAsia="zh-CN"/>
                    </w:rPr>
                  </w:rPrChange>
                </w:rPr>
                <w:t>编号</w:t>
              </w:r>
            </w:ins>
          </w:p>
        </w:tc>
        <w:tc>
          <w:tcPr>
            <w:tcW w:w="3881" w:type="dxa"/>
            <w:tcBorders>
              <w:top w:val="single" w:sz="4" w:space="0" w:color="auto"/>
              <w:left w:val="single" w:sz="4" w:space="0" w:color="auto"/>
              <w:bottom w:val="single" w:sz="4" w:space="0" w:color="auto"/>
              <w:right w:val="single" w:sz="4" w:space="0" w:color="auto"/>
            </w:tcBorders>
            <w:vAlign w:val="center"/>
          </w:tcPr>
          <w:p w14:paraId="14D33267" w14:textId="77777777" w:rsidR="000A07C0" w:rsidRPr="000A07C0" w:rsidRDefault="00FA01B9">
            <w:pPr>
              <w:pStyle w:val="Tablehead"/>
              <w:rPr>
                <w:ins w:id="2316" w:author="Meng, chen" w:date="2023-11-11T10:55:00Z"/>
                <w:rFonts w:eastAsia="Batang"/>
                <w:highlight w:val="yellow"/>
                <w:rPrChange w:id="2317" w:author="Meng, chen" w:date="2023-11-11T10:56:00Z">
                  <w:rPr>
                    <w:ins w:id="2318" w:author="Meng, chen" w:date="2023-11-11T10:55:00Z"/>
                    <w:rFonts w:eastAsia="Batang"/>
                  </w:rPr>
                </w:rPrChange>
              </w:rPr>
            </w:pPr>
            <w:ins w:id="2319" w:author="Meng, chen" w:date="2023-11-11T10:55:00Z">
              <w:r>
                <w:rPr>
                  <w:rFonts w:ascii="SimSun" w:hAnsi="SimSun" w:cs="SimSun" w:hint="eastAsia"/>
                  <w:highlight w:val="yellow"/>
                  <w:lang w:eastAsia="zh-CN"/>
                  <w:rPrChange w:id="2320" w:author="Meng, chen" w:date="2023-11-11T10:56:00Z">
                    <w:rPr>
                      <w:rFonts w:ascii="SimSun" w:hAnsi="SimSun" w:cs="SimSun" w:hint="eastAsia"/>
                      <w:lang w:eastAsia="zh-CN"/>
                    </w:rPr>
                  </w:rPrChange>
                </w:rPr>
                <w:t>参数</w:t>
              </w:r>
            </w:ins>
          </w:p>
        </w:tc>
        <w:tc>
          <w:tcPr>
            <w:tcW w:w="1441" w:type="dxa"/>
            <w:tcBorders>
              <w:top w:val="single" w:sz="4" w:space="0" w:color="auto"/>
              <w:left w:val="single" w:sz="4" w:space="0" w:color="auto"/>
              <w:bottom w:val="single" w:sz="4" w:space="0" w:color="auto"/>
              <w:right w:val="single" w:sz="4" w:space="0" w:color="auto"/>
            </w:tcBorders>
            <w:vAlign w:val="center"/>
          </w:tcPr>
          <w:p w14:paraId="05414ACD" w14:textId="77777777" w:rsidR="000A07C0" w:rsidRPr="000A07C0" w:rsidRDefault="00FA01B9">
            <w:pPr>
              <w:pStyle w:val="Tablehead"/>
              <w:rPr>
                <w:ins w:id="2321" w:author="Meng, chen" w:date="2023-11-11T10:55:00Z"/>
                <w:rFonts w:eastAsia="Batang"/>
                <w:highlight w:val="yellow"/>
                <w:rPrChange w:id="2322" w:author="Meng, chen" w:date="2023-11-11T10:56:00Z">
                  <w:rPr>
                    <w:ins w:id="2323" w:author="Meng, chen" w:date="2023-11-11T10:55:00Z"/>
                    <w:rFonts w:eastAsia="Batang"/>
                  </w:rPr>
                </w:rPrChange>
              </w:rPr>
            </w:pPr>
            <w:ins w:id="2324" w:author="Meng, chen" w:date="2023-11-11T10:55:00Z">
              <w:r>
                <w:rPr>
                  <w:rFonts w:ascii="SimSun" w:hAnsi="SimSun" w:cs="SimSun" w:hint="eastAsia"/>
                  <w:highlight w:val="yellow"/>
                  <w:lang w:eastAsia="zh-CN"/>
                  <w:rPrChange w:id="2325" w:author="Meng, chen" w:date="2023-11-11T10:56:00Z">
                    <w:rPr>
                      <w:rFonts w:ascii="SimSun" w:hAnsi="SimSun" w:cs="SimSun" w:hint="eastAsia"/>
                      <w:lang w:eastAsia="zh-CN"/>
                    </w:rPr>
                  </w:rPrChange>
                </w:rPr>
                <w:t>标记符号</w:t>
              </w:r>
            </w:ins>
          </w:p>
        </w:tc>
        <w:tc>
          <w:tcPr>
            <w:tcW w:w="1944" w:type="dxa"/>
            <w:tcBorders>
              <w:top w:val="single" w:sz="4" w:space="0" w:color="auto"/>
              <w:left w:val="single" w:sz="4" w:space="0" w:color="auto"/>
              <w:bottom w:val="single" w:sz="4" w:space="0" w:color="auto"/>
              <w:right w:val="single" w:sz="4" w:space="0" w:color="auto"/>
            </w:tcBorders>
            <w:vAlign w:val="center"/>
          </w:tcPr>
          <w:p w14:paraId="34DF427C" w14:textId="77777777" w:rsidR="000A07C0" w:rsidRPr="000A07C0" w:rsidRDefault="00FA01B9">
            <w:pPr>
              <w:pStyle w:val="Tablehead"/>
              <w:rPr>
                <w:ins w:id="2326" w:author="Meng, chen" w:date="2023-11-11T10:55:00Z"/>
                <w:rFonts w:eastAsia="Batang"/>
                <w:highlight w:val="yellow"/>
                <w:rPrChange w:id="2327" w:author="Meng, chen" w:date="2023-11-11T10:56:00Z">
                  <w:rPr>
                    <w:ins w:id="2328" w:author="Meng, chen" w:date="2023-11-11T10:55:00Z"/>
                    <w:rFonts w:eastAsia="Batang"/>
                  </w:rPr>
                </w:rPrChange>
              </w:rPr>
            </w:pPr>
            <w:ins w:id="2329" w:author="Meng, chen" w:date="2023-11-11T10:55:00Z">
              <w:r>
                <w:rPr>
                  <w:rFonts w:ascii="SimSun" w:hAnsi="SimSun" w:cs="SimSun" w:hint="eastAsia"/>
                  <w:highlight w:val="yellow"/>
                  <w:lang w:eastAsia="zh-CN"/>
                  <w:rPrChange w:id="2330" w:author="Meng, chen" w:date="2023-11-11T10:56:00Z">
                    <w:rPr>
                      <w:rFonts w:ascii="SimSun" w:hAnsi="SimSun" w:cs="SimSun" w:hint="eastAsia"/>
                      <w:lang w:eastAsia="zh-CN"/>
                    </w:rPr>
                  </w:rPrChange>
                </w:rPr>
                <w:t>数值</w:t>
              </w:r>
            </w:ins>
          </w:p>
        </w:tc>
        <w:tc>
          <w:tcPr>
            <w:tcW w:w="1500" w:type="dxa"/>
            <w:tcBorders>
              <w:top w:val="single" w:sz="4" w:space="0" w:color="auto"/>
              <w:left w:val="single" w:sz="4" w:space="0" w:color="auto"/>
              <w:bottom w:val="single" w:sz="4" w:space="0" w:color="auto"/>
              <w:right w:val="single" w:sz="4" w:space="0" w:color="auto"/>
            </w:tcBorders>
            <w:vAlign w:val="center"/>
          </w:tcPr>
          <w:p w14:paraId="740668BC" w14:textId="77777777" w:rsidR="000A07C0" w:rsidRPr="000A07C0" w:rsidRDefault="00FA01B9">
            <w:pPr>
              <w:pStyle w:val="Tablehead"/>
              <w:rPr>
                <w:ins w:id="2331" w:author="Meng, chen" w:date="2023-11-11T10:55:00Z"/>
                <w:rFonts w:eastAsia="Batang"/>
                <w:highlight w:val="yellow"/>
                <w:rPrChange w:id="2332" w:author="Meng, chen" w:date="2023-11-11T10:56:00Z">
                  <w:rPr>
                    <w:ins w:id="2333" w:author="Meng, chen" w:date="2023-11-11T10:55:00Z"/>
                    <w:rFonts w:eastAsia="Batang"/>
                  </w:rPr>
                </w:rPrChange>
              </w:rPr>
            </w:pPr>
            <w:ins w:id="2334" w:author="Meng, chen" w:date="2023-11-11T10:55:00Z">
              <w:r>
                <w:rPr>
                  <w:rFonts w:ascii="SimSun" w:hAnsi="SimSun" w:cs="SimSun" w:hint="eastAsia"/>
                  <w:highlight w:val="yellow"/>
                  <w:lang w:eastAsia="zh-CN"/>
                  <w:rPrChange w:id="2335" w:author="Meng, chen" w:date="2023-11-11T10:56:00Z">
                    <w:rPr>
                      <w:rFonts w:ascii="SimSun" w:hAnsi="SimSun" w:cs="SimSun" w:hint="eastAsia"/>
                      <w:lang w:eastAsia="zh-CN"/>
                    </w:rPr>
                  </w:rPrChange>
                </w:rPr>
                <w:t>单位</w:t>
              </w:r>
            </w:ins>
          </w:p>
        </w:tc>
      </w:tr>
      <w:tr w:rsidR="000A07C0" w14:paraId="15CE1B97" w14:textId="77777777">
        <w:trPr>
          <w:cantSplit/>
          <w:jc w:val="center"/>
          <w:ins w:id="2336" w:author="Meng, chen" w:date="2023-11-11T10:55:00Z"/>
        </w:trPr>
        <w:tc>
          <w:tcPr>
            <w:tcW w:w="954" w:type="dxa"/>
            <w:tcBorders>
              <w:top w:val="single" w:sz="4" w:space="0" w:color="auto"/>
              <w:left w:val="single" w:sz="4" w:space="0" w:color="auto"/>
              <w:bottom w:val="single" w:sz="4" w:space="0" w:color="auto"/>
              <w:right w:val="single" w:sz="4" w:space="0" w:color="auto"/>
            </w:tcBorders>
            <w:vAlign w:val="center"/>
          </w:tcPr>
          <w:p w14:paraId="7E1CAA52" w14:textId="77777777" w:rsidR="000A07C0" w:rsidRPr="000A07C0" w:rsidRDefault="00FA01B9">
            <w:pPr>
              <w:pStyle w:val="Tabletext"/>
              <w:jc w:val="center"/>
              <w:rPr>
                <w:ins w:id="2337" w:author="Meng, chen" w:date="2023-11-11T10:55:00Z"/>
                <w:rFonts w:eastAsia="Batang"/>
                <w:highlight w:val="yellow"/>
                <w:rPrChange w:id="2338" w:author="Meng, chen" w:date="2023-11-11T10:56:00Z">
                  <w:rPr>
                    <w:ins w:id="2339" w:author="Meng, chen" w:date="2023-11-11T10:55:00Z"/>
                    <w:rFonts w:eastAsia="Batang"/>
                  </w:rPr>
                </w:rPrChange>
              </w:rPr>
            </w:pPr>
            <w:ins w:id="2340" w:author="Meng, chen" w:date="2023-11-11T10:55:00Z">
              <w:r>
                <w:rPr>
                  <w:rFonts w:eastAsia="Batang"/>
                  <w:highlight w:val="yellow"/>
                  <w:rPrChange w:id="2341" w:author="Meng, chen" w:date="2023-11-11T10:56:00Z">
                    <w:rPr>
                      <w:rFonts w:eastAsia="Batang"/>
                    </w:rPr>
                  </w:rPrChange>
                </w:rPr>
                <w:t>1</w:t>
              </w:r>
            </w:ins>
          </w:p>
        </w:tc>
        <w:tc>
          <w:tcPr>
            <w:tcW w:w="3881" w:type="dxa"/>
            <w:tcBorders>
              <w:top w:val="single" w:sz="4" w:space="0" w:color="auto"/>
              <w:left w:val="single" w:sz="4" w:space="0" w:color="auto"/>
              <w:bottom w:val="single" w:sz="4" w:space="0" w:color="auto"/>
              <w:right w:val="single" w:sz="4" w:space="0" w:color="auto"/>
            </w:tcBorders>
            <w:vAlign w:val="center"/>
          </w:tcPr>
          <w:p w14:paraId="2CBEFFA1" w14:textId="77777777" w:rsidR="000A07C0" w:rsidRPr="000A07C0" w:rsidRDefault="00FA01B9">
            <w:pPr>
              <w:pStyle w:val="Tabletext"/>
              <w:rPr>
                <w:ins w:id="2342" w:author="Meng, chen" w:date="2023-11-11T10:55:00Z"/>
                <w:rFonts w:eastAsia="Batang"/>
                <w:highlight w:val="yellow"/>
                <w:rPrChange w:id="2343" w:author="Meng, chen" w:date="2023-11-11T10:56:00Z">
                  <w:rPr>
                    <w:ins w:id="2344" w:author="Meng, chen" w:date="2023-11-11T10:55:00Z"/>
                    <w:rFonts w:eastAsia="Batang"/>
                  </w:rPr>
                </w:rPrChange>
              </w:rPr>
            </w:pPr>
            <w:ins w:id="2345" w:author="Meng, chen" w:date="2023-11-11T10:55:00Z">
              <w:r>
                <w:rPr>
                  <w:rFonts w:ascii="SimSun" w:hAnsi="SimSun" w:cs="SimSun" w:hint="eastAsia"/>
                  <w:highlight w:val="yellow"/>
                  <w:lang w:eastAsia="zh-CN"/>
                  <w:rPrChange w:id="2346" w:author="Meng, chen" w:date="2023-11-11T10:56:00Z">
                    <w:rPr>
                      <w:rFonts w:ascii="SimSun" w:hAnsi="SimSun" w:cs="SimSun" w:hint="eastAsia"/>
                      <w:lang w:eastAsia="zh-CN"/>
                    </w:rPr>
                  </w:rPrChange>
                </w:rPr>
                <w:t>频率指配</w:t>
              </w:r>
            </w:ins>
          </w:p>
        </w:tc>
        <w:tc>
          <w:tcPr>
            <w:tcW w:w="1441" w:type="dxa"/>
            <w:tcBorders>
              <w:top w:val="single" w:sz="4" w:space="0" w:color="auto"/>
              <w:left w:val="single" w:sz="4" w:space="0" w:color="auto"/>
              <w:bottom w:val="single" w:sz="4" w:space="0" w:color="auto"/>
              <w:right w:val="single" w:sz="4" w:space="0" w:color="auto"/>
            </w:tcBorders>
            <w:vAlign w:val="center"/>
          </w:tcPr>
          <w:p w14:paraId="3661966F" w14:textId="77777777" w:rsidR="000A07C0" w:rsidRPr="000A07C0" w:rsidRDefault="00FA01B9">
            <w:pPr>
              <w:pStyle w:val="Tabletext"/>
              <w:jc w:val="center"/>
              <w:rPr>
                <w:ins w:id="2347" w:author="Meng, chen" w:date="2023-11-11T10:55:00Z"/>
                <w:rFonts w:eastAsia="Batang"/>
                <w:i/>
                <w:iCs/>
                <w:highlight w:val="yellow"/>
                <w:rPrChange w:id="2348" w:author="Meng, chen" w:date="2023-11-11T10:56:00Z">
                  <w:rPr>
                    <w:ins w:id="2349" w:author="Meng, chen" w:date="2023-11-11T10:55:00Z"/>
                    <w:rFonts w:eastAsia="Batang"/>
                    <w:i/>
                    <w:iCs/>
                  </w:rPr>
                </w:rPrChange>
              </w:rPr>
            </w:pPr>
            <w:ins w:id="2350" w:author="Meng, chen" w:date="2023-11-11T10:55:00Z">
              <w:r>
                <w:rPr>
                  <w:rFonts w:eastAsia="Batang"/>
                  <w:i/>
                  <w:iCs/>
                  <w:highlight w:val="yellow"/>
                  <w:rPrChange w:id="2351" w:author="Meng, chen" w:date="2023-11-11T10:56:00Z">
                    <w:rPr>
                      <w:rFonts w:eastAsia="Batang"/>
                      <w:i/>
                      <w:iCs/>
                    </w:rPr>
                  </w:rPrChange>
                </w:rPr>
                <w:t>f</w:t>
              </w:r>
            </w:ins>
          </w:p>
        </w:tc>
        <w:tc>
          <w:tcPr>
            <w:tcW w:w="1944" w:type="dxa"/>
            <w:tcBorders>
              <w:top w:val="single" w:sz="4" w:space="0" w:color="auto"/>
              <w:left w:val="single" w:sz="4" w:space="0" w:color="auto"/>
              <w:bottom w:val="single" w:sz="4" w:space="0" w:color="auto"/>
              <w:right w:val="single" w:sz="4" w:space="0" w:color="auto"/>
            </w:tcBorders>
            <w:vAlign w:val="center"/>
          </w:tcPr>
          <w:p w14:paraId="58D4FD16" w14:textId="77777777" w:rsidR="000A07C0" w:rsidRPr="000A07C0" w:rsidRDefault="00FA01B9">
            <w:pPr>
              <w:pStyle w:val="Tabletext"/>
              <w:jc w:val="center"/>
              <w:rPr>
                <w:ins w:id="2352" w:author="Meng, chen" w:date="2023-11-11T10:55:00Z"/>
                <w:rFonts w:eastAsia="Batang"/>
                <w:highlight w:val="yellow"/>
                <w:rPrChange w:id="2353" w:author="Meng, chen" w:date="2023-11-11T10:56:00Z">
                  <w:rPr>
                    <w:ins w:id="2354" w:author="Meng, chen" w:date="2023-11-11T10:55:00Z"/>
                    <w:rFonts w:eastAsia="Batang"/>
                  </w:rPr>
                </w:rPrChange>
              </w:rPr>
            </w:pPr>
            <w:ins w:id="2355" w:author="Meng, chen" w:date="2023-11-11T10:55:00Z">
              <w:r>
                <w:rPr>
                  <w:rFonts w:eastAsia="Batang"/>
                  <w:highlight w:val="yellow"/>
                  <w:rPrChange w:id="2356" w:author="Meng, chen" w:date="2023-11-11T10:56:00Z">
                    <w:rPr>
                      <w:rFonts w:eastAsia="Batang"/>
                    </w:rPr>
                  </w:rPrChange>
                </w:rPr>
                <w:t>29.5</w:t>
              </w:r>
            </w:ins>
          </w:p>
        </w:tc>
        <w:tc>
          <w:tcPr>
            <w:tcW w:w="1500" w:type="dxa"/>
            <w:tcBorders>
              <w:top w:val="single" w:sz="4" w:space="0" w:color="auto"/>
              <w:left w:val="single" w:sz="4" w:space="0" w:color="auto"/>
              <w:bottom w:val="single" w:sz="4" w:space="0" w:color="auto"/>
              <w:right w:val="single" w:sz="4" w:space="0" w:color="auto"/>
            </w:tcBorders>
            <w:vAlign w:val="center"/>
          </w:tcPr>
          <w:p w14:paraId="7DFE09E2" w14:textId="77777777" w:rsidR="000A07C0" w:rsidRPr="000A07C0" w:rsidRDefault="00FA01B9">
            <w:pPr>
              <w:pStyle w:val="Tabletext"/>
              <w:jc w:val="center"/>
              <w:rPr>
                <w:ins w:id="2357" w:author="Meng, chen" w:date="2023-11-11T10:55:00Z"/>
                <w:rFonts w:eastAsia="Batang"/>
                <w:highlight w:val="yellow"/>
                <w:rPrChange w:id="2358" w:author="Meng, chen" w:date="2023-11-11T10:56:00Z">
                  <w:rPr>
                    <w:ins w:id="2359" w:author="Meng, chen" w:date="2023-11-11T10:55:00Z"/>
                    <w:rFonts w:eastAsia="Batang"/>
                  </w:rPr>
                </w:rPrChange>
              </w:rPr>
            </w:pPr>
            <w:ins w:id="2360" w:author="Meng, chen" w:date="2023-11-11T10:55:00Z">
              <w:r>
                <w:rPr>
                  <w:rFonts w:eastAsia="Batang"/>
                  <w:highlight w:val="yellow"/>
                  <w:rPrChange w:id="2361" w:author="Meng, chen" w:date="2023-11-11T10:56:00Z">
                    <w:rPr>
                      <w:rFonts w:eastAsia="Batang"/>
                    </w:rPr>
                  </w:rPrChange>
                </w:rPr>
                <w:t>GHz</w:t>
              </w:r>
            </w:ins>
          </w:p>
        </w:tc>
      </w:tr>
      <w:tr w:rsidR="000A07C0" w14:paraId="43D08AF4" w14:textId="77777777">
        <w:trPr>
          <w:cantSplit/>
          <w:jc w:val="center"/>
          <w:ins w:id="2362" w:author="Meng, chen" w:date="2023-11-11T10:55:00Z"/>
        </w:trPr>
        <w:tc>
          <w:tcPr>
            <w:tcW w:w="954" w:type="dxa"/>
            <w:tcBorders>
              <w:top w:val="single" w:sz="4" w:space="0" w:color="auto"/>
              <w:left w:val="single" w:sz="4" w:space="0" w:color="auto"/>
              <w:bottom w:val="single" w:sz="4" w:space="0" w:color="auto"/>
              <w:right w:val="single" w:sz="4" w:space="0" w:color="auto"/>
            </w:tcBorders>
            <w:vAlign w:val="center"/>
          </w:tcPr>
          <w:p w14:paraId="1F052655" w14:textId="77777777" w:rsidR="000A07C0" w:rsidRPr="000A07C0" w:rsidRDefault="00FA01B9">
            <w:pPr>
              <w:pStyle w:val="Tabletext"/>
              <w:jc w:val="center"/>
              <w:rPr>
                <w:ins w:id="2363" w:author="Meng, chen" w:date="2023-11-11T10:55:00Z"/>
                <w:rFonts w:eastAsia="Batang"/>
                <w:highlight w:val="yellow"/>
                <w:rPrChange w:id="2364" w:author="Meng, chen" w:date="2023-11-11T10:56:00Z">
                  <w:rPr>
                    <w:ins w:id="2365" w:author="Meng, chen" w:date="2023-11-11T10:55:00Z"/>
                    <w:rFonts w:eastAsia="Batang"/>
                  </w:rPr>
                </w:rPrChange>
              </w:rPr>
            </w:pPr>
            <w:ins w:id="2366" w:author="Meng, chen" w:date="2023-11-11T10:55:00Z">
              <w:r>
                <w:rPr>
                  <w:rFonts w:eastAsia="Batang"/>
                  <w:highlight w:val="yellow"/>
                  <w:rPrChange w:id="2367" w:author="Meng, chen" w:date="2023-11-11T10:56:00Z">
                    <w:rPr>
                      <w:rFonts w:eastAsia="Batang"/>
                    </w:rPr>
                  </w:rPrChange>
                </w:rPr>
                <w:t>2</w:t>
              </w:r>
            </w:ins>
          </w:p>
        </w:tc>
        <w:tc>
          <w:tcPr>
            <w:tcW w:w="3881" w:type="dxa"/>
            <w:tcBorders>
              <w:top w:val="single" w:sz="4" w:space="0" w:color="auto"/>
              <w:left w:val="single" w:sz="4" w:space="0" w:color="auto"/>
              <w:bottom w:val="single" w:sz="4" w:space="0" w:color="auto"/>
              <w:right w:val="single" w:sz="4" w:space="0" w:color="auto"/>
            </w:tcBorders>
            <w:vAlign w:val="center"/>
          </w:tcPr>
          <w:p w14:paraId="239C4061" w14:textId="77777777" w:rsidR="000A07C0" w:rsidRPr="000A07C0" w:rsidRDefault="00FA01B9">
            <w:pPr>
              <w:pStyle w:val="Tabletext"/>
              <w:rPr>
                <w:ins w:id="2368" w:author="Meng, chen" w:date="2023-11-11T10:55:00Z"/>
                <w:rFonts w:eastAsia="Batang"/>
                <w:highlight w:val="yellow"/>
                <w:lang w:eastAsia="zh-CN"/>
                <w:rPrChange w:id="2369" w:author="Meng, chen" w:date="2023-11-11T10:56:00Z">
                  <w:rPr>
                    <w:ins w:id="2370" w:author="Meng, chen" w:date="2023-11-11T10:55:00Z"/>
                    <w:rFonts w:eastAsia="Batang"/>
                    <w:lang w:eastAsia="zh-CN"/>
                  </w:rPr>
                </w:rPrChange>
              </w:rPr>
            </w:pPr>
            <w:ins w:id="2371" w:author="Meng, chen" w:date="2023-11-11T10:55:00Z">
              <w:r>
                <w:rPr>
                  <w:rFonts w:eastAsia="Batang"/>
                  <w:highlight w:val="yellow"/>
                  <w:lang w:eastAsia="zh-CN"/>
                  <w:rPrChange w:id="2372" w:author="Meng, chen" w:date="2023-11-11T10:56:00Z">
                    <w:rPr>
                      <w:rFonts w:eastAsia="Batang"/>
                      <w:lang w:eastAsia="zh-CN"/>
                    </w:rPr>
                  </w:rPrChange>
                </w:rPr>
                <w:t>pfd</w:t>
              </w:r>
              <w:r>
                <w:rPr>
                  <w:rFonts w:ascii="SimSun" w:hAnsi="SimSun" w:hint="eastAsia"/>
                  <w:highlight w:val="yellow"/>
                  <w:lang w:eastAsia="zh-CN"/>
                  <w:rPrChange w:id="2373" w:author="Meng, chen" w:date="2023-11-11T10:56:00Z">
                    <w:rPr>
                      <w:rFonts w:ascii="SimSun" w:hAnsi="SimSun" w:hint="eastAsia"/>
                      <w:lang w:eastAsia="zh-CN"/>
                    </w:rPr>
                  </w:rPrChange>
                </w:rPr>
                <w:t>掩模的</w:t>
              </w:r>
              <w:r>
                <w:rPr>
                  <w:rFonts w:ascii="SimSun" w:hAnsi="SimSun" w:cs="SimSun" w:hint="eastAsia"/>
                  <w:highlight w:val="yellow"/>
                  <w:lang w:eastAsia="zh-CN"/>
                  <w:rPrChange w:id="2374" w:author="Meng, chen" w:date="2023-11-11T10:56:00Z">
                    <w:rPr>
                      <w:rFonts w:ascii="SimSun" w:hAnsi="SimSun" w:cs="SimSun" w:hint="eastAsia"/>
                      <w:lang w:eastAsia="zh-CN"/>
                    </w:rPr>
                  </w:rPrChange>
                </w:rPr>
                <w:t>参考带宽</w:t>
              </w:r>
            </w:ins>
          </w:p>
        </w:tc>
        <w:tc>
          <w:tcPr>
            <w:tcW w:w="1441" w:type="dxa"/>
            <w:tcBorders>
              <w:top w:val="single" w:sz="4" w:space="0" w:color="auto"/>
              <w:left w:val="single" w:sz="4" w:space="0" w:color="auto"/>
              <w:bottom w:val="single" w:sz="4" w:space="0" w:color="auto"/>
              <w:right w:val="single" w:sz="4" w:space="0" w:color="auto"/>
            </w:tcBorders>
            <w:vAlign w:val="center"/>
          </w:tcPr>
          <w:p w14:paraId="3C5E973D" w14:textId="77777777" w:rsidR="000A07C0" w:rsidRPr="000A07C0" w:rsidRDefault="00FA01B9">
            <w:pPr>
              <w:pStyle w:val="Tabletext"/>
              <w:jc w:val="center"/>
              <w:rPr>
                <w:ins w:id="2375" w:author="Meng, chen" w:date="2023-11-11T10:55:00Z"/>
                <w:rFonts w:eastAsia="Batang"/>
                <w:i/>
                <w:iCs/>
                <w:highlight w:val="yellow"/>
                <w:rPrChange w:id="2376" w:author="Meng, chen" w:date="2023-11-11T10:56:00Z">
                  <w:rPr>
                    <w:ins w:id="2377" w:author="Meng, chen" w:date="2023-11-11T10:55:00Z"/>
                    <w:rFonts w:eastAsia="Batang"/>
                    <w:i/>
                    <w:iCs/>
                  </w:rPr>
                </w:rPrChange>
              </w:rPr>
            </w:pPr>
            <w:ins w:id="2378" w:author="Meng, chen" w:date="2023-11-11T10:55:00Z">
              <w:r>
                <w:rPr>
                  <w:rFonts w:eastAsia="Batang"/>
                  <w:i/>
                  <w:iCs/>
                  <w:highlight w:val="yellow"/>
                  <w:rPrChange w:id="2379" w:author="Meng, chen" w:date="2023-11-11T10:56:00Z">
                    <w:rPr>
                      <w:rFonts w:eastAsia="Batang"/>
                      <w:i/>
                      <w:iCs/>
                    </w:rPr>
                  </w:rPrChange>
                </w:rPr>
                <w:t>BW</w:t>
              </w:r>
              <w:r>
                <w:rPr>
                  <w:rFonts w:eastAsia="Batang"/>
                  <w:i/>
                  <w:iCs/>
                  <w:highlight w:val="yellow"/>
                  <w:vertAlign w:val="subscript"/>
                  <w:rPrChange w:id="2380" w:author="Meng, chen" w:date="2023-11-11T10:56:00Z">
                    <w:rPr>
                      <w:rFonts w:eastAsia="Batang"/>
                      <w:i/>
                      <w:iCs/>
                      <w:vertAlign w:val="subscript"/>
                    </w:rPr>
                  </w:rPrChange>
                </w:rPr>
                <w:t>Ref</w:t>
              </w:r>
            </w:ins>
          </w:p>
        </w:tc>
        <w:tc>
          <w:tcPr>
            <w:tcW w:w="1944" w:type="dxa"/>
            <w:tcBorders>
              <w:top w:val="single" w:sz="4" w:space="0" w:color="auto"/>
              <w:left w:val="single" w:sz="4" w:space="0" w:color="auto"/>
              <w:bottom w:val="single" w:sz="4" w:space="0" w:color="auto"/>
              <w:right w:val="single" w:sz="4" w:space="0" w:color="auto"/>
            </w:tcBorders>
            <w:vAlign w:val="center"/>
          </w:tcPr>
          <w:p w14:paraId="13DCDC60" w14:textId="77777777" w:rsidR="000A07C0" w:rsidRPr="000A07C0" w:rsidRDefault="00FA01B9">
            <w:pPr>
              <w:pStyle w:val="Tabletext"/>
              <w:jc w:val="center"/>
              <w:rPr>
                <w:ins w:id="2381" w:author="Meng, chen" w:date="2023-11-11T10:55:00Z"/>
                <w:rFonts w:eastAsia="Batang"/>
                <w:highlight w:val="yellow"/>
                <w:rPrChange w:id="2382" w:author="Meng, chen" w:date="2023-11-11T10:56:00Z">
                  <w:rPr>
                    <w:ins w:id="2383" w:author="Meng, chen" w:date="2023-11-11T10:55:00Z"/>
                    <w:rFonts w:eastAsia="Batang"/>
                  </w:rPr>
                </w:rPrChange>
              </w:rPr>
            </w:pPr>
            <w:ins w:id="2384" w:author="Meng, chen" w:date="2023-11-11T10:55:00Z">
              <w:r>
                <w:rPr>
                  <w:rFonts w:eastAsia="Batang"/>
                  <w:highlight w:val="yellow"/>
                  <w:rPrChange w:id="2385" w:author="Meng, chen" w:date="2023-11-11T10:56:00Z">
                    <w:rPr>
                      <w:rFonts w:eastAsia="Batang"/>
                    </w:rPr>
                  </w:rPrChange>
                </w:rPr>
                <w:t>1.0</w:t>
              </w:r>
            </w:ins>
          </w:p>
        </w:tc>
        <w:tc>
          <w:tcPr>
            <w:tcW w:w="1500" w:type="dxa"/>
            <w:tcBorders>
              <w:top w:val="single" w:sz="4" w:space="0" w:color="auto"/>
              <w:left w:val="single" w:sz="4" w:space="0" w:color="auto"/>
              <w:bottom w:val="single" w:sz="4" w:space="0" w:color="auto"/>
              <w:right w:val="single" w:sz="4" w:space="0" w:color="auto"/>
            </w:tcBorders>
            <w:vAlign w:val="center"/>
          </w:tcPr>
          <w:p w14:paraId="1AFF00DB" w14:textId="77777777" w:rsidR="000A07C0" w:rsidRPr="000A07C0" w:rsidRDefault="00FA01B9">
            <w:pPr>
              <w:pStyle w:val="Tabletext"/>
              <w:jc w:val="center"/>
              <w:rPr>
                <w:ins w:id="2386" w:author="Meng, chen" w:date="2023-11-11T10:55:00Z"/>
                <w:rFonts w:eastAsia="Batang"/>
                <w:highlight w:val="yellow"/>
                <w:rPrChange w:id="2387" w:author="Meng, chen" w:date="2023-11-11T10:56:00Z">
                  <w:rPr>
                    <w:ins w:id="2388" w:author="Meng, chen" w:date="2023-11-11T10:55:00Z"/>
                    <w:rFonts w:eastAsia="Batang"/>
                  </w:rPr>
                </w:rPrChange>
              </w:rPr>
            </w:pPr>
            <w:ins w:id="2389" w:author="Meng, chen" w:date="2023-11-11T10:55:00Z">
              <w:r>
                <w:rPr>
                  <w:rFonts w:eastAsia="Batang"/>
                  <w:highlight w:val="yellow"/>
                  <w:rPrChange w:id="2390" w:author="Meng, chen" w:date="2023-11-11T10:56:00Z">
                    <w:rPr>
                      <w:rFonts w:eastAsia="Batang"/>
                    </w:rPr>
                  </w:rPrChange>
                </w:rPr>
                <w:t>MHz</w:t>
              </w:r>
            </w:ins>
          </w:p>
        </w:tc>
      </w:tr>
      <w:tr w:rsidR="000A07C0" w14:paraId="6AA20C5D" w14:textId="77777777">
        <w:trPr>
          <w:cantSplit/>
          <w:jc w:val="center"/>
          <w:ins w:id="2391" w:author="Meng, chen" w:date="2023-11-11T10:55:00Z"/>
        </w:trPr>
        <w:tc>
          <w:tcPr>
            <w:tcW w:w="954" w:type="dxa"/>
            <w:tcBorders>
              <w:top w:val="single" w:sz="4" w:space="0" w:color="auto"/>
              <w:left w:val="single" w:sz="4" w:space="0" w:color="auto"/>
              <w:bottom w:val="single" w:sz="4" w:space="0" w:color="auto"/>
              <w:right w:val="single" w:sz="4" w:space="0" w:color="auto"/>
            </w:tcBorders>
            <w:vAlign w:val="center"/>
          </w:tcPr>
          <w:p w14:paraId="326F91BA" w14:textId="77777777" w:rsidR="000A07C0" w:rsidRPr="000A07C0" w:rsidRDefault="00FA01B9">
            <w:pPr>
              <w:pStyle w:val="Tabletext"/>
              <w:jc w:val="center"/>
              <w:rPr>
                <w:ins w:id="2392" w:author="Meng, chen" w:date="2023-11-11T10:55:00Z"/>
                <w:rFonts w:eastAsia="Batang"/>
                <w:highlight w:val="yellow"/>
                <w:rPrChange w:id="2393" w:author="Meng, chen" w:date="2023-11-11T10:56:00Z">
                  <w:rPr>
                    <w:ins w:id="2394" w:author="Meng, chen" w:date="2023-11-11T10:55:00Z"/>
                    <w:rFonts w:eastAsia="Batang"/>
                  </w:rPr>
                </w:rPrChange>
              </w:rPr>
            </w:pPr>
            <w:ins w:id="2395" w:author="Meng, chen" w:date="2023-11-11T10:55:00Z">
              <w:r>
                <w:rPr>
                  <w:rFonts w:eastAsia="Batang"/>
                  <w:highlight w:val="yellow"/>
                  <w:rPrChange w:id="2396" w:author="Meng, chen" w:date="2023-11-11T10:56:00Z">
                    <w:rPr>
                      <w:rFonts w:eastAsia="Batang"/>
                    </w:rPr>
                  </w:rPrChange>
                </w:rPr>
                <w:t>3</w:t>
              </w:r>
            </w:ins>
          </w:p>
        </w:tc>
        <w:tc>
          <w:tcPr>
            <w:tcW w:w="3881" w:type="dxa"/>
            <w:tcBorders>
              <w:top w:val="single" w:sz="4" w:space="0" w:color="auto"/>
              <w:left w:val="single" w:sz="4" w:space="0" w:color="auto"/>
              <w:bottom w:val="single" w:sz="4" w:space="0" w:color="auto"/>
              <w:right w:val="single" w:sz="4" w:space="0" w:color="auto"/>
            </w:tcBorders>
            <w:vAlign w:val="center"/>
          </w:tcPr>
          <w:p w14:paraId="7D36534D" w14:textId="77777777" w:rsidR="000A07C0" w:rsidRPr="000A07C0" w:rsidRDefault="00FA01B9">
            <w:pPr>
              <w:pStyle w:val="Tabletext"/>
              <w:rPr>
                <w:ins w:id="2397" w:author="Meng, chen" w:date="2023-11-11T10:55:00Z"/>
                <w:rFonts w:eastAsia="Batang"/>
                <w:highlight w:val="yellow"/>
                <w:rPrChange w:id="2398" w:author="Meng, chen" w:date="2023-11-11T10:56:00Z">
                  <w:rPr>
                    <w:ins w:id="2399" w:author="Meng, chen" w:date="2023-11-11T10:55:00Z"/>
                    <w:rFonts w:eastAsia="Batang"/>
                  </w:rPr>
                </w:rPrChange>
              </w:rPr>
            </w:pPr>
            <w:ins w:id="2400" w:author="Meng, chen" w:date="2023-11-11T10:55:00Z">
              <w:r>
                <w:rPr>
                  <w:rFonts w:eastAsia="Batang"/>
                  <w:highlight w:val="yellow"/>
                  <w:rPrChange w:id="2401" w:author="Meng, chen" w:date="2023-11-11T10:56:00Z">
                    <w:rPr>
                      <w:rFonts w:eastAsia="Batang"/>
                    </w:rPr>
                  </w:rPrChange>
                </w:rPr>
                <w:t>A-ESIM</w:t>
              </w:r>
              <w:r>
                <w:rPr>
                  <w:rFonts w:ascii="SimSun" w:hAnsi="SimSun" w:hint="eastAsia"/>
                  <w:highlight w:val="yellow"/>
                  <w:lang w:eastAsia="zh-CN"/>
                  <w:rPrChange w:id="2402" w:author="Meng, chen" w:date="2023-11-11T10:56:00Z">
                    <w:rPr>
                      <w:rFonts w:ascii="SimSun" w:hAnsi="SimSun" w:hint="eastAsia"/>
                      <w:lang w:eastAsia="zh-CN"/>
                    </w:rPr>
                  </w:rPrChange>
                </w:rPr>
                <w:t>天线峰值增益</w:t>
              </w:r>
            </w:ins>
          </w:p>
        </w:tc>
        <w:tc>
          <w:tcPr>
            <w:tcW w:w="1441" w:type="dxa"/>
            <w:tcBorders>
              <w:top w:val="single" w:sz="4" w:space="0" w:color="auto"/>
              <w:left w:val="single" w:sz="4" w:space="0" w:color="auto"/>
              <w:bottom w:val="single" w:sz="4" w:space="0" w:color="auto"/>
              <w:right w:val="single" w:sz="4" w:space="0" w:color="auto"/>
            </w:tcBorders>
            <w:vAlign w:val="center"/>
          </w:tcPr>
          <w:p w14:paraId="28269CCC" w14:textId="77777777" w:rsidR="000A07C0" w:rsidRPr="000A07C0" w:rsidRDefault="00FA01B9">
            <w:pPr>
              <w:pStyle w:val="Tabletext"/>
              <w:jc w:val="center"/>
              <w:rPr>
                <w:ins w:id="2403" w:author="Meng, chen" w:date="2023-11-11T10:55:00Z"/>
                <w:rFonts w:eastAsia="Batang"/>
                <w:i/>
                <w:iCs/>
                <w:highlight w:val="yellow"/>
                <w:rPrChange w:id="2404" w:author="Meng, chen" w:date="2023-11-11T10:56:00Z">
                  <w:rPr>
                    <w:ins w:id="2405" w:author="Meng, chen" w:date="2023-11-11T10:55:00Z"/>
                    <w:rFonts w:eastAsia="Batang"/>
                    <w:i/>
                    <w:iCs/>
                  </w:rPr>
                </w:rPrChange>
              </w:rPr>
            </w:pPr>
            <w:ins w:id="2406" w:author="Meng, chen" w:date="2023-11-11T10:55:00Z">
              <w:r>
                <w:rPr>
                  <w:rFonts w:eastAsia="Batang"/>
                  <w:i/>
                  <w:iCs/>
                  <w:highlight w:val="yellow"/>
                  <w:rPrChange w:id="2407" w:author="Meng, chen" w:date="2023-11-11T10:56:00Z">
                    <w:rPr>
                      <w:rFonts w:eastAsia="Batang"/>
                      <w:i/>
                      <w:iCs/>
                    </w:rPr>
                  </w:rPrChange>
                </w:rPr>
                <w:t>G</w:t>
              </w:r>
              <w:r>
                <w:rPr>
                  <w:rFonts w:eastAsia="Batang"/>
                  <w:i/>
                  <w:iCs/>
                  <w:highlight w:val="yellow"/>
                  <w:vertAlign w:val="subscript"/>
                  <w:rPrChange w:id="2408" w:author="Meng, chen" w:date="2023-11-11T10:56:00Z">
                    <w:rPr>
                      <w:rFonts w:eastAsia="Batang"/>
                      <w:i/>
                      <w:iCs/>
                      <w:vertAlign w:val="subscript"/>
                    </w:rPr>
                  </w:rPrChange>
                </w:rPr>
                <w:t>max</w:t>
              </w:r>
            </w:ins>
          </w:p>
        </w:tc>
        <w:tc>
          <w:tcPr>
            <w:tcW w:w="1944" w:type="dxa"/>
            <w:tcBorders>
              <w:top w:val="single" w:sz="4" w:space="0" w:color="auto"/>
              <w:left w:val="single" w:sz="4" w:space="0" w:color="auto"/>
              <w:bottom w:val="single" w:sz="4" w:space="0" w:color="auto"/>
              <w:right w:val="single" w:sz="4" w:space="0" w:color="auto"/>
            </w:tcBorders>
            <w:vAlign w:val="center"/>
          </w:tcPr>
          <w:p w14:paraId="6C5A0045" w14:textId="77777777" w:rsidR="000A07C0" w:rsidRPr="000A07C0" w:rsidRDefault="00FA01B9">
            <w:pPr>
              <w:pStyle w:val="Tabletext"/>
              <w:jc w:val="center"/>
              <w:rPr>
                <w:ins w:id="2409" w:author="Meng, chen" w:date="2023-11-11T10:55:00Z"/>
                <w:rFonts w:eastAsia="Batang"/>
                <w:highlight w:val="yellow"/>
                <w:rPrChange w:id="2410" w:author="Meng, chen" w:date="2023-11-11T10:56:00Z">
                  <w:rPr>
                    <w:ins w:id="2411" w:author="Meng, chen" w:date="2023-11-11T10:55:00Z"/>
                    <w:rFonts w:eastAsia="Batang"/>
                  </w:rPr>
                </w:rPrChange>
              </w:rPr>
            </w:pPr>
            <w:ins w:id="2412" w:author="Meng, chen" w:date="2023-11-11T10:55:00Z">
              <w:r>
                <w:rPr>
                  <w:rFonts w:eastAsia="Batang"/>
                  <w:highlight w:val="yellow"/>
                  <w:rPrChange w:id="2413" w:author="Meng, chen" w:date="2023-11-11T10:56:00Z">
                    <w:rPr>
                      <w:rFonts w:eastAsia="Batang"/>
                    </w:rPr>
                  </w:rPrChange>
                </w:rPr>
                <w:t>37.5</w:t>
              </w:r>
            </w:ins>
          </w:p>
        </w:tc>
        <w:tc>
          <w:tcPr>
            <w:tcW w:w="1500" w:type="dxa"/>
            <w:tcBorders>
              <w:top w:val="single" w:sz="4" w:space="0" w:color="auto"/>
              <w:left w:val="single" w:sz="4" w:space="0" w:color="auto"/>
              <w:bottom w:val="single" w:sz="4" w:space="0" w:color="auto"/>
              <w:right w:val="single" w:sz="4" w:space="0" w:color="auto"/>
            </w:tcBorders>
            <w:vAlign w:val="center"/>
          </w:tcPr>
          <w:p w14:paraId="53C93FD1" w14:textId="77777777" w:rsidR="000A07C0" w:rsidRPr="000A07C0" w:rsidRDefault="00FA01B9">
            <w:pPr>
              <w:pStyle w:val="Tabletext"/>
              <w:jc w:val="center"/>
              <w:rPr>
                <w:ins w:id="2414" w:author="Meng, chen" w:date="2023-11-11T10:55:00Z"/>
                <w:rFonts w:eastAsia="Batang"/>
                <w:highlight w:val="yellow"/>
                <w:rPrChange w:id="2415" w:author="Meng, chen" w:date="2023-11-11T10:56:00Z">
                  <w:rPr>
                    <w:ins w:id="2416" w:author="Meng, chen" w:date="2023-11-11T10:55:00Z"/>
                    <w:rFonts w:eastAsia="Batang"/>
                  </w:rPr>
                </w:rPrChange>
              </w:rPr>
            </w:pPr>
            <w:ins w:id="2417" w:author="Meng, chen" w:date="2023-11-11T10:55:00Z">
              <w:r>
                <w:rPr>
                  <w:rFonts w:eastAsia="Batang"/>
                  <w:highlight w:val="yellow"/>
                  <w:rPrChange w:id="2418" w:author="Meng, chen" w:date="2023-11-11T10:56:00Z">
                    <w:rPr>
                      <w:rFonts w:eastAsia="Batang"/>
                    </w:rPr>
                  </w:rPrChange>
                </w:rPr>
                <w:t>dBi</w:t>
              </w:r>
            </w:ins>
          </w:p>
        </w:tc>
      </w:tr>
      <w:tr w:rsidR="000A07C0" w14:paraId="58AB3387" w14:textId="77777777">
        <w:trPr>
          <w:cantSplit/>
          <w:jc w:val="center"/>
          <w:ins w:id="2419" w:author="Meng, chen" w:date="2023-11-11T10:55:00Z"/>
        </w:trPr>
        <w:tc>
          <w:tcPr>
            <w:tcW w:w="954" w:type="dxa"/>
            <w:tcBorders>
              <w:top w:val="single" w:sz="4" w:space="0" w:color="auto"/>
              <w:left w:val="single" w:sz="4" w:space="0" w:color="auto"/>
              <w:bottom w:val="single" w:sz="4" w:space="0" w:color="auto"/>
              <w:right w:val="single" w:sz="4" w:space="0" w:color="auto"/>
            </w:tcBorders>
            <w:vAlign w:val="center"/>
          </w:tcPr>
          <w:p w14:paraId="65C14B03" w14:textId="77777777" w:rsidR="000A07C0" w:rsidRPr="000A07C0" w:rsidRDefault="00FA01B9">
            <w:pPr>
              <w:pStyle w:val="Tabletext"/>
              <w:jc w:val="center"/>
              <w:rPr>
                <w:ins w:id="2420" w:author="Meng, chen" w:date="2023-11-11T10:55:00Z"/>
                <w:rFonts w:eastAsia="Batang"/>
                <w:highlight w:val="yellow"/>
                <w:rPrChange w:id="2421" w:author="Meng, chen" w:date="2023-11-11T10:56:00Z">
                  <w:rPr>
                    <w:ins w:id="2422" w:author="Meng, chen" w:date="2023-11-11T10:55:00Z"/>
                    <w:rFonts w:eastAsia="Batang"/>
                  </w:rPr>
                </w:rPrChange>
              </w:rPr>
            </w:pPr>
            <w:ins w:id="2423" w:author="Meng, chen" w:date="2023-11-11T10:55:00Z">
              <w:r>
                <w:rPr>
                  <w:rFonts w:eastAsia="Batang"/>
                  <w:highlight w:val="yellow"/>
                  <w:rPrChange w:id="2424" w:author="Meng, chen" w:date="2023-11-11T10:56:00Z">
                    <w:rPr>
                      <w:rFonts w:eastAsia="Batang"/>
                    </w:rPr>
                  </w:rPrChange>
                </w:rPr>
                <w:t>4</w:t>
              </w:r>
            </w:ins>
          </w:p>
        </w:tc>
        <w:tc>
          <w:tcPr>
            <w:tcW w:w="3881" w:type="dxa"/>
            <w:tcBorders>
              <w:top w:val="single" w:sz="4" w:space="0" w:color="auto"/>
              <w:left w:val="single" w:sz="4" w:space="0" w:color="auto"/>
              <w:bottom w:val="single" w:sz="4" w:space="0" w:color="auto"/>
              <w:right w:val="single" w:sz="4" w:space="0" w:color="auto"/>
            </w:tcBorders>
            <w:vAlign w:val="center"/>
          </w:tcPr>
          <w:p w14:paraId="43679C43" w14:textId="77777777" w:rsidR="000A07C0" w:rsidRPr="000A07C0" w:rsidRDefault="00FA01B9">
            <w:pPr>
              <w:pStyle w:val="Tabletext"/>
              <w:rPr>
                <w:ins w:id="2425" w:author="Meng, chen" w:date="2023-11-11T10:55:00Z"/>
                <w:rFonts w:eastAsia="Batang"/>
                <w:highlight w:val="yellow"/>
                <w:rPrChange w:id="2426" w:author="Meng, chen" w:date="2023-11-11T10:56:00Z">
                  <w:rPr>
                    <w:ins w:id="2427" w:author="Meng, chen" w:date="2023-11-11T10:55:00Z"/>
                    <w:rFonts w:eastAsia="Batang"/>
                  </w:rPr>
                </w:rPrChange>
              </w:rPr>
            </w:pPr>
            <w:ins w:id="2428" w:author="Meng, chen" w:date="2023-11-11T10:55:00Z">
              <w:r>
                <w:rPr>
                  <w:rFonts w:eastAsia="Batang"/>
                  <w:highlight w:val="yellow"/>
                  <w:rPrChange w:id="2429" w:author="Meng, chen" w:date="2023-11-11T10:56:00Z">
                    <w:rPr>
                      <w:rFonts w:eastAsia="Batang"/>
                    </w:rPr>
                  </w:rPrChange>
                </w:rPr>
                <w:t>A-ESIM</w:t>
              </w:r>
              <w:r>
                <w:rPr>
                  <w:rFonts w:ascii="SimSun" w:hAnsi="SimSun" w:hint="eastAsia"/>
                  <w:highlight w:val="yellow"/>
                  <w:lang w:eastAsia="zh-CN"/>
                  <w:rPrChange w:id="2430" w:author="Meng, chen" w:date="2023-11-11T10:56:00Z">
                    <w:rPr>
                      <w:rFonts w:ascii="SimSun" w:hAnsi="SimSun" w:hint="eastAsia"/>
                      <w:lang w:eastAsia="zh-CN"/>
                    </w:rPr>
                  </w:rPrChange>
                </w:rPr>
                <w:t>天线增益图</w:t>
              </w:r>
            </w:ins>
          </w:p>
        </w:tc>
        <w:tc>
          <w:tcPr>
            <w:tcW w:w="1441" w:type="dxa"/>
            <w:tcBorders>
              <w:top w:val="single" w:sz="4" w:space="0" w:color="auto"/>
              <w:left w:val="single" w:sz="4" w:space="0" w:color="auto"/>
              <w:bottom w:val="single" w:sz="4" w:space="0" w:color="auto"/>
              <w:right w:val="single" w:sz="4" w:space="0" w:color="auto"/>
            </w:tcBorders>
            <w:vAlign w:val="center"/>
          </w:tcPr>
          <w:p w14:paraId="78E29EF0" w14:textId="77777777" w:rsidR="000A07C0" w:rsidRPr="000A07C0" w:rsidRDefault="00FA01B9">
            <w:pPr>
              <w:pStyle w:val="Tabletext"/>
              <w:jc w:val="center"/>
              <w:rPr>
                <w:ins w:id="2431" w:author="Meng, chen" w:date="2023-11-11T10:55:00Z"/>
                <w:rFonts w:eastAsia="Batang"/>
                <w:highlight w:val="yellow"/>
                <w:rPrChange w:id="2432" w:author="Meng, chen" w:date="2023-11-11T10:56:00Z">
                  <w:rPr>
                    <w:ins w:id="2433" w:author="Meng, chen" w:date="2023-11-11T10:55:00Z"/>
                    <w:rFonts w:eastAsia="Batang"/>
                  </w:rPr>
                </w:rPrChange>
              </w:rPr>
            </w:pPr>
            <w:ins w:id="2434" w:author="Meng, chen" w:date="2023-11-11T10:55:00Z">
              <w:r>
                <w:rPr>
                  <w:rFonts w:eastAsia="Batang"/>
                  <w:highlight w:val="yellow"/>
                  <w:rPrChange w:id="2435" w:author="Meng, chen" w:date="2023-11-11T10:56:00Z">
                    <w:rPr>
                      <w:rFonts w:eastAsia="Batang"/>
                    </w:rPr>
                  </w:rPrChange>
                </w:rPr>
                <w:t>-</w:t>
              </w:r>
            </w:ins>
          </w:p>
        </w:tc>
        <w:tc>
          <w:tcPr>
            <w:tcW w:w="3444" w:type="dxa"/>
            <w:gridSpan w:val="2"/>
            <w:tcBorders>
              <w:top w:val="single" w:sz="4" w:space="0" w:color="auto"/>
              <w:left w:val="single" w:sz="4" w:space="0" w:color="auto"/>
              <w:bottom w:val="single" w:sz="4" w:space="0" w:color="auto"/>
              <w:right w:val="single" w:sz="4" w:space="0" w:color="auto"/>
            </w:tcBorders>
            <w:vAlign w:val="center"/>
          </w:tcPr>
          <w:p w14:paraId="28F84CE8" w14:textId="77777777" w:rsidR="000A07C0" w:rsidRPr="000A07C0" w:rsidRDefault="00FA01B9">
            <w:pPr>
              <w:pStyle w:val="Tabletext"/>
              <w:jc w:val="center"/>
              <w:rPr>
                <w:ins w:id="2436" w:author="Meng, chen" w:date="2023-11-11T10:55:00Z"/>
                <w:rFonts w:eastAsia="Batang"/>
                <w:highlight w:val="yellow"/>
                <w:lang w:eastAsia="zh-CN"/>
                <w:rPrChange w:id="2437" w:author="Meng, chen" w:date="2023-11-11T10:56:00Z">
                  <w:rPr>
                    <w:ins w:id="2438" w:author="Meng, chen" w:date="2023-11-11T10:55:00Z"/>
                    <w:rFonts w:eastAsia="Batang"/>
                    <w:lang w:eastAsia="zh-CN"/>
                  </w:rPr>
                </w:rPrChange>
              </w:rPr>
            </w:pPr>
            <w:ins w:id="2439" w:author="Meng, chen" w:date="2023-11-11T10:55:00Z">
              <w:r>
                <w:rPr>
                  <w:rFonts w:ascii="SimSun" w:hAnsi="SimSun" w:hint="eastAsia"/>
                  <w:highlight w:val="yellow"/>
                  <w:lang w:eastAsia="zh-CN"/>
                  <w:rPrChange w:id="2440" w:author="Meng, chen" w:date="2023-11-11T10:56:00Z">
                    <w:rPr>
                      <w:rFonts w:ascii="SimSun" w:hAnsi="SimSun" w:hint="eastAsia"/>
                      <w:lang w:eastAsia="zh-CN"/>
                    </w:rPr>
                  </w:rPrChange>
                </w:rPr>
                <w:t>根据</w:t>
              </w:r>
              <w:r>
                <w:rPr>
                  <w:rFonts w:eastAsia="Batang"/>
                  <w:highlight w:val="yellow"/>
                  <w:lang w:eastAsia="zh-CN"/>
                  <w:rPrChange w:id="2441" w:author="Meng, chen" w:date="2023-11-11T10:56:00Z">
                    <w:rPr>
                      <w:rFonts w:eastAsia="Batang"/>
                      <w:lang w:eastAsia="zh-CN"/>
                    </w:rPr>
                  </w:rPrChange>
                </w:rPr>
                <w:t>ITU-R S.580</w:t>
              </w:r>
              <w:r>
                <w:rPr>
                  <w:rFonts w:ascii="SimSun" w:hAnsi="SimSun" w:hint="eastAsia"/>
                  <w:highlight w:val="yellow"/>
                  <w:lang w:eastAsia="zh-CN"/>
                  <w:rPrChange w:id="2442" w:author="Meng, chen" w:date="2023-11-11T10:56:00Z">
                    <w:rPr>
                      <w:rFonts w:ascii="SimSun" w:hAnsi="SimSun" w:hint="eastAsia"/>
                      <w:lang w:eastAsia="zh-CN"/>
                    </w:rPr>
                  </w:rPrChange>
                </w:rPr>
                <w:t>建议书</w:t>
              </w:r>
              <w:r>
                <w:rPr>
                  <w:rFonts w:eastAsia="Batang"/>
                  <w:highlight w:val="yellow"/>
                  <w:lang w:eastAsia="zh-CN"/>
                  <w:rPrChange w:id="2443" w:author="Meng, chen" w:date="2023-11-11T10:56:00Z">
                    <w:rPr>
                      <w:rFonts w:eastAsia="Batang"/>
                      <w:lang w:eastAsia="zh-CN"/>
                    </w:rPr>
                  </w:rPrChange>
                </w:rPr>
                <w:br/>
              </w:r>
              <w:r>
                <w:rPr>
                  <w:rFonts w:ascii="SimSun" w:hAnsi="SimSun" w:hint="eastAsia"/>
                  <w:highlight w:val="yellow"/>
                  <w:lang w:eastAsia="zh-CN"/>
                  <w:rPrChange w:id="2444" w:author="Meng, chen" w:date="2023-11-11T10:56:00Z">
                    <w:rPr>
                      <w:rFonts w:ascii="SimSun" w:hAnsi="SimSun" w:hint="eastAsia"/>
                      <w:lang w:eastAsia="zh-CN"/>
                    </w:rPr>
                  </w:rPrChange>
                </w:rPr>
                <w:t>（</w:t>
              </w:r>
              <w:r>
                <w:rPr>
                  <w:rFonts w:ascii="SimSun" w:hAnsi="SimSun" w:cs="SimSun" w:hint="eastAsia"/>
                  <w:highlight w:val="yellow"/>
                  <w:lang w:eastAsia="zh-CN"/>
                  <w:rPrChange w:id="2445" w:author="Meng, chen" w:date="2023-11-11T10:56:00Z">
                    <w:rPr>
                      <w:rFonts w:ascii="SimSun" w:hAnsi="SimSun" w:cs="SimSun" w:hint="eastAsia"/>
                      <w:lang w:eastAsia="zh-CN"/>
                    </w:rPr>
                  </w:rPrChange>
                </w:rPr>
                <w:t>见</w:t>
              </w:r>
              <w:r>
                <w:rPr>
                  <w:rFonts w:eastAsia="Batang"/>
                  <w:highlight w:val="yellow"/>
                  <w:lang w:eastAsia="zh-CN"/>
                  <w:rPrChange w:id="2446" w:author="Meng, chen" w:date="2023-11-11T10:56:00Z">
                    <w:rPr>
                      <w:rFonts w:eastAsia="Batang"/>
                      <w:lang w:eastAsia="zh-CN"/>
                    </w:rPr>
                  </w:rPrChange>
                </w:rPr>
                <w:t>C.10.d.5.a</w:t>
              </w:r>
              <w:r>
                <w:rPr>
                  <w:rFonts w:ascii="SimSun" w:hAnsi="SimSun" w:hint="eastAsia"/>
                  <w:highlight w:val="yellow"/>
                  <w:lang w:eastAsia="zh-CN"/>
                  <w:rPrChange w:id="2447" w:author="Meng, chen" w:date="2023-11-11T10:56:00Z">
                    <w:rPr>
                      <w:rFonts w:ascii="SimSun" w:hAnsi="SimSun" w:hint="eastAsia"/>
                      <w:lang w:eastAsia="zh-CN"/>
                    </w:rPr>
                  </w:rPrChange>
                </w:rPr>
                <w:t>）</w:t>
              </w:r>
            </w:ins>
          </w:p>
        </w:tc>
      </w:tr>
    </w:tbl>
    <w:p w14:paraId="3AE49451" w14:textId="77777777" w:rsidR="000A07C0" w:rsidRPr="000A07C0" w:rsidRDefault="000A07C0">
      <w:pPr>
        <w:pStyle w:val="Tablefin"/>
        <w:rPr>
          <w:ins w:id="2448" w:author="Meng, chen" w:date="2023-11-11T10:55:00Z"/>
          <w:rFonts w:eastAsia="Batang"/>
          <w:highlight w:val="yellow"/>
          <w:rPrChange w:id="2449" w:author="Meng, chen" w:date="2023-11-11T10:56:00Z">
            <w:rPr>
              <w:ins w:id="2450" w:author="Meng, chen" w:date="2023-11-11T10:55:00Z"/>
              <w:rFonts w:eastAsia="Batang"/>
            </w:rPr>
          </w:rPrChange>
        </w:rPr>
      </w:pPr>
    </w:p>
    <w:p w14:paraId="6E1AABD5" w14:textId="77777777" w:rsidR="000A07C0" w:rsidRPr="000A07C0" w:rsidRDefault="00FA01B9">
      <w:pPr>
        <w:pStyle w:val="TableNo"/>
        <w:rPr>
          <w:ins w:id="2451" w:author="Meng, chen" w:date="2023-11-11T10:55:00Z"/>
          <w:rFonts w:eastAsia="Batang"/>
          <w:highlight w:val="yellow"/>
          <w:lang w:eastAsia="zh-CN"/>
          <w:rPrChange w:id="2452" w:author="Meng, chen" w:date="2023-11-11T10:56:00Z">
            <w:rPr>
              <w:ins w:id="2453" w:author="Meng, chen" w:date="2023-11-11T10:55:00Z"/>
              <w:rFonts w:eastAsia="Batang"/>
              <w:lang w:eastAsia="zh-CN"/>
            </w:rPr>
          </w:rPrChange>
        </w:rPr>
      </w:pPr>
      <w:ins w:id="2454" w:author="Meng, chen" w:date="2023-11-11T10:55:00Z">
        <w:r>
          <w:rPr>
            <w:rFonts w:ascii="SimSun" w:hAnsi="SimSun" w:hint="eastAsia"/>
            <w:highlight w:val="yellow"/>
            <w:lang w:eastAsia="zh-CN"/>
            <w:rPrChange w:id="2455" w:author="Meng, chen" w:date="2023-11-11T10:56:00Z">
              <w:rPr>
                <w:rFonts w:ascii="SimSun" w:hAnsi="SimSun" w:hint="eastAsia"/>
                <w:lang w:eastAsia="zh-CN"/>
              </w:rPr>
            </w:rPrChange>
          </w:rPr>
          <w:t>表</w:t>
        </w:r>
        <w:r>
          <w:rPr>
            <w:rFonts w:eastAsia="Batang"/>
            <w:highlight w:val="yellow"/>
            <w:lang w:eastAsia="zh-CN"/>
            <w:rPrChange w:id="2456" w:author="Meng, chen" w:date="2023-11-11T10:56:00Z">
              <w:rPr>
                <w:rFonts w:eastAsia="Batang"/>
                <w:lang w:eastAsia="zh-CN"/>
              </w:rPr>
            </w:rPrChange>
          </w:rPr>
          <w:t>3</w:t>
        </w:r>
      </w:ins>
    </w:p>
    <w:p w14:paraId="103F045E" w14:textId="77777777" w:rsidR="000A07C0" w:rsidRPr="000A07C0" w:rsidRDefault="00FA01B9">
      <w:pPr>
        <w:pStyle w:val="Tabletitle"/>
        <w:rPr>
          <w:ins w:id="2457" w:author="Meng, chen" w:date="2023-11-11T10:55:00Z"/>
          <w:rFonts w:ascii="SimSun" w:hAnsi="SimSun"/>
          <w:highlight w:val="yellow"/>
          <w:lang w:eastAsia="zh-CN"/>
          <w:rPrChange w:id="2458" w:author="Meng, chen" w:date="2023-11-11T10:56:00Z">
            <w:rPr>
              <w:ins w:id="2459" w:author="Meng, chen" w:date="2023-11-11T10:55:00Z"/>
              <w:rFonts w:ascii="SimSun" w:hAnsi="SimSun"/>
              <w:lang w:eastAsia="zh-CN"/>
            </w:rPr>
          </w:rPrChange>
        </w:rPr>
      </w:pPr>
      <w:ins w:id="2460" w:author="Meng, chen" w:date="2023-11-11T10:55:00Z">
        <w:r>
          <w:rPr>
            <w:rFonts w:ascii="SimSun" w:hAnsi="SimSun" w:hint="eastAsia"/>
            <w:highlight w:val="yellow"/>
            <w:lang w:eastAsia="zh-CN"/>
            <w:rPrChange w:id="2461" w:author="Meng, chen" w:date="2023-11-11T10:56:00Z">
              <w:rPr>
                <w:rFonts w:ascii="SimSun" w:hAnsi="SimSun" w:hint="eastAsia"/>
                <w:lang w:eastAsia="zh-CN"/>
              </w:rPr>
            </w:rPrChange>
          </w:rPr>
          <w:t>方法中定义的更多假设</w:t>
        </w:r>
      </w:ins>
    </w:p>
    <w:tbl>
      <w:tblPr>
        <w:tblW w:w="9720" w:type="dxa"/>
        <w:jc w:val="center"/>
        <w:tblLook w:val="04A0" w:firstRow="1" w:lastRow="0" w:firstColumn="1" w:lastColumn="0" w:noHBand="0" w:noVBand="1"/>
      </w:tblPr>
      <w:tblGrid>
        <w:gridCol w:w="704"/>
        <w:gridCol w:w="4123"/>
        <w:gridCol w:w="1441"/>
        <w:gridCol w:w="1817"/>
        <w:gridCol w:w="1635"/>
      </w:tblGrid>
      <w:tr w:rsidR="000A07C0" w14:paraId="4E42D3FA" w14:textId="77777777">
        <w:trPr>
          <w:jc w:val="center"/>
          <w:ins w:id="2462" w:author="Meng, chen" w:date="2023-11-11T10:55:00Z"/>
        </w:trPr>
        <w:tc>
          <w:tcPr>
            <w:tcW w:w="704" w:type="dxa"/>
            <w:tcBorders>
              <w:top w:val="single" w:sz="4" w:space="0" w:color="auto"/>
              <w:left w:val="single" w:sz="4" w:space="0" w:color="auto"/>
              <w:bottom w:val="single" w:sz="4" w:space="0" w:color="auto"/>
              <w:right w:val="single" w:sz="4" w:space="0" w:color="auto"/>
            </w:tcBorders>
            <w:vAlign w:val="center"/>
          </w:tcPr>
          <w:p w14:paraId="5C973289" w14:textId="77777777" w:rsidR="000A07C0" w:rsidRPr="000A07C0" w:rsidRDefault="00FA01B9">
            <w:pPr>
              <w:pStyle w:val="Tablehead"/>
              <w:rPr>
                <w:ins w:id="2463" w:author="Meng, chen" w:date="2023-11-11T10:55:00Z"/>
                <w:rFonts w:eastAsia="Batang"/>
                <w:highlight w:val="yellow"/>
                <w:rPrChange w:id="2464" w:author="Meng, chen" w:date="2023-11-11T10:56:00Z">
                  <w:rPr>
                    <w:ins w:id="2465" w:author="Meng, chen" w:date="2023-11-11T10:55:00Z"/>
                    <w:rFonts w:eastAsia="Batang"/>
                  </w:rPr>
                </w:rPrChange>
              </w:rPr>
            </w:pPr>
            <w:ins w:id="2466" w:author="Meng, chen" w:date="2023-11-11T10:55:00Z">
              <w:r>
                <w:rPr>
                  <w:rFonts w:ascii="SimSun" w:hAnsi="SimSun" w:cs="SimSun" w:hint="eastAsia"/>
                  <w:highlight w:val="yellow"/>
                  <w:lang w:eastAsia="zh-CN"/>
                  <w:rPrChange w:id="2467" w:author="Meng, chen" w:date="2023-11-11T10:56:00Z">
                    <w:rPr>
                      <w:rFonts w:ascii="SimSun" w:hAnsi="SimSun" w:cs="SimSun" w:hint="eastAsia"/>
                      <w:lang w:eastAsia="zh-CN"/>
                    </w:rPr>
                  </w:rPrChange>
                </w:rPr>
                <w:t>编号</w:t>
              </w:r>
            </w:ins>
          </w:p>
        </w:tc>
        <w:tc>
          <w:tcPr>
            <w:tcW w:w="4123" w:type="dxa"/>
            <w:tcBorders>
              <w:top w:val="single" w:sz="4" w:space="0" w:color="auto"/>
              <w:left w:val="single" w:sz="4" w:space="0" w:color="auto"/>
              <w:bottom w:val="single" w:sz="4" w:space="0" w:color="auto"/>
              <w:right w:val="single" w:sz="4" w:space="0" w:color="auto"/>
            </w:tcBorders>
            <w:vAlign w:val="center"/>
          </w:tcPr>
          <w:p w14:paraId="2F7A87F0" w14:textId="77777777" w:rsidR="000A07C0" w:rsidRPr="000A07C0" w:rsidRDefault="00FA01B9">
            <w:pPr>
              <w:pStyle w:val="Tablehead"/>
              <w:rPr>
                <w:ins w:id="2468" w:author="Meng, chen" w:date="2023-11-11T10:55:00Z"/>
                <w:rFonts w:eastAsia="Batang"/>
                <w:highlight w:val="yellow"/>
                <w:rPrChange w:id="2469" w:author="Meng, chen" w:date="2023-11-11T10:56:00Z">
                  <w:rPr>
                    <w:ins w:id="2470" w:author="Meng, chen" w:date="2023-11-11T10:55:00Z"/>
                    <w:rFonts w:eastAsia="Batang"/>
                  </w:rPr>
                </w:rPrChange>
              </w:rPr>
            </w:pPr>
            <w:ins w:id="2471" w:author="Meng, chen" w:date="2023-11-11T10:55:00Z">
              <w:r>
                <w:rPr>
                  <w:rFonts w:ascii="SimSun" w:hAnsi="SimSun" w:cs="SimSun" w:hint="eastAsia"/>
                  <w:highlight w:val="yellow"/>
                  <w:lang w:eastAsia="zh-CN"/>
                  <w:rPrChange w:id="2472" w:author="Meng, chen" w:date="2023-11-11T10:56:00Z">
                    <w:rPr>
                      <w:rFonts w:ascii="SimSun" w:hAnsi="SimSun" w:cs="SimSun" w:hint="eastAsia"/>
                      <w:lang w:eastAsia="zh-CN"/>
                    </w:rPr>
                  </w:rPrChange>
                </w:rPr>
                <w:t>参数</w:t>
              </w:r>
            </w:ins>
          </w:p>
        </w:tc>
        <w:tc>
          <w:tcPr>
            <w:tcW w:w="1441" w:type="dxa"/>
            <w:tcBorders>
              <w:top w:val="single" w:sz="4" w:space="0" w:color="auto"/>
              <w:left w:val="single" w:sz="4" w:space="0" w:color="auto"/>
              <w:bottom w:val="single" w:sz="4" w:space="0" w:color="auto"/>
              <w:right w:val="single" w:sz="4" w:space="0" w:color="auto"/>
            </w:tcBorders>
            <w:vAlign w:val="center"/>
          </w:tcPr>
          <w:p w14:paraId="0ABDD7AF" w14:textId="77777777" w:rsidR="000A07C0" w:rsidRPr="000A07C0" w:rsidRDefault="00FA01B9">
            <w:pPr>
              <w:pStyle w:val="Tablehead"/>
              <w:rPr>
                <w:ins w:id="2473" w:author="Meng, chen" w:date="2023-11-11T10:55:00Z"/>
                <w:rFonts w:eastAsia="Batang"/>
                <w:highlight w:val="yellow"/>
                <w:rPrChange w:id="2474" w:author="Meng, chen" w:date="2023-11-11T10:56:00Z">
                  <w:rPr>
                    <w:ins w:id="2475" w:author="Meng, chen" w:date="2023-11-11T10:55:00Z"/>
                    <w:rFonts w:eastAsia="Batang"/>
                  </w:rPr>
                </w:rPrChange>
              </w:rPr>
            </w:pPr>
            <w:ins w:id="2476" w:author="Meng, chen" w:date="2023-11-11T10:55:00Z">
              <w:r>
                <w:rPr>
                  <w:rFonts w:ascii="SimSun" w:hAnsi="SimSun" w:cs="SimSun" w:hint="eastAsia"/>
                  <w:highlight w:val="yellow"/>
                  <w:lang w:eastAsia="zh-CN"/>
                  <w:rPrChange w:id="2477" w:author="Meng, chen" w:date="2023-11-11T10:56:00Z">
                    <w:rPr>
                      <w:rFonts w:ascii="SimSun" w:hAnsi="SimSun" w:cs="SimSun" w:hint="eastAsia"/>
                      <w:lang w:eastAsia="zh-CN"/>
                    </w:rPr>
                  </w:rPrChange>
                </w:rPr>
                <w:t>标记符号</w:t>
              </w:r>
            </w:ins>
          </w:p>
        </w:tc>
        <w:tc>
          <w:tcPr>
            <w:tcW w:w="1817" w:type="dxa"/>
            <w:tcBorders>
              <w:top w:val="single" w:sz="4" w:space="0" w:color="auto"/>
              <w:left w:val="single" w:sz="4" w:space="0" w:color="auto"/>
              <w:bottom w:val="single" w:sz="4" w:space="0" w:color="auto"/>
              <w:right w:val="single" w:sz="4" w:space="0" w:color="auto"/>
            </w:tcBorders>
            <w:vAlign w:val="center"/>
          </w:tcPr>
          <w:p w14:paraId="300811B8" w14:textId="77777777" w:rsidR="000A07C0" w:rsidRPr="000A07C0" w:rsidRDefault="00FA01B9">
            <w:pPr>
              <w:pStyle w:val="Tablehead"/>
              <w:rPr>
                <w:ins w:id="2478" w:author="Meng, chen" w:date="2023-11-11T10:55:00Z"/>
                <w:rFonts w:eastAsia="Batang"/>
                <w:highlight w:val="yellow"/>
                <w:rPrChange w:id="2479" w:author="Meng, chen" w:date="2023-11-11T10:56:00Z">
                  <w:rPr>
                    <w:ins w:id="2480" w:author="Meng, chen" w:date="2023-11-11T10:55:00Z"/>
                    <w:rFonts w:eastAsia="Batang"/>
                  </w:rPr>
                </w:rPrChange>
              </w:rPr>
            </w:pPr>
            <w:ins w:id="2481" w:author="Meng, chen" w:date="2023-11-11T10:55:00Z">
              <w:r>
                <w:rPr>
                  <w:rFonts w:ascii="SimSun" w:hAnsi="SimSun" w:cs="SimSun" w:hint="eastAsia"/>
                  <w:highlight w:val="yellow"/>
                  <w:lang w:eastAsia="zh-CN"/>
                  <w:rPrChange w:id="2482" w:author="Meng, chen" w:date="2023-11-11T10:56:00Z">
                    <w:rPr>
                      <w:rFonts w:ascii="SimSun" w:hAnsi="SimSun" w:cs="SimSun" w:hint="eastAsia"/>
                      <w:lang w:eastAsia="zh-CN"/>
                    </w:rPr>
                  </w:rPrChange>
                </w:rPr>
                <w:t>数值</w:t>
              </w:r>
            </w:ins>
          </w:p>
        </w:tc>
        <w:tc>
          <w:tcPr>
            <w:tcW w:w="1635" w:type="dxa"/>
            <w:tcBorders>
              <w:top w:val="single" w:sz="4" w:space="0" w:color="auto"/>
              <w:left w:val="single" w:sz="4" w:space="0" w:color="auto"/>
              <w:bottom w:val="single" w:sz="4" w:space="0" w:color="auto"/>
              <w:right w:val="single" w:sz="4" w:space="0" w:color="auto"/>
            </w:tcBorders>
            <w:vAlign w:val="center"/>
          </w:tcPr>
          <w:p w14:paraId="409C7BB6" w14:textId="77777777" w:rsidR="000A07C0" w:rsidRPr="000A07C0" w:rsidRDefault="00FA01B9">
            <w:pPr>
              <w:pStyle w:val="Tablehead"/>
              <w:rPr>
                <w:ins w:id="2483" w:author="Meng, chen" w:date="2023-11-11T10:55:00Z"/>
                <w:rFonts w:eastAsia="Batang"/>
                <w:highlight w:val="yellow"/>
                <w:rPrChange w:id="2484" w:author="Meng, chen" w:date="2023-11-11T10:56:00Z">
                  <w:rPr>
                    <w:ins w:id="2485" w:author="Meng, chen" w:date="2023-11-11T10:55:00Z"/>
                    <w:rFonts w:eastAsia="Batang"/>
                  </w:rPr>
                </w:rPrChange>
              </w:rPr>
            </w:pPr>
            <w:ins w:id="2486" w:author="Meng, chen" w:date="2023-11-11T10:55:00Z">
              <w:r>
                <w:rPr>
                  <w:rFonts w:ascii="SimSun" w:hAnsi="SimSun" w:cs="SimSun" w:hint="eastAsia"/>
                  <w:highlight w:val="yellow"/>
                  <w:lang w:eastAsia="zh-CN"/>
                  <w:rPrChange w:id="2487" w:author="Meng, chen" w:date="2023-11-11T10:56:00Z">
                    <w:rPr>
                      <w:rFonts w:ascii="SimSun" w:hAnsi="SimSun" w:cs="SimSun" w:hint="eastAsia"/>
                      <w:lang w:eastAsia="zh-CN"/>
                    </w:rPr>
                  </w:rPrChange>
                </w:rPr>
                <w:t>单位</w:t>
              </w:r>
            </w:ins>
          </w:p>
        </w:tc>
      </w:tr>
      <w:tr w:rsidR="000A07C0" w14:paraId="103D5857" w14:textId="77777777">
        <w:trPr>
          <w:jc w:val="center"/>
          <w:ins w:id="2488" w:author="Meng, chen" w:date="2023-11-11T10:55:00Z"/>
        </w:trPr>
        <w:tc>
          <w:tcPr>
            <w:tcW w:w="704" w:type="dxa"/>
            <w:tcBorders>
              <w:top w:val="single" w:sz="4" w:space="0" w:color="auto"/>
              <w:left w:val="single" w:sz="4" w:space="0" w:color="auto"/>
              <w:bottom w:val="single" w:sz="4" w:space="0" w:color="auto"/>
              <w:right w:val="single" w:sz="4" w:space="0" w:color="auto"/>
            </w:tcBorders>
          </w:tcPr>
          <w:p w14:paraId="74CAF602" w14:textId="77777777" w:rsidR="000A07C0" w:rsidRPr="000A07C0" w:rsidRDefault="00FA01B9">
            <w:pPr>
              <w:pStyle w:val="Tabletext"/>
              <w:jc w:val="center"/>
              <w:rPr>
                <w:ins w:id="2489" w:author="Meng, chen" w:date="2023-11-11T10:55:00Z"/>
                <w:rFonts w:eastAsia="Batang"/>
                <w:highlight w:val="yellow"/>
                <w:rPrChange w:id="2490" w:author="Meng, chen" w:date="2023-11-11T10:56:00Z">
                  <w:rPr>
                    <w:ins w:id="2491" w:author="Meng, chen" w:date="2023-11-11T10:55:00Z"/>
                    <w:rFonts w:eastAsia="Batang"/>
                  </w:rPr>
                </w:rPrChange>
              </w:rPr>
            </w:pPr>
            <w:ins w:id="2492" w:author="Meng, chen" w:date="2023-11-11T10:55:00Z">
              <w:r>
                <w:rPr>
                  <w:rFonts w:eastAsia="Batang"/>
                  <w:highlight w:val="yellow"/>
                  <w:rPrChange w:id="2493" w:author="Meng, chen" w:date="2023-11-11T10:56:00Z">
                    <w:rPr>
                      <w:rFonts w:eastAsia="Batang"/>
                    </w:rPr>
                  </w:rPrChange>
                </w:rPr>
                <w:t>8</w:t>
              </w:r>
            </w:ins>
          </w:p>
        </w:tc>
        <w:tc>
          <w:tcPr>
            <w:tcW w:w="4123" w:type="dxa"/>
            <w:tcBorders>
              <w:top w:val="single" w:sz="4" w:space="0" w:color="auto"/>
              <w:left w:val="single" w:sz="4" w:space="0" w:color="auto"/>
              <w:bottom w:val="single" w:sz="4" w:space="0" w:color="auto"/>
              <w:right w:val="single" w:sz="4" w:space="0" w:color="auto"/>
            </w:tcBorders>
          </w:tcPr>
          <w:p w14:paraId="294CA2EA" w14:textId="77777777" w:rsidR="000A07C0" w:rsidRPr="000A07C0" w:rsidRDefault="00FA01B9">
            <w:pPr>
              <w:pStyle w:val="Tabletext"/>
              <w:rPr>
                <w:ins w:id="2494" w:author="Meng, chen" w:date="2023-11-11T10:55:00Z"/>
                <w:rFonts w:eastAsia="Batang"/>
                <w:highlight w:val="yellow"/>
                <w:rPrChange w:id="2495" w:author="Meng, chen" w:date="2023-11-11T10:56:00Z">
                  <w:rPr>
                    <w:ins w:id="2496" w:author="Meng, chen" w:date="2023-11-11T10:55:00Z"/>
                    <w:rFonts w:eastAsia="Batang"/>
                  </w:rPr>
                </w:rPrChange>
              </w:rPr>
            </w:pPr>
            <w:ins w:id="2497" w:author="Meng, chen" w:date="2023-11-11T10:55:00Z">
              <w:r>
                <w:rPr>
                  <w:rFonts w:eastAsia="Batang"/>
                  <w:highlight w:val="yellow"/>
                  <w:rPrChange w:id="2498" w:author="Meng, chen" w:date="2023-11-11T10:56:00Z">
                    <w:rPr>
                      <w:rFonts w:eastAsia="Batang"/>
                    </w:rPr>
                  </w:rPrChange>
                </w:rPr>
                <w:t>A-ESIM</w:t>
              </w:r>
              <w:r>
                <w:rPr>
                  <w:rFonts w:ascii="SimSun" w:hAnsi="SimSun" w:cs="SimSun" w:hint="eastAsia"/>
                  <w:highlight w:val="yellow"/>
                  <w:lang w:eastAsia="zh-CN"/>
                  <w:rPrChange w:id="2499" w:author="Meng, chen" w:date="2023-11-11T10:56:00Z">
                    <w:rPr>
                      <w:rFonts w:ascii="SimSun" w:hAnsi="SimSun" w:cs="SimSun" w:hint="eastAsia"/>
                      <w:lang w:eastAsia="zh-CN"/>
                    </w:rPr>
                  </w:rPrChange>
                </w:rPr>
                <w:t>与</w:t>
              </w:r>
              <w:r>
                <w:rPr>
                  <w:rFonts w:eastAsia="Batang"/>
                  <w:highlight w:val="yellow"/>
                  <w:rPrChange w:id="2500" w:author="Meng, chen" w:date="2023-11-11T10:56:00Z">
                    <w:rPr>
                      <w:rFonts w:eastAsia="Batang"/>
                    </w:rPr>
                  </w:rPrChange>
                </w:rPr>
                <w:t>GSO</w:t>
              </w:r>
              <w:r>
                <w:rPr>
                  <w:rFonts w:ascii="SimSun" w:hAnsi="SimSun" w:cs="SimSun" w:hint="eastAsia"/>
                  <w:highlight w:val="yellow"/>
                  <w:lang w:eastAsia="zh-CN"/>
                  <w:rPrChange w:id="2501" w:author="Meng, chen" w:date="2023-11-11T10:56:00Z">
                    <w:rPr>
                      <w:rFonts w:ascii="SimSun" w:hAnsi="SimSun" w:cs="SimSun" w:hint="eastAsia"/>
                      <w:lang w:eastAsia="zh-CN"/>
                    </w:rPr>
                  </w:rPrChange>
                </w:rPr>
                <w:t>卫星的最小仰角</w:t>
              </w:r>
            </w:ins>
          </w:p>
        </w:tc>
        <w:tc>
          <w:tcPr>
            <w:tcW w:w="1441" w:type="dxa"/>
            <w:tcBorders>
              <w:top w:val="single" w:sz="4" w:space="0" w:color="auto"/>
              <w:left w:val="single" w:sz="4" w:space="0" w:color="auto"/>
              <w:bottom w:val="single" w:sz="4" w:space="0" w:color="auto"/>
              <w:right w:val="single" w:sz="4" w:space="0" w:color="auto"/>
            </w:tcBorders>
          </w:tcPr>
          <w:p w14:paraId="7C12ABF8" w14:textId="77777777" w:rsidR="000A07C0" w:rsidRPr="000A07C0" w:rsidRDefault="00FA01B9">
            <w:pPr>
              <w:pStyle w:val="Tabletext"/>
              <w:jc w:val="center"/>
              <w:rPr>
                <w:ins w:id="2502" w:author="Meng, chen" w:date="2023-11-11T10:55:00Z"/>
                <w:rFonts w:eastAsia="Batang"/>
                <w:i/>
                <w:iCs/>
                <w:highlight w:val="yellow"/>
                <w:rPrChange w:id="2503" w:author="Meng, chen" w:date="2023-11-11T10:56:00Z">
                  <w:rPr>
                    <w:ins w:id="2504" w:author="Meng, chen" w:date="2023-11-11T10:55:00Z"/>
                    <w:rFonts w:eastAsia="Batang"/>
                    <w:i/>
                    <w:iCs/>
                  </w:rPr>
                </w:rPrChange>
              </w:rPr>
            </w:pPr>
            <w:ins w:id="2505" w:author="Meng, chen" w:date="2023-11-11T10:55:00Z">
              <w:r>
                <w:rPr>
                  <w:rFonts w:eastAsia="Batang"/>
                  <w:i/>
                  <w:iCs/>
                  <w:highlight w:val="yellow"/>
                  <w:rPrChange w:id="2506" w:author="Meng, chen" w:date="2023-11-11T10:56:00Z">
                    <w:rPr>
                      <w:rFonts w:eastAsia="Batang"/>
                      <w:i/>
                      <w:iCs/>
                    </w:rPr>
                  </w:rPrChange>
                </w:rPr>
                <w:t>ε</w:t>
              </w:r>
            </w:ins>
          </w:p>
        </w:tc>
        <w:tc>
          <w:tcPr>
            <w:tcW w:w="1817" w:type="dxa"/>
            <w:tcBorders>
              <w:top w:val="single" w:sz="4" w:space="0" w:color="auto"/>
              <w:left w:val="single" w:sz="4" w:space="0" w:color="auto"/>
              <w:bottom w:val="single" w:sz="4" w:space="0" w:color="auto"/>
              <w:right w:val="single" w:sz="4" w:space="0" w:color="auto"/>
            </w:tcBorders>
            <w:vAlign w:val="center"/>
          </w:tcPr>
          <w:p w14:paraId="735C3570" w14:textId="77777777" w:rsidR="000A07C0" w:rsidRPr="000A07C0" w:rsidRDefault="00FA01B9">
            <w:pPr>
              <w:pStyle w:val="Tabletext"/>
              <w:jc w:val="center"/>
              <w:rPr>
                <w:ins w:id="2507" w:author="Meng, chen" w:date="2023-11-11T10:55:00Z"/>
                <w:rFonts w:eastAsia="Batang"/>
                <w:highlight w:val="yellow"/>
                <w:lang w:eastAsia="ko-KR"/>
                <w:rPrChange w:id="2508" w:author="Meng, chen" w:date="2023-11-11T10:56:00Z">
                  <w:rPr>
                    <w:ins w:id="2509" w:author="Meng, chen" w:date="2023-11-11T10:55:00Z"/>
                    <w:rFonts w:eastAsia="Batang"/>
                    <w:lang w:eastAsia="ko-KR"/>
                  </w:rPr>
                </w:rPrChange>
              </w:rPr>
            </w:pPr>
            <w:ins w:id="2510" w:author="Meng, chen" w:date="2023-11-11T10:55:00Z">
              <w:r>
                <w:rPr>
                  <w:rFonts w:eastAsia="Batang"/>
                  <w:highlight w:val="yellow"/>
                  <w:lang w:eastAsia="ko-KR"/>
                  <w:rPrChange w:id="2511" w:author="Meng, chen" w:date="2023-11-11T10:56:00Z">
                    <w:rPr>
                      <w:rFonts w:eastAsia="Batang"/>
                      <w:lang w:eastAsia="ko-KR"/>
                    </w:rPr>
                  </w:rPrChange>
                </w:rPr>
                <w:t>10</w:t>
              </w:r>
            </w:ins>
          </w:p>
        </w:tc>
        <w:tc>
          <w:tcPr>
            <w:tcW w:w="1635" w:type="dxa"/>
            <w:tcBorders>
              <w:top w:val="single" w:sz="4" w:space="0" w:color="auto"/>
              <w:left w:val="single" w:sz="4" w:space="0" w:color="auto"/>
              <w:bottom w:val="single" w:sz="4" w:space="0" w:color="auto"/>
              <w:right w:val="single" w:sz="4" w:space="0" w:color="auto"/>
            </w:tcBorders>
            <w:vAlign w:val="center"/>
          </w:tcPr>
          <w:p w14:paraId="337AFCB4" w14:textId="77777777" w:rsidR="000A07C0" w:rsidRPr="000A07C0" w:rsidRDefault="00FA01B9">
            <w:pPr>
              <w:pStyle w:val="Tabletext"/>
              <w:jc w:val="center"/>
              <w:rPr>
                <w:ins w:id="2512" w:author="Meng, chen" w:date="2023-11-11T10:55:00Z"/>
                <w:rFonts w:ascii="SimSun" w:hAnsi="SimSun"/>
                <w:highlight w:val="yellow"/>
                <w:rPrChange w:id="2513" w:author="Meng, chen" w:date="2023-11-11T10:56:00Z">
                  <w:rPr>
                    <w:ins w:id="2514" w:author="Meng, chen" w:date="2023-11-11T10:55:00Z"/>
                    <w:rFonts w:ascii="SimSun" w:hAnsi="SimSun"/>
                  </w:rPr>
                </w:rPrChange>
              </w:rPr>
            </w:pPr>
            <w:ins w:id="2515" w:author="Meng, chen" w:date="2023-11-11T10:55:00Z">
              <w:r>
                <w:rPr>
                  <w:rFonts w:ascii="SimSun" w:hAnsi="SimSun" w:hint="eastAsia"/>
                  <w:highlight w:val="yellow"/>
                  <w:lang w:eastAsia="zh-CN"/>
                  <w:rPrChange w:id="2516" w:author="Meng, chen" w:date="2023-11-11T10:56:00Z">
                    <w:rPr>
                      <w:rFonts w:ascii="SimSun" w:hAnsi="SimSun" w:hint="eastAsia"/>
                      <w:lang w:eastAsia="zh-CN"/>
                    </w:rPr>
                  </w:rPrChange>
                </w:rPr>
                <w:t>度</w:t>
              </w:r>
            </w:ins>
          </w:p>
        </w:tc>
      </w:tr>
      <w:tr w:rsidR="000A07C0" w14:paraId="616336CC" w14:textId="77777777">
        <w:trPr>
          <w:jc w:val="center"/>
          <w:ins w:id="2517" w:author="Meng, chen" w:date="2023-11-11T10:55:00Z"/>
        </w:trPr>
        <w:tc>
          <w:tcPr>
            <w:tcW w:w="704" w:type="dxa"/>
            <w:tcBorders>
              <w:top w:val="single" w:sz="4" w:space="0" w:color="auto"/>
              <w:left w:val="single" w:sz="4" w:space="0" w:color="auto"/>
              <w:bottom w:val="single" w:sz="4" w:space="0" w:color="auto"/>
              <w:right w:val="single" w:sz="4" w:space="0" w:color="auto"/>
            </w:tcBorders>
          </w:tcPr>
          <w:p w14:paraId="1C72B802" w14:textId="77777777" w:rsidR="000A07C0" w:rsidRPr="000A07C0" w:rsidRDefault="00FA01B9">
            <w:pPr>
              <w:pStyle w:val="Tabletext"/>
              <w:jc w:val="center"/>
              <w:rPr>
                <w:ins w:id="2518" w:author="Meng, chen" w:date="2023-11-11T10:55:00Z"/>
                <w:rFonts w:eastAsia="Batang"/>
                <w:highlight w:val="yellow"/>
                <w:rPrChange w:id="2519" w:author="Meng, chen" w:date="2023-11-11T10:56:00Z">
                  <w:rPr>
                    <w:ins w:id="2520" w:author="Meng, chen" w:date="2023-11-11T10:55:00Z"/>
                    <w:rFonts w:eastAsia="Batang"/>
                  </w:rPr>
                </w:rPrChange>
              </w:rPr>
            </w:pPr>
            <w:ins w:id="2521" w:author="Meng, chen" w:date="2023-11-11T10:55:00Z">
              <w:r>
                <w:rPr>
                  <w:rFonts w:eastAsia="Batang"/>
                  <w:highlight w:val="yellow"/>
                  <w:rPrChange w:id="2522" w:author="Meng, chen" w:date="2023-11-11T10:56:00Z">
                    <w:rPr>
                      <w:rFonts w:eastAsia="Batang"/>
                    </w:rPr>
                  </w:rPrChange>
                </w:rPr>
                <w:lastRenderedPageBreak/>
                <w:t>9</w:t>
              </w:r>
            </w:ins>
          </w:p>
        </w:tc>
        <w:tc>
          <w:tcPr>
            <w:tcW w:w="4123" w:type="dxa"/>
            <w:tcBorders>
              <w:top w:val="single" w:sz="4" w:space="0" w:color="auto"/>
              <w:left w:val="single" w:sz="4" w:space="0" w:color="auto"/>
              <w:bottom w:val="single" w:sz="4" w:space="0" w:color="auto"/>
              <w:right w:val="single" w:sz="4" w:space="0" w:color="auto"/>
            </w:tcBorders>
          </w:tcPr>
          <w:p w14:paraId="7809D341" w14:textId="77777777" w:rsidR="000A07C0" w:rsidRPr="000A07C0" w:rsidRDefault="00FA01B9">
            <w:pPr>
              <w:pStyle w:val="Tabletext"/>
              <w:rPr>
                <w:ins w:id="2523" w:author="Meng, chen" w:date="2023-11-11T10:55:00Z"/>
                <w:rFonts w:ascii="SimSun" w:hAnsi="SimSun"/>
                <w:highlight w:val="yellow"/>
                <w:rPrChange w:id="2524" w:author="Meng, chen" w:date="2023-11-11T10:56:00Z">
                  <w:rPr>
                    <w:ins w:id="2525" w:author="Meng, chen" w:date="2023-11-11T10:55:00Z"/>
                    <w:rFonts w:ascii="SimSun" w:hAnsi="SimSun"/>
                  </w:rPr>
                </w:rPrChange>
              </w:rPr>
            </w:pPr>
            <w:ins w:id="2526" w:author="Meng, chen" w:date="2023-11-11T10:55:00Z">
              <w:r>
                <w:rPr>
                  <w:rFonts w:ascii="SimSun" w:hAnsi="SimSun" w:hint="eastAsia"/>
                  <w:highlight w:val="yellow"/>
                  <w:lang w:eastAsia="zh-CN"/>
                  <w:rPrChange w:id="2527" w:author="Meng, chen" w:date="2023-11-11T10:56:00Z">
                    <w:rPr>
                      <w:rFonts w:ascii="SimSun" w:hAnsi="SimSun" w:hint="eastAsia"/>
                      <w:lang w:eastAsia="zh-CN"/>
                    </w:rPr>
                  </w:rPrChange>
                </w:rPr>
                <w:t>大气衰减</w:t>
              </w:r>
            </w:ins>
          </w:p>
        </w:tc>
        <w:tc>
          <w:tcPr>
            <w:tcW w:w="1441" w:type="dxa"/>
            <w:tcBorders>
              <w:top w:val="single" w:sz="4" w:space="0" w:color="auto"/>
              <w:left w:val="single" w:sz="4" w:space="0" w:color="auto"/>
              <w:bottom w:val="single" w:sz="4" w:space="0" w:color="auto"/>
              <w:right w:val="single" w:sz="4" w:space="0" w:color="auto"/>
            </w:tcBorders>
          </w:tcPr>
          <w:p w14:paraId="2BFA5D19" w14:textId="77777777" w:rsidR="000A07C0" w:rsidRPr="000A07C0" w:rsidRDefault="00FA01B9">
            <w:pPr>
              <w:pStyle w:val="Tabletext"/>
              <w:jc w:val="center"/>
              <w:rPr>
                <w:ins w:id="2528" w:author="Meng, chen" w:date="2023-11-11T10:55:00Z"/>
                <w:rFonts w:eastAsia="Batang"/>
                <w:i/>
                <w:iCs/>
                <w:highlight w:val="yellow"/>
                <w:rPrChange w:id="2529" w:author="Meng, chen" w:date="2023-11-11T10:56:00Z">
                  <w:rPr>
                    <w:ins w:id="2530" w:author="Meng, chen" w:date="2023-11-11T10:55:00Z"/>
                    <w:rFonts w:eastAsia="Batang"/>
                    <w:i/>
                    <w:iCs/>
                  </w:rPr>
                </w:rPrChange>
              </w:rPr>
            </w:pPr>
            <w:ins w:id="2531" w:author="Meng, chen" w:date="2023-11-11T10:55:00Z">
              <w:r>
                <w:rPr>
                  <w:rFonts w:eastAsia="Batang"/>
                  <w:i/>
                  <w:iCs/>
                  <w:highlight w:val="yellow"/>
                  <w:rPrChange w:id="2532" w:author="Meng, chen" w:date="2023-11-11T10:56:00Z">
                    <w:rPr>
                      <w:rFonts w:eastAsia="Batang"/>
                      <w:i/>
                      <w:iCs/>
                    </w:rPr>
                  </w:rPrChange>
                </w:rPr>
                <w:t>L</w:t>
              </w:r>
              <w:r>
                <w:rPr>
                  <w:rFonts w:eastAsia="Batang"/>
                  <w:i/>
                  <w:iCs/>
                  <w:highlight w:val="yellow"/>
                  <w:vertAlign w:val="subscript"/>
                  <w:rPrChange w:id="2533" w:author="Meng, chen" w:date="2023-11-11T10:56:00Z">
                    <w:rPr>
                      <w:rFonts w:eastAsia="Batang"/>
                      <w:i/>
                      <w:iCs/>
                      <w:vertAlign w:val="subscript"/>
                    </w:rPr>
                  </w:rPrChange>
                </w:rPr>
                <w:t>atm</w:t>
              </w:r>
            </w:ins>
          </w:p>
        </w:tc>
        <w:tc>
          <w:tcPr>
            <w:tcW w:w="1817" w:type="dxa"/>
            <w:tcBorders>
              <w:top w:val="single" w:sz="4" w:space="0" w:color="auto"/>
              <w:left w:val="single" w:sz="4" w:space="0" w:color="auto"/>
              <w:bottom w:val="single" w:sz="4" w:space="0" w:color="auto"/>
              <w:right w:val="single" w:sz="4" w:space="0" w:color="auto"/>
            </w:tcBorders>
          </w:tcPr>
          <w:p w14:paraId="3ED264EB" w14:textId="77777777" w:rsidR="000A07C0" w:rsidRPr="000A07C0" w:rsidRDefault="00FA01B9">
            <w:pPr>
              <w:pStyle w:val="Tabletext"/>
              <w:jc w:val="center"/>
              <w:rPr>
                <w:ins w:id="2534" w:author="Meng, chen" w:date="2023-11-11T10:55:00Z"/>
                <w:rFonts w:eastAsia="Batang"/>
                <w:highlight w:val="yellow"/>
                <w:lang w:eastAsia="zh-CN"/>
                <w:rPrChange w:id="2535" w:author="Meng, chen" w:date="2023-11-11T10:56:00Z">
                  <w:rPr>
                    <w:ins w:id="2536" w:author="Meng, chen" w:date="2023-11-11T10:55:00Z"/>
                    <w:rFonts w:eastAsia="Batang"/>
                    <w:lang w:eastAsia="zh-CN"/>
                  </w:rPr>
                </w:rPrChange>
              </w:rPr>
            </w:pPr>
            <w:ins w:id="2537" w:author="Meng, chen" w:date="2023-11-11T10:55:00Z">
              <w:r>
                <w:rPr>
                  <w:rFonts w:ascii="SimSun" w:hAnsi="SimSun" w:cs="SimSun" w:hint="eastAsia"/>
                  <w:highlight w:val="yellow"/>
                  <w:lang w:eastAsia="zh-CN"/>
                  <w:rPrChange w:id="2538" w:author="Meng, chen" w:date="2023-11-11T10:56:00Z">
                    <w:rPr>
                      <w:rFonts w:ascii="SimSun" w:hAnsi="SimSun" w:cs="SimSun" w:hint="eastAsia"/>
                      <w:lang w:eastAsia="zh-CN"/>
                    </w:rPr>
                  </w:rPrChange>
                </w:rPr>
                <w:t>与</w:t>
              </w:r>
              <w:r>
                <w:rPr>
                  <w:rFonts w:eastAsia="Batang"/>
                  <w:highlight w:val="yellow"/>
                  <w:lang w:eastAsia="zh-CN"/>
                  <w:rPrChange w:id="2539" w:author="Meng, chen" w:date="2023-11-11T10:56:00Z">
                    <w:rPr>
                      <w:rFonts w:eastAsia="Batang"/>
                      <w:lang w:eastAsia="zh-CN"/>
                    </w:rPr>
                  </w:rPrChange>
                </w:rPr>
                <w:t>ITU-R P.676</w:t>
              </w:r>
              <w:r>
                <w:rPr>
                  <w:rFonts w:ascii="SimSun" w:hAnsi="SimSun" w:hint="eastAsia"/>
                  <w:highlight w:val="yellow"/>
                  <w:lang w:eastAsia="zh-CN"/>
                  <w:rPrChange w:id="2540" w:author="Meng, chen" w:date="2023-11-11T10:56:00Z">
                    <w:rPr>
                      <w:rFonts w:ascii="SimSun" w:hAnsi="SimSun" w:hint="eastAsia"/>
                      <w:lang w:eastAsia="zh-CN"/>
                    </w:rPr>
                  </w:rPrChange>
                </w:rPr>
                <w:t>建议书相比较（</w:t>
              </w:r>
              <w:r>
                <w:rPr>
                  <w:rFonts w:ascii="SimSun" w:hAnsi="SimSun" w:cs="SimSun" w:hint="eastAsia"/>
                  <w:highlight w:val="yellow"/>
                  <w:lang w:eastAsia="zh-CN"/>
                  <w:rPrChange w:id="2541" w:author="Meng, chen" w:date="2023-11-11T10:56:00Z">
                    <w:rPr>
                      <w:rFonts w:ascii="SimSun" w:hAnsi="SimSun" w:cs="SimSun" w:hint="eastAsia"/>
                      <w:lang w:eastAsia="zh-CN"/>
                    </w:rPr>
                  </w:rPrChange>
                </w:rPr>
                <w:t>见下文注）</w:t>
              </w:r>
            </w:ins>
          </w:p>
        </w:tc>
        <w:tc>
          <w:tcPr>
            <w:tcW w:w="1635" w:type="dxa"/>
            <w:tcBorders>
              <w:top w:val="single" w:sz="4" w:space="0" w:color="auto"/>
              <w:left w:val="single" w:sz="4" w:space="0" w:color="auto"/>
              <w:bottom w:val="single" w:sz="4" w:space="0" w:color="auto"/>
              <w:right w:val="single" w:sz="4" w:space="0" w:color="auto"/>
            </w:tcBorders>
          </w:tcPr>
          <w:p w14:paraId="2876673C" w14:textId="77777777" w:rsidR="000A07C0" w:rsidRPr="000A07C0" w:rsidRDefault="00FA01B9">
            <w:pPr>
              <w:pStyle w:val="Tabletext"/>
              <w:jc w:val="center"/>
              <w:rPr>
                <w:ins w:id="2542" w:author="Meng, chen" w:date="2023-11-11T10:55:00Z"/>
                <w:rFonts w:eastAsia="Batang"/>
                <w:highlight w:val="yellow"/>
                <w:rPrChange w:id="2543" w:author="Meng, chen" w:date="2023-11-11T10:56:00Z">
                  <w:rPr>
                    <w:ins w:id="2544" w:author="Meng, chen" w:date="2023-11-11T10:55:00Z"/>
                    <w:rFonts w:eastAsia="Batang"/>
                  </w:rPr>
                </w:rPrChange>
              </w:rPr>
            </w:pPr>
            <w:ins w:id="2545" w:author="Meng, chen" w:date="2023-11-11T10:55:00Z">
              <w:r>
                <w:rPr>
                  <w:rFonts w:eastAsia="Batang"/>
                  <w:highlight w:val="yellow"/>
                  <w:rPrChange w:id="2546" w:author="Meng, chen" w:date="2023-11-11T10:56:00Z">
                    <w:rPr>
                      <w:rFonts w:eastAsia="Batang"/>
                    </w:rPr>
                  </w:rPrChange>
                </w:rPr>
                <w:t>dB</w:t>
              </w:r>
            </w:ins>
          </w:p>
        </w:tc>
      </w:tr>
      <w:tr w:rsidR="000A07C0" w14:paraId="3D16358B" w14:textId="77777777">
        <w:trPr>
          <w:jc w:val="center"/>
          <w:ins w:id="2547" w:author="Meng, chen" w:date="2023-11-11T10:55:00Z"/>
        </w:trPr>
        <w:tc>
          <w:tcPr>
            <w:tcW w:w="704" w:type="dxa"/>
            <w:tcBorders>
              <w:top w:val="single" w:sz="4" w:space="0" w:color="auto"/>
              <w:left w:val="single" w:sz="4" w:space="0" w:color="auto"/>
              <w:bottom w:val="single" w:sz="4" w:space="0" w:color="auto"/>
              <w:right w:val="single" w:sz="4" w:space="0" w:color="auto"/>
            </w:tcBorders>
          </w:tcPr>
          <w:p w14:paraId="363A0D52" w14:textId="77777777" w:rsidR="000A07C0" w:rsidRPr="000A07C0" w:rsidRDefault="00FA01B9">
            <w:pPr>
              <w:pStyle w:val="Tabletext"/>
              <w:jc w:val="center"/>
              <w:rPr>
                <w:ins w:id="2548" w:author="Meng, chen" w:date="2023-11-11T10:55:00Z"/>
                <w:rFonts w:eastAsia="Batang"/>
                <w:highlight w:val="yellow"/>
                <w:rPrChange w:id="2549" w:author="Meng, chen" w:date="2023-11-11T10:56:00Z">
                  <w:rPr>
                    <w:ins w:id="2550" w:author="Meng, chen" w:date="2023-11-11T10:55:00Z"/>
                    <w:rFonts w:eastAsia="Batang"/>
                  </w:rPr>
                </w:rPrChange>
              </w:rPr>
            </w:pPr>
            <w:ins w:id="2551" w:author="Meng, chen" w:date="2023-11-11T10:55:00Z">
              <w:r>
                <w:rPr>
                  <w:rFonts w:eastAsia="Batang"/>
                  <w:highlight w:val="yellow"/>
                  <w:rPrChange w:id="2552" w:author="Meng, chen" w:date="2023-11-11T10:56:00Z">
                    <w:rPr>
                      <w:rFonts w:eastAsia="Batang"/>
                    </w:rPr>
                  </w:rPrChange>
                </w:rPr>
                <w:t>10</w:t>
              </w:r>
            </w:ins>
          </w:p>
        </w:tc>
        <w:tc>
          <w:tcPr>
            <w:tcW w:w="4123" w:type="dxa"/>
            <w:tcBorders>
              <w:top w:val="single" w:sz="4" w:space="0" w:color="auto"/>
              <w:left w:val="single" w:sz="4" w:space="0" w:color="auto"/>
              <w:bottom w:val="single" w:sz="4" w:space="0" w:color="auto"/>
              <w:right w:val="single" w:sz="4" w:space="0" w:color="auto"/>
            </w:tcBorders>
          </w:tcPr>
          <w:p w14:paraId="6C1DDB21" w14:textId="77777777" w:rsidR="000A07C0" w:rsidRPr="000A07C0" w:rsidRDefault="00FA01B9">
            <w:pPr>
              <w:pStyle w:val="Tabletext"/>
              <w:rPr>
                <w:ins w:id="2553" w:author="Meng, chen" w:date="2023-11-11T10:55:00Z"/>
                <w:rFonts w:eastAsia="Batang"/>
                <w:highlight w:val="yellow"/>
                <w:lang w:eastAsia="zh-CN"/>
                <w:rPrChange w:id="2554" w:author="Meng, chen" w:date="2023-11-11T10:56:00Z">
                  <w:rPr>
                    <w:ins w:id="2555" w:author="Meng, chen" w:date="2023-11-11T10:55:00Z"/>
                    <w:rFonts w:eastAsia="Batang"/>
                    <w:lang w:eastAsia="zh-CN"/>
                  </w:rPr>
                </w:rPrChange>
              </w:rPr>
            </w:pPr>
            <w:ins w:id="2556" w:author="Meng, chen" w:date="2023-11-11T10:55:00Z">
              <w:r>
                <w:rPr>
                  <w:rFonts w:ascii="SimSun" w:hAnsi="SimSun" w:hint="eastAsia"/>
                  <w:highlight w:val="yellow"/>
                  <w:lang w:eastAsia="zh-CN"/>
                  <w:rPrChange w:id="2557" w:author="Meng, chen" w:date="2023-11-11T10:56:00Z">
                    <w:rPr>
                      <w:rFonts w:ascii="SimSun" w:hAnsi="SimSun" w:hint="eastAsia"/>
                      <w:lang w:eastAsia="zh-CN"/>
                    </w:rPr>
                  </w:rPrChange>
                </w:rPr>
                <w:t>入射波到</w:t>
              </w:r>
              <w:r>
                <w:rPr>
                  <w:rFonts w:ascii="SimSun" w:hAnsi="SimSun" w:cs="SimSun" w:hint="eastAsia"/>
                  <w:highlight w:val="yellow"/>
                  <w:lang w:eastAsia="zh-CN"/>
                  <w:rPrChange w:id="2558" w:author="Meng, chen" w:date="2023-11-11T10:56:00Z">
                    <w:rPr>
                      <w:rFonts w:ascii="SimSun" w:hAnsi="SimSun" w:cs="SimSun" w:hint="eastAsia"/>
                      <w:lang w:eastAsia="zh-CN"/>
                    </w:rPr>
                  </w:rPrChange>
                </w:rPr>
                <w:t>达</w:t>
              </w:r>
              <w:r>
                <w:rPr>
                  <w:rFonts w:ascii="SimSun" w:hAnsi="SimSun" w:hint="eastAsia"/>
                  <w:highlight w:val="yellow"/>
                  <w:lang w:eastAsia="zh-CN"/>
                  <w:rPrChange w:id="2559" w:author="Meng, chen" w:date="2023-11-11T10:56:00Z">
                    <w:rPr>
                      <w:rFonts w:ascii="SimSun" w:hAnsi="SimSun" w:hint="eastAsia"/>
                      <w:lang w:eastAsia="zh-CN"/>
                    </w:rPr>
                  </w:rPrChange>
                </w:rPr>
                <w:t>地球表面的角度</w:t>
              </w:r>
            </w:ins>
          </w:p>
        </w:tc>
        <w:tc>
          <w:tcPr>
            <w:tcW w:w="1441" w:type="dxa"/>
            <w:tcBorders>
              <w:top w:val="single" w:sz="4" w:space="0" w:color="auto"/>
              <w:left w:val="single" w:sz="4" w:space="0" w:color="auto"/>
              <w:bottom w:val="single" w:sz="4" w:space="0" w:color="auto"/>
              <w:right w:val="single" w:sz="4" w:space="0" w:color="auto"/>
            </w:tcBorders>
          </w:tcPr>
          <w:p w14:paraId="506C60BF" w14:textId="77777777" w:rsidR="000A07C0" w:rsidRPr="000A07C0" w:rsidRDefault="00FA01B9">
            <w:pPr>
              <w:pStyle w:val="Tabletext"/>
              <w:jc w:val="center"/>
              <w:rPr>
                <w:ins w:id="2560" w:author="Meng, chen" w:date="2023-11-11T10:55:00Z"/>
                <w:rFonts w:eastAsia="Batang"/>
                <w:highlight w:val="yellow"/>
                <w:rPrChange w:id="2561" w:author="Meng, chen" w:date="2023-11-11T10:56:00Z">
                  <w:rPr>
                    <w:ins w:id="2562" w:author="Meng, chen" w:date="2023-11-11T10:55:00Z"/>
                    <w:rFonts w:eastAsia="Batang"/>
                  </w:rPr>
                </w:rPrChange>
              </w:rPr>
            </w:pPr>
            <m:oMathPara>
              <m:oMath>
                <m:r>
                  <w:ins w:id="2563" w:author="Meng, chen" w:date="2023-11-11T10:55:00Z">
                    <w:rPr>
                      <w:rFonts w:ascii="Cambria Math" w:hAnsi="Cambria Math"/>
                      <w:highlight w:val="yellow"/>
                      <w:rPrChange w:id="2564" w:author="Meng, chen" w:date="2023-11-11T10:56:00Z">
                        <w:rPr>
                          <w:rFonts w:ascii="Cambria Math" w:hAnsi="Cambria Math"/>
                        </w:rPr>
                      </w:rPrChange>
                    </w:rPr>
                    <m:t>δ</m:t>
                  </w:ins>
                </m:r>
              </m:oMath>
            </m:oMathPara>
          </w:p>
        </w:tc>
        <w:tc>
          <w:tcPr>
            <w:tcW w:w="1817" w:type="dxa"/>
            <w:tcBorders>
              <w:top w:val="single" w:sz="4" w:space="0" w:color="auto"/>
              <w:left w:val="single" w:sz="4" w:space="0" w:color="auto"/>
              <w:bottom w:val="single" w:sz="4" w:space="0" w:color="auto"/>
              <w:right w:val="single" w:sz="4" w:space="0" w:color="auto"/>
            </w:tcBorders>
            <w:vAlign w:val="center"/>
          </w:tcPr>
          <w:p w14:paraId="68C85E9E" w14:textId="77777777" w:rsidR="000A07C0" w:rsidRPr="000A07C0" w:rsidRDefault="00FA01B9">
            <w:pPr>
              <w:pStyle w:val="Tabletext"/>
              <w:jc w:val="center"/>
              <w:rPr>
                <w:ins w:id="2565" w:author="Meng, chen" w:date="2023-11-11T10:55:00Z"/>
                <w:rFonts w:eastAsia="Batang"/>
                <w:highlight w:val="yellow"/>
                <w:lang w:eastAsia="zh-CN"/>
                <w:rPrChange w:id="2566" w:author="Meng, chen" w:date="2023-11-11T10:56:00Z">
                  <w:rPr>
                    <w:ins w:id="2567" w:author="Meng, chen" w:date="2023-11-11T10:55:00Z"/>
                    <w:rFonts w:eastAsia="Batang"/>
                    <w:lang w:eastAsia="zh-CN"/>
                  </w:rPr>
                </w:rPrChange>
              </w:rPr>
            </w:pPr>
            <w:ins w:id="2568" w:author="Meng, chen" w:date="2023-11-11T10:55:00Z">
              <w:r>
                <w:rPr>
                  <w:rFonts w:ascii="SimSun" w:hAnsi="SimSun" w:hint="eastAsia"/>
                  <w:highlight w:val="yellow"/>
                  <w:lang w:eastAsia="zh-CN"/>
                  <w:rPrChange w:id="2569" w:author="Meng, chen" w:date="2023-11-11T10:56:00Z">
                    <w:rPr>
                      <w:rFonts w:ascii="SimSun" w:hAnsi="SimSun" w:hint="eastAsia"/>
                      <w:lang w:eastAsia="zh-CN"/>
                    </w:rPr>
                  </w:rPrChange>
                </w:rPr>
                <w:t>由</w:t>
              </w:r>
              <w:r>
                <w:rPr>
                  <w:rFonts w:ascii="SimSun" w:hAnsi="SimSun" w:cs="SimSun" w:hint="eastAsia"/>
                  <w:highlight w:val="yellow"/>
                  <w:lang w:eastAsia="zh-CN"/>
                  <w:rPrChange w:id="2570" w:author="Meng, chen" w:date="2023-11-11T10:56:00Z">
                    <w:rPr>
                      <w:rFonts w:ascii="SimSun" w:hAnsi="SimSun" w:cs="SimSun" w:hint="eastAsia"/>
                      <w:lang w:eastAsia="zh-CN"/>
                    </w:rPr>
                  </w:rPrChange>
                </w:rPr>
                <w:t>预</w:t>
              </w:r>
              <w:r>
                <w:rPr>
                  <w:rFonts w:ascii="SimSun" w:hAnsi="SimSun" w:hint="eastAsia"/>
                  <w:highlight w:val="yellow"/>
                  <w:lang w:eastAsia="zh-CN"/>
                  <w:rPrChange w:id="2571" w:author="Meng, chen" w:date="2023-11-11T10:56:00Z">
                    <w:rPr>
                      <w:rFonts w:ascii="SimSun" w:hAnsi="SimSun" w:hint="eastAsia"/>
                      <w:lang w:eastAsia="zh-CN"/>
                    </w:rPr>
                  </w:rPrChange>
                </w:rPr>
                <w:t>先</w:t>
              </w:r>
              <w:r>
                <w:rPr>
                  <w:rFonts w:ascii="SimSun" w:hAnsi="SimSun" w:cs="SimSun" w:hint="eastAsia"/>
                  <w:highlight w:val="yellow"/>
                  <w:lang w:eastAsia="zh-CN"/>
                  <w:rPrChange w:id="2572" w:author="Meng, chen" w:date="2023-11-11T10:56:00Z">
                    <w:rPr>
                      <w:rFonts w:ascii="SimSun" w:hAnsi="SimSun" w:cs="SimSun" w:hint="eastAsia"/>
                      <w:lang w:eastAsia="zh-CN"/>
                    </w:rPr>
                  </w:rPrChange>
                </w:rPr>
                <w:t>设</w:t>
              </w:r>
              <w:r>
                <w:rPr>
                  <w:rFonts w:ascii="SimSun" w:hAnsi="SimSun" w:hint="eastAsia"/>
                  <w:highlight w:val="yellow"/>
                  <w:lang w:eastAsia="zh-CN"/>
                  <w:rPrChange w:id="2573" w:author="Meng, chen" w:date="2023-11-11T10:56:00Z">
                    <w:rPr>
                      <w:rFonts w:ascii="SimSun" w:hAnsi="SimSun" w:hint="eastAsia"/>
                      <w:lang w:eastAsia="zh-CN"/>
                    </w:rPr>
                  </w:rPrChange>
                </w:rPr>
                <w:t>定的</w:t>
              </w:r>
              <w:r>
                <w:rPr>
                  <w:rFonts w:eastAsiaTheme="minorEastAsia"/>
                  <w:highlight w:val="yellow"/>
                  <w:lang w:eastAsia="zh-CN"/>
                  <w:rPrChange w:id="2574" w:author="Meng, chen" w:date="2023-11-11T10:56:00Z">
                    <w:rPr>
                      <w:rFonts w:eastAsiaTheme="minorEastAsia"/>
                      <w:lang w:eastAsia="zh-CN"/>
                    </w:rPr>
                  </w:rPrChange>
                </w:rPr>
                <w:t>pdf</w:t>
              </w:r>
              <w:r>
                <w:rPr>
                  <w:rFonts w:ascii="SimSun" w:hAnsi="SimSun" w:hint="eastAsia"/>
                  <w:highlight w:val="yellow"/>
                  <w:lang w:eastAsia="zh-CN"/>
                  <w:rPrChange w:id="2575" w:author="Meng, chen" w:date="2023-11-11T10:56:00Z">
                    <w:rPr>
                      <w:rFonts w:ascii="SimSun" w:hAnsi="SimSun" w:hint="eastAsia"/>
                      <w:lang w:eastAsia="zh-CN"/>
                    </w:rPr>
                  </w:rPrChange>
                </w:rPr>
                <w:t>限</w:t>
              </w:r>
              <w:r>
                <w:rPr>
                  <w:rFonts w:ascii="SimSun" w:hAnsi="SimSun" w:cs="SimSun" w:hint="eastAsia"/>
                  <w:highlight w:val="yellow"/>
                  <w:lang w:eastAsia="zh-CN"/>
                  <w:rPrChange w:id="2576" w:author="Meng, chen" w:date="2023-11-11T10:56:00Z">
                    <w:rPr>
                      <w:rFonts w:ascii="SimSun" w:hAnsi="SimSun" w:cs="SimSun" w:hint="eastAsia"/>
                      <w:lang w:eastAsia="zh-CN"/>
                    </w:rPr>
                  </w:rPrChange>
                </w:rPr>
                <w:t>值</w:t>
              </w:r>
              <w:r>
                <w:rPr>
                  <w:rFonts w:ascii="SimSun" w:hAnsi="SimSun" w:hint="eastAsia"/>
                  <w:highlight w:val="yellow"/>
                  <w:lang w:eastAsia="zh-CN"/>
                  <w:rPrChange w:id="2577" w:author="Meng, chen" w:date="2023-11-11T10:56:00Z">
                    <w:rPr>
                      <w:rFonts w:ascii="SimSun" w:hAnsi="SimSun" w:hint="eastAsia"/>
                      <w:lang w:eastAsia="zh-CN"/>
                    </w:rPr>
                  </w:rPrChange>
                </w:rPr>
                <w:t>指定，范</w:t>
              </w:r>
              <w:r>
                <w:rPr>
                  <w:rFonts w:ascii="SimSun" w:hAnsi="SimSun" w:cs="SimSun" w:hint="eastAsia"/>
                  <w:highlight w:val="yellow"/>
                  <w:lang w:eastAsia="zh-CN"/>
                  <w:rPrChange w:id="2578" w:author="Meng, chen" w:date="2023-11-11T10:56:00Z">
                    <w:rPr>
                      <w:rFonts w:ascii="SimSun" w:hAnsi="SimSun" w:cs="SimSun" w:hint="eastAsia"/>
                      <w:lang w:eastAsia="zh-CN"/>
                    </w:rPr>
                  </w:rPrChange>
                </w:rPr>
                <w:t>围从</w:t>
              </w:r>
              <w:r>
                <w:rPr>
                  <w:rFonts w:eastAsia="Batang"/>
                  <w:highlight w:val="yellow"/>
                  <w:lang w:eastAsia="zh-CN"/>
                  <w:rPrChange w:id="2579" w:author="Meng, chen" w:date="2023-11-11T10:56:00Z">
                    <w:rPr>
                      <w:rFonts w:eastAsia="Batang"/>
                      <w:lang w:eastAsia="zh-CN"/>
                    </w:rPr>
                  </w:rPrChange>
                </w:rPr>
                <w:t>0°</w:t>
              </w:r>
              <w:r>
                <w:rPr>
                  <w:rFonts w:ascii="SimSun" w:hAnsi="SimSun" w:hint="eastAsia"/>
                  <w:highlight w:val="yellow"/>
                  <w:lang w:eastAsia="zh-CN"/>
                  <w:rPrChange w:id="2580" w:author="Meng, chen" w:date="2023-11-11T10:56:00Z">
                    <w:rPr>
                      <w:rFonts w:ascii="SimSun" w:hAnsi="SimSun" w:hint="eastAsia"/>
                      <w:lang w:eastAsia="zh-CN"/>
                    </w:rPr>
                  </w:rPrChange>
                </w:rPr>
                <w:t>到</w:t>
              </w:r>
              <w:r>
                <w:rPr>
                  <w:rFonts w:eastAsia="Batang"/>
                  <w:highlight w:val="yellow"/>
                  <w:lang w:eastAsia="zh-CN"/>
                  <w:rPrChange w:id="2581" w:author="Meng, chen" w:date="2023-11-11T10:56:00Z">
                    <w:rPr>
                      <w:rFonts w:eastAsia="Batang"/>
                      <w:lang w:eastAsia="zh-CN"/>
                    </w:rPr>
                  </w:rPrChange>
                </w:rPr>
                <w:t>90°</w:t>
              </w:r>
            </w:ins>
          </w:p>
        </w:tc>
        <w:tc>
          <w:tcPr>
            <w:tcW w:w="1635" w:type="dxa"/>
            <w:tcBorders>
              <w:top w:val="single" w:sz="4" w:space="0" w:color="auto"/>
              <w:left w:val="single" w:sz="4" w:space="0" w:color="auto"/>
              <w:bottom w:val="single" w:sz="4" w:space="0" w:color="auto"/>
              <w:right w:val="single" w:sz="4" w:space="0" w:color="auto"/>
            </w:tcBorders>
            <w:vAlign w:val="center"/>
          </w:tcPr>
          <w:p w14:paraId="69E2CE6E" w14:textId="77777777" w:rsidR="000A07C0" w:rsidRPr="000A07C0" w:rsidRDefault="00FA01B9">
            <w:pPr>
              <w:pStyle w:val="Tabletext"/>
              <w:jc w:val="center"/>
              <w:rPr>
                <w:ins w:id="2582" w:author="Meng, chen" w:date="2023-11-11T10:55:00Z"/>
                <w:rFonts w:ascii="SimSun" w:hAnsi="SimSun"/>
                <w:highlight w:val="yellow"/>
                <w:rPrChange w:id="2583" w:author="Meng, chen" w:date="2023-11-11T10:56:00Z">
                  <w:rPr>
                    <w:ins w:id="2584" w:author="Meng, chen" w:date="2023-11-11T10:55:00Z"/>
                    <w:rFonts w:ascii="SimSun" w:hAnsi="SimSun"/>
                  </w:rPr>
                </w:rPrChange>
              </w:rPr>
            </w:pPr>
            <w:ins w:id="2585" w:author="Meng, chen" w:date="2023-11-11T10:55:00Z">
              <w:r>
                <w:rPr>
                  <w:rFonts w:ascii="SimSun" w:hAnsi="SimSun" w:hint="eastAsia"/>
                  <w:highlight w:val="yellow"/>
                  <w:lang w:eastAsia="zh-CN"/>
                  <w:rPrChange w:id="2586" w:author="Meng, chen" w:date="2023-11-11T10:56:00Z">
                    <w:rPr>
                      <w:rFonts w:ascii="SimSun" w:hAnsi="SimSun" w:hint="eastAsia"/>
                      <w:lang w:eastAsia="zh-CN"/>
                    </w:rPr>
                  </w:rPrChange>
                </w:rPr>
                <w:t>度</w:t>
              </w:r>
            </w:ins>
          </w:p>
        </w:tc>
      </w:tr>
      <w:tr w:rsidR="000A07C0" w14:paraId="449E7358" w14:textId="77777777">
        <w:trPr>
          <w:jc w:val="center"/>
          <w:ins w:id="2587" w:author="Meng, chen" w:date="2023-11-11T10:55:00Z"/>
        </w:trPr>
        <w:tc>
          <w:tcPr>
            <w:tcW w:w="704" w:type="dxa"/>
            <w:tcBorders>
              <w:top w:val="single" w:sz="4" w:space="0" w:color="auto"/>
              <w:left w:val="single" w:sz="4" w:space="0" w:color="auto"/>
              <w:bottom w:val="single" w:sz="4" w:space="0" w:color="auto"/>
              <w:right w:val="single" w:sz="4" w:space="0" w:color="auto"/>
            </w:tcBorders>
          </w:tcPr>
          <w:p w14:paraId="1810D856" w14:textId="77777777" w:rsidR="000A07C0" w:rsidRPr="000A07C0" w:rsidRDefault="00FA01B9">
            <w:pPr>
              <w:pStyle w:val="Tabletext"/>
              <w:jc w:val="center"/>
              <w:rPr>
                <w:ins w:id="2588" w:author="Meng, chen" w:date="2023-11-11T10:55:00Z"/>
                <w:rFonts w:eastAsia="Batang"/>
                <w:highlight w:val="yellow"/>
                <w:rPrChange w:id="2589" w:author="Meng, chen" w:date="2023-11-11T10:56:00Z">
                  <w:rPr>
                    <w:ins w:id="2590" w:author="Meng, chen" w:date="2023-11-11T10:55:00Z"/>
                    <w:rFonts w:eastAsia="Batang"/>
                  </w:rPr>
                </w:rPrChange>
              </w:rPr>
            </w:pPr>
            <w:ins w:id="2591" w:author="Meng, chen" w:date="2023-11-11T10:55:00Z">
              <w:r>
                <w:rPr>
                  <w:rFonts w:eastAsia="Batang"/>
                  <w:highlight w:val="yellow"/>
                  <w:rPrChange w:id="2592" w:author="Meng, chen" w:date="2023-11-11T10:56:00Z">
                    <w:rPr>
                      <w:rFonts w:eastAsia="Batang"/>
                    </w:rPr>
                  </w:rPrChange>
                </w:rPr>
                <w:t>11</w:t>
              </w:r>
            </w:ins>
          </w:p>
        </w:tc>
        <w:tc>
          <w:tcPr>
            <w:tcW w:w="4123" w:type="dxa"/>
            <w:tcBorders>
              <w:top w:val="single" w:sz="4" w:space="0" w:color="auto"/>
              <w:left w:val="single" w:sz="4" w:space="0" w:color="auto"/>
              <w:bottom w:val="single" w:sz="4" w:space="0" w:color="auto"/>
              <w:right w:val="single" w:sz="4" w:space="0" w:color="auto"/>
            </w:tcBorders>
          </w:tcPr>
          <w:p w14:paraId="59480F9E" w14:textId="77777777" w:rsidR="000A07C0" w:rsidRPr="000A07C0" w:rsidRDefault="00FA01B9">
            <w:pPr>
              <w:pStyle w:val="Tabletext"/>
              <w:rPr>
                <w:ins w:id="2593" w:author="Meng, chen" w:date="2023-11-11T10:55:00Z"/>
                <w:rFonts w:ascii="SimSun" w:hAnsi="SimSun"/>
                <w:highlight w:val="yellow"/>
                <w:rPrChange w:id="2594" w:author="Meng, chen" w:date="2023-11-11T10:56:00Z">
                  <w:rPr>
                    <w:ins w:id="2595" w:author="Meng, chen" w:date="2023-11-11T10:55:00Z"/>
                    <w:rFonts w:ascii="SimSun" w:hAnsi="SimSun"/>
                  </w:rPr>
                </w:rPrChange>
              </w:rPr>
            </w:pPr>
            <w:ins w:id="2596" w:author="Meng, chen" w:date="2023-11-11T10:55:00Z">
              <w:r>
                <w:rPr>
                  <w:rFonts w:ascii="SimSun" w:hAnsi="SimSun" w:hint="eastAsia"/>
                  <w:highlight w:val="yellow"/>
                  <w:rPrChange w:id="2597" w:author="Meng, chen" w:date="2023-11-11T10:56:00Z">
                    <w:rPr>
                      <w:rFonts w:ascii="SimSun" w:hAnsi="SimSun" w:hint="eastAsia"/>
                    </w:rPr>
                  </w:rPrChange>
                </w:rPr>
                <w:t>最小</w:t>
              </w:r>
              <w:r>
                <w:rPr>
                  <w:rFonts w:ascii="SimSun" w:hAnsi="SimSun" w:hint="eastAsia"/>
                  <w:highlight w:val="yellow"/>
                  <w:lang w:eastAsia="zh-CN"/>
                  <w:rPrChange w:id="2598" w:author="Meng, chen" w:date="2023-11-11T10:56:00Z">
                    <w:rPr>
                      <w:rFonts w:ascii="SimSun" w:hAnsi="SimSun" w:hint="eastAsia"/>
                      <w:lang w:eastAsia="zh-CN"/>
                    </w:rPr>
                  </w:rPrChange>
                </w:rPr>
                <w:t>检</w:t>
              </w:r>
              <w:r>
                <w:rPr>
                  <w:rFonts w:ascii="SimSun" w:hAnsi="SimSun" w:cs="SimSun" w:hint="eastAsia"/>
                  <w:highlight w:val="yellow"/>
                  <w:rPrChange w:id="2599" w:author="Meng, chen" w:date="2023-11-11T10:56:00Z">
                    <w:rPr>
                      <w:rFonts w:ascii="SimSun" w:hAnsi="SimSun" w:cs="SimSun" w:hint="eastAsia"/>
                    </w:rPr>
                  </w:rPrChange>
                </w:rPr>
                <w:t>查</w:t>
              </w:r>
              <w:r>
                <w:rPr>
                  <w:rFonts w:ascii="SimSun" w:hAnsi="SimSun" w:hint="eastAsia"/>
                  <w:highlight w:val="yellow"/>
                  <w:rPrChange w:id="2600" w:author="Meng, chen" w:date="2023-11-11T10:56:00Z">
                    <w:rPr>
                      <w:rFonts w:ascii="SimSun" w:hAnsi="SimSun" w:hint="eastAsia"/>
                    </w:rPr>
                  </w:rPrChange>
                </w:rPr>
                <w:t>高度</w:t>
              </w:r>
            </w:ins>
          </w:p>
        </w:tc>
        <w:tc>
          <w:tcPr>
            <w:tcW w:w="1441" w:type="dxa"/>
            <w:tcBorders>
              <w:top w:val="single" w:sz="4" w:space="0" w:color="auto"/>
              <w:left w:val="single" w:sz="4" w:space="0" w:color="auto"/>
              <w:bottom w:val="single" w:sz="4" w:space="0" w:color="auto"/>
              <w:right w:val="single" w:sz="4" w:space="0" w:color="auto"/>
            </w:tcBorders>
          </w:tcPr>
          <w:p w14:paraId="3C8BF8F7" w14:textId="77777777" w:rsidR="000A07C0" w:rsidRPr="000A07C0" w:rsidRDefault="00FA01B9">
            <w:pPr>
              <w:pStyle w:val="Tabletext"/>
              <w:jc w:val="center"/>
              <w:rPr>
                <w:ins w:id="2601" w:author="Meng, chen" w:date="2023-11-11T10:55:00Z"/>
                <w:rFonts w:eastAsia="Batang"/>
                <w:i/>
                <w:iCs/>
                <w:highlight w:val="yellow"/>
                <w:rPrChange w:id="2602" w:author="Meng, chen" w:date="2023-11-11T10:56:00Z">
                  <w:rPr>
                    <w:ins w:id="2603" w:author="Meng, chen" w:date="2023-11-11T10:55:00Z"/>
                    <w:rFonts w:eastAsia="Batang"/>
                    <w:i/>
                    <w:iCs/>
                  </w:rPr>
                </w:rPrChange>
              </w:rPr>
            </w:pPr>
            <w:ins w:id="2604" w:author="Meng, chen" w:date="2023-11-11T10:55:00Z">
              <w:r>
                <w:rPr>
                  <w:rFonts w:eastAsia="Batang"/>
                  <w:i/>
                  <w:iCs/>
                  <w:highlight w:val="yellow"/>
                  <w:rPrChange w:id="2605" w:author="Meng, chen" w:date="2023-11-11T10:56:00Z">
                    <w:rPr>
                      <w:rFonts w:eastAsia="Batang"/>
                      <w:i/>
                      <w:iCs/>
                    </w:rPr>
                  </w:rPrChange>
                </w:rPr>
                <w:t>H</w:t>
              </w:r>
              <w:r>
                <w:rPr>
                  <w:rFonts w:eastAsia="Batang"/>
                  <w:i/>
                  <w:iCs/>
                  <w:highlight w:val="yellow"/>
                  <w:vertAlign w:val="subscript"/>
                  <w:rPrChange w:id="2606" w:author="Meng, chen" w:date="2023-11-11T10:56:00Z">
                    <w:rPr>
                      <w:rFonts w:eastAsia="Batang"/>
                      <w:i/>
                      <w:iCs/>
                      <w:vertAlign w:val="subscript"/>
                    </w:rPr>
                  </w:rPrChange>
                </w:rPr>
                <w:t>min</w:t>
              </w:r>
            </w:ins>
          </w:p>
        </w:tc>
        <w:tc>
          <w:tcPr>
            <w:tcW w:w="1817" w:type="dxa"/>
            <w:tcBorders>
              <w:top w:val="single" w:sz="4" w:space="0" w:color="auto"/>
              <w:left w:val="single" w:sz="4" w:space="0" w:color="auto"/>
              <w:bottom w:val="single" w:sz="4" w:space="0" w:color="auto"/>
              <w:right w:val="single" w:sz="4" w:space="0" w:color="auto"/>
            </w:tcBorders>
            <w:vAlign w:val="center"/>
          </w:tcPr>
          <w:p w14:paraId="60DAEA07" w14:textId="77777777" w:rsidR="000A07C0" w:rsidRPr="000A07C0" w:rsidRDefault="00FA01B9">
            <w:pPr>
              <w:pStyle w:val="Tabletext"/>
              <w:jc w:val="center"/>
              <w:rPr>
                <w:ins w:id="2607" w:author="Meng, chen" w:date="2023-11-11T10:55:00Z"/>
                <w:rFonts w:eastAsia="Batang"/>
                <w:highlight w:val="yellow"/>
                <w:rPrChange w:id="2608" w:author="Meng, chen" w:date="2023-11-11T10:56:00Z">
                  <w:rPr>
                    <w:ins w:id="2609" w:author="Meng, chen" w:date="2023-11-11T10:55:00Z"/>
                    <w:rFonts w:eastAsia="Batang"/>
                  </w:rPr>
                </w:rPrChange>
              </w:rPr>
            </w:pPr>
            <w:ins w:id="2610" w:author="Meng, chen" w:date="2023-11-11T10:55:00Z">
              <w:r>
                <w:rPr>
                  <w:rFonts w:eastAsia="Batang"/>
                  <w:highlight w:val="yellow"/>
                  <w:rPrChange w:id="2611" w:author="Meng, chen" w:date="2023-11-11T10:56:00Z">
                    <w:rPr>
                      <w:rFonts w:eastAsia="Batang"/>
                    </w:rPr>
                  </w:rPrChange>
                </w:rPr>
                <w:t>0.01</w:t>
              </w:r>
            </w:ins>
          </w:p>
        </w:tc>
        <w:tc>
          <w:tcPr>
            <w:tcW w:w="1635" w:type="dxa"/>
            <w:tcBorders>
              <w:top w:val="single" w:sz="4" w:space="0" w:color="auto"/>
              <w:left w:val="single" w:sz="4" w:space="0" w:color="auto"/>
              <w:bottom w:val="single" w:sz="4" w:space="0" w:color="auto"/>
              <w:right w:val="single" w:sz="4" w:space="0" w:color="auto"/>
            </w:tcBorders>
            <w:vAlign w:val="center"/>
          </w:tcPr>
          <w:p w14:paraId="495107A0" w14:textId="77777777" w:rsidR="000A07C0" w:rsidRPr="000A07C0" w:rsidRDefault="00FA01B9">
            <w:pPr>
              <w:pStyle w:val="Tabletext"/>
              <w:jc w:val="center"/>
              <w:rPr>
                <w:ins w:id="2612" w:author="Meng, chen" w:date="2023-11-11T10:55:00Z"/>
                <w:rFonts w:eastAsia="Batang"/>
                <w:highlight w:val="yellow"/>
                <w:rPrChange w:id="2613" w:author="Meng, chen" w:date="2023-11-11T10:56:00Z">
                  <w:rPr>
                    <w:ins w:id="2614" w:author="Meng, chen" w:date="2023-11-11T10:55:00Z"/>
                    <w:rFonts w:eastAsia="Batang"/>
                  </w:rPr>
                </w:rPrChange>
              </w:rPr>
            </w:pPr>
            <w:ins w:id="2615" w:author="Meng, chen" w:date="2023-11-11T10:55:00Z">
              <w:r>
                <w:rPr>
                  <w:rFonts w:eastAsia="Batang"/>
                  <w:highlight w:val="yellow"/>
                  <w:rPrChange w:id="2616" w:author="Meng, chen" w:date="2023-11-11T10:56:00Z">
                    <w:rPr>
                      <w:rFonts w:eastAsia="Batang"/>
                    </w:rPr>
                  </w:rPrChange>
                </w:rPr>
                <w:t>km</w:t>
              </w:r>
            </w:ins>
          </w:p>
        </w:tc>
      </w:tr>
      <w:tr w:rsidR="000A07C0" w14:paraId="7CD22887" w14:textId="77777777">
        <w:trPr>
          <w:jc w:val="center"/>
          <w:ins w:id="2617" w:author="Meng, chen" w:date="2023-11-11T10:55:00Z"/>
        </w:trPr>
        <w:tc>
          <w:tcPr>
            <w:tcW w:w="704" w:type="dxa"/>
            <w:tcBorders>
              <w:top w:val="single" w:sz="4" w:space="0" w:color="auto"/>
              <w:left w:val="single" w:sz="4" w:space="0" w:color="auto"/>
              <w:bottom w:val="single" w:sz="4" w:space="0" w:color="auto"/>
              <w:right w:val="single" w:sz="4" w:space="0" w:color="auto"/>
            </w:tcBorders>
          </w:tcPr>
          <w:p w14:paraId="0DBBD83B" w14:textId="77777777" w:rsidR="000A07C0" w:rsidRPr="000A07C0" w:rsidRDefault="00FA01B9">
            <w:pPr>
              <w:pStyle w:val="Tabletext"/>
              <w:jc w:val="center"/>
              <w:rPr>
                <w:ins w:id="2618" w:author="Meng, chen" w:date="2023-11-11T10:55:00Z"/>
                <w:rFonts w:eastAsia="Batang"/>
                <w:highlight w:val="yellow"/>
                <w:rPrChange w:id="2619" w:author="Meng, chen" w:date="2023-11-11T10:56:00Z">
                  <w:rPr>
                    <w:ins w:id="2620" w:author="Meng, chen" w:date="2023-11-11T10:55:00Z"/>
                    <w:rFonts w:eastAsia="Batang"/>
                  </w:rPr>
                </w:rPrChange>
              </w:rPr>
            </w:pPr>
            <w:ins w:id="2621" w:author="Meng, chen" w:date="2023-11-11T10:55:00Z">
              <w:r>
                <w:rPr>
                  <w:rFonts w:eastAsia="Batang"/>
                  <w:highlight w:val="yellow"/>
                  <w:rPrChange w:id="2622" w:author="Meng, chen" w:date="2023-11-11T10:56:00Z">
                    <w:rPr>
                      <w:rFonts w:eastAsia="Batang"/>
                    </w:rPr>
                  </w:rPrChange>
                </w:rPr>
                <w:t>12</w:t>
              </w:r>
            </w:ins>
          </w:p>
        </w:tc>
        <w:tc>
          <w:tcPr>
            <w:tcW w:w="4123" w:type="dxa"/>
            <w:tcBorders>
              <w:top w:val="single" w:sz="4" w:space="0" w:color="auto"/>
              <w:left w:val="single" w:sz="4" w:space="0" w:color="auto"/>
              <w:bottom w:val="single" w:sz="4" w:space="0" w:color="auto"/>
              <w:right w:val="single" w:sz="4" w:space="0" w:color="auto"/>
            </w:tcBorders>
          </w:tcPr>
          <w:p w14:paraId="7A62FA11" w14:textId="77777777" w:rsidR="000A07C0" w:rsidRPr="000A07C0" w:rsidRDefault="00FA01B9">
            <w:pPr>
              <w:pStyle w:val="Tabletext"/>
              <w:rPr>
                <w:ins w:id="2623" w:author="Meng, chen" w:date="2023-11-11T10:55:00Z"/>
                <w:rFonts w:ascii="SimSun" w:hAnsi="SimSun"/>
                <w:highlight w:val="yellow"/>
                <w:rPrChange w:id="2624" w:author="Meng, chen" w:date="2023-11-11T10:56:00Z">
                  <w:rPr>
                    <w:ins w:id="2625" w:author="Meng, chen" w:date="2023-11-11T10:55:00Z"/>
                    <w:rFonts w:ascii="SimSun" w:hAnsi="SimSun"/>
                  </w:rPr>
                </w:rPrChange>
              </w:rPr>
            </w:pPr>
            <w:ins w:id="2626" w:author="Meng, chen" w:date="2023-11-11T10:55:00Z">
              <w:r>
                <w:rPr>
                  <w:rFonts w:ascii="SimSun" w:hAnsi="SimSun" w:hint="eastAsia"/>
                  <w:highlight w:val="yellow"/>
                  <w:rPrChange w:id="2627" w:author="Meng, chen" w:date="2023-11-11T10:56:00Z">
                    <w:rPr>
                      <w:rFonts w:ascii="SimSun" w:hAnsi="SimSun" w:hint="eastAsia"/>
                    </w:rPr>
                  </w:rPrChange>
                </w:rPr>
                <w:t>最</w:t>
              </w:r>
              <w:r>
                <w:rPr>
                  <w:rFonts w:ascii="SimSun" w:hAnsi="SimSun" w:hint="eastAsia"/>
                  <w:highlight w:val="yellow"/>
                  <w:lang w:eastAsia="zh-CN"/>
                  <w:rPrChange w:id="2628" w:author="Meng, chen" w:date="2023-11-11T10:56:00Z">
                    <w:rPr>
                      <w:rFonts w:ascii="SimSun" w:hAnsi="SimSun" w:hint="eastAsia"/>
                      <w:lang w:eastAsia="zh-CN"/>
                    </w:rPr>
                  </w:rPrChange>
                </w:rPr>
                <w:t>大检</w:t>
              </w:r>
              <w:r>
                <w:rPr>
                  <w:rFonts w:ascii="SimSun" w:hAnsi="SimSun" w:cs="SimSun" w:hint="eastAsia"/>
                  <w:highlight w:val="yellow"/>
                  <w:rPrChange w:id="2629" w:author="Meng, chen" w:date="2023-11-11T10:56:00Z">
                    <w:rPr>
                      <w:rFonts w:ascii="SimSun" w:hAnsi="SimSun" w:cs="SimSun" w:hint="eastAsia"/>
                    </w:rPr>
                  </w:rPrChange>
                </w:rPr>
                <w:t>查</w:t>
              </w:r>
              <w:r>
                <w:rPr>
                  <w:rFonts w:ascii="SimSun" w:hAnsi="SimSun" w:hint="eastAsia"/>
                  <w:highlight w:val="yellow"/>
                  <w:rPrChange w:id="2630" w:author="Meng, chen" w:date="2023-11-11T10:56:00Z">
                    <w:rPr>
                      <w:rFonts w:ascii="SimSun" w:hAnsi="SimSun" w:hint="eastAsia"/>
                    </w:rPr>
                  </w:rPrChange>
                </w:rPr>
                <w:t>高度</w:t>
              </w:r>
            </w:ins>
          </w:p>
        </w:tc>
        <w:tc>
          <w:tcPr>
            <w:tcW w:w="1441" w:type="dxa"/>
            <w:tcBorders>
              <w:top w:val="single" w:sz="4" w:space="0" w:color="auto"/>
              <w:left w:val="single" w:sz="4" w:space="0" w:color="auto"/>
              <w:bottom w:val="single" w:sz="4" w:space="0" w:color="auto"/>
              <w:right w:val="single" w:sz="4" w:space="0" w:color="auto"/>
            </w:tcBorders>
          </w:tcPr>
          <w:p w14:paraId="42204594" w14:textId="77777777" w:rsidR="000A07C0" w:rsidRPr="000A07C0" w:rsidRDefault="00FA01B9">
            <w:pPr>
              <w:pStyle w:val="Tabletext"/>
              <w:jc w:val="center"/>
              <w:rPr>
                <w:ins w:id="2631" w:author="Meng, chen" w:date="2023-11-11T10:55:00Z"/>
                <w:rFonts w:eastAsia="Batang"/>
                <w:i/>
                <w:iCs/>
                <w:highlight w:val="yellow"/>
                <w:rPrChange w:id="2632" w:author="Meng, chen" w:date="2023-11-11T10:56:00Z">
                  <w:rPr>
                    <w:ins w:id="2633" w:author="Meng, chen" w:date="2023-11-11T10:55:00Z"/>
                    <w:rFonts w:eastAsia="Batang"/>
                    <w:i/>
                    <w:iCs/>
                  </w:rPr>
                </w:rPrChange>
              </w:rPr>
            </w:pPr>
            <w:ins w:id="2634" w:author="Meng, chen" w:date="2023-11-11T10:55:00Z">
              <w:r>
                <w:rPr>
                  <w:rFonts w:eastAsia="Batang"/>
                  <w:i/>
                  <w:iCs/>
                  <w:highlight w:val="yellow"/>
                  <w:rPrChange w:id="2635" w:author="Meng, chen" w:date="2023-11-11T10:56:00Z">
                    <w:rPr>
                      <w:rFonts w:eastAsia="Batang"/>
                      <w:i/>
                      <w:iCs/>
                    </w:rPr>
                  </w:rPrChange>
                </w:rPr>
                <w:t>H</w:t>
              </w:r>
              <w:r>
                <w:rPr>
                  <w:rFonts w:eastAsia="Batang"/>
                  <w:i/>
                  <w:iCs/>
                  <w:highlight w:val="yellow"/>
                  <w:vertAlign w:val="subscript"/>
                  <w:rPrChange w:id="2636" w:author="Meng, chen" w:date="2023-11-11T10:56:00Z">
                    <w:rPr>
                      <w:rFonts w:eastAsia="Batang"/>
                      <w:i/>
                      <w:iCs/>
                      <w:vertAlign w:val="subscript"/>
                    </w:rPr>
                  </w:rPrChange>
                </w:rPr>
                <w:t>max</w:t>
              </w:r>
            </w:ins>
          </w:p>
        </w:tc>
        <w:tc>
          <w:tcPr>
            <w:tcW w:w="1817" w:type="dxa"/>
            <w:tcBorders>
              <w:top w:val="single" w:sz="4" w:space="0" w:color="auto"/>
              <w:left w:val="single" w:sz="4" w:space="0" w:color="auto"/>
              <w:bottom w:val="single" w:sz="4" w:space="0" w:color="auto"/>
              <w:right w:val="single" w:sz="4" w:space="0" w:color="auto"/>
            </w:tcBorders>
            <w:vAlign w:val="center"/>
          </w:tcPr>
          <w:p w14:paraId="6B1A0BB7" w14:textId="77777777" w:rsidR="000A07C0" w:rsidRPr="000A07C0" w:rsidRDefault="00FA01B9">
            <w:pPr>
              <w:pStyle w:val="Tabletext"/>
              <w:jc w:val="center"/>
              <w:rPr>
                <w:ins w:id="2637" w:author="Meng, chen" w:date="2023-11-11T10:55:00Z"/>
                <w:rFonts w:eastAsia="Batang"/>
                <w:highlight w:val="yellow"/>
                <w:rPrChange w:id="2638" w:author="Meng, chen" w:date="2023-11-11T10:56:00Z">
                  <w:rPr>
                    <w:ins w:id="2639" w:author="Meng, chen" w:date="2023-11-11T10:55:00Z"/>
                    <w:rFonts w:eastAsia="Batang"/>
                  </w:rPr>
                </w:rPrChange>
              </w:rPr>
            </w:pPr>
            <w:ins w:id="2640" w:author="Meng, chen" w:date="2023-11-11T10:55:00Z">
              <w:r>
                <w:rPr>
                  <w:rFonts w:eastAsia="Batang"/>
                  <w:highlight w:val="yellow"/>
                  <w:rPrChange w:id="2641" w:author="Meng, chen" w:date="2023-11-11T10:56:00Z">
                    <w:rPr>
                      <w:rFonts w:eastAsia="Batang"/>
                    </w:rPr>
                  </w:rPrChange>
                </w:rPr>
                <w:t>15.0</w:t>
              </w:r>
            </w:ins>
          </w:p>
        </w:tc>
        <w:tc>
          <w:tcPr>
            <w:tcW w:w="1635" w:type="dxa"/>
            <w:tcBorders>
              <w:top w:val="single" w:sz="4" w:space="0" w:color="auto"/>
              <w:left w:val="single" w:sz="4" w:space="0" w:color="auto"/>
              <w:bottom w:val="single" w:sz="4" w:space="0" w:color="auto"/>
              <w:right w:val="single" w:sz="4" w:space="0" w:color="auto"/>
            </w:tcBorders>
            <w:vAlign w:val="center"/>
          </w:tcPr>
          <w:p w14:paraId="61405A39" w14:textId="77777777" w:rsidR="000A07C0" w:rsidRPr="000A07C0" w:rsidRDefault="00FA01B9">
            <w:pPr>
              <w:pStyle w:val="Tabletext"/>
              <w:jc w:val="center"/>
              <w:rPr>
                <w:ins w:id="2642" w:author="Meng, chen" w:date="2023-11-11T10:55:00Z"/>
                <w:rFonts w:eastAsia="Batang"/>
                <w:highlight w:val="yellow"/>
                <w:rPrChange w:id="2643" w:author="Meng, chen" w:date="2023-11-11T10:56:00Z">
                  <w:rPr>
                    <w:ins w:id="2644" w:author="Meng, chen" w:date="2023-11-11T10:55:00Z"/>
                    <w:rFonts w:eastAsia="Batang"/>
                  </w:rPr>
                </w:rPrChange>
              </w:rPr>
            </w:pPr>
            <w:ins w:id="2645" w:author="Meng, chen" w:date="2023-11-11T10:55:00Z">
              <w:r>
                <w:rPr>
                  <w:rFonts w:eastAsia="Batang"/>
                  <w:highlight w:val="yellow"/>
                  <w:rPrChange w:id="2646" w:author="Meng, chen" w:date="2023-11-11T10:56:00Z">
                    <w:rPr>
                      <w:rFonts w:eastAsia="Batang"/>
                    </w:rPr>
                  </w:rPrChange>
                </w:rPr>
                <w:t>km</w:t>
              </w:r>
            </w:ins>
          </w:p>
        </w:tc>
      </w:tr>
      <w:tr w:rsidR="000A07C0" w14:paraId="461ACFBA" w14:textId="77777777">
        <w:trPr>
          <w:jc w:val="center"/>
          <w:ins w:id="2647" w:author="Meng, chen" w:date="2023-11-11T10:55:00Z"/>
        </w:trPr>
        <w:tc>
          <w:tcPr>
            <w:tcW w:w="704" w:type="dxa"/>
            <w:tcBorders>
              <w:top w:val="single" w:sz="4" w:space="0" w:color="auto"/>
              <w:left w:val="single" w:sz="4" w:space="0" w:color="auto"/>
              <w:bottom w:val="single" w:sz="4" w:space="0" w:color="auto"/>
              <w:right w:val="single" w:sz="4" w:space="0" w:color="auto"/>
            </w:tcBorders>
          </w:tcPr>
          <w:p w14:paraId="2569AB7F" w14:textId="77777777" w:rsidR="000A07C0" w:rsidRPr="000A07C0" w:rsidRDefault="00FA01B9">
            <w:pPr>
              <w:pStyle w:val="Tabletext"/>
              <w:jc w:val="center"/>
              <w:rPr>
                <w:ins w:id="2648" w:author="Meng, chen" w:date="2023-11-11T10:55:00Z"/>
                <w:rFonts w:eastAsia="Batang"/>
                <w:highlight w:val="yellow"/>
                <w:rPrChange w:id="2649" w:author="Meng, chen" w:date="2023-11-11T10:56:00Z">
                  <w:rPr>
                    <w:ins w:id="2650" w:author="Meng, chen" w:date="2023-11-11T10:55:00Z"/>
                    <w:rFonts w:eastAsia="Batang"/>
                  </w:rPr>
                </w:rPrChange>
              </w:rPr>
            </w:pPr>
            <w:ins w:id="2651" w:author="Meng, chen" w:date="2023-11-11T10:55:00Z">
              <w:r>
                <w:rPr>
                  <w:rFonts w:eastAsia="Batang"/>
                  <w:highlight w:val="yellow"/>
                  <w:rPrChange w:id="2652" w:author="Meng, chen" w:date="2023-11-11T10:56:00Z">
                    <w:rPr>
                      <w:rFonts w:eastAsia="Batang"/>
                    </w:rPr>
                  </w:rPrChange>
                </w:rPr>
                <w:t>13</w:t>
              </w:r>
            </w:ins>
          </w:p>
        </w:tc>
        <w:tc>
          <w:tcPr>
            <w:tcW w:w="4123" w:type="dxa"/>
            <w:tcBorders>
              <w:top w:val="single" w:sz="4" w:space="0" w:color="auto"/>
              <w:left w:val="single" w:sz="4" w:space="0" w:color="auto"/>
              <w:bottom w:val="single" w:sz="4" w:space="0" w:color="auto"/>
              <w:right w:val="single" w:sz="4" w:space="0" w:color="auto"/>
            </w:tcBorders>
          </w:tcPr>
          <w:p w14:paraId="61E4E2B4" w14:textId="77777777" w:rsidR="000A07C0" w:rsidRPr="000A07C0" w:rsidRDefault="00FA01B9">
            <w:pPr>
              <w:pStyle w:val="Tabletext"/>
              <w:rPr>
                <w:ins w:id="2653" w:author="Meng, chen" w:date="2023-11-11T10:55:00Z"/>
                <w:rFonts w:eastAsia="Batang"/>
                <w:highlight w:val="yellow"/>
                <w:rPrChange w:id="2654" w:author="Meng, chen" w:date="2023-11-11T10:56:00Z">
                  <w:rPr>
                    <w:ins w:id="2655" w:author="Meng, chen" w:date="2023-11-11T10:55:00Z"/>
                    <w:rFonts w:eastAsia="Batang"/>
                  </w:rPr>
                </w:rPrChange>
              </w:rPr>
            </w:pPr>
            <w:ins w:id="2656" w:author="Meng, chen" w:date="2023-11-11T10:55:00Z">
              <w:r>
                <w:rPr>
                  <w:rFonts w:ascii="SimSun" w:hAnsi="SimSun" w:cs="SimSun" w:hint="eastAsia"/>
                  <w:highlight w:val="yellow"/>
                  <w:lang w:eastAsia="zh-CN"/>
                  <w:rPrChange w:id="2657" w:author="Meng, chen" w:date="2023-11-11T10:56:00Z">
                    <w:rPr>
                      <w:rFonts w:ascii="SimSun" w:hAnsi="SimSun" w:cs="SimSun" w:hint="eastAsia"/>
                      <w:lang w:eastAsia="zh-CN"/>
                    </w:rPr>
                  </w:rPrChange>
                </w:rPr>
                <w:t>检</w:t>
              </w:r>
              <w:r>
                <w:rPr>
                  <w:rFonts w:ascii="SimSun" w:hAnsi="SimSun" w:cs="SimSun" w:hint="eastAsia"/>
                  <w:highlight w:val="yellow"/>
                  <w:rPrChange w:id="2658" w:author="Meng, chen" w:date="2023-11-11T10:56:00Z">
                    <w:rPr>
                      <w:rFonts w:ascii="SimSun" w:hAnsi="SimSun" w:cs="SimSun" w:hint="eastAsia"/>
                    </w:rPr>
                  </w:rPrChange>
                </w:rPr>
                <w:t>查</w:t>
              </w:r>
              <w:r>
                <w:rPr>
                  <w:rFonts w:ascii="SimSun" w:hAnsi="SimSun" w:hint="eastAsia"/>
                  <w:highlight w:val="yellow"/>
                  <w:rPrChange w:id="2659" w:author="Meng, chen" w:date="2023-11-11T10:56:00Z">
                    <w:rPr>
                      <w:rFonts w:ascii="SimSun" w:hAnsi="SimSun" w:hint="eastAsia"/>
                    </w:rPr>
                  </w:rPrChange>
                </w:rPr>
                <w:t>高度的</w:t>
              </w:r>
              <w:r>
                <w:rPr>
                  <w:rFonts w:ascii="SimSun" w:hAnsi="SimSun" w:cs="SimSun" w:hint="eastAsia"/>
                  <w:highlight w:val="yellow"/>
                  <w:rPrChange w:id="2660" w:author="Meng, chen" w:date="2023-11-11T10:56:00Z">
                    <w:rPr>
                      <w:rFonts w:ascii="SimSun" w:hAnsi="SimSun" w:cs="SimSun" w:hint="eastAsia"/>
                    </w:rPr>
                  </w:rPrChange>
                </w:rPr>
                <w:t>间</w:t>
              </w:r>
              <w:r>
                <w:rPr>
                  <w:rFonts w:ascii="SimSun" w:hAnsi="SimSun" w:hint="eastAsia"/>
                  <w:highlight w:val="yellow"/>
                  <w:rPrChange w:id="2661" w:author="Meng, chen" w:date="2023-11-11T10:56:00Z">
                    <w:rPr>
                      <w:rFonts w:ascii="SimSun" w:hAnsi="SimSun" w:hint="eastAsia"/>
                    </w:rPr>
                  </w:rPrChange>
                </w:rPr>
                <w:t>隔</w:t>
              </w:r>
            </w:ins>
            <w:ins w:id="2662" w:author="Meng, chen" w:date="2023-11-11T11:04:00Z">
              <w:r>
                <w:rPr>
                  <w:rStyle w:val="FootnoteReference"/>
                  <w:rFonts w:ascii="SimSun" w:hAnsi="SimSun"/>
                  <w:highlight w:val="yellow"/>
                </w:rPr>
                <w:footnoteReference w:customMarkFollows="1" w:id="1"/>
                <w:t>1</w:t>
              </w:r>
            </w:ins>
          </w:p>
        </w:tc>
        <w:tc>
          <w:tcPr>
            <w:tcW w:w="1441" w:type="dxa"/>
            <w:tcBorders>
              <w:top w:val="single" w:sz="4" w:space="0" w:color="auto"/>
              <w:left w:val="single" w:sz="4" w:space="0" w:color="auto"/>
              <w:bottom w:val="single" w:sz="4" w:space="0" w:color="auto"/>
              <w:right w:val="single" w:sz="4" w:space="0" w:color="auto"/>
            </w:tcBorders>
          </w:tcPr>
          <w:p w14:paraId="24D9FCBE" w14:textId="77777777" w:rsidR="000A07C0" w:rsidRPr="000A07C0" w:rsidRDefault="00FA01B9">
            <w:pPr>
              <w:pStyle w:val="Tabletext"/>
              <w:jc w:val="center"/>
              <w:rPr>
                <w:ins w:id="2668" w:author="Meng, chen" w:date="2023-11-11T10:55:00Z"/>
                <w:rFonts w:eastAsia="Batang"/>
                <w:i/>
                <w:iCs/>
                <w:highlight w:val="yellow"/>
                <w:rPrChange w:id="2669" w:author="Meng, chen" w:date="2023-11-11T10:56:00Z">
                  <w:rPr>
                    <w:ins w:id="2670" w:author="Meng, chen" w:date="2023-11-11T10:55:00Z"/>
                    <w:rFonts w:eastAsia="Batang"/>
                    <w:i/>
                    <w:iCs/>
                  </w:rPr>
                </w:rPrChange>
              </w:rPr>
            </w:pPr>
            <w:ins w:id="2671" w:author="Meng, chen" w:date="2023-11-11T10:55:00Z">
              <w:r>
                <w:rPr>
                  <w:rFonts w:eastAsia="Batang"/>
                  <w:i/>
                  <w:iCs/>
                  <w:highlight w:val="yellow"/>
                  <w:rPrChange w:id="2672" w:author="Meng, chen" w:date="2023-11-11T10:56:00Z">
                    <w:rPr>
                      <w:rFonts w:eastAsia="Batang"/>
                      <w:i/>
                      <w:iCs/>
                    </w:rPr>
                  </w:rPrChange>
                </w:rPr>
                <w:t>H</w:t>
              </w:r>
              <w:r>
                <w:rPr>
                  <w:rFonts w:eastAsia="Batang"/>
                  <w:i/>
                  <w:iCs/>
                  <w:highlight w:val="yellow"/>
                  <w:vertAlign w:val="subscript"/>
                  <w:rPrChange w:id="2673" w:author="Meng, chen" w:date="2023-11-11T10:56:00Z">
                    <w:rPr>
                      <w:rFonts w:eastAsia="Batang"/>
                      <w:i/>
                      <w:iCs/>
                      <w:vertAlign w:val="subscript"/>
                    </w:rPr>
                  </w:rPrChange>
                </w:rPr>
                <w:t>step</w:t>
              </w:r>
            </w:ins>
          </w:p>
        </w:tc>
        <w:tc>
          <w:tcPr>
            <w:tcW w:w="1817" w:type="dxa"/>
            <w:tcBorders>
              <w:top w:val="single" w:sz="4" w:space="0" w:color="auto"/>
              <w:left w:val="single" w:sz="4" w:space="0" w:color="auto"/>
              <w:bottom w:val="single" w:sz="4" w:space="0" w:color="auto"/>
              <w:right w:val="single" w:sz="4" w:space="0" w:color="auto"/>
            </w:tcBorders>
            <w:vAlign w:val="center"/>
          </w:tcPr>
          <w:p w14:paraId="59C1C755" w14:textId="77777777" w:rsidR="000A07C0" w:rsidRPr="000A07C0" w:rsidRDefault="00FA01B9">
            <w:pPr>
              <w:pStyle w:val="Tabletext"/>
              <w:jc w:val="center"/>
              <w:rPr>
                <w:ins w:id="2674" w:author="Meng, chen" w:date="2023-11-11T10:55:00Z"/>
                <w:rFonts w:eastAsia="Batang"/>
                <w:highlight w:val="yellow"/>
                <w:rPrChange w:id="2675" w:author="Meng, chen" w:date="2023-11-11T10:56:00Z">
                  <w:rPr>
                    <w:ins w:id="2676" w:author="Meng, chen" w:date="2023-11-11T10:55:00Z"/>
                    <w:rFonts w:eastAsia="Batang"/>
                  </w:rPr>
                </w:rPrChange>
              </w:rPr>
            </w:pPr>
            <w:ins w:id="2677" w:author="Meng, chen" w:date="2023-11-11T10:55:00Z">
              <w:r>
                <w:rPr>
                  <w:rFonts w:eastAsia="Batang"/>
                  <w:highlight w:val="yellow"/>
                  <w:rPrChange w:id="2678" w:author="Meng, chen" w:date="2023-11-11T10:56:00Z">
                    <w:rPr>
                      <w:rFonts w:eastAsia="Batang"/>
                    </w:rPr>
                  </w:rPrChange>
                </w:rPr>
                <w:t>1.0</w:t>
              </w:r>
            </w:ins>
          </w:p>
        </w:tc>
        <w:tc>
          <w:tcPr>
            <w:tcW w:w="1635" w:type="dxa"/>
            <w:tcBorders>
              <w:top w:val="single" w:sz="4" w:space="0" w:color="auto"/>
              <w:left w:val="single" w:sz="4" w:space="0" w:color="auto"/>
              <w:bottom w:val="single" w:sz="4" w:space="0" w:color="auto"/>
              <w:right w:val="single" w:sz="4" w:space="0" w:color="auto"/>
            </w:tcBorders>
            <w:vAlign w:val="center"/>
          </w:tcPr>
          <w:p w14:paraId="7A08FE90" w14:textId="77777777" w:rsidR="000A07C0" w:rsidRPr="000A07C0" w:rsidRDefault="00FA01B9">
            <w:pPr>
              <w:pStyle w:val="Tabletext"/>
              <w:jc w:val="center"/>
              <w:rPr>
                <w:ins w:id="2679" w:author="Meng, chen" w:date="2023-11-11T10:55:00Z"/>
                <w:rFonts w:eastAsia="Batang"/>
                <w:highlight w:val="yellow"/>
                <w:rPrChange w:id="2680" w:author="Meng, chen" w:date="2023-11-11T10:56:00Z">
                  <w:rPr>
                    <w:ins w:id="2681" w:author="Meng, chen" w:date="2023-11-11T10:55:00Z"/>
                    <w:rFonts w:eastAsia="Batang"/>
                  </w:rPr>
                </w:rPrChange>
              </w:rPr>
            </w:pPr>
            <w:ins w:id="2682" w:author="Meng, chen" w:date="2023-11-11T10:55:00Z">
              <w:r>
                <w:rPr>
                  <w:rFonts w:eastAsia="Batang"/>
                  <w:highlight w:val="yellow"/>
                  <w:rPrChange w:id="2683" w:author="Meng, chen" w:date="2023-11-11T10:56:00Z">
                    <w:rPr>
                      <w:rFonts w:eastAsia="Batang"/>
                    </w:rPr>
                  </w:rPrChange>
                </w:rPr>
                <w:t>km</w:t>
              </w:r>
            </w:ins>
          </w:p>
        </w:tc>
      </w:tr>
      <w:tr w:rsidR="000A07C0" w14:paraId="194BCBCE" w14:textId="77777777">
        <w:trPr>
          <w:jc w:val="center"/>
          <w:ins w:id="2684" w:author="Meng, chen" w:date="2023-11-11T10:55:00Z"/>
        </w:trPr>
        <w:tc>
          <w:tcPr>
            <w:tcW w:w="704" w:type="dxa"/>
            <w:tcBorders>
              <w:top w:val="single" w:sz="4" w:space="0" w:color="auto"/>
              <w:left w:val="single" w:sz="4" w:space="0" w:color="auto"/>
              <w:bottom w:val="single" w:sz="4" w:space="0" w:color="auto"/>
              <w:right w:val="single" w:sz="4" w:space="0" w:color="auto"/>
            </w:tcBorders>
          </w:tcPr>
          <w:p w14:paraId="0D9FDE54" w14:textId="77777777" w:rsidR="000A07C0" w:rsidRPr="000A07C0" w:rsidRDefault="00FA01B9">
            <w:pPr>
              <w:pStyle w:val="Tabletext"/>
              <w:jc w:val="center"/>
              <w:rPr>
                <w:ins w:id="2685" w:author="Meng, chen" w:date="2023-11-11T10:55:00Z"/>
                <w:rFonts w:eastAsia="Batang"/>
                <w:highlight w:val="yellow"/>
                <w:rPrChange w:id="2686" w:author="Meng, chen" w:date="2023-11-11T10:56:00Z">
                  <w:rPr>
                    <w:ins w:id="2687" w:author="Meng, chen" w:date="2023-11-11T10:55:00Z"/>
                    <w:rFonts w:eastAsia="Batang"/>
                  </w:rPr>
                </w:rPrChange>
              </w:rPr>
            </w:pPr>
            <w:ins w:id="2688" w:author="Meng, chen" w:date="2023-11-11T10:55:00Z">
              <w:r>
                <w:rPr>
                  <w:rFonts w:eastAsia="Batang"/>
                  <w:highlight w:val="yellow"/>
                  <w:rPrChange w:id="2689" w:author="Meng, chen" w:date="2023-11-11T10:56:00Z">
                    <w:rPr>
                      <w:rFonts w:eastAsia="Batang"/>
                    </w:rPr>
                  </w:rPrChange>
                </w:rPr>
                <w:t>14</w:t>
              </w:r>
            </w:ins>
          </w:p>
        </w:tc>
        <w:tc>
          <w:tcPr>
            <w:tcW w:w="4123" w:type="dxa"/>
            <w:tcBorders>
              <w:top w:val="single" w:sz="4" w:space="0" w:color="auto"/>
              <w:left w:val="single" w:sz="4" w:space="0" w:color="auto"/>
              <w:bottom w:val="single" w:sz="4" w:space="0" w:color="auto"/>
              <w:right w:val="single" w:sz="4" w:space="0" w:color="auto"/>
            </w:tcBorders>
          </w:tcPr>
          <w:p w14:paraId="4920E221" w14:textId="77777777" w:rsidR="000A07C0" w:rsidRPr="000A07C0" w:rsidRDefault="00FA01B9">
            <w:pPr>
              <w:pStyle w:val="Tabletext"/>
              <w:rPr>
                <w:ins w:id="2690" w:author="Meng, chen" w:date="2023-11-11T10:55:00Z"/>
                <w:rFonts w:ascii="SimSun" w:hAnsi="SimSun"/>
                <w:highlight w:val="yellow"/>
                <w:rPrChange w:id="2691" w:author="Meng, chen" w:date="2023-11-11T10:56:00Z">
                  <w:rPr>
                    <w:ins w:id="2692" w:author="Meng, chen" w:date="2023-11-11T10:55:00Z"/>
                    <w:rFonts w:ascii="SimSun" w:hAnsi="SimSun"/>
                  </w:rPr>
                </w:rPrChange>
              </w:rPr>
            </w:pPr>
            <w:ins w:id="2693" w:author="Meng, chen" w:date="2023-11-11T10:55:00Z">
              <w:r>
                <w:rPr>
                  <w:rFonts w:ascii="SimSun" w:hAnsi="SimSun" w:hint="eastAsia"/>
                  <w:highlight w:val="yellow"/>
                  <w:lang w:eastAsia="zh-CN"/>
                  <w:rPrChange w:id="2694" w:author="Meng, chen" w:date="2023-11-11T10:56:00Z">
                    <w:rPr>
                      <w:rFonts w:ascii="SimSun" w:hAnsi="SimSun" w:hint="eastAsia"/>
                      <w:lang w:eastAsia="zh-CN"/>
                    </w:rPr>
                  </w:rPrChange>
                </w:rPr>
                <w:t>机身衰减</w:t>
              </w:r>
            </w:ins>
          </w:p>
        </w:tc>
        <w:tc>
          <w:tcPr>
            <w:tcW w:w="1441" w:type="dxa"/>
            <w:tcBorders>
              <w:top w:val="single" w:sz="4" w:space="0" w:color="auto"/>
              <w:left w:val="single" w:sz="4" w:space="0" w:color="auto"/>
              <w:bottom w:val="single" w:sz="4" w:space="0" w:color="auto"/>
              <w:right w:val="single" w:sz="4" w:space="0" w:color="auto"/>
            </w:tcBorders>
          </w:tcPr>
          <w:p w14:paraId="0D8FECE0" w14:textId="77777777" w:rsidR="000A07C0" w:rsidRPr="000A07C0" w:rsidRDefault="00FA01B9">
            <w:pPr>
              <w:pStyle w:val="Tabletext"/>
              <w:jc w:val="center"/>
              <w:rPr>
                <w:ins w:id="2695" w:author="Meng, chen" w:date="2023-11-11T10:55:00Z"/>
                <w:rFonts w:eastAsia="Batang"/>
                <w:i/>
                <w:iCs/>
                <w:highlight w:val="yellow"/>
                <w:rPrChange w:id="2696" w:author="Meng, chen" w:date="2023-11-11T10:56:00Z">
                  <w:rPr>
                    <w:ins w:id="2697" w:author="Meng, chen" w:date="2023-11-11T10:55:00Z"/>
                    <w:rFonts w:eastAsia="Batang"/>
                    <w:i/>
                    <w:iCs/>
                  </w:rPr>
                </w:rPrChange>
              </w:rPr>
            </w:pPr>
            <w:ins w:id="2698" w:author="Meng, chen" w:date="2023-11-11T10:55:00Z">
              <w:r>
                <w:rPr>
                  <w:rFonts w:eastAsia="Batang"/>
                  <w:i/>
                  <w:iCs/>
                  <w:highlight w:val="yellow"/>
                  <w:rPrChange w:id="2699" w:author="Meng, chen" w:date="2023-11-11T10:56:00Z">
                    <w:rPr>
                      <w:rFonts w:eastAsia="Batang"/>
                      <w:i/>
                      <w:iCs/>
                    </w:rPr>
                  </w:rPrChange>
                </w:rPr>
                <w:t>L</w:t>
              </w:r>
              <w:r>
                <w:rPr>
                  <w:rFonts w:eastAsia="Batang"/>
                  <w:i/>
                  <w:iCs/>
                  <w:highlight w:val="yellow"/>
                  <w:vertAlign w:val="subscript"/>
                  <w:rPrChange w:id="2700" w:author="Meng, chen" w:date="2023-11-11T10:56:00Z">
                    <w:rPr>
                      <w:rFonts w:eastAsia="Batang"/>
                      <w:i/>
                      <w:iCs/>
                      <w:vertAlign w:val="subscript"/>
                    </w:rPr>
                  </w:rPrChange>
                </w:rPr>
                <w:t>f</w:t>
              </w:r>
            </w:ins>
          </w:p>
        </w:tc>
        <w:tc>
          <w:tcPr>
            <w:tcW w:w="1817" w:type="dxa"/>
            <w:tcBorders>
              <w:top w:val="single" w:sz="4" w:space="0" w:color="auto"/>
              <w:left w:val="single" w:sz="4" w:space="0" w:color="auto"/>
              <w:bottom w:val="single" w:sz="4" w:space="0" w:color="auto"/>
              <w:right w:val="single" w:sz="4" w:space="0" w:color="auto"/>
            </w:tcBorders>
            <w:vAlign w:val="center"/>
          </w:tcPr>
          <w:p w14:paraId="657EFB87" w14:textId="77777777" w:rsidR="000A07C0" w:rsidRPr="000A07C0" w:rsidRDefault="00FA01B9">
            <w:pPr>
              <w:pStyle w:val="Tabletext"/>
              <w:jc w:val="center"/>
              <w:rPr>
                <w:ins w:id="2701" w:author="Meng, chen" w:date="2023-11-11T10:55:00Z"/>
                <w:rFonts w:eastAsia="Batang"/>
                <w:highlight w:val="yellow"/>
                <w:lang w:eastAsia="zh-CN"/>
                <w:rPrChange w:id="2702" w:author="Meng, chen" w:date="2023-11-11T10:56:00Z">
                  <w:rPr>
                    <w:ins w:id="2703" w:author="Meng, chen" w:date="2023-11-11T10:55:00Z"/>
                    <w:rFonts w:eastAsia="Batang"/>
                    <w:lang w:eastAsia="zh-CN"/>
                  </w:rPr>
                </w:rPrChange>
              </w:rPr>
            </w:pPr>
            <w:ins w:id="2704" w:author="Meng, chen" w:date="2023-11-11T10:55:00Z">
              <w:r>
                <w:rPr>
                  <w:rFonts w:ascii="SimSun" w:hAnsi="SimSun" w:hint="eastAsia"/>
                  <w:highlight w:val="yellow"/>
                  <w:lang w:eastAsia="zh-CN"/>
                  <w:rPrChange w:id="2705" w:author="Meng, chen" w:date="2023-11-11T10:56:00Z">
                    <w:rPr>
                      <w:rFonts w:ascii="SimSun" w:hAnsi="SimSun" w:hint="eastAsia"/>
                      <w:lang w:eastAsia="zh-CN"/>
                    </w:rPr>
                  </w:rPrChange>
                </w:rPr>
                <w:t>根据</w:t>
              </w:r>
              <w:r>
                <w:rPr>
                  <w:rFonts w:eastAsia="Batang"/>
                  <w:highlight w:val="yellow"/>
                  <w:lang w:eastAsia="zh-CN"/>
                  <w:rPrChange w:id="2706" w:author="Meng, chen" w:date="2023-11-11T10:56:00Z">
                    <w:rPr>
                      <w:rFonts w:eastAsia="Batang"/>
                      <w:lang w:eastAsia="zh-CN"/>
                    </w:rPr>
                  </w:rPrChange>
                </w:rPr>
                <w:t>ITU-R</w:t>
              </w:r>
              <w:r>
                <w:rPr>
                  <w:rFonts w:ascii="SimSun" w:hAnsi="SimSun" w:cs="SimSun" w:hint="eastAsia"/>
                  <w:highlight w:val="yellow"/>
                  <w:lang w:eastAsia="zh-CN"/>
                  <w:rPrChange w:id="2707" w:author="Meng, chen" w:date="2023-11-11T10:56:00Z">
                    <w:rPr>
                      <w:rFonts w:ascii="SimSun" w:hAnsi="SimSun" w:cs="SimSun" w:hint="eastAsia"/>
                      <w:lang w:eastAsia="zh-CN"/>
                    </w:rPr>
                  </w:rPrChange>
                </w:rPr>
                <w:t>报</w:t>
              </w:r>
              <w:r>
                <w:rPr>
                  <w:rFonts w:ascii="SimSun" w:hAnsi="SimSun" w:hint="eastAsia"/>
                  <w:highlight w:val="yellow"/>
                  <w:lang w:eastAsia="zh-CN"/>
                  <w:rPrChange w:id="2708" w:author="Meng, chen" w:date="2023-11-11T10:56:00Z">
                    <w:rPr>
                      <w:rFonts w:ascii="SimSun" w:hAnsi="SimSun" w:hint="eastAsia"/>
                      <w:lang w:eastAsia="zh-CN"/>
                    </w:rPr>
                  </w:rPrChange>
                </w:rPr>
                <w:t>告或建</w:t>
              </w:r>
              <w:r>
                <w:rPr>
                  <w:rFonts w:ascii="SimSun" w:hAnsi="SimSun" w:cs="SimSun" w:hint="eastAsia"/>
                  <w:highlight w:val="yellow"/>
                  <w:lang w:eastAsia="zh-CN"/>
                  <w:rPrChange w:id="2709" w:author="Meng, chen" w:date="2023-11-11T10:56:00Z">
                    <w:rPr>
                      <w:rFonts w:ascii="SimSun" w:hAnsi="SimSun" w:cs="SimSun" w:hint="eastAsia"/>
                      <w:lang w:eastAsia="zh-CN"/>
                    </w:rPr>
                  </w:rPrChange>
                </w:rPr>
                <w:t>议书计</w:t>
              </w:r>
              <w:r>
                <w:rPr>
                  <w:rFonts w:ascii="SimSun" w:hAnsi="SimSun" w:hint="eastAsia"/>
                  <w:highlight w:val="yellow"/>
                  <w:lang w:eastAsia="zh-CN"/>
                  <w:rPrChange w:id="2710" w:author="Meng, chen" w:date="2023-11-11T10:56:00Z">
                    <w:rPr>
                      <w:rFonts w:ascii="SimSun" w:hAnsi="SimSun" w:hint="eastAsia"/>
                      <w:lang w:eastAsia="zh-CN"/>
                    </w:rPr>
                  </w:rPrChange>
                </w:rPr>
                <w:t>算（</w:t>
              </w:r>
              <w:r>
                <w:rPr>
                  <w:rFonts w:ascii="SimSun" w:hAnsi="SimSun" w:cs="SimSun" w:hint="eastAsia"/>
                  <w:highlight w:val="yellow"/>
                  <w:lang w:eastAsia="zh-CN"/>
                  <w:rPrChange w:id="2711" w:author="Meng, chen" w:date="2023-11-11T10:56:00Z">
                    <w:rPr>
                      <w:rFonts w:ascii="SimSun" w:hAnsi="SimSun" w:cs="SimSun" w:hint="eastAsia"/>
                      <w:lang w:eastAsia="zh-CN"/>
                    </w:rPr>
                  </w:rPrChange>
                </w:rPr>
                <w:t>见表</w:t>
              </w:r>
              <w:r>
                <w:rPr>
                  <w:rFonts w:eastAsia="Batang"/>
                  <w:highlight w:val="yellow"/>
                  <w:lang w:eastAsia="zh-CN"/>
                  <w:rPrChange w:id="2712" w:author="Meng, chen" w:date="2023-11-11T10:56:00Z">
                    <w:rPr>
                      <w:rFonts w:eastAsia="Batang"/>
                      <w:lang w:eastAsia="zh-CN"/>
                    </w:rPr>
                  </w:rPrChange>
                </w:rPr>
                <w:t>4</w:t>
              </w:r>
              <w:r>
                <w:rPr>
                  <w:rFonts w:ascii="SimSun" w:hAnsi="SimSun" w:hint="eastAsia"/>
                  <w:highlight w:val="yellow"/>
                  <w:lang w:eastAsia="zh-CN"/>
                  <w:rPrChange w:id="2713" w:author="Meng, chen" w:date="2023-11-11T10:56:00Z">
                    <w:rPr>
                      <w:rFonts w:ascii="SimSun" w:hAnsi="SimSun" w:hint="eastAsia"/>
                      <w:lang w:eastAsia="zh-CN"/>
                    </w:rPr>
                  </w:rPrChange>
                </w:rPr>
                <w:t>）</w:t>
              </w:r>
            </w:ins>
          </w:p>
        </w:tc>
        <w:tc>
          <w:tcPr>
            <w:tcW w:w="1635" w:type="dxa"/>
            <w:tcBorders>
              <w:top w:val="single" w:sz="4" w:space="0" w:color="auto"/>
              <w:left w:val="single" w:sz="4" w:space="0" w:color="auto"/>
              <w:bottom w:val="single" w:sz="4" w:space="0" w:color="auto"/>
              <w:right w:val="single" w:sz="4" w:space="0" w:color="auto"/>
            </w:tcBorders>
            <w:vAlign w:val="center"/>
          </w:tcPr>
          <w:p w14:paraId="5384660C" w14:textId="77777777" w:rsidR="000A07C0" w:rsidRPr="000A07C0" w:rsidRDefault="00FA01B9">
            <w:pPr>
              <w:pStyle w:val="Tabletext"/>
              <w:jc w:val="center"/>
              <w:rPr>
                <w:ins w:id="2714" w:author="Meng, chen" w:date="2023-11-11T10:55:00Z"/>
                <w:rFonts w:eastAsia="Batang"/>
                <w:highlight w:val="yellow"/>
                <w:rPrChange w:id="2715" w:author="Meng, chen" w:date="2023-11-11T10:56:00Z">
                  <w:rPr>
                    <w:ins w:id="2716" w:author="Meng, chen" w:date="2023-11-11T10:55:00Z"/>
                    <w:rFonts w:eastAsia="Batang"/>
                  </w:rPr>
                </w:rPrChange>
              </w:rPr>
            </w:pPr>
            <w:ins w:id="2717" w:author="Meng, chen" w:date="2023-11-11T10:55:00Z">
              <w:r>
                <w:rPr>
                  <w:rFonts w:eastAsia="Batang"/>
                  <w:highlight w:val="yellow"/>
                  <w:rPrChange w:id="2718" w:author="Meng, chen" w:date="2023-11-11T10:56:00Z">
                    <w:rPr>
                      <w:rFonts w:eastAsia="Batang"/>
                    </w:rPr>
                  </w:rPrChange>
                </w:rPr>
                <w:t>dB</w:t>
              </w:r>
            </w:ins>
          </w:p>
        </w:tc>
      </w:tr>
    </w:tbl>
    <w:p w14:paraId="0BD65177" w14:textId="77777777" w:rsidR="000A07C0" w:rsidRPr="000A07C0" w:rsidRDefault="000A07C0">
      <w:pPr>
        <w:pStyle w:val="Tablefin"/>
        <w:rPr>
          <w:ins w:id="2719" w:author="Meng, chen" w:date="2023-11-11T10:55:00Z"/>
          <w:rFonts w:eastAsia="Batang"/>
          <w:highlight w:val="yellow"/>
          <w:rPrChange w:id="2720" w:author="Meng, chen" w:date="2023-11-11T10:56:00Z">
            <w:rPr>
              <w:ins w:id="2721" w:author="Meng, chen" w:date="2023-11-11T10:55:00Z"/>
              <w:rFonts w:eastAsia="Batang"/>
            </w:rPr>
          </w:rPrChange>
        </w:rPr>
      </w:pPr>
    </w:p>
    <w:p w14:paraId="37FFFB7A" w14:textId="77777777" w:rsidR="000A07C0" w:rsidRDefault="00FA01B9">
      <w:pPr>
        <w:pStyle w:val="Note"/>
        <w:rPr>
          <w:ins w:id="2722" w:author="Meng, chen" w:date="2023-11-11T10:55:00Z"/>
          <w:lang w:eastAsia="zh-CN"/>
        </w:rPr>
      </w:pPr>
      <w:ins w:id="2723" w:author="Meng, chen" w:date="2023-11-11T10:55:00Z">
        <w:r>
          <w:rPr>
            <w:rFonts w:hint="eastAsia"/>
            <w:highlight w:val="yellow"/>
            <w:lang w:eastAsia="zh-CN"/>
            <w:rPrChange w:id="2724" w:author="Meng, chen" w:date="2023-11-11T10:56:00Z">
              <w:rPr>
                <w:rFonts w:hint="eastAsia"/>
                <w:lang w:eastAsia="zh-CN"/>
              </w:rPr>
            </w:rPrChange>
          </w:rPr>
          <w:t>注：大</w:t>
        </w:r>
        <w:r>
          <w:rPr>
            <w:rFonts w:cs="SimSun" w:hint="eastAsia"/>
            <w:highlight w:val="yellow"/>
            <w:lang w:eastAsia="zh-CN"/>
            <w:rPrChange w:id="2725" w:author="Meng, chen" w:date="2023-11-11T10:56:00Z">
              <w:rPr>
                <w:rFonts w:cs="SimSun" w:hint="eastAsia"/>
                <w:lang w:eastAsia="zh-CN"/>
              </w:rPr>
            </w:rPrChange>
          </w:rPr>
          <w:t>气</w:t>
        </w:r>
        <w:r>
          <w:rPr>
            <w:rFonts w:hint="eastAsia"/>
            <w:highlight w:val="yellow"/>
            <w:lang w:eastAsia="zh-CN"/>
            <w:rPrChange w:id="2726" w:author="Meng, chen" w:date="2023-11-11T10:56:00Z">
              <w:rPr>
                <w:rFonts w:hint="eastAsia"/>
                <w:lang w:eastAsia="zh-CN"/>
              </w:rPr>
            </w:rPrChange>
          </w:rPr>
          <w:t>衰</w:t>
        </w:r>
        <w:r>
          <w:rPr>
            <w:rFonts w:cs="SimSun" w:hint="eastAsia"/>
            <w:highlight w:val="yellow"/>
            <w:lang w:eastAsia="zh-CN"/>
            <w:rPrChange w:id="2727" w:author="Meng, chen" w:date="2023-11-11T10:56:00Z">
              <w:rPr>
                <w:rFonts w:cs="SimSun" w:hint="eastAsia"/>
                <w:lang w:eastAsia="zh-CN"/>
              </w:rPr>
            </w:rPrChange>
          </w:rPr>
          <w:t>减</w:t>
        </w:r>
        <w:r>
          <w:rPr>
            <w:rFonts w:hint="eastAsia"/>
            <w:highlight w:val="yellow"/>
            <w:lang w:eastAsia="zh-CN"/>
            <w:rPrChange w:id="2728" w:author="Meng, chen" w:date="2023-11-11T10:56:00Z">
              <w:rPr>
                <w:rFonts w:hint="eastAsia"/>
                <w:lang w:eastAsia="zh-CN"/>
              </w:rPr>
            </w:rPrChange>
          </w:rPr>
          <w:t>根据</w:t>
        </w:r>
        <w:r>
          <w:rPr>
            <w:highlight w:val="yellow"/>
            <w:lang w:eastAsia="zh-CN"/>
            <w:rPrChange w:id="2729" w:author="Meng, chen" w:date="2023-11-11T10:56:00Z">
              <w:rPr>
                <w:lang w:eastAsia="zh-CN"/>
              </w:rPr>
            </w:rPrChange>
          </w:rPr>
          <w:t>ITU-R P.676</w:t>
        </w:r>
        <w:r>
          <w:rPr>
            <w:rFonts w:hint="eastAsia"/>
            <w:highlight w:val="yellow"/>
            <w:lang w:eastAsia="zh-CN"/>
            <w:rPrChange w:id="2730" w:author="Meng, chen" w:date="2023-11-11T10:56:00Z">
              <w:rPr>
                <w:rFonts w:hint="eastAsia"/>
                <w:lang w:eastAsia="zh-CN"/>
              </w:rPr>
            </w:rPrChange>
          </w:rPr>
          <w:t>建</w:t>
        </w:r>
        <w:r>
          <w:rPr>
            <w:rFonts w:cs="SimSun" w:hint="eastAsia"/>
            <w:highlight w:val="yellow"/>
            <w:lang w:eastAsia="zh-CN"/>
            <w:rPrChange w:id="2731" w:author="Meng, chen" w:date="2023-11-11T10:56:00Z">
              <w:rPr>
                <w:rFonts w:cs="SimSun" w:hint="eastAsia"/>
                <w:lang w:eastAsia="zh-CN"/>
              </w:rPr>
            </w:rPrChange>
          </w:rPr>
          <w:t>议书</w:t>
        </w:r>
        <w:r>
          <w:rPr>
            <w:rFonts w:hint="eastAsia"/>
            <w:highlight w:val="yellow"/>
            <w:lang w:eastAsia="zh-CN"/>
            <w:rPrChange w:id="2732" w:author="Meng, chen" w:date="2023-11-11T10:56:00Z">
              <w:rPr>
                <w:rFonts w:hint="eastAsia"/>
                <w:lang w:eastAsia="zh-CN"/>
              </w:rPr>
            </w:rPrChange>
          </w:rPr>
          <w:t>以及</w:t>
        </w:r>
        <w:r>
          <w:rPr>
            <w:highlight w:val="yellow"/>
            <w:lang w:eastAsia="zh-CN"/>
            <w:rPrChange w:id="2733" w:author="Meng, chen" w:date="2023-11-11T10:56:00Z">
              <w:rPr>
                <w:lang w:eastAsia="zh-CN"/>
              </w:rPr>
            </w:rPrChange>
          </w:rPr>
          <w:t>ITU-R P.835</w:t>
        </w:r>
        <w:r>
          <w:rPr>
            <w:rFonts w:hint="eastAsia"/>
            <w:highlight w:val="yellow"/>
            <w:lang w:eastAsia="zh-CN"/>
            <w:rPrChange w:id="2734" w:author="Meng, chen" w:date="2023-11-11T10:56:00Z">
              <w:rPr>
                <w:rFonts w:hint="eastAsia"/>
                <w:lang w:eastAsia="zh-CN"/>
              </w:rPr>
            </w:rPrChange>
          </w:rPr>
          <w:t>建</w:t>
        </w:r>
        <w:r>
          <w:rPr>
            <w:rFonts w:cs="SimSun" w:hint="eastAsia"/>
            <w:highlight w:val="yellow"/>
            <w:lang w:eastAsia="zh-CN"/>
            <w:rPrChange w:id="2735" w:author="Meng, chen" w:date="2023-11-11T10:56:00Z">
              <w:rPr>
                <w:rFonts w:cs="SimSun" w:hint="eastAsia"/>
                <w:lang w:eastAsia="zh-CN"/>
              </w:rPr>
            </w:rPrChange>
          </w:rPr>
          <w:t>议书</w:t>
        </w:r>
        <w:r>
          <w:rPr>
            <w:rFonts w:hint="eastAsia"/>
            <w:highlight w:val="yellow"/>
            <w:lang w:eastAsia="zh-CN"/>
            <w:rPrChange w:id="2736" w:author="Meng, chen" w:date="2023-11-11T10:56:00Z">
              <w:rPr>
                <w:rFonts w:hint="eastAsia"/>
                <w:lang w:eastAsia="zh-CN"/>
              </w:rPr>
            </w:rPrChange>
          </w:rPr>
          <w:t>中定</w:t>
        </w:r>
        <w:r>
          <w:rPr>
            <w:rFonts w:cs="SimSun" w:hint="eastAsia"/>
            <w:highlight w:val="yellow"/>
            <w:lang w:eastAsia="zh-CN"/>
            <w:rPrChange w:id="2737" w:author="Meng, chen" w:date="2023-11-11T10:56:00Z">
              <w:rPr>
                <w:rFonts w:cs="SimSun" w:hint="eastAsia"/>
                <w:lang w:eastAsia="zh-CN"/>
              </w:rPr>
            </w:rPrChange>
          </w:rPr>
          <w:t>义</w:t>
        </w:r>
        <w:r>
          <w:rPr>
            <w:rFonts w:hint="eastAsia"/>
            <w:highlight w:val="yellow"/>
            <w:lang w:eastAsia="zh-CN"/>
            <w:rPrChange w:id="2738" w:author="Meng, chen" w:date="2023-11-11T10:56:00Z">
              <w:rPr>
                <w:rFonts w:hint="eastAsia"/>
                <w:lang w:eastAsia="zh-CN"/>
              </w:rPr>
            </w:rPrChange>
          </w:rPr>
          <w:t>的全球</w:t>
        </w:r>
        <w:r>
          <w:rPr>
            <w:rFonts w:cs="SimSun" w:hint="eastAsia"/>
            <w:highlight w:val="yellow"/>
            <w:lang w:eastAsia="zh-CN"/>
            <w:rPrChange w:id="2739" w:author="Meng, chen" w:date="2023-11-11T10:56:00Z">
              <w:rPr>
                <w:rFonts w:cs="SimSun" w:hint="eastAsia"/>
                <w:lang w:eastAsia="zh-CN"/>
              </w:rPr>
            </w:rPrChange>
          </w:rPr>
          <w:t>参</w:t>
        </w:r>
        <w:r>
          <w:rPr>
            <w:rFonts w:hint="eastAsia"/>
            <w:highlight w:val="yellow"/>
            <w:lang w:eastAsia="zh-CN"/>
            <w:rPrChange w:id="2740" w:author="Meng, chen" w:date="2023-11-11T10:56:00Z">
              <w:rPr>
                <w:rFonts w:hint="eastAsia"/>
                <w:lang w:eastAsia="zh-CN"/>
              </w:rPr>
            </w:rPrChange>
          </w:rPr>
          <w:t>考大</w:t>
        </w:r>
        <w:r>
          <w:rPr>
            <w:rFonts w:cs="SimSun" w:hint="eastAsia"/>
            <w:highlight w:val="yellow"/>
            <w:lang w:eastAsia="zh-CN"/>
            <w:rPrChange w:id="2741" w:author="Meng, chen" w:date="2023-11-11T10:56:00Z">
              <w:rPr>
                <w:rFonts w:cs="SimSun" w:hint="eastAsia"/>
                <w:lang w:eastAsia="zh-CN"/>
              </w:rPr>
            </w:rPrChange>
          </w:rPr>
          <w:t>气</w:t>
        </w:r>
        <w:r>
          <w:rPr>
            <w:rFonts w:hint="eastAsia"/>
            <w:highlight w:val="yellow"/>
            <w:lang w:eastAsia="zh-CN"/>
            <w:rPrChange w:id="2742" w:author="Meng, chen" w:date="2023-11-11T10:56:00Z">
              <w:rPr>
                <w:rFonts w:hint="eastAsia"/>
                <w:lang w:eastAsia="zh-CN"/>
              </w:rPr>
            </w:rPrChange>
          </w:rPr>
          <w:t>年平均</w:t>
        </w:r>
        <w:r>
          <w:rPr>
            <w:rFonts w:cs="SimSun" w:hint="eastAsia"/>
            <w:highlight w:val="yellow"/>
            <w:lang w:eastAsia="zh-CN"/>
            <w:rPrChange w:id="2743" w:author="Meng, chen" w:date="2023-11-11T10:56:00Z">
              <w:rPr>
                <w:rFonts w:cs="SimSun" w:hint="eastAsia"/>
                <w:lang w:eastAsia="zh-CN"/>
              </w:rPr>
            </w:rPrChange>
          </w:rPr>
          <w:t>值计算</w:t>
        </w:r>
        <w:r>
          <w:rPr>
            <w:rFonts w:hint="eastAsia"/>
            <w:highlight w:val="yellow"/>
            <w:lang w:eastAsia="zh-CN"/>
            <w:rPrChange w:id="2744" w:author="Meng, chen" w:date="2023-11-11T10:56:00Z">
              <w:rPr>
                <w:rFonts w:hint="eastAsia"/>
                <w:lang w:eastAsia="zh-CN"/>
              </w:rPr>
            </w:rPrChange>
          </w:rPr>
          <w:t>。</w:t>
        </w:r>
      </w:ins>
    </w:p>
    <w:p w14:paraId="725F4877" w14:textId="77777777" w:rsidR="000A07C0" w:rsidRPr="000A07C0" w:rsidRDefault="00FA01B9">
      <w:pPr>
        <w:pStyle w:val="FigureNo"/>
        <w:rPr>
          <w:ins w:id="2745" w:author="Meng, chen" w:date="2023-11-11T11:06:00Z"/>
          <w:rFonts w:eastAsia="Batang"/>
          <w:highlight w:val="yellow"/>
          <w:lang w:eastAsia="zh-CN"/>
          <w:rPrChange w:id="2746" w:author="Meng, chen" w:date="2023-11-11T11:06:00Z">
            <w:rPr>
              <w:ins w:id="2747" w:author="Meng, chen" w:date="2023-11-11T11:06:00Z"/>
              <w:rFonts w:eastAsia="Batang"/>
              <w:lang w:eastAsia="zh-CN"/>
            </w:rPr>
          </w:rPrChange>
        </w:rPr>
      </w:pPr>
      <w:ins w:id="2748" w:author="Meng, chen" w:date="2023-11-11T11:06:00Z">
        <w:r>
          <w:rPr>
            <w:rFonts w:ascii="SimSun" w:hAnsi="SimSun" w:cs="SimSun" w:hint="eastAsia"/>
            <w:highlight w:val="yellow"/>
            <w:lang w:eastAsia="zh-CN"/>
            <w:rPrChange w:id="2749" w:author="Meng, chen" w:date="2023-11-11T11:06:00Z">
              <w:rPr>
                <w:rFonts w:ascii="SimSun" w:hAnsi="SimSun" w:cs="SimSun" w:hint="eastAsia"/>
                <w:lang w:eastAsia="zh-CN"/>
              </w:rPr>
            </w:rPrChange>
          </w:rPr>
          <w:t>图</w:t>
        </w:r>
        <w:r>
          <w:rPr>
            <w:rFonts w:eastAsia="Batang"/>
            <w:highlight w:val="yellow"/>
            <w:lang w:eastAsia="zh-CN"/>
            <w:rPrChange w:id="2750" w:author="Meng, chen" w:date="2023-11-11T11:06:00Z">
              <w:rPr>
                <w:rFonts w:eastAsia="Batang"/>
                <w:lang w:eastAsia="zh-CN"/>
              </w:rPr>
            </w:rPrChange>
          </w:rPr>
          <w:t>1</w:t>
        </w:r>
      </w:ins>
    </w:p>
    <w:p w14:paraId="4C6BF291" w14:textId="77777777" w:rsidR="000A07C0" w:rsidRPr="000A07C0" w:rsidRDefault="00FA01B9">
      <w:pPr>
        <w:pStyle w:val="Figuretitle"/>
        <w:rPr>
          <w:ins w:id="2751" w:author="Meng, chen" w:date="2023-11-11T11:06:00Z"/>
          <w:rFonts w:ascii="SimSun" w:hAnsi="SimSun" w:cs="SimSun"/>
          <w:highlight w:val="yellow"/>
          <w:lang w:eastAsia="zh-CN"/>
          <w:rPrChange w:id="2752" w:author="Meng, chen" w:date="2023-11-11T11:06:00Z">
            <w:rPr>
              <w:ins w:id="2753" w:author="Meng, chen" w:date="2023-11-11T11:06:00Z"/>
              <w:rFonts w:ascii="SimSun" w:hAnsi="SimSun" w:cs="SimSun"/>
              <w:lang w:eastAsia="zh-CN"/>
            </w:rPr>
          </w:rPrChange>
        </w:rPr>
      </w:pPr>
      <w:ins w:id="2754" w:author="Meng, chen" w:date="2023-11-11T11:06:00Z">
        <w:r>
          <w:rPr>
            <w:rFonts w:ascii="SimSun" w:hAnsi="SimSun" w:cs="SimSun" w:hint="eastAsia"/>
            <w:highlight w:val="yellow"/>
            <w:lang w:eastAsia="zh-CN"/>
            <w:rPrChange w:id="2755" w:author="Meng, chen" w:date="2023-11-11T11:06:00Z">
              <w:rPr>
                <w:rFonts w:ascii="SimSun" w:hAnsi="SimSun" w:cs="SimSun" w:hint="eastAsia"/>
                <w:lang w:eastAsia="zh-CN"/>
              </w:rPr>
            </w:rPrChange>
          </w:rPr>
          <w:t>对两种不同</w:t>
        </w:r>
        <w:r>
          <w:rPr>
            <w:rFonts w:eastAsia="Batang"/>
            <w:highlight w:val="yellow"/>
            <w:lang w:eastAsia="zh-CN"/>
            <w:rPrChange w:id="2756" w:author="Meng, chen" w:date="2023-11-11T11:06:00Z">
              <w:rPr>
                <w:rFonts w:eastAsia="Batang"/>
                <w:lang w:eastAsia="zh-CN"/>
              </w:rPr>
            </w:rPrChange>
          </w:rPr>
          <w:t>A-ESIM</w:t>
        </w:r>
        <w:r>
          <w:rPr>
            <w:rFonts w:eastAsia="Batang" w:hint="eastAsia"/>
            <w:highlight w:val="yellow"/>
            <w:lang w:eastAsia="zh-CN"/>
            <w:rPrChange w:id="2757" w:author="Meng, chen" w:date="2023-11-11T11:06:00Z">
              <w:rPr>
                <w:rFonts w:eastAsia="Batang" w:hint="eastAsia"/>
                <w:lang w:eastAsia="zh-CN"/>
              </w:rPr>
            </w:rPrChange>
          </w:rPr>
          <w:t>高度的合</w:t>
        </w:r>
        <w:r>
          <w:rPr>
            <w:rFonts w:ascii="SimSun" w:hAnsi="SimSun" w:cs="SimSun" w:hint="eastAsia"/>
            <w:highlight w:val="yellow"/>
            <w:lang w:eastAsia="zh-CN"/>
            <w:rPrChange w:id="2758" w:author="Meng, chen" w:date="2023-11-11T11:06:00Z">
              <w:rPr>
                <w:rFonts w:ascii="SimSun" w:hAnsi="SimSun" w:cs="SimSun" w:hint="eastAsia"/>
                <w:lang w:eastAsia="zh-CN"/>
              </w:rPr>
            </w:rPrChange>
          </w:rPr>
          <w:t>规</w:t>
        </w:r>
        <w:r>
          <w:rPr>
            <w:rFonts w:ascii="Batang" w:eastAsia="Batang" w:hAnsi="Batang" w:cs="Batang" w:hint="eastAsia"/>
            <w:highlight w:val="yellow"/>
            <w:lang w:eastAsia="zh-CN"/>
            <w:rPrChange w:id="2759" w:author="Meng, chen" w:date="2023-11-11T11:06:00Z">
              <w:rPr>
                <w:rFonts w:ascii="Batang" w:eastAsia="Batang" w:hAnsi="Batang" w:cs="Batang" w:hint="eastAsia"/>
                <w:lang w:eastAsia="zh-CN"/>
              </w:rPr>
            </w:rPrChange>
          </w:rPr>
          <w:t>性</w:t>
        </w:r>
        <w:r>
          <w:rPr>
            <w:rFonts w:ascii="SimSun" w:hAnsi="SimSun" w:cs="SimSun" w:hint="eastAsia"/>
            <w:highlight w:val="yellow"/>
            <w:lang w:eastAsia="zh-CN"/>
            <w:rPrChange w:id="2760" w:author="Meng, chen" w:date="2023-11-11T11:06:00Z">
              <w:rPr>
                <w:rFonts w:ascii="SimSun" w:hAnsi="SimSun" w:cs="SimSun" w:hint="eastAsia"/>
                <w:lang w:eastAsia="zh-CN"/>
              </w:rPr>
            </w:rPrChange>
          </w:rPr>
          <w:t>进行审查的几何图形</w:t>
        </w:r>
        <w:bookmarkStart w:id="2761" w:name="_Hlk149137464"/>
        <w:bookmarkStart w:id="2762" w:name="_Hlk149137264"/>
      </w:ins>
    </w:p>
    <w:bookmarkEnd w:id="2761"/>
    <w:p w14:paraId="64458FE5" w14:textId="77777777" w:rsidR="000A07C0" w:rsidRPr="000A07C0" w:rsidRDefault="00FA01B9">
      <w:pPr>
        <w:rPr>
          <w:ins w:id="2763" w:author="Meng, chen" w:date="2023-11-11T11:06:00Z"/>
          <w:rFonts w:eastAsia="Batang"/>
          <w:highlight w:val="yellow"/>
          <w:lang w:eastAsia="zh-CN"/>
          <w:rPrChange w:id="2764" w:author="Meng, chen" w:date="2023-11-11T11:06:00Z">
            <w:rPr>
              <w:ins w:id="2765" w:author="Meng, chen" w:date="2023-11-11T11:06:00Z"/>
              <w:rFonts w:eastAsia="Batang"/>
              <w:lang w:eastAsia="zh-CN"/>
            </w:rPr>
          </w:rPrChange>
        </w:rPr>
      </w:pPr>
      <w:ins w:id="2766" w:author="Meng, chen" w:date="2023-11-11T11:06:00Z">
        <w:r>
          <w:rPr>
            <w:noProof/>
            <w:highlight w:val="yellow"/>
            <w:rPrChange w:id="2767" w:author="Meng, chen" w:date="2023-11-11T11:06:00Z">
              <w:rPr>
                <w:noProof/>
              </w:rPr>
            </w:rPrChange>
          </w:rPr>
          <w:drawing>
            <wp:inline distT="0" distB="0" distL="0" distR="0" wp14:anchorId="6C1AE6A6" wp14:editId="5F0F60B8">
              <wp:extent cx="5607050" cy="2357755"/>
              <wp:effectExtent l="0" t="0" r="0" b="4445"/>
              <wp:docPr id="118232204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322041"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621879" cy="2364467"/>
                      </a:xfrm>
                      <a:prstGeom prst="rect">
                        <a:avLst/>
                      </a:prstGeom>
                      <a:noFill/>
                      <a:ln>
                        <a:noFill/>
                      </a:ln>
                    </pic:spPr>
                  </pic:pic>
                </a:graphicData>
              </a:graphic>
            </wp:inline>
          </w:drawing>
        </w:r>
      </w:ins>
    </w:p>
    <w:p w14:paraId="5BAE419F" w14:textId="77777777" w:rsidR="000A07C0" w:rsidRPr="000A07C0" w:rsidRDefault="00FA01B9">
      <w:pPr>
        <w:pStyle w:val="TableNo"/>
        <w:rPr>
          <w:ins w:id="2768" w:author="Meng, chen" w:date="2023-11-11T11:06:00Z"/>
          <w:rFonts w:eastAsia="Batang"/>
          <w:highlight w:val="yellow"/>
          <w:lang w:eastAsia="zh-CN"/>
          <w:rPrChange w:id="2769" w:author="Meng, chen" w:date="2023-11-11T11:06:00Z">
            <w:rPr>
              <w:ins w:id="2770" w:author="Meng, chen" w:date="2023-11-11T11:06:00Z"/>
              <w:rFonts w:eastAsia="Batang"/>
              <w:lang w:eastAsia="zh-CN"/>
            </w:rPr>
          </w:rPrChange>
        </w:rPr>
      </w:pPr>
      <w:ins w:id="2771" w:author="Meng, chen" w:date="2023-11-11T11:06:00Z">
        <w:r>
          <w:rPr>
            <w:rFonts w:ascii="SimSun" w:hAnsi="SimSun" w:hint="eastAsia"/>
            <w:highlight w:val="yellow"/>
            <w:lang w:eastAsia="zh-CN"/>
            <w:rPrChange w:id="2772" w:author="Meng, chen" w:date="2023-11-11T11:06:00Z">
              <w:rPr>
                <w:rFonts w:ascii="SimSun" w:hAnsi="SimSun" w:hint="eastAsia"/>
                <w:lang w:eastAsia="zh-CN"/>
              </w:rPr>
            </w:rPrChange>
          </w:rPr>
          <w:t>表</w:t>
        </w:r>
        <w:r>
          <w:rPr>
            <w:rFonts w:eastAsia="Batang"/>
            <w:highlight w:val="yellow"/>
            <w:lang w:eastAsia="zh-CN"/>
            <w:rPrChange w:id="2773" w:author="Meng, chen" w:date="2023-11-11T11:06:00Z">
              <w:rPr>
                <w:rFonts w:eastAsia="Batang"/>
                <w:lang w:eastAsia="zh-CN"/>
              </w:rPr>
            </w:rPrChange>
          </w:rPr>
          <w:t>4</w:t>
        </w:r>
      </w:ins>
    </w:p>
    <w:bookmarkEnd w:id="2762"/>
    <w:p w14:paraId="47184D26" w14:textId="77777777" w:rsidR="000A07C0" w:rsidRPr="000A07C0" w:rsidRDefault="00FA01B9">
      <w:pPr>
        <w:pStyle w:val="Tabletitle"/>
        <w:rPr>
          <w:ins w:id="2774" w:author="Meng, chen" w:date="2023-11-11T11:06:00Z"/>
          <w:rFonts w:eastAsia="Batang"/>
          <w:highlight w:val="yellow"/>
          <w:lang w:eastAsia="zh-CN"/>
          <w:rPrChange w:id="2775" w:author="Meng, chen" w:date="2023-11-11T11:06:00Z">
            <w:rPr>
              <w:ins w:id="2776" w:author="Meng, chen" w:date="2023-11-11T11:06:00Z"/>
              <w:rFonts w:eastAsia="Batang"/>
              <w:lang w:eastAsia="zh-CN"/>
            </w:rPr>
          </w:rPrChange>
        </w:rPr>
      </w:pPr>
      <w:ins w:id="2777" w:author="Meng, chen" w:date="2023-11-11T11:06:00Z">
        <w:r>
          <w:rPr>
            <w:rFonts w:ascii="SimSun" w:hAnsi="SimSun" w:hint="eastAsia"/>
            <w:highlight w:val="yellow"/>
            <w:lang w:eastAsia="zh-CN"/>
            <w:rPrChange w:id="2778" w:author="Meng, chen" w:date="2023-11-11T11:06:00Z">
              <w:rPr>
                <w:rFonts w:ascii="SimSun" w:hAnsi="SimSun" w:hint="eastAsia"/>
                <w:lang w:eastAsia="zh-CN"/>
              </w:rPr>
            </w:rPrChange>
          </w:rPr>
          <w:t>机身衰减模型</w:t>
        </w:r>
      </w:ins>
    </w:p>
    <w:tbl>
      <w:tblPr>
        <w:tblW w:w="0" w:type="auto"/>
        <w:jc w:val="center"/>
        <w:tblLook w:val="04A0" w:firstRow="1" w:lastRow="0" w:firstColumn="1" w:lastColumn="0" w:noHBand="0" w:noVBand="1"/>
      </w:tblPr>
      <w:tblGrid>
        <w:gridCol w:w="2880"/>
        <w:gridCol w:w="810"/>
        <w:gridCol w:w="720"/>
        <w:gridCol w:w="1710"/>
      </w:tblGrid>
      <w:tr w:rsidR="000A07C0" w14:paraId="71E30064" w14:textId="77777777">
        <w:trPr>
          <w:jc w:val="center"/>
          <w:ins w:id="2779" w:author="Meng, chen" w:date="2023-11-11T11:06:00Z"/>
        </w:trPr>
        <w:tc>
          <w:tcPr>
            <w:tcW w:w="2880" w:type="dxa"/>
            <w:tcBorders>
              <w:top w:val="single" w:sz="4" w:space="0" w:color="auto"/>
              <w:left w:val="single" w:sz="4" w:space="0" w:color="auto"/>
              <w:bottom w:val="single" w:sz="4" w:space="0" w:color="auto"/>
              <w:right w:val="single" w:sz="4" w:space="0" w:color="auto"/>
            </w:tcBorders>
          </w:tcPr>
          <w:p w14:paraId="0A548339" w14:textId="77777777" w:rsidR="000A07C0" w:rsidRPr="000A07C0" w:rsidRDefault="00E4494E">
            <w:pPr>
              <w:pStyle w:val="Tabletext"/>
              <w:rPr>
                <w:ins w:id="2780" w:author="Meng, chen" w:date="2023-11-11T11:06:00Z"/>
                <w:i/>
                <w:iCs/>
                <w:highlight w:val="yellow"/>
                <w:rPrChange w:id="2781" w:author="Meng, chen" w:date="2023-11-11T11:06:00Z">
                  <w:rPr>
                    <w:ins w:id="2782" w:author="Meng, chen" w:date="2023-11-11T11:06:00Z"/>
                    <w:i/>
                    <w:iCs/>
                  </w:rPr>
                </w:rPrChange>
              </w:rPr>
            </w:pPr>
            <m:oMathPara>
              <m:oMath>
                <m:sSub>
                  <m:sSubPr>
                    <m:ctrlPr>
                      <w:ins w:id="2783" w:author="Meng, chen" w:date="2023-11-11T11:06:00Z">
                        <w:rPr>
                          <w:rFonts w:ascii="Cambria Math" w:hAnsi="Cambria Math"/>
                          <w:highlight w:val="yellow"/>
                        </w:rPr>
                      </w:ins>
                    </m:ctrlPr>
                  </m:sSubPr>
                  <m:e>
                    <m:r>
                      <w:ins w:id="2784" w:author="Meng, chen" w:date="2023-11-11T11:06:00Z">
                        <w:rPr>
                          <w:rFonts w:ascii="Cambria Math" w:hAnsi="Cambria Math"/>
                          <w:highlight w:val="yellow"/>
                          <w:rPrChange w:id="2785" w:author="Meng, chen" w:date="2023-11-11T11:06:00Z">
                            <w:rPr>
                              <w:rFonts w:ascii="Cambria Math" w:hAnsi="Cambria Math"/>
                              <w:highlight w:val="cyan"/>
                            </w:rPr>
                          </w:rPrChange>
                        </w:rPr>
                        <m:t>L</m:t>
                      </w:ins>
                    </m:r>
                  </m:e>
                  <m:sub>
                    <m:r>
                      <w:ins w:id="2786" w:author="Meng, chen" w:date="2023-11-11T11:06:00Z">
                        <w:rPr>
                          <w:rFonts w:ascii="Cambria Math" w:hAnsi="Cambria Math"/>
                          <w:highlight w:val="yellow"/>
                          <w:rPrChange w:id="2787" w:author="Meng, chen" w:date="2023-11-11T11:06:00Z">
                            <w:rPr>
                              <w:rFonts w:ascii="Cambria Math" w:hAnsi="Cambria Math"/>
                              <w:highlight w:val="cyan"/>
                            </w:rPr>
                          </w:rPrChange>
                        </w:rPr>
                        <m:t>fuse</m:t>
                      </w:ins>
                    </m:r>
                  </m:sub>
                </m:sSub>
                <m:d>
                  <m:dPr>
                    <m:ctrlPr>
                      <w:ins w:id="2788" w:author="Meng, chen" w:date="2023-11-11T11:06:00Z">
                        <w:rPr>
                          <w:rFonts w:ascii="Cambria Math" w:hAnsi="Cambria Math"/>
                          <w:highlight w:val="yellow"/>
                        </w:rPr>
                      </w:ins>
                    </m:ctrlPr>
                  </m:dPr>
                  <m:e>
                    <m:r>
                      <w:ins w:id="2789" w:author="Meng, chen" w:date="2023-11-11T11:06:00Z">
                        <w:rPr>
                          <w:rFonts w:ascii="Cambria Math" w:hAnsi="Cambria Math"/>
                          <w:highlight w:val="yellow"/>
                          <w:rPrChange w:id="2790" w:author="Meng, chen" w:date="2023-11-11T11:06:00Z">
                            <w:rPr>
                              <w:rFonts w:ascii="Cambria Math" w:hAnsi="Cambria Math"/>
                              <w:highlight w:val="cyan"/>
                            </w:rPr>
                          </w:rPrChange>
                        </w:rPr>
                        <m:t>γ</m:t>
                      </w:ins>
                    </m:r>
                  </m:e>
                </m:d>
                <m:r>
                  <w:ins w:id="2791" w:author="Meng, chen" w:date="2023-11-11T11:06:00Z">
                    <m:rPr>
                      <m:sty m:val="p"/>
                    </m:rPr>
                    <w:rPr>
                      <w:rFonts w:ascii="Cambria Math" w:hAnsi="Cambria Math"/>
                      <w:highlight w:val="yellow"/>
                      <w:rPrChange w:id="2792" w:author="Meng, chen" w:date="2023-11-11T11:06:00Z">
                        <w:rPr>
                          <w:rFonts w:ascii="Cambria Math" w:hAnsi="Cambria Math"/>
                          <w:highlight w:val="cyan"/>
                        </w:rPr>
                      </w:rPrChange>
                    </w:rPr>
                    <m:t>=3.5+0.25∙</m:t>
                  </w:ins>
                </m:r>
                <m:r>
                  <w:ins w:id="2793" w:author="Meng, chen" w:date="2023-11-11T11:06:00Z">
                    <w:rPr>
                      <w:rFonts w:ascii="Cambria Math" w:hAnsi="Cambria Math"/>
                      <w:highlight w:val="yellow"/>
                      <w:rPrChange w:id="2794" w:author="Meng, chen" w:date="2023-11-11T11:06:00Z">
                        <w:rPr>
                          <w:rFonts w:ascii="Cambria Math" w:hAnsi="Cambria Math"/>
                          <w:highlight w:val="cyan"/>
                        </w:rPr>
                      </w:rPrChange>
                    </w:rPr>
                    <m:t>γ</m:t>
                  </w:ins>
                </m:r>
              </m:oMath>
            </m:oMathPara>
          </w:p>
        </w:tc>
        <w:tc>
          <w:tcPr>
            <w:tcW w:w="810" w:type="dxa"/>
            <w:tcBorders>
              <w:top w:val="single" w:sz="4" w:space="0" w:color="auto"/>
              <w:left w:val="single" w:sz="4" w:space="0" w:color="auto"/>
              <w:bottom w:val="single" w:sz="4" w:space="0" w:color="auto"/>
              <w:right w:val="single" w:sz="4" w:space="0" w:color="auto"/>
            </w:tcBorders>
          </w:tcPr>
          <w:p w14:paraId="673AE212" w14:textId="77777777" w:rsidR="000A07C0" w:rsidRPr="000A07C0" w:rsidRDefault="00FA01B9">
            <w:pPr>
              <w:pStyle w:val="Tabletext"/>
              <w:rPr>
                <w:ins w:id="2795" w:author="Meng, chen" w:date="2023-11-11T11:06:00Z"/>
                <w:rFonts w:eastAsia="Batang"/>
                <w:highlight w:val="yellow"/>
                <w:rPrChange w:id="2796" w:author="Meng, chen" w:date="2023-11-11T11:06:00Z">
                  <w:rPr>
                    <w:ins w:id="2797" w:author="Meng, chen" w:date="2023-11-11T11:06:00Z"/>
                    <w:rFonts w:eastAsia="Batang"/>
                  </w:rPr>
                </w:rPrChange>
              </w:rPr>
            </w:pPr>
            <w:ins w:id="2798" w:author="Meng, chen" w:date="2023-11-11T11:06:00Z">
              <w:r>
                <w:rPr>
                  <w:rFonts w:eastAsia="Batang"/>
                  <w:highlight w:val="yellow"/>
                  <w:rPrChange w:id="2799" w:author="Meng, chen" w:date="2023-11-11T11:06:00Z">
                    <w:rPr>
                      <w:rFonts w:eastAsia="Batang"/>
                    </w:rPr>
                  </w:rPrChange>
                </w:rPr>
                <w:t>dB</w:t>
              </w:r>
            </w:ins>
          </w:p>
        </w:tc>
        <w:tc>
          <w:tcPr>
            <w:tcW w:w="720" w:type="dxa"/>
            <w:tcBorders>
              <w:top w:val="single" w:sz="4" w:space="0" w:color="auto"/>
              <w:left w:val="single" w:sz="4" w:space="0" w:color="auto"/>
              <w:bottom w:val="single" w:sz="4" w:space="0" w:color="auto"/>
              <w:right w:val="single" w:sz="4" w:space="0" w:color="auto"/>
            </w:tcBorders>
          </w:tcPr>
          <w:p w14:paraId="58FFA780" w14:textId="77777777" w:rsidR="000A07C0" w:rsidRPr="000A07C0" w:rsidRDefault="00FA01B9">
            <w:pPr>
              <w:pStyle w:val="Tabletext"/>
              <w:rPr>
                <w:ins w:id="2800" w:author="Meng, chen" w:date="2023-11-11T11:06:00Z"/>
                <w:rFonts w:eastAsia="Batang"/>
                <w:highlight w:val="yellow"/>
                <w:rPrChange w:id="2801" w:author="Meng, chen" w:date="2023-11-11T11:06:00Z">
                  <w:rPr>
                    <w:ins w:id="2802" w:author="Meng, chen" w:date="2023-11-11T11:06:00Z"/>
                    <w:rFonts w:eastAsia="Batang"/>
                  </w:rPr>
                </w:rPrChange>
              </w:rPr>
            </w:pPr>
            <w:ins w:id="2803" w:author="Meng, chen" w:date="2023-11-11T11:06:00Z">
              <w:r>
                <w:rPr>
                  <w:rFonts w:ascii="SimSun" w:hAnsi="SimSun" w:cs="SimSun" w:hint="eastAsia"/>
                  <w:highlight w:val="yellow"/>
                  <w:lang w:eastAsia="zh-CN"/>
                  <w:rPrChange w:id="2804" w:author="Meng, chen" w:date="2023-11-11T11:06:00Z">
                    <w:rPr>
                      <w:rFonts w:ascii="SimSun" w:hAnsi="SimSun" w:cs="SimSun" w:hint="eastAsia"/>
                      <w:lang w:eastAsia="zh-CN"/>
                    </w:rPr>
                  </w:rPrChange>
                </w:rPr>
                <w:t>对于</w:t>
              </w:r>
            </w:ins>
          </w:p>
        </w:tc>
        <w:tc>
          <w:tcPr>
            <w:tcW w:w="1710" w:type="dxa"/>
            <w:tcBorders>
              <w:top w:val="single" w:sz="4" w:space="0" w:color="auto"/>
              <w:left w:val="single" w:sz="4" w:space="0" w:color="auto"/>
              <w:bottom w:val="single" w:sz="4" w:space="0" w:color="auto"/>
              <w:right w:val="single" w:sz="4" w:space="0" w:color="auto"/>
            </w:tcBorders>
          </w:tcPr>
          <w:p w14:paraId="62C9C6F8" w14:textId="77777777" w:rsidR="000A07C0" w:rsidRPr="000A07C0" w:rsidRDefault="00FA01B9">
            <w:pPr>
              <w:pStyle w:val="Tabletext"/>
              <w:rPr>
                <w:ins w:id="2805" w:author="Meng, chen" w:date="2023-11-11T11:06:00Z"/>
                <w:rFonts w:eastAsia="Batang"/>
                <w:highlight w:val="yellow"/>
                <w:rPrChange w:id="2806" w:author="Meng, chen" w:date="2023-11-11T11:06:00Z">
                  <w:rPr>
                    <w:ins w:id="2807" w:author="Meng, chen" w:date="2023-11-11T11:06:00Z"/>
                    <w:rFonts w:eastAsia="Batang"/>
                  </w:rPr>
                </w:rPrChange>
              </w:rPr>
            </w:pPr>
            <w:ins w:id="2808" w:author="Meng, chen" w:date="2023-11-11T11:06:00Z">
              <w:r>
                <w:rPr>
                  <w:rFonts w:eastAsia="Batang"/>
                  <w:highlight w:val="yellow"/>
                  <w:rPrChange w:id="2809" w:author="Meng, chen" w:date="2023-11-11T11:06:00Z">
                    <w:rPr>
                      <w:rFonts w:eastAsia="Batang"/>
                    </w:rPr>
                  </w:rPrChange>
                </w:rPr>
                <w:t>0</w:t>
              </w:r>
              <w:r>
                <w:rPr>
                  <w:rFonts w:eastAsia="Batang" w:hint="eastAsia"/>
                  <w:highlight w:val="yellow"/>
                  <w:rPrChange w:id="2810" w:author="Meng, chen" w:date="2023-11-11T11:06:00Z">
                    <w:rPr>
                      <w:rFonts w:eastAsia="Batang" w:hint="eastAsia"/>
                    </w:rPr>
                  </w:rPrChange>
                </w:rPr>
                <w:t>°≤</w:t>
              </w:r>
              <w:r>
                <w:rPr>
                  <w:rFonts w:eastAsia="Batang"/>
                  <w:highlight w:val="yellow"/>
                  <w:rPrChange w:id="2811" w:author="Meng, chen" w:date="2023-11-11T11:06:00Z">
                    <w:rPr>
                      <w:rFonts w:eastAsia="Batang"/>
                    </w:rPr>
                  </w:rPrChange>
                </w:rPr>
                <w:t xml:space="preserve"> γ </w:t>
              </w:r>
              <w:r>
                <w:rPr>
                  <w:rFonts w:eastAsia="Batang" w:hint="eastAsia"/>
                  <w:highlight w:val="yellow"/>
                  <w:rPrChange w:id="2812" w:author="Meng, chen" w:date="2023-11-11T11:06:00Z">
                    <w:rPr>
                      <w:rFonts w:eastAsia="Batang" w:hint="eastAsia"/>
                    </w:rPr>
                  </w:rPrChange>
                </w:rPr>
                <w:t>≤</w:t>
              </w:r>
              <w:r>
                <w:rPr>
                  <w:rFonts w:eastAsia="Batang"/>
                  <w:highlight w:val="yellow"/>
                  <w:rPrChange w:id="2813" w:author="Meng, chen" w:date="2023-11-11T11:06:00Z">
                    <w:rPr>
                      <w:rFonts w:eastAsia="Batang"/>
                    </w:rPr>
                  </w:rPrChange>
                </w:rPr>
                <w:t xml:space="preserve"> 10°</w:t>
              </w:r>
            </w:ins>
          </w:p>
        </w:tc>
      </w:tr>
      <w:tr w:rsidR="000A07C0" w14:paraId="2DF8347D" w14:textId="77777777">
        <w:trPr>
          <w:jc w:val="center"/>
          <w:ins w:id="2814" w:author="Meng, chen" w:date="2023-11-11T11:06:00Z"/>
        </w:trPr>
        <w:tc>
          <w:tcPr>
            <w:tcW w:w="2880" w:type="dxa"/>
            <w:tcBorders>
              <w:top w:val="single" w:sz="4" w:space="0" w:color="auto"/>
              <w:left w:val="single" w:sz="4" w:space="0" w:color="auto"/>
              <w:bottom w:val="single" w:sz="4" w:space="0" w:color="auto"/>
              <w:right w:val="single" w:sz="4" w:space="0" w:color="auto"/>
            </w:tcBorders>
          </w:tcPr>
          <w:p w14:paraId="2C92F68A" w14:textId="77777777" w:rsidR="000A07C0" w:rsidRPr="000A07C0" w:rsidRDefault="00E4494E">
            <w:pPr>
              <w:pStyle w:val="Tabletext"/>
              <w:rPr>
                <w:ins w:id="2815" w:author="Meng, chen" w:date="2023-11-11T11:06:00Z"/>
                <w:i/>
                <w:iCs/>
                <w:highlight w:val="yellow"/>
                <w:rPrChange w:id="2816" w:author="Meng, chen" w:date="2023-11-11T11:06:00Z">
                  <w:rPr>
                    <w:ins w:id="2817" w:author="Meng, chen" w:date="2023-11-11T11:06:00Z"/>
                    <w:i/>
                    <w:iCs/>
                  </w:rPr>
                </w:rPrChange>
              </w:rPr>
            </w:pPr>
            <m:oMathPara>
              <m:oMath>
                <m:sSub>
                  <m:sSubPr>
                    <m:ctrlPr>
                      <w:ins w:id="2818" w:author="Meng, chen" w:date="2023-11-11T11:06:00Z">
                        <w:rPr>
                          <w:rFonts w:ascii="Cambria Math" w:hAnsi="Cambria Math"/>
                          <w:highlight w:val="yellow"/>
                        </w:rPr>
                      </w:ins>
                    </m:ctrlPr>
                  </m:sSubPr>
                  <m:e>
                    <m:r>
                      <w:ins w:id="2819" w:author="Meng, chen" w:date="2023-11-11T11:06:00Z">
                        <w:rPr>
                          <w:rFonts w:ascii="Cambria Math" w:hAnsi="Cambria Math"/>
                          <w:highlight w:val="yellow"/>
                          <w:rPrChange w:id="2820" w:author="Meng, chen" w:date="2023-11-11T11:06:00Z">
                            <w:rPr>
                              <w:rFonts w:ascii="Cambria Math" w:hAnsi="Cambria Math"/>
                              <w:highlight w:val="cyan"/>
                            </w:rPr>
                          </w:rPrChange>
                        </w:rPr>
                        <m:t>L</m:t>
                      </w:ins>
                    </m:r>
                  </m:e>
                  <m:sub>
                    <m:r>
                      <w:ins w:id="2821" w:author="Meng, chen" w:date="2023-11-11T11:06:00Z">
                        <w:rPr>
                          <w:rFonts w:ascii="Cambria Math" w:hAnsi="Cambria Math"/>
                          <w:highlight w:val="yellow"/>
                          <w:rPrChange w:id="2822" w:author="Meng, chen" w:date="2023-11-11T11:06:00Z">
                            <w:rPr>
                              <w:rFonts w:ascii="Cambria Math" w:hAnsi="Cambria Math"/>
                              <w:highlight w:val="cyan"/>
                            </w:rPr>
                          </w:rPrChange>
                        </w:rPr>
                        <m:t>fuse</m:t>
                      </w:ins>
                    </m:r>
                  </m:sub>
                </m:sSub>
                <m:d>
                  <m:dPr>
                    <m:ctrlPr>
                      <w:ins w:id="2823" w:author="Meng, chen" w:date="2023-11-11T11:06:00Z">
                        <w:rPr>
                          <w:rFonts w:ascii="Cambria Math" w:hAnsi="Cambria Math"/>
                          <w:highlight w:val="yellow"/>
                        </w:rPr>
                      </w:ins>
                    </m:ctrlPr>
                  </m:dPr>
                  <m:e>
                    <m:r>
                      <w:ins w:id="2824" w:author="Meng, chen" w:date="2023-11-11T11:06:00Z">
                        <w:rPr>
                          <w:rFonts w:ascii="Cambria Math" w:hAnsi="Cambria Math"/>
                          <w:highlight w:val="yellow"/>
                          <w:rPrChange w:id="2825" w:author="Meng, chen" w:date="2023-11-11T11:06:00Z">
                            <w:rPr>
                              <w:rFonts w:ascii="Cambria Math" w:hAnsi="Cambria Math"/>
                              <w:highlight w:val="cyan"/>
                            </w:rPr>
                          </w:rPrChange>
                        </w:rPr>
                        <m:t>γ</m:t>
                      </w:ins>
                    </m:r>
                  </m:e>
                </m:d>
                <m:r>
                  <w:ins w:id="2826" w:author="Meng, chen" w:date="2023-11-11T11:06:00Z">
                    <m:rPr>
                      <m:sty m:val="p"/>
                    </m:rPr>
                    <w:rPr>
                      <w:rFonts w:ascii="Cambria Math" w:hAnsi="Cambria Math"/>
                      <w:highlight w:val="yellow"/>
                      <w:rPrChange w:id="2827" w:author="Meng, chen" w:date="2023-11-11T11:06:00Z">
                        <w:rPr>
                          <w:rFonts w:ascii="Cambria Math" w:hAnsi="Cambria Math"/>
                          <w:highlight w:val="cyan"/>
                        </w:rPr>
                      </w:rPrChange>
                    </w:rPr>
                    <m:t>=-2+0.79∙</m:t>
                  </w:ins>
                </m:r>
                <m:r>
                  <w:ins w:id="2828" w:author="Meng, chen" w:date="2023-11-11T11:06:00Z">
                    <w:rPr>
                      <w:rFonts w:ascii="Cambria Math" w:hAnsi="Cambria Math"/>
                      <w:highlight w:val="yellow"/>
                      <w:rPrChange w:id="2829" w:author="Meng, chen" w:date="2023-11-11T11:06:00Z">
                        <w:rPr>
                          <w:rFonts w:ascii="Cambria Math" w:hAnsi="Cambria Math"/>
                          <w:highlight w:val="cyan"/>
                        </w:rPr>
                      </w:rPrChange>
                    </w:rPr>
                    <m:t>γ</m:t>
                  </w:ins>
                </m:r>
              </m:oMath>
            </m:oMathPara>
          </w:p>
        </w:tc>
        <w:tc>
          <w:tcPr>
            <w:tcW w:w="810" w:type="dxa"/>
            <w:tcBorders>
              <w:top w:val="single" w:sz="4" w:space="0" w:color="auto"/>
              <w:left w:val="single" w:sz="4" w:space="0" w:color="auto"/>
              <w:bottom w:val="single" w:sz="4" w:space="0" w:color="auto"/>
              <w:right w:val="single" w:sz="4" w:space="0" w:color="auto"/>
            </w:tcBorders>
          </w:tcPr>
          <w:p w14:paraId="1D08C980" w14:textId="77777777" w:rsidR="000A07C0" w:rsidRPr="000A07C0" w:rsidRDefault="00FA01B9">
            <w:pPr>
              <w:pStyle w:val="Tabletext"/>
              <w:rPr>
                <w:ins w:id="2830" w:author="Meng, chen" w:date="2023-11-11T11:06:00Z"/>
                <w:rFonts w:eastAsia="Batang"/>
                <w:highlight w:val="yellow"/>
                <w:rPrChange w:id="2831" w:author="Meng, chen" w:date="2023-11-11T11:06:00Z">
                  <w:rPr>
                    <w:ins w:id="2832" w:author="Meng, chen" w:date="2023-11-11T11:06:00Z"/>
                    <w:rFonts w:eastAsia="Batang"/>
                  </w:rPr>
                </w:rPrChange>
              </w:rPr>
            </w:pPr>
            <w:ins w:id="2833" w:author="Meng, chen" w:date="2023-11-11T11:06:00Z">
              <w:r>
                <w:rPr>
                  <w:rFonts w:eastAsia="Batang"/>
                  <w:highlight w:val="yellow"/>
                  <w:rPrChange w:id="2834" w:author="Meng, chen" w:date="2023-11-11T11:06:00Z">
                    <w:rPr>
                      <w:rFonts w:eastAsia="Batang"/>
                    </w:rPr>
                  </w:rPrChange>
                </w:rPr>
                <w:t>dB</w:t>
              </w:r>
            </w:ins>
          </w:p>
        </w:tc>
        <w:tc>
          <w:tcPr>
            <w:tcW w:w="720" w:type="dxa"/>
            <w:tcBorders>
              <w:top w:val="single" w:sz="4" w:space="0" w:color="auto"/>
              <w:left w:val="single" w:sz="4" w:space="0" w:color="auto"/>
              <w:bottom w:val="single" w:sz="4" w:space="0" w:color="auto"/>
              <w:right w:val="single" w:sz="4" w:space="0" w:color="auto"/>
            </w:tcBorders>
          </w:tcPr>
          <w:p w14:paraId="75270445" w14:textId="77777777" w:rsidR="000A07C0" w:rsidRPr="000A07C0" w:rsidRDefault="00FA01B9">
            <w:pPr>
              <w:pStyle w:val="Tabletext"/>
              <w:rPr>
                <w:ins w:id="2835" w:author="Meng, chen" w:date="2023-11-11T11:06:00Z"/>
                <w:rFonts w:eastAsia="Batang"/>
                <w:highlight w:val="yellow"/>
                <w:rPrChange w:id="2836" w:author="Meng, chen" w:date="2023-11-11T11:06:00Z">
                  <w:rPr>
                    <w:ins w:id="2837" w:author="Meng, chen" w:date="2023-11-11T11:06:00Z"/>
                    <w:rFonts w:eastAsia="Batang"/>
                  </w:rPr>
                </w:rPrChange>
              </w:rPr>
            </w:pPr>
            <w:ins w:id="2838" w:author="Meng, chen" w:date="2023-11-11T11:06:00Z">
              <w:r>
                <w:rPr>
                  <w:rFonts w:ascii="SimSun" w:hAnsi="SimSun" w:cs="SimSun" w:hint="eastAsia"/>
                  <w:highlight w:val="yellow"/>
                  <w:lang w:eastAsia="zh-CN"/>
                  <w:rPrChange w:id="2839" w:author="Meng, chen" w:date="2023-11-11T11:06:00Z">
                    <w:rPr>
                      <w:rFonts w:ascii="SimSun" w:hAnsi="SimSun" w:cs="SimSun" w:hint="eastAsia"/>
                      <w:lang w:eastAsia="zh-CN"/>
                    </w:rPr>
                  </w:rPrChange>
                </w:rPr>
                <w:t>对于</w:t>
              </w:r>
            </w:ins>
          </w:p>
        </w:tc>
        <w:tc>
          <w:tcPr>
            <w:tcW w:w="1710" w:type="dxa"/>
            <w:tcBorders>
              <w:top w:val="single" w:sz="4" w:space="0" w:color="auto"/>
              <w:left w:val="single" w:sz="4" w:space="0" w:color="auto"/>
              <w:bottom w:val="single" w:sz="4" w:space="0" w:color="auto"/>
              <w:right w:val="single" w:sz="4" w:space="0" w:color="auto"/>
            </w:tcBorders>
          </w:tcPr>
          <w:p w14:paraId="74DBC3EC" w14:textId="77777777" w:rsidR="000A07C0" w:rsidRPr="000A07C0" w:rsidRDefault="00FA01B9">
            <w:pPr>
              <w:pStyle w:val="Tabletext"/>
              <w:rPr>
                <w:ins w:id="2840" w:author="Meng, chen" w:date="2023-11-11T11:06:00Z"/>
                <w:rFonts w:eastAsia="Batang"/>
                <w:highlight w:val="yellow"/>
                <w:rPrChange w:id="2841" w:author="Meng, chen" w:date="2023-11-11T11:06:00Z">
                  <w:rPr>
                    <w:ins w:id="2842" w:author="Meng, chen" w:date="2023-11-11T11:06:00Z"/>
                    <w:rFonts w:eastAsia="Batang"/>
                  </w:rPr>
                </w:rPrChange>
              </w:rPr>
            </w:pPr>
            <w:ins w:id="2843" w:author="Meng, chen" w:date="2023-11-11T11:06:00Z">
              <w:r>
                <w:rPr>
                  <w:rFonts w:eastAsia="Batang"/>
                  <w:highlight w:val="yellow"/>
                  <w:rPrChange w:id="2844" w:author="Meng, chen" w:date="2023-11-11T11:06:00Z">
                    <w:rPr>
                      <w:rFonts w:eastAsia="Batang"/>
                    </w:rPr>
                  </w:rPrChange>
                </w:rPr>
                <w:t xml:space="preserve">10°&lt; γ </w:t>
              </w:r>
              <w:r>
                <w:rPr>
                  <w:rFonts w:eastAsia="Batang" w:hint="eastAsia"/>
                  <w:highlight w:val="yellow"/>
                  <w:rPrChange w:id="2845" w:author="Meng, chen" w:date="2023-11-11T11:06:00Z">
                    <w:rPr>
                      <w:rFonts w:eastAsia="Batang" w:hint="eastAsia"/>
                    </w:rPr>
                  </w:rPrChange>
                </w:rPr>
                <w:t>≤</w:t>
              </w:r>
              <w:r>
                <w:rPr>
                  <w:rFonts w:eastAsia="Batang"/>
                  <w:highlight w:val="yellow"/>
                  <w:rPrChange w:id="2846" w:author="Meng, chen" w:date="2023-11-11T11:06:00Z">
                    <w:rPr>
                      <w:rFonts w:eastAsia="Batang"/>
                    </w:rPr>
                  </w:rPrChange>
                </w:rPr>
                <w:t xml:space="preserve"> 34°</w:t>
              </w:r>
            </w:ins>
          </w:p>
        </w:tc>
      </w:tr>
      <w:tr w:rsidR="000A07C0" w14:paraId="72607D1F" w14:textId="77777777">
        <w:trPr>
          <w:jc w:val="center"/>
          <w:ins w:id="2847" w:author="Meng, chen" w:date="2023-11-11T11:06:00Z"/>
        </w:trPr>
        <w:tc>
          <w:tcPr>
            <w:tcW w:w="2880" w:type="dxa"/>
            <w:tcBorders>
              <w:top w:val="single" w:sz="4" w:space="0" w:color="auto"/>
              <w:left w:val="single" w:sz="4" w:space="0" w:color="auto"/>
              <w:bottom w:val="single" w:sz="4" w:space="0" w:color="auto"/>
              <w:right w:val="single" w:sz="4" w:space="0" w:color="auto"/>
            </w:tcBorders>
          </w:tcPr>
          <w:p w14:paraId="26026DB6" w14:textId="77777777" w:rsidR="000A07C0" w:rsidRPr="000A07C0" w:rsidRDefault="00E4494E">
            <w:pPr>
              <w:pStyle w:val="Tabletext"/>
              <w:rPr>
                <w:ins w:id="2848" w:author="Meng, chen" w:date="2023-11-11T11:06:00Z"/>
                <w:i/>
                <w:iCs/>
                <w:highlight w:val="yellow"/>
                <w:rPrChange w:id="2849" w:author="Meng, chen" w:date="2023-11-11T11:06:00Z">
                  <w:rPr>
                    <w:ins w:id="2850" w:author="Meng, chen" w:date="2023-11-11T11:06:00Z"/>
                    <w:i/>
                    <w:iCs/>
                  </w:rPr>
                </w:rPrChange>
              </w:rPr>
            </w:pPr>
            <m:oMathPara>
              <m:oMath>
                <m:sSub>
                  <m:sSubPr>
                    <m:ctrlPr>
                      <w:ins w:id="2851" w:author="Meng, chen" w:date="2023-11-11T11:06:00Z">
                        <w:rPr>
                          <w:rFonts w:ascii="Cambria Math" w:hAnsi="Cambria Math"/>
                          <w:highlight w:val="yellow"/>
                        </w:rPr>
                      </w:ins>
                    </m:ctrlPr>
                  </m:sSubPr>
                  <m:e>
                    <m:r>
                      <w:ins w:id="2852" w:author="Meng, chen" w:date="2023-11-11T11:06:00Z">
                        <w:rPr>
                          <w:rFonts w:ascii="Cambria Math" w:hAnsi="Cambria Math"/>
                          <w:highlight w:val="yellow"/>
                          <w:rPrChange w:id="2853" w:author="Meng, chen" w:date="2023-11-11T11:06:00Z">
                            <w:rPr>
                              <w:rFonts w:ascii="Cambria Math" w:hAnsi="Cambria Math"/>
                              <w:highlight w:val="cyan"/>
                            </w:rPr>
                          </w:rPrChange>
                        </w:rPr>
                        <m:t>L</m:t>
                      </w:ins>
                    </m:r>
                  </m:e>
                  <m:sub>
                    <m:r>
                      <w:ins w:id="2854" w:author="Meng, chen" w:date="2023-11-11T11:06:00Z">
                        <w:rPr>
                          <w:rFonts w:ascii="Cambria Math" w:hAnsi="Cambria Math"/>
                          <w:highlight w:val="yellow"/>
                          <w:rPrChange w:id="2855" w:author="Meng, chen" w:date="2023-11-11T11:06:00Z">
                            <w:rPr>
                              <w:rFonts w:ascii="Cambria Math" w:hAnsi="Cambria Math"/>
                              <w:highlight w:val="cyan"/>
                            </w:rPr>
                          </w:rPrChange>
                        </w:rPr>
                        <m:t>fuse</m:t>
                      </w:ins>
                    </m:r>
                  </m:sub>
                </m:sSub>
                <m:d>
                  <m:dPr>
                    <m:ctrlPr>
                      <w:ins w:id="2856" w:author="Meng, chen" w:date="2023-11-11T11:06:00Z">
                        <w:rPr>
                          <w:rFonts w:ascii="Cambria Math" w:hAnsi="Cambria Math"/>
                          <w:highlight w:val="yellow"/>
                        </w:rPr>
                      </w:ins>
                    </m:ctrlPr>
                  </m:dPr>
                  <m:e>
                    <m:r>
                      <w:ins w:id="2857" w:author="Meng, chen" w:date="2023-11-11T11:06:00Z">
                        <w:rPr>
                          <w:rFonts w:ascii="Cambria Math" w:hAnsi="Cambria Math"/>
                          <w:highlight w:val="yellow"/>
                          <w:rPrChange w:id="2858" w:author="Meng, chen" w:date="2023-11-11T11:06:00Z">
                            <w:rPr>
                              <w:rFonts w:ascii="Cambria Math" w:hAnsi="Cambria Math"/>
                              <w:highlight w:val="cyan"/>
                            </w:rPr>
                          </w:rPrChange>
                        </w:rPr>
                        <m:t>γ</m:t>
                      </w:ins>
                    </m:r>
                  </m:e>
                </m:d>
                <m:r>
                  <w:ins w:id="2859" w:author="Meng, chen" w:date="2023-11-11T11:06:00Z">
                    <m:rPr>
                      <m:sty m:val="p"/>
                    </m:rPr>
                    <w:rPr>
                      <w:rFonts w:ascii="Cambria Math" w:hAnsi="Cambria Math"/>
                      <w:highlight w:val="yellow"/>
                      <w:rPrChange w:id="2860" w:author="Meng, chen" w:date="2023-11-11T11:06:00Z">
                        <w:rPr>
                          <w:rFonts w:ascii="Cambria Math" w:hAnsi="Cambria Math"/>
                          <w:highlight w:val="cyan"/>
                        </w:rPr>
                      </w:rPrChange>
                    </w:rPr>
                    <m:t>=3.75+0.625∙</m:t>
                  </w:ins>
                </m:r>
                <m:r>
                  <w:ins w:id="2861" w:author="Meng, chen" w:date="2023-11-11T11:06:00Z">
                    <w:rPr>
                      <w:rFonts w:ascii="Cambria Math" w:hAnsi="Cambria Math"/>
                      <w:highlight w:val="yellow"/>
                      <w:rPrChange w:id="2862" w:author="Meng, chen" w:date="2023-11-11T11:06:00Z">
                        <w:rPr>
                          <w:rFonts w:ascii="Cambria Math" w:hAnsi="Cambria Math"/>
                          <w:highlight w:val="cyan"/>
                        </w:rPr>
                      </w:rPrChange>
                    </w:rPr>
                    <m:t>γ</m:t>
                  </w:ins>
                </m:r>
              </m:oMath>
            </m:oMathPara>
          </w:p>
        </w:tc>
        <w:tc>
          <w:tcPr>
            <w:tcW w:w="810" w:type="dxa"/>
            <w:tcBorders>
              <w:top w:val="single" w:sz="4" w:space="0" w:color="auto"/>
              <w:left w:val="single" w:sz="4" w:space="0" w:color="auto"/>
              <w:bottom w:val="single" w:sz="4" w:space="0" w:color="auto"/>
              <w:right w:val="single" w:sz="4" w:space="0" w:color="auto"/>
            </w:tcBorders>
          </w:tcPr>
          <w:p w14:paraId="4637B1D7" w14:textId="77777777" w:rsidR="000A07C0" w:rsidRPr="000A07C0" w:rsidRDefault="00FA01B9">
            <w:pPr>
              <w:pStyle w:val="Tabletext"/>
              <w:rPr>
                <w:ins w:id="2863" w:author="Meng, chen" w:date="2023-11-11T11:06:00Z"/>
                <w:rFonts w:eastAsia="Batang"/>
                <w:highlight w:val="yellow"/>
                <w:rPrChange w:id="2864" w:author="Meng, chen" w:date="2023-11-11T11:06:00Z">
                  <w:rPr>
                    <w:ins w:id="2865" w:author="Meng, chen" w:date="2023-11-11T11:06:00Z"/>
                    <w:rFonts w:eastAsia="Batang"/>
                  </w:rPr>
                </w:rPrChange>
              </w:rPr>
            </w:pPr>
            <w:ins w:id="2866" w:author="Meng, chen" w:date="2023-11-11T11:06:00Z">
              <w:r>
                <w:rPr>
                  <w:rFonts w:eastAsia="Batang"/>
                  <w:highlight w:val="yellow"/>
                  <w:rPrChange w:id="2867" w:author="Meng, chen" w:date="2023-11-11T11:06:00Z">
                    <w:rPr>
                      <w:rFonts w:eastAsia="Batang"/>
                    </w:rPr>
                  </w:rPrChange>
                </w:rPr>
                <w:t>dB</w:t>
              </w:r>
            </w:ins>
          </w:p>
        </w:tc>
        <w:tc>
          <w:tcPr>
            <w:tcW w:w="720" w:type="dxa"/>
            <w:tcBorders>
              <w:top w:val="single" w:sz="4" w:space="0" w:color="auto"/>
              <w:left w:val="single" w:sz="4" w:space="0" w:color="auto"/>
              <w:bottom w:val="single" w:sz="4" w:space="0" w:color="auto"/>
              <w:right w:val="single" w:sz="4" w:space="0" w:color="auto"/>
            </w:tcBorders>
          </w:tcPr>
          <w:p w14:paraId="61AE4CF6" w14:textId="77777777" w:rsidR="000A07C0" w:rsidRPr="000A07C0" w:rsidRDefault="00FA01B9">
            <w:pPr>
              <w:pStyle w:val="Tabletext"/>
              <w:rPr>
                <w:ins w:id="2868" w:author="Meng, chen" w:date="2023-11-11T11:06:00Z"/>
                <w:rFonts w:eastAsia="Batang"/>
                <w:highlight w:val="yellow"/>
                <w:rPrChange w:id="2869" w:author="Meng, chen" w:date="2023-11-11T11:06:00Z">
                  <w:rPr>
                    <w:ins w:id="2870" w:author="Meng, chen" w:date="2023-11-11T11:06:00Z"/>
                    <w:rFonts w:eastAsia="Batang"/>
                  </w:rPr>
                </w:rPrChange>
              </w:rPr>
            </w:pPr>
            <w:ins w:id="2871" w:author="Meng, chen" w:date="2023-11-11T11:06:00Z">
              <w:r>
                <w:rPr>
                  <w:rFonts w:ascii="SimSun" w:hAnsi="SimSun" w:cs="SimSun" w:hint="eastAsia"/>
                  <w:highlight w:val="yellow"/>
                  <w:lang w:eastAsia="zh-CN"/>
                  <w:rPrChange w:id="2872" w:author="Meng, chen" w:date="2023-11-11T11:06:00Z">
                    <w:rPr>
                      <w:rFonts w:ascii="SimSun" w:hAnsi="SimSun" w:cs="SimSun" w:hint="eastAsia"/>
                      <w:lang w:eastAsia="zh-CN"/>
                    </w:rPr>
                  </w:rPrChange>
                </w:rPr>
                <w:t>对于</w:t>
              </w:r>
            </w:ins>
          </w:p>
        </w:tc>
        <w:tc>
          <w:tcPr>
            <w:tcW w:w="1710" w:type="dxa"/>
            <w:tcBorders>
              <w:top w:val="single" w:sz="4" w:space="0" w:color="auto"/>
              <w:left w:val="single" w:sz="4" w:space="0" w:color="auto"/>
              <w:bottom w:val="single" w:sz="4" w:space="0" w:color="auto"/>
              <w:right w:val="single" w:sz="4" w:space="0" w:color="auto"/>
            </w:tcBorders>
          </w:tcPr>
          <w:p w14:paraId="76CB5A9F" w14:textId="77777777" w:rsidR="000A07C0" w:rsidRPr="000A07C0" w:rsidRDefault="00FA01B9">
            <w:pPr>
              <w:pStyle w:val="Tabletext"/>
              <w:rPr>
                <w:ins w:id="2873" w:author="Meng, chen" w:date="2023-11-11T11:06:00Z"/>
                <w:rFonts w:eastAsia="Batang"/>
                <w:highlight w:val="yellow"/>
                <w:rPrChange w:id="2874" w:author="Meng, chen" w:date="2023-11-11T11:06:00Z">
                  <w:rPr>
                    <w:ins w:id="2875" w:author="Meng, chen" w:date="2023-11-11T11:06:00Z"/>
                    <w:rFonts w:eastAsia="Batang"/>
                  </w:rPr>
                </w:rPrChange>
              </w:rPr>
            </w:pPr>
            <w:ins w:id="2876" w:author="Meng, chen" w:date="2023-11-11T11:06:00Z">
              <w:r>
                <w:rPr>
                  <w:rFonts w:eastAsia="Batang"/>
                  <w:highlight w:val="yellow"/>
                  <w:rPrChange w:id="2877" w:author="Meng, chen" w:date="2023-11-11T11:06:00Z">
                    <w:rPr>
                      <w:rFonts w:eastAsia="Batang"/>
                    </w:rPr>
                  </w:rPrChange>
                </w:rPr>
                <w:t xml:space="preserve">34°&lt; γ </w:t>
              </w:r>
              <w:r>
                <w:rPr>
                  <w:rFonts w:eastAsia="Batang" w:hint="eastAsia"/>
                  <w:highlight w:val="yellow"/>
                  <w:rPrChange w:id="2878" w:author="Meng, chen" w:date="2023-11-11T11:06:00Z">
                    <w:rPr>
                      <w:rFonts w:eastAsia="Batang" w:hint="eastAsia"/>
                    </w:rPr>
                  </w:rPrChange>
                </w:rPr>
                <w:t>≤</w:t>
              </w:r>
              <w:r>
                <w:rPr>
                  <w:rFonts w:eastAsia="Batang"/>
                  <w:highlight w:val="yellow"/>
                  <w:rPrChange w:id="2879" w:author="Meng, chen" w:date="2023-11-11T11:06:00Z">
                    <w:rPr>
                      <w:rFonts w:eastAsia="Batang"/>
                    </w:rPr>
                  </w:rPrChange>
                </w:rPr>
                <w:t xml:space="preserve"> 50°</w:t>
              </w:r>
            </w:ins>
          </w:p>
        </w:tc>
      </w:tr>
      <w:tr w:rsidR="000A07C0" w14:paraId="010C192E" w14:textId="77777777">
        <w:trPr>
          <w:jc w:val="center"/>
          <w:ins w:id="2880" w:author="Meng, chen" w:date="2023-11-11T11:06:00Z"/>
        </w:trPr>
        <w:tc>
          <w:tcPr>
            <w:tcW w:w="2880" w:type="dxa"/>
            <w:tcBorders>
              <w:top w:val="single" w:sz="4" w:space="0" w:color="auto"/>
              <w:left w:val="single" w:sz="4" w:space="0" w:color="auto"/>
              <w:bottom w:val="single" w:sz="4" w:space="0" w:color="auto"/>
              <w:right w:val="single" w:sz="4" w:space="0" w:color="auto"/>
            </w:tcBorders>
          </w:tcPr>
          <w:p w14:paraId="7AACF5BC" w14:textId="77777777" w:rsidR="000A07C0" w:rsidRPr="000A07C0" w:rsidRDefault="00E4494E">
            <w:pPr>
              <w:pStyle w:val="Tabletext"/>
              <w:rPr>
                <w:ins w:id="2881" w:author="Meng, chen" w:date="2023-11-11T11:06:00Z"/>
                <w:i/>
                <w:iCs/>
                <w:highlight w:val="yellow"/>
                <w:rPrChange w:id="2882" w:author="Meng, chen" w:date="2023-11-11T11:06:00Z">
                  <w:rPr>
                    <w:ins w:id="2883" w:author="Meng, chen" w:date="2023-11-11T11:06:00Z"/>
                    <w:i/>
                    <w:iCs/>
                  </w:rPr>
                </w:rPrChange>
              </w:rPr>
            </w:pPr>
            <m:oMathPara>
              <m:oMath>
                <m:sSub>
                  <m:sSubPr>
                    <m:ctrlPr>
                      <w:ins w:id="2884" w:author="Meng, chen" w:date="2023-11-11T11:06:00Z">
                        <w:rPr>
                          <w:rFonts w:ascii="Cambria Math" w:hAnsi="Cambria Math"/>
                          <w:highlight w:val="yellow"/>
                        </w:rPr>
                      </w:ins>
                    </m:ctrlPr>
                  </m:sSubPr>
                  <m:e>
                    <m:r>
                      <w:ins w:id="2885" w:author="Meng, chen" w:date="2023-11-11T11:06:00Z">
                        <w:rPr>
                          <w:rFonts w:ascii="Cambria Math" w:hAnsi="Cambria Math"/>
                          <w:highlight w:val="yellow"/>
                          <w:rPrChange w:id="2886" w:author="Meng, chen" w:date="2023-11-11T11:06:00Z">
                            <w:rPr>
                              <w:rFonts w:ascii="Cambria Math" w:hAnsi="Cambria Math"/>
                              <w:highlight w:val="cyan"/>
                            </w:rPr>
                          </w:rPrChange>
                        </w:rPr>
                        <m:t>L</m:t>
                      </w:ins>
                    </m:r>
                  </m:e>
                  <m:sub>
                    <m:r>
                      <w:ins w:id="2887" w:author="Meng, chen" w:date="2023-11-11T11:06:00Z">
                        <w:rPr>
                          <w:rFonts w:ascii="Cambria Math" w:hAnsi="Cambria Math"/>
                          <w:highlight w:val="yellow"/>
                          <w:rPrChange w:id="2888" w:author="Meng, chen" w:date="2023-11-11T11:06:00Z">
                            <w:rPr>
                              <w:rFonts w:ascii="Cambria Math" w:hAnsi="Cambria Math"/>
                              <w:highlight w:val="cyan"/>
                            </w:rPr>
                          </w:rPrChange>
                        </w:rPr>
                        <m:t>fuse</m:t>
                      </w:ins>
                    </m:r>
                  </m:sub>
                </m:sSub>
                <m:d>
                  <m:dPr>
                    <m:ctrlPr>
                      <w:ins w:id="2889" w:author="Meng, chen" w:date="2023-11-11T11:06:00Z">
                        <w:rPr>
                          <w:rFonts w:ascii="Cambria Math" w:hAnsi="Cambria Math"/>
                          <w:highlight w:val="yellow"/>
                        </w:rPr>
                      </w:ins>
                    </m:ctrlPr>
                  </m:dPr>
                  <m:e>
                    <m:r>
                      <w:ins w:id="2890" w:author="Meng, chen" w:date="2023-11-11T11:06:00Z">
                        <w:rPr>
                          <w:rFonts w:ascii="Cambria Math" w:hAnsi="Cambria Math"/>
                          <w:highlight w:val="yellow"/>
                          <w:rPrChange w:id="2891" w:author="Meng, chen" w:date="2023-11-11T11:06:00Z">
                            <w:rPr>
                              <w:rFonts w:ascii="Cambria Math" w:hAnsi="Cambria Math"/>
                              <w:highlight w:val="cyan"/>
                            </w:rPr>
                          </w:rPrChange>
                        </w:rPr>
                        <m:t>γ</m:t>
                      </w:ins>
                    </m:r>
                  </m:e>
                </m:d>
                <m:r>
                  <w:ins w:id="2892" w:author="Meng, chen" w:date="2023-11-11T11:06:00Z">
                    <m:rPr>
                      <m:sty m:val="p"/>
                    </m:rPr>
                    <w:rPr>
                      <w:rFonts w:ascii="Cambria Math" w:hAnsi="Cambria Math"/>
                      <w:highlight w:val="yellow"/>
                      <w:rPrChange w:id="2893" w:author="Meng, chen" w:date="2023-11-11T11:06:00Z">
                        <w:rPr>
                          <w:rFonts w:ascii="Cambria Math" w:hAnsi="Cambria Math"/>
                          <w:highlight w:val="cyan"/>
                        </w:rPr>
                      </w:rPrChange>
                    </w:rPr>
                    <m:t>=35</m:t>
                  </w:ins>
                </m:r>
              </m:oMath>
            </m:oMathPara>
          </w:p>
        </w:tc>
        <w:tc>
          <w:tcPr>
            <w:tcW w:w="810" w:type="dxa"/>
            <w:tcBorders>
              <w:top w:val="single" w:sz="4" w:space="0" w:color="auto"/>
              <w:left w:val="single" w:sz="4" w:space="0" w:color="auto"/>
              <w:bottom w:val="single" w:sz="4" w:space="0" w:color="auto"/>
              <w:right w:val="single" w:sz="4" w:space="0" w:color="auto"/>
            </w:tcBorders>
          </w:tcPr>
          <w:p w14:paraId="585C27A7" w14:textId="77777777" w:rsidR="000A07C0" w:rsidRPr="000A07C0" w:rsidRDefault="00FA01B9">
            <w:pPr>
              <w:pStyle w:val="Tabletext"/>
              <w:rPr>
                <w:ins w:id="2894" w:author="Meng, chen" w:date="2023-11-11T11:06:00Z"/>
                <w:rFonts w:eastAsia="Batang"/>
                <w:highlight w:val="yellow"/>
                <w:rPrChange w:id="2895" w:author="Meng, chen" w:date="2023-11-11T11:06:00Z">
                  <w:rPr>
                    <w:ins w:id="2896" w:author="Meng, chen" w:date="2023-11-11T11:06:00Z"/>
                    <w:rFonts w:eastAsia="Batang"/>
                  </w:rPr>
                </w:rPrChange>
              </w:rPr>
            </w:pPr>
            <w:ins w:id="2897" w:author="Meng, chen" w:date="2023-11-11T11:06:00Z">
              <w:r>
                <w:rPr>
                  <w:rFonts w:eastAsia="Batang"/>
                  <w:highlight w:val="yellow"/>
                  <w:rPrChange w:id="2898" w:author="Meng, chen" w:date="2023-11-11T11:06:00Z">
                    <w:rPr>
                      <w:rFonts w:eastAsia="Batang"/>
                    </w:rPr>
                  </w:rPrChange>
                </w:rPr>
                <w:t>dB</w:t>
              </w:r>
            </w:ins>
          </w:p>
        </w:tc>
        <w:tc>
          <w:tcPr>
            <w:tcW w:w="720" w:type="dxa"/>
            <w:tcBorders>
              <w:top w:val="single" w:sz="4" w:space="0" w:color="auto"/>
              <w:left w:val="single" w:sz="4" w:space="0" w:color="auto"/>
              <w:bottom w:val="single" w:sz="4" w:space="0" w:color="auto"/>
              <w:right w:val="single" w:sz="4" w:space="0" w:color="auto"/>
            </w:tcBorders>
          </w:tcPr>
          <w:p w14:paraId="626A2355" w14:textId="77777777" w:rsidR="000A07C0" w:rsidRPr="000A07C0" w:rsidRDefault="00FA01B9">
            <w:pPr>
              <w:pStyle w:val="Tabletext"/>
              <w:rPr>
                <w:ins w:id="2899" w:author="Meng, chen" w:date="2023-11-11T11:06:00Z"/>
                <w:rFonts w:eastAsia="Batang"/>
                <w:highlight w:val="yellow"/>
                <w:rPrChange w:id="2900" w:author="Meng, chen" w:date="2023-11-11T11:06:00Z">
                  <w:rPr>
                    <w:ins w:id="2901" w:author="Meng, chen" w:date="2023-11-11T11:06:00Z"/>
                    <w:rFonts w:eastAsia="Batang"/>
                  </w:rPr>
                </w:rPrChange>
              </w:rPr>
            </w:pPr>
            <w:ins w:id="2902" w:author="Meng, chen" w:date="2023-11-11T11:06:00Z">
              <w:r>
                <w:rPr>
                  <w:rFonts w:ascii="SimSun" w:hAnsi="SimSun" w:cs="SimSun" w:hint="eastAsia"/>
                  <w:highlight w:val="yellow"/>
                  <w:lang w:eastAsia="zh-CN"/>
                  <w:rPrChange w:id="2903" w:author="Meng, chen" w:date="2023-11-11T11:06:00Z">
                    <w:rPr>
                      <w:rFonts w:ascii="SimSun" w:hAnsi="SimSun" w:cs="SimSun" w:hint="eastAsia"/>
                      <w:lang w:eastAsia="zh-CN"/>
                    </w:rPr>
                  </w:rPrChange>
                </w:rPr>
                <w:t>对于</w:t>
              </w:r>
            </w:ins>
          </w:p>
        </w:tc>
        <w:tc>
          <w:tcPr>
            <w:tcW w:w="1710" w:type="dxa"/>
            <w:tcBorders>
              <w:top w:val="single" w:sz="4" w:space="0" w:color="auto"/>
              <w:left w:val="single" w:sz="4" w:space="0" w:color="auto"/>
              <w:bottom w:val="single" w:sz="4" w:space="0" w:color="auto"/>
              <w:right w:val="single" w:sz="4" w:space="0" w:color="auto"/>
            </w:tcBorders>
          </w:tcPr>
          <w:p w14:paraId="1CDA62C6" w14:textId="77777777" w:rsidR="000A07C0" w:rsidRPr="000A07C0" w:rsidRDefault="00FA01B9">
            <w:pPr>
              <w:pStyle w:val="Tabletext"/>
              <w:rPr>
                <w:ins w:id="2904" w:author="Meng, chen" w:date="2023-11-11T11:06:00Z"/>
                <w:rFonts w:eastAsia="Batang"/>
                <w:highlight w:val="yellow"/>
                <w:rPrChange w:id="2905" w:author="Meng, chen" w:date="2023-11-11T11:06:00Z">
                  <w:rPr>
                    <w:ins w:id="2906" w:author="Meng, chen" w:date="2023-11-11T11:06:00Z"/>
                    <w:rFonts w:eastAsia="Batang"/>
                  </w:rPr>
                </w:rPrChange>
              </w:rPr>
            </w:pPr>
            <w:ins w:id="2907" w:author="Meng, chen" w:date="2023-11-11T11:06:00Z">
              <w:r>
                <w:rPr>
                  <w:rFonts w:eastAsia="Batang"/>
                  <w:highlight w:val="yellow"/>
                  <w:rPrChange w:id="2908" w:author="Meng, chen" w:date="2023-11-11T11:06:00Z">
                    <w:rPr>
                      <w:rFonts w:eastAsia="Batang"/>
                    </w:rPr>
                  </w:rPrChange>
                </w:rPr>
                <w:t xml:space="preserve">50°&lt; γ </w:t>
              </w:r>
              <w:r>
                <w:rPr>
                  <w:rFonts w:eastAsia="Batang" w:hint="eastAsia"/>
                  <w:highlight w:val="yellow"/>
                  <w:rPrChange w:id="2909" w:author="Meng, chen" w:date="2023-11-11T11:06:00Z">
                    <w:rPr>
                      <w:rFonts w:eastAsia="Batang" w:hint="eastAsia"/>
                    </w:rPr>
                  </w:rPrChange>
                </w:rPr>
                <w:t>≤</w:t>
              </w:r>
              <w:r>
                <w:rPr>
                  <w:rFonts w:eastAsia="Batang"/>
                  <w:highlight w:val="yellow"/>
                  <w:rPrChange w:id="2910" w:author="Meng, chen" w:date="2023-11-11T11:06:00Z">
                    <w:rPr>
                      <w:rFonts w:eastAsia="Batang"/>
                    </w:rPr>
                  </w:rPrChange>
                </w:rPr>
                <w:t xml:space="preserve"> 90°</w:t>
              </w:r>
            </w:ins>
          </w:p>
        </w:tc>
      </w:tr>
    </w:tbl>
    <w:p w14:paraId="59AFD03E" w14:textId="77777777" w:rsidR="00187537" w:rsidRPr="005B6E2C" w:rsidRDefault="00187537" w:rsidP="00187537">
      <w:pPr>
        <w:pStyle w:val="Tablefin"/>
        <w:rPr>
          <w:ins w:id="2911" w:author="Author1" w:date="2023-11-09T14:42:00Z"/>
          <w:highlight w:val="yellow"/>
        </w:rPr>
      </w:pPr>
    </w:p>
    <w:p w14:paraId="482EA59E" w14:textId="77777777" w:rsidR="000A07C0" w:rsidRPr="000A07C0" w:rsidRDefault="00FA01B9">
      <w:pPr>
        <w:pStyle w:val="Note"/>
        <w:rPr>
          <w:ins w:id="2912" w:author="Meng, chen" w:date="2023-11-11T11:06:00Z"/>
          <w:rFonts w:ascii="SimSun" w:hAnsi="SimSun"/>
          <w:highlight w:val="yellow"/>
          <w:rPrChange w:id="2913" w:author="Meng, chen" w:date="2023-11-11T11:06:00Z">
            <w:rPr>
              <w:ins w:id="2914" w:author="Meng, chen" w:date="2023-11-11T11:06:00Z"/>
              <w:rFonts w:ascii="SimSun" w:hAnsi="SimSun"/>
            </w:rPr>
          </w:rPrChange>
        </w:rPr>
      </w:pPr>
      <w:ins w:id="2915" w:author="Meng, chen" w:date="2023-11-11T11:06:00Z">
        <w:r>
          <w:rPr>
            <w:rFonts w:ascii="SimSun" w:hAnsi="SimSun" w:hint="eastAsia"/>
            <w:highlight w:val="yellow"/>
            <w:lang w:eastAsia="zh-CN"/>
            <w:rPrChange w:id="2916" w:author="Meng, chen" w:date="2023-11-11T11:06:00Z">
              <w:rPr>
                <w:rFonts w:ascii="SimSun" w:hAnsi="SimSun" w:hint="eastAsia"/>
                <w:lang w:eastAsia="zh-CN"/>
              </w:rPr>
            </w:rPrChange>
          </w:rPr>
          <w:lastRenderedPageBreak/>
          <w:t>注：</w:t>
        </w:r>
      </w:ins>
    </w:p>
    <w:p w14:paraId="4094892C" w14:textId="77777777" w:rsidR="000A07C0" w:rsidRPr="000A07C0" w:rsidRDefault="00FA01B9">
      <w:pPr>
        <w:pStyle w:val="enumlev1"/>
        <w:rPr>
          <w:ins w:id="2917" w:author="Meng, chen" w:date="2023-11-11T11:06:00Z"/>
          <w:highlight w:val="yellow"/>
          <w:lang w:eastAsia="zh-CN"/>
          <w:rPrChange w:id="2918" w:author="Meng, chen" w:date="2023-11-11T11:06:00Z">
            <w:rPr>
              <w:ins w:id="2919" w:author="Meng, chen" w:date="2023-11-11T11:06:00Z"/>
              <w:lang w:eastAsia="zh-CN"/>
            </w:rPr>
          </w:rPrChange>
        </w:rPr>
      </w:pPr>
      <w:ins w:id="2920" w:author="Meng, chen" w:date="2023-11-11T11:19:00Z">
        <w:r>
          <w:rPr>
            <w:rFonts w:eastAsia="Batang"/>
            <w:highlight w:val="yellow"/>
            <w:lang w:eastAsia="zh-CN"/>
          </w:rPr>
          <w:t>•</w:t>
        </w:r>
      </w:ins>
      <w:ins w:id="2921" w:author="Meng, chen" w:date="2023-11-11T11:06:00Z">
        <w:r>
          <w:rPr>
            <w:rFonts w:eastAsia="Batang"/>
            <w:highlight w:val="yellow"/>
            <w:lang w:eastAsia="zh-CN"/>
            <w:rPrChange w:id="2922" w:author="Meng, chen" w:date="2023-11-11T11:06:00Z">
              <w:rPr>
                <w:rFonts w:eastAsia="Batang"/>
                <w:lang w:eastAsia="zh-CN"/>
              </w:rPr>
            </w:rPrChange>
          </w:rPr>
          <w:tab/>
        </w:r>
        <w:r>
          <w:rPr>
            <w:rFonts w:cs="SimSun" w:hint="eastAsia"/>
            <w:highlight w:val="yellow"/>
            <w:lang w:eastAsia="zh-CN"/>
            <w:rPrChange w:id="2923" w:author="Meng, chen" w:date="2023-11-11T11:06:00Z">
              <w:rPr>
                <w:rFonts w:cs="SimSun" w:hint="eastAsia"/>
                <w:lang w:eastAsia="zh-CN"/>
              </w:rPr>
            </w:rPrChange>
          </w:rPr>
          <w:t>该</w:t>
        </w:r>
        <w:r>
          <w:rPr>
            <w:rFonts w:hint="eastAsia"/>
            <w:highlight w:val="yellow"/>
            <w:lang w:eastAsia="zh-CN"/>
            <w:rPrChange w:id="2924" w:author="Meng, chen" w:date="2023-11-11T11:06:00Z">
              <w:rPr>
                <w:rFonts w:hint="eastAsia"/>
                <w:lang w:eastAsia="zh-CN"/>
              </w:rPr>
            </w:rPrChange>
          </w:rPr>
          <w:t>机身衰</w:t>
        </w:r>
        <w:r>
          <w:rPr>
            <w:rFonts w:cs="SimSun" w:hint="eastAsia"/>
            <w:highlight w:val="yellow"/>
            <w:lang w:eastAsia="zh-CN"/>
            <w:rPrChange w:id="2925" w:author="Meng, chen" w:date="2023-11-11T11:06:00Z">
              <w:rPr>
                <w:rFonts w:cs="SimSun" w:hint="eastAsia"/>
                <w:lang w:eastAsia="zh-CN"/>
              </w:rPr>
            </w:rPrChange>
          </w:rPr>
          <w:t>减</w:t>
        </w:r>
        <w:r>
          <w:rPr>
            <w:rFonts w:hint="eastAsia"/>
            <w:highlight w:val="yellow"/>
            <w:lang w:eastAsia="zh-CN"/>
            <w:rPrChange w:id="2926" w:author="Meng, chen" w:date="2023-11-11T11:06:00Z">
              <w:rPr>
                <w:rFonts w:hint="eastAsia"/>
                <w:lang w:eastAsia="zh-CN"/>
              </w:rPr>
            </w:rPrChange>
          </w:rPr>
          <w:t>模型是基于</w:t>
        </w:r>
        <w:r>
          <w:rPr>
            <w:highlight w:val="yellow"/>
            <w:lang w:eastAsia="zh-CN"/>
            <w:rPrChange w:id="2927" w:author="Meng, chen" w:date="2023-11-11T11:06:00Z">
              <w:rPr>
                <w:lang w:eastAsia="zh-CN"/>
              </w:rPr>
            </w:rPrChange>
          </w:rPr>
          <w:t>14.2 GHz</w:t>
        </w:r>
        <w:r>
          <w:rPr>
            <w:rFonts w:hint="eastAsia"/>
            <w:highlight w:val="yellow"/>
            <w:lang w:eastAsia="zh-CN"/>
            <w:rPrChange w:id="2928" w:author="Meng, chen" w:date="2023-11-11T11:06:00Z">
              <w:rPr>
                <w:rFonts w:hint="eastAsia"/>
                <w:lang w:eastAsia="zh-CN"/>
              </w:rPr>
            </w:rPrChange>
          </w:rPr>
          <w:t>的</w:t>
        </w:r>
        <w:r>
          <w:rPr>
            <w:rFonts w:cs="SimSun" w:hint="eastAsia"/>
            <w:highlight w:val="yellow"/>
            <w:lang w:eastAsia="zh-CN"/>
            <w:rPrChange w:id="2929" w:author="Meng, chen" w:date="2023-11-11T11:06:00Z">
              <w:rPr>
                <w:rFonts w:cs="SimSun" w:hint="eastAsia"/>
                <w:lang w:eastAsia="zh-CN"/>
              </w:rPr>
            </w:rPrChange>
          </w:rPr>
          <w:t>测</w:t>
        </w:r>
        <w:r>
          <w:rPr>
            <w:rFonts w:hint="eastAsia"/>
            <w:highlight w:val="yellow"/>
            <w:lang w:eastAsia="zh-CN"/>
            <w:rPrChange w:id="2930" w:author="Meng, chen" w:date="2023-11-11T11:06:00Z">
              <w:rPr>
                <w:rFonts w:hint="eastAsia"/>
                <w:lang w:eastAsia="zh-CN"/>
              </w:rPr>
            </w:rPrChange>
          </w:rPr>
          <w:t>量（</w:t>
        </w:r>
        <w:r>
          <w:rPr>
            <w:rFonts w:cs="SimSun" w:hint="eastAsia"/>
            <w:highlight w:val="yellow"/>
            <w:lang w:eastAsia="zh-CN"/>
            <w:rPrChange w:id="2931" w:author="Meng, chen" w:date="2023-11-11T11:06:00Z">
              <w:rPr>
                <w:rFonts w:cs="SimSun" w:hint="eastAsia"/>
                <w:lang w:eastAsia="zh-CN"/>
              </w:rPr>
            </w:rPrChange>
          </w:rPr>
          <w:t>见</w:t>
        </w:r>
        <w:r>
          <w:rPr>
            <w:highlight w:val="yellow"/>
            <w:lang w:eastAsia="zh-CN"/>
            <w:rPrChange w:id="2932" w:author="Meng, chen" w:date="2023-11-11T11:06:00Z">
              <w:rPr>
                <w:lang w:eastAsia="zh-CN"/>
              </w:rPr>
            </w:rPrChange>
          </w:rPr>
          <w:t>ITU-R M.2221-0</w:t>
        </w:r>
        <w:r>
          <w:rPr>
            <w:rFonts w:hint="eastAsia"/>
            <w:highlight w:val="yellow"/>
            <w:lang w:eastAsia="zh-CN"/>
            <w:rPrChange w:id="2933" w:author="Meng, chen" w:date="2023-11-11T11:06:00Z">
              <w:rPr>
                <w:rFonts w:hint="eastAsia"/>
                <w:lang w:eastAsia="zh-CN"/>
              </w:rPr>
            </w:rPrChange>
          </w:rPr>
          <w:t>建议书</w:t>
        </w:r>
        <w:r>
          <w:rPr>
            <w:rFonts w:cs="SimSun" w:hint="eastAsia"/>
            <w:highlight w:val="yellow"/>
            <w:lang w:eastAsia="zh-CN"/>
            <w:rPrChange w:id="2934" w:author="Meng, chen" w:date="2023-11-11T11:06:00Z">
              <w:rPr>
                <w:rFonts w:cs="SimSun" w:hint="eastAsia"/>
                <w:lang w:eastAsia="zh-CN"/>
              </w:rPr>
            </w:rPrChange>
          </w:rPr>
          <w:t>图</w:t>
        </w:r>
        <w:r>
          <w:rPr>
            <w:highlight w:val="yellow"/>
            <w:lang w:eastAsia="zh-CN"/>
            <w:rPrChange w:id="2935" w:author="Meng, chen" w:date="2023-11-11T11:06:00Z">
              <w:rPr>
                <w:lang w:eastAsia="zh-CN"/>
              </w:rPr>
            </w:rPrChange>
          </w:rPr>
          <w:t>3.6-14</w:t>
        </w:r>
        <w:r>
          <w:rPr>
            <w:rFonts w:hint="eastAsia"/>
            <w:highlight w:val="yellow"/>
            <w:lang w:eastAsia="zh-CN"/>
            <w:rPrChange w:id="2936" w:author="Meng, chen" w:date="2023-11-11T11:06:00Z">
              <w:rPr>
                <w:rFonts w:hint="eastAsia"/>
                <w:lang w:eastAsia="zh-CN"/>
              </w:rPr>
            </w:rPrChange>
          </w:rPr>
          <w:t>）；</w:t>
        </w:r>
      </w:ins>
    </w:p>
    <w:p w14:paraId="1D5F3C12" w14:textId="77777777" w:rsidR="000A07C0" w:rsidRDefault="00FA01B9">
      <w:pPr>
        <w:pStyle w:val="enumlev1"/>
        <w:rPr>
          <w:ins w:id="2937" w:author="Meng, chen" w:date="2023-11-11T11:06:00Z"/>
          <w:rFonts w:eastAsia="Batang"/>
          <w:lang w:eastAsia="zh-CN"/>
        </w:rPr>
      </w:pPr>
      <w:ins w:id="2938" w:author="Meng, chen" w:date="2023-11-11T11:19:00Z">
        <w:r>
          <w:rPr>
            <w:b/>
            <w:bCs/>
            <w:highlight w:val="yellow"/>
            <w:lang w:eastAsia="zh-CN"/>
          </w:rPr>
          <w:t>•</w:t>
        </w:r>
      </w:ins>
      <w:ins w:id="2939" w:author="Meng, chen" w:date="2023-11-11T11:06:00Z">
        <w:r>
          <w:rPr>
            <w:b/>
            <w:bCs/>
            <w:highlight w:val="yellow"/>
            <w:lang w:eastAsia="zh-CN"/>
            <w:rPrChange w:id="2940" w:author="Meng, chen" w:date="2023-11-11T11:06:00Z">
              <w:rPr>
                <w:b/>
                <w:bCs/>
                <w:lang w:eastAsia="zh-CN"/>
              </w:rPr>
            </w:rPrChange>
          </w:rPr>
          <w:tab/>
        </w:r>
      </w:ins>
      <w:ins w:id="2941" w:author="zhangw" w:date="2023-11-13T18:04:00Z">
        <w:r>
          <w:rPr>
            <w:rFonts w:hint="eastAsia"/>
            <w:szCs w:val="24"/>
            <w:highlight w:val="yellow"/>
            <w:lang w:eastAsia="zh-CN"/>
          </w:rPr>
          <w:t>表</w:t>
        </w:r>
        <w:r>
          <w:rPr>
            <w:rFonts w:hint="eastAsia"/>
            <w:szCs w:val="24"/>
            <w:highlight w:val="yellow"/>
            <w:lang w:eastAsia="zh-CN"/>
          </w:rPr>
          <w:t>5A</w:t>
        </w:r>
        <w:r>
          <w:rPr>
            <w:rFonts w:hint="eastAsia"/>
            <w:szCs w:val="24"/>
            <w:highlight w:val="yellow"/>
            <w:lang w:eastAsia="zh-CN"/>
          </w:rPr>
          <w:t>和</w:t>
        </w:r>
        <w:r>
          <w:rPr>
            <w:rFonts w:hint="eastAsia"/>
            <w:szCs w:val="24"/>
            <w:highlight w:val="yellow"/>
            <w:lang w:eastAsia="zh-CN"/>
          </w:rPr>
          <w:t>5B</w:t>
        </w:r>
        <w:r>
          <w:rPr>
            <w:rFonts w:hint="eastAsia"/>
            <w:szCs w:val="24"/>
            <w:highlight w:val="yellow"/>
            <w:lang w:eastAsia="zh-CN"/>
          </w:rPr>
          <w:t>摘自第</w:t>
        </w:r>
        <w:r>
          <w:rPr>
            <w:b/>
            <w:bCs/>
            <w:szCs w:val="24"/>
            <w:highlight w:val="yellow"/>
            <w:lang w:eastAsia="zh-CN"/>
            <w:rPrChange w:id="2942" w:author="zhangw" w:date="2023-11-13T18:04:00Z">
              <w:rPr>
                <w:szCs w:val="24"/>
                <w:highlight w:val="yellow"/>
              </w:rPr>
            </w:rPrChange>
          </w:rPr>
          <w:t>169</w:t>
        </w:r>
        <w:r>
          <w:rPr>
            <w:rFonts w:hint="eastAsia"/>
            <w:szCs w:val="24"/>
            <w:highlight w:val="yellow"/>
            <w:lang w:eastAsia="zh-CN"/>
          </w:rPr>
          <w:t>号决议</w:t>
        </w:r>
        <w:r>
          <w:rPr>
            <w:rFonts w:hint="eastAsia"/>
            <w:b/>
            <w:bCs/>
            <w:szCs w:val="24"/>
            <w:highlight w:val="yellow"/>
            <w:lang w:eastAsia="zh-CN"/>
            <w:rPrChange w:id="2943" w:author="zhangw" w:date="2023-11-13T18:04:00Z">
              <w:rPr>
                <w:rFonts w:hint="eastAsia"/>
                <w:szCs w:val="24"/>
                <w:highlight w:val="yellow"/>
                <w:lang w:eastAsia="zh-CN"/>
              </w:rPr>
            </w:rPrChange>
          </w:rPr>
          <w:t>（</w:t>
        </w:r>
        <w:r>
          <w:rPr>
            <w:b/>
            <w:bCs/>
            <w:szCs w:val="24"/>
            <w:highlight w:val="yellow"/>
            <w:lang w:eastAsia="zh-CN"/>
            <w:rPrChange w:id="2944" w:author="zhangw" w:date="2023-11-13T18:04:00Z">
              <w:rPr>
                <w:szCs w:val="24"/>
                <w:highlight w:val="yellow"/>
              </w:rPr>
            </w:rPrChange>
          </w:rPr>
          <w:t>WRC</w:t>
        </w:r>
        <w:r>
          <w:rPr>
            <w:b/>
            <w:bCs/>
            <w:szCs w:val="24"/>
            <w:highlight w:val="yellow"/>
            <w:lang w:eastAsia="zh-CN"/>
            <w:rPrChange w:id="2945" w:author="zhangw" w:date="2023-11-13T18:04:00Z">
              <w:rPr>
                <w:szCs w:val="24"/>
                <w:highlight w:val="yellow"/>
              </w:rPr>
            </w:rPrChange>
          </w:rPr>
          <w:noBreakHyphen/>
          <w:t>19</w:t>
        </w:r>
        <w:r>
          <w:rPr>
            <w:rFonts w:hint="eastAsia"/>
            <w:b/>
            <w:bCs/>
            <w:szCs w:val="24"/>
            <w:highlight w:val="yellow"/>
            <w:lang w:eastAsia="zh-CN"/>
            <w:rPrChange w:id="2946" w:author="zhangw" w:date="2023-11-13T18:04:00Z">
              <w:rPr>
                <w:rFonts w:hint="eastAsia"/>
                <w:szCs w:val="24"/>
                <w:highlight w:val="yellow"/>
                <w:lang w:eastAsia="zh-CN"/>
              </w:rPr>
            </w:rPrChange>
          </w:rPr>
          <w:t>）</w:t>
        </w:r>
        <w:r>
          <w:rPr>
            <w:rFonts w:hint="eastAsia"/>
            <w:szCs w:val="24"/>
            <w:highlight w:val="yellow"/>
            <w:lang w:eastAsia="zh-CN"/>
          </w:rPr>
          <w:t>附件</w:t>
        </w:r>
        <w:r>
          <w:rPr>
            <w:rFonts w:hint="eastAsia"/>
            <w:szCs w:val="24"/>
            <w:highlight w:val="yellow"/>
            <w:lang w:eastAsia="zh-CN"/>
          </w:rPr>
          <w:t>3</w:t>
        </w:r>
        <w:r>
          <w:rPr>
            <w:rFonts w:hint="eastAsia"/>
            <w:szCs w:val="24"/>
            <w:highlight w:val="yellow"/>
            <w:lang w:eastAsia="zh-CN"/>
          </w:rPr>
          <w:t>第</w:t>
        </w:r>
        <w:r>
          <w:rPr>
            <w:rFonts w:hint="eastAsia"/>
            <w:szCs w:val="24"/>
            <w:highlight w:val="yellow"/>
            <w:lang w:val="en-US" w:eastAsia="zh-CN"/>
          </w:rPr>
          <w:t>II</w:t>
        </w:r>
        <w:r>
          <w:rPr>
            <w:rFonts w:hint="eastAsia"/>
            <w:szCs w:val="24"/>
            <w:highlight w:val="yellow"/>
            <w:lang w:eastAsia="zh-CN"/>
          </w:rPr>
          <w:t>部分。表</w:t>
        </w:r>
        <w:r>
          <w:rPr>
            <w:rFonts w:hint="eastAsia"/>
            <w:szCs w:val="24"/>
            <w:highlight w:val="yellow"/>
            <w:lang w:eastAsia="zh-CN"/>
          </w:rPr>
          <w:t>5A</w:t>
        </w:r>
        <w:r>
          <w:rPr>
            <w:rFonts w:hint="eastAsia"/>
            <w:szCs w:val="24"/>
            <w:highlight w:val="yellow"/>
            <w:lang w:eastAsia="zh-CN"/>
          </w:rPr>
          <w:t>和表</w:t>
        </w:r>
        <w:r>
          <w:rPr>
            <w:rFonts w:hint="eastAsia"/>
            <w:szCs w:val="24"/>
            <w:highlight w:val="yellow"/>
            <w:lang w:eastAsia="zh-CN"/>
          </w:rPr>
          <w:t>5B</w:t>
        </w:r>
        <w:r>
          <w:rPr>
            <w:rFonts w:hint="eastAsia"/>
            <w:szCs w:val="24"/>
            <w:highlight w:val="yellow"/>
            <w:lang w:eastAsia="zh-CN"/>
          </w:rPr>
          <w:t>中</w:t>
        </w:r>
        <w:r>
          <w:rPr>
            <w:rFonts w:hint="eastAsia"/>
            <w:szCs w:val="24"/>
            <w:highlight w:val="yellow"/>
            <w:lang w:eastAsia="zh-CN"/>
          </w:rPr>
          <w:t>pfd</w:t>
        </w:r>
        <w:r>
          <w:rPr>
            <w:rFonts w:hint="eastAsia"/>
            <w:szCs w:val="24"/>
            <w:highlight w:val="yellow"/>
            <w:lang w:eastAsia="zh-CN"/>
          </w:rPr>
          <w:t>限值的参考带宽分别为</w:t>
        </w:r>
        <w:r>
          <w:rPr>
            <w:rFonts w:hint="eastAsia"/>
            <w:szCs w:val="24"/>
            <w:highlight w:val="yellow"/>
            <w:lang w:eastAsia="zh-CN"/>
          </w:rPr>
          <w:t>1 MHz</w:t>
        </w:r>
        <w:r>
          <w:rPr>
            <w:rFonts w:hint="eastAsia"/>
            <w:szCs w:val="24"/>
            <w:highlight w:val="yellow"/>
            <w:lang w:eastAsia="zh-CN"/>
          </w:rPr>
          <w:t>和</w:t>
        </w:r>
        <w:r>
          <w:rPr>
            <w:rFonts w:hint="eastAsia"/>
            <w:szCs w:val="24"/>
            <w:highlight w:val="yellow"/>
            <w:lang w:eastAsia="zh-CN"/>
          </w:rPr>
          <w:t>14 MHz</w:t>
        </w:r>
        <w:r>
          <w:rPr>
            <w:rFonts w:hint="eastAsia"/>
            <w:szCs w:val="24"/>
            <w:highlight w:val="yellow"/>
            <w:lang w:eastAsia="zh-CN"/>
          </w:rPr>
          <w:t>。</w:t>
        </w:r>
      </w:ins>
    </w:p>
    <w:p w14:paraId="69904545" w14:textId="77777777" w:rsidR="000A07C0" w:rsidRPr="000A07C0" w:rsidRDefault="00FA01B9">
      <w:pPr>
        <w:pStyle w:val="TableNo"/>
        <w:rPr>
          <w:ins w:id="2947" w:author="Meng, chen" w:date="2023-11-11T11:20:00Z"/>
          <w:highlight w:val="yellow"/>
          <w:rPrChange w:id="2948" w:author="ohdikie" w:date="2023-10-08T21:15:00Z">
            <w:rPr>
              <w:ins w:id="2949" w:author="Meng, chen" w:date="2023-11-11T11:20:00Z"/>
              <w:highlight w:val="cyan"/>
            </w:rPr>
          </w:rPrChange>
        </w:rPr>
      </w:pPr>
      <w:ins w:id="2950" w:author="zhangw" w:date="2023-11-13T18:05:00Z">
        <w:r>
          <w:rPr>
            <w:rFonts w:hint="eastAsia"/>
            <w:highlight w:val="yellow"/>
            <w:lang w:val="en-US" w:eastAsia="zh-CN"/>
          </w:rPr>
          <w:t>表</w:t>
        </w:r>
      </w:ins>
      <w:ins w:id="2951" w:author="Meng, chen" w:date="2023-11-11T11:20:00Z">
        <w:r>
          <w:rPr>
            <w:highlight w:val="yellow"/>
            <w:rPrChange w:id="2952" w:author="ohdikie" w:date="2023-10-08T21:15:00Z">
              <w:rPr>
                <w:highlight w:val="cyan"/>
              </w:rPr>
            </w:rPrChange>
          </w:rPr>
          <w:t>5A</w:t>
        </w:r>
      </w:ins>
    </w:p>
    <w:p w14:paraId="5EBE53E3" w14:textId="77777777" w:rsidR="000A07C0" w:rsidRPr="00030335" w:rsidRDefault="00FA01B9">
      <w:pPr>
        <w:pStyle w:val="Tabletitle"/>
        <w:rPr>
          <w:ins w:id="2953" w:author="Meng, chen" w:date="2023-11-11T11:20:00Z"/>
          <w:highlight w:val="yellow"/>
          <w:rPrChange w:id="2954" w:author="ohdikie" w:date="2023-10-08T21:15:00Z">
            <w:rPr>
              <w:ins w:id="2955" w:author="Meng, chen" w:date="2023-11-11T11:20:00Z"/>
              <w:highlight w:val="cyan"/>
            </w:rPr>
          </w:rPrChange>
        </w:rPr>
      </w:pPr>
      <w:ins w:id="2956" w:author="zhangw" w:date="2023-11-13T18:07:00Z">
        <w:r w:rsidRPr="00030335">
          <w:rPr>
            <w:rFonts w:ascii="Times New Roman" w:hAnsi="Times New Roman" w:hint="eastAsia"/>
            <w:highlight w:val="yellow"/>
            <w:lang w:eastAsia="zh-CN"/>
          </w:rPr>
          <w:t>对</w:t>
        </w:r>
        <w:r w:rsidRPr="00030335">
          <w:rPr>
            <w:rFonts w:ascii="Times New Roman" w:hAnsi="Times New Roman" w:hint="eastAsia"/>
            <w:highlight w:val="yellow"/>
            <w:lang w:eastAsia="zh-CN"/>
          </w:rPr>
          <w:t>3</w:t>
        </w:r>
        <w:r w:rsidRPr="00030335">
          <w:rPr>
            <w:rFonts w:ascii="Times New Roman" w:hAnsi="Times New Roman" w:hint="eastAsia"/>
            <w:highlight w:val="yellow"/>
            <w:lang w:val="en-US" w:eastAsia="zh-CN"/>
          </w:rPr>
          <w:t>公里</w:t>
        </w:r>
      </w:ins>
      <w:ins w:id="2957" w:author="zhangw" w:date="2023-11-13T18:08:00Z">
        <w:r w:rsidRPr="00030335">
          <w:rPr>
            <w:rFonts w:ascii="Times New Roman" w:hAnsi="Times New Roman" w:hint="eastAsia"/>
            <w:highlight w:val="yellow"/>
            <w:lang w:val="en-US" w:eastAsia="zh-CN"/>
          </w:rPr>
          <w:t>及</w:t>
        </w:r>
      </w:ins>
      <w:ins w:id="2958" w:author="zhangw" w:date="2023-11-13T18:09:00Z">
        <w:r w:rsidRPr="00030335">
          <w:rPr>
            <w:rFonts w:ascii="Times New Roman" w:hAnsi="Times New Roman" w:hint="eastAsia"/>
            <w:highlight w:val="yellow"/>
            <w:lang w:val="en-US" w:eastAsia="zh-CN"/>
          </w:rPr>
          <w:t>以下</w:t>
        </w:r>
      </w:ins>
      <w:ins w:id="2959" w:author="zhangw" w:date="2023-11-13T18:07:00Z">
        <w:r w:rsidRPr="00030335">
          <w:rPr>
            <w:rFonts w:ascii="Times New Roman" w:hAnsi="Times New Roman" w:hint="eastAsia"/>
            <w:highlight w:val="yellow"/>
            <w:lang w:eastAsia="zh-CN"/>
          </w:rPr>
          <w:t>的高度要求符合的</w:t>
        </w:r>
        <w:r w:rsidRPr="00030335">
          <w:rPr>
            <w:rFonts w:ascii="Times New Roman" w:hAnsi="Times New Roman" w:hint="eastAsia"/>
            <w:highlight w:val="yellow"/>
            <w:lang w:eastAsia="zh-CN"/>
          </w:rPr>
          <w:t>pfd</w:t>
        </w:r>
        <w:r w:rsidRPr="00030335">
          <w:rPr>
            <w:rFonts w:ascii="Times New Roman" w:hAnsi="Times New Roman" w:hint="eastAsia"/>
            <w:highlight w:val="yellow"/>
            <w:lang w:eastAsia="zh-CN"/>
          </w:rPr>
          <w:t>掩模</w:t>
        </w:r>
      </w:ins>
    </w:p>
    <w:p w14:paraId="46A513EA" w14:textId="77777777" w:rsidR="000A07C0" w:rsidRPr="000A07C0" w:rsidRDefault="00FA01B9">
      <w:pPr>
        <w:pStyle w:val="enumlev1"/>
        <w:tabs>
          <w:tab w:val="clear" w:pos="1134"/>
          <w:tab w:val="clear" w:pos="1871"/>
          <w:tab w:val="clear" w:pos="2608"/>
          <w:tab w:val="clear" w:pos="3345"/>
          <w:tab w:val="left" w:pos="2268"/>
          <w:tab w:val="left" w:pos="4395"/>
          <w:tab w:val="left" w:pos="6804"/>
          <w:tab w:val="right" w:pos="7741"/>
          <w:tab w:val="left" w:pos="7797"/>
        </w:tabs>
        <w:rPr>
          <w:ins w:id="2960" w:author="Meng, chen" w:date="2023-11-11T11:20:00Z"/>
          <w:szCs w:val="24"/>
          <w:highlight w:val="yellow"/>
          <w:rPrChange w:id="2961" w:author="ohdikie" w:date="2023-10-08T21:15:00Z">
            <w:rPr>
              <w:ins w:id="2962" w:author="Meng, chen" w:date="2023-11-11T11:20:00Z"/>
              <w:szCs w:val="24"/>
              <w:highlight w:val="cyan"/>
            </w:rPr>
          </w:rPrChange>
        </w:rPr>
      </w:pPr>
      <w:ins w:id="2963" w:author="Meng, chen" w:date="2023-11-11T11:20:00Z">
        <w:r>
          <w:rPr>
            <w:highlight w:val="yellow"/>
            <w:rPrChange w:id="2964" w:author="ohdikie" w:date="2023-10-08T21:15:00Z">
              <w:rPr>
                <w:highlight w:val="cyan"/>
              </w:rPr>
            </w:rPrChange>
          </w:rPr>
          <w:tab/>
        </w:r>
        <w:r>
          <w:rPr>
            <w:i/>
            <w:iCs/>
            <w:highlight w:val="yellow"/>
            <w:rPrChange w:id="2965" w:author="ohdikie" w:date="2023-10-08T21:15:00Z">
              <w:rPr>
                <w:i/>
                <w:iCs/>
                <w:highlight w:val="cyan"/>
              </w:rPr>
            </w:rPrChange>
          </w:rPr>
          <w:t>pfd</w:t>
        </w:r>
        <w:r>
          <w:rPr>
            <w:szCs w:val="24"/>
            <w:highlight w:val="yellow"/>
            <w:rPrChange w:id="2966" w:author="ohdikie" w:date="2023-10-08T21:15:00Z">
              <w:rPr>
                <w:szCs w:val="24"/>
                <w:highlight w:val="cyan"/>
              </w:rPr>
            </w:rPrChange>
          </w:rPr>
          <w:t>(</w:t>
        </w:r>
        <w:r>
          <w:rPr>
            <w:highlight w:val="yellow"/>
            <w:rPrChange w:id="2967" w:author="ohdikie" w:date="2023-10-08T21:15:00Z">
              <w:rPr>
                <w:highlight w:val="cyan"/>
              </w:rPr>
            </w:rPrChange>
          </w:rPr>
          <w:t>δ</w:t>
        </w:r>
        <w:r>
          <w:rPr>
            <w:szCs w:val="24"/>
            <w:highlight w:val="yellow"/>
            <w:rPrChange w:id="2968" w:author="ohdikie" w:date="2023-10-08T21:15:00Z">
              <w:rPr>
                <w:szCs w:val="24"/>
                <w:highlight w:val="cyan"/>
              </w:rPr>
            </w:rPrChange>
          </w:rPr>
          <w:t>) = −136.2</w:t>
        </w:r>
        <w:r>
          <w:rPr>
            <w:szCs w:val="24"/>
            <w:highlight w:val="yellow"/>
            <w:rPrChange w:id="2969" w:author="ohdikie" w:date="2023-10-08T21:15:00Z">
              <w:rPr>
                <w:szCs w:val="24"/>
                <w:highlight w:val="cyan"/>
              </w:rPr>
            </w:rPrChange>
          </w:rPr>
          <w:tab/>
          <w:t>(dB(W/(m</w:t>
        </w:r>
        <w:r>
          <w:rPr>
            <w:szCs w:val="24"/>
            <w:highlight w:val="yellow"/>
            <w:vertAlign w:val="superscript"/>
            <w:rPrChange w:id="2970" w:author="ohdikie" w:date="2023-10-08T21:15:00Z">
              <w:rPr>
                <w:szCs w:val="24"/>
                <w:highlight w:val="cyan"/>
                <w:vertAlign w:val="superscript"/>
              </w:rPr>
            </w:rPrChange>
          </w:rPr>
          <w:t>2</w:t>
        </w:r>
        <w:r>
          <w:rPr>
            <w:highlight w:val="yellow"/>
          </w:rPr>
          <w:t> ∙ </w:t>
        </w:r>
        <w:r>
          <w:rPr>
            <w:szCs w:val="24"/>
            <w:highlight w:val="yellow"/>
            <w:rPrChange w:id="2971" w:author="ohdikie" w:date="2023-10-08T21:15:00Z">
              <w:rPr>
                <w:szCs w:val="24"/>
                <w:highlight w:val="cyan"/>
              </w:rPr>
            </w:rPrChange>
          </w:rPr>
          <w:t>1 MHz)))</w:t>
        </w:r>
        <w:r>
          <w:rPr>
            <w:szCs w:val="24"/>
            <w:highlight w:val="yellow"/>
            <w:rPrChange w:id="2972" w:author="ohdikie" w:date="2023-10-08T21:15:00Z">
              <w:rPr>
                <w:szCs w:val="24"/>
                <w:highlight w:val="cyan"/>
              </w:rPr>
            </w:rPrChange>
          </w:rPr>
          <w:tab/>
        </w:r>
      </w:ins>
      <w:ins w:id="2973" w:author="zhangw" w:date="2023-11-13T18:10:00Z">
        <w:r>
          <w:rPr>
            <w:rFonts w:hint="eastAsia"/>
            <w:szCs w:val="24"/>
            <w:highlight w:val="yellow"/>
            <w:lang w:val="en-US" w:eastAsia="zh-CN"/>
          </w:rPr>
          <w:t>对于</w:t>
        </w:r>
      </w:ins>
      <w:ins w:id="2974" w:author="Meng, chen" w:date="2023-11-11T11:20:00Z">
        <w:r>
          <w:rPr>
            <w:szCs w:val="24"/>
            <w:highlight w:val="yellow"/>
            <w:rPrChange w:id="2975" w:author="ohdikie" w:date="2023-10-08T21:15:00Z">
              <w:rPr>
                <w:szCs w:val="24"/>
                <w:highlight w:val="cyan"/>
              </w:rPr>
            </w:rPrChange>
          </w:rPr>
          <w:tab/>
          <w:t>0°</w:t>
        </w:r>
        <w:r>
          <w:rPr>
            <w:szCs w:val="24"/>
            <w:highlight w:val="yellow"/>
            <w:rPrChange w:id="2976" w:author="ohdikie" w:date="2023-10-08T21:15:00Z">
              <w:rPr>
                <w:szCs w:val="24"/>
                <w:highlight w:val="cyan"/>
              </w:rPr>
            </w:rPrChange>
          </w:rPr>
          <w:tab/>
        </w:r>
        <w:r>
          <w:rPr>
            <w:rFonts w:hint="eastAsia"/>
            <w:szCs w:val="24"/>
            <w:highlight w:val="yellow"/>
            <w:rPrChange w:id="2977" w:author="ohdikie" w:date="2023-10-08T21:15:00Z">
              <w:rPr>
                <w:rFonts w:hint="eastAsia"/>
                <w:szCs w:val="24"/>
                <w:highlight w:val="cyan"/>
              </w:rPr>
            </w:rPrChange>
          </w:rPr>
          <w:t>≤</w:t>
        </w:r>
        <w:r>
          <w:rPr>
            <w:szCs w:val="24"/>
            <w:highlight w:val="yellow"/>
            <w:rPrChange w:id="2978" w:author="ohdikie" w:date="2023-10-08T21:15:00Z">
              <w:rPr>
                <w:szCs w:val="24"/>
                <w:highlight w:val="cyan"/>
              </w:rPr>
            </w:rPrChange>
          </w:rPr>
          <w:t xml:space="preserve"> </w:t>
        </w:r>
        <w:r>
          <w:rPr>
            <w:highlight w:val="yellow"/>
            <w:rPrChange w:id="2979" w:author="ohdikie" w:date="2023-10-08T21:15:00Z">
              <w:rPr>
                <w:highlight w:val="cyan"/>
              </w:rPr>
            </w:rPrChange>
          </w:rPr>
          <w:t>δ</w:t>
        </w:r>
        <w:r>
          <w:rPr>
            <w:szCs w:val="24"/>
            <w:highlight w:val="yellow"/>
            <w:rPrChange w:id="2980" w:author="ohdikie" w:date="2023-10-08T21:15:00Z">
              <w:rPr>
                <w:szCs w:val="24"/>
                <w:highlight w:val="cyan"/>
              </w:rPr>
            </w:rPrChange>
          </w:rPr>
          <w:t xml:space="preserve"> </w:t>
        </w:r>
        <w:r>
          <w:rPr>
            <w:rFonts w:hint="eastAsia"/>
            <w:szCs w:val="24"/>
            <w:highlight w:val="yellow"/>
            <w:rPrChange w:id="2981" w:author="ohdikie" w:date="2023-10-08T21:15:00Z">
              <w:rPr>
                <w:rFonts w:hint="eastAsia"/>
                <w:szCs w:val="24"/>
                <w:highlight w:val="cyan"/>
              </w:rPr>
            </w:rPrChange>
          </w:rPr>
          <w:t>≤</w:t>
        </w:r>
        <w:r>
          <w:rPr>
            <w:szCs w:val="24"/>
            <w:highlight w:val="yellow"/>
            <w:rPrChange w:id="2982" w:author="ohdikie" w:date="2023-10-08T21:15:00Z">
              <w:rPr>
                <w:szCs w:val="24"/>
                <w:highlight w:val="cyan"/>
              </w:rPr>
            </w:rPrChange>
          </w:rPr>
          <w:t xml:space="preserve"> 0.01</w:t>
        </w:r>
        <w:r>
          <w:rPr>
            <w:rFonts w:hint="eastAsia"/>
            <w:szCs w:val="24"/>
            <w:highlight w:val="yellow"/>
            <w:rPrChange w:id="2983" w:author="ohdikie" w:date="2023-10-08T21:15:00Z">
              <w:rPr>
                <w:rFonts w:hint="eastAsia"/>
                <w:szCs w:val="24"/>
                <w:highlight w:val="cyan"/>
              </w:rPr>
            </w:rPrChange>
          </w:rPr>
          <w:t>°</w:t>
        </w:r>
      </w:ins>
    </w:p>
    <w:p w14:paraId="45F9D9CA" w14:textId="77777777" w:rsidR="000A07C0" w:rsidRPr="000A07C0" w:rsidRDefault="00FA01B9">
      <w:pPr>
        <w:pStyle w:val="enumlev1"/>
        <w:tabs>
          <w:tab w:val="clear" w:pos="1134"/>
          <w:tab w:val="clear" w:pos="1871"/>
          <w:tab w:val="clear" w:pos="2608"/>
          <w:tab w:val="clear" w:pos="3345"/>
          <w:tab w:val="left" w:pos="2268"/>
          <w:tab w:val="left" w:pos="4395"/>
          <w:tab w:val="left" w:pos="6804"/>
          <w:tab w:val="right" w:pos="7741"/>
          <w:tab w:val="left" w:pos="7797"/>
        </w:tabs>
        <w:rPr>
          <w:ins w:id="2984" w:author="Meng, chen" w:date="2023-11-11T11:20:00Z"/>
          <w:szCs w:val="24"/>
          <w:highlight w:val="yellow"/>
          <w:rPrChange w:id="2985" w:author="ohdikie" w:date="2023-10-08T21:15:00Z">
            <w:rPr>
              <w:ins w:id="2986" w:author="Meng, chen" w:date="2023-11-11T11:20:00Z"/>
              <w:szCs w:val="24"/>
              <w:highlight w:val="cyan"/>
            </w:rPr>
          </w:rPrChange>
        </w:rPr>
      </w:pPr>
      <w:ins w:id="2987" w:author="Meng, chen" w:date="2023-11-11T11:20:00Z">
        <w:r>
          <w:rPr>
            <w:szCs w:val="24"/>
            <w:highlight w:val="yellow"/>
            <w:rPrChange w:id="2988" w:author="ohdikie" w:date="2023-10-08T21:15:00Z">
              <w:rPr>
                <w:szCs w:val="24"/>
                <w:highlight w:val="cyan"/>
              </w:rPr>
            </w:rPrChange>
          </w:rPr>
          <w:tab/>
        </w:r>
        <w:r>
          <w:rPr>
            <w:i/>
            <w:iCs/>
            <w:highlight w:val="yellow"/>
            <w:rPrChange w:id="2989" w:author="ohdikie" w:date="2023-10-08T21:15:00Z">
              <w:rPr>
                <w:i/>
                <w:iCs/>
                <w:highlight w:val="cyan"/>
              </w:rPr>
            </w:rPrChange>
          </w:rPr>
          <w:t>pfd</w:t>
        </w:r>
        <w:r>
          <w:rPr>
            <w:szCs w:val="24"/>
            <w:highlight w:val="yellow"/>
            <w:rPrChange w:id="2990" w:author="ohdikie" w:date="2023-10-08T21:15:00Z">
              <w:rPr>
                <w:szCs w:val="24"/>
                <w:highlight w:val="cyan"/>
              </w:rPr>
            </w:rPrChange>
          </w:rPr>
          <w:t>(</w:t>
        </w:r>
        <w:r>
          <w:rPr>
            <w:highlight w:val="yellow"/>
            <w:rPrChange w:id="2991" w:author="ohdikie" w:date="2023-10-08T21:15:00Z">
              <w:rPr>
                <w:highlight w:val="cyan"/>
              </w:rPr>
            </w:rPrChange>
          </w:rPr>
          <w:t>δ</w:t>
        </w:r>
        <w:r>
          <w:rPr>
            <w:szCs w:val="24"/>
            <w:highlight w:val="yellow"/>
            <w:rPrChange w:id="2992" w:author="ohdikie" w:date="2023-10-08T21:15:00Z">
              <w:rPr>
                <w:szCs w:val="24"/>
                <w:highlight w:val="cyan"/>
              </w:rPr>
            </w:rPrChange>
          </w:rPr>
          <w:t>) = −132.4 + 1.9 ∙ log</w:t>
        </w:r>
        <w:r>
          <w:rPr>
            <w:highlight w:val="yellow"/>
            <w:rPrChange w:id="2993" w:author="ohdikie" w:date="2023-10-08T21:15:00Z">
              <w:rPr>
                <w:highlight w:val="cyan"/>
              </w:rPr>
            </w:rPrChange>
          </w:rPr>
          <w:t xml:space="preserve"> δ</w:t>
        </w:r>
        <w:r>
          <w:rPr>
            <w:szCs w:val="24"/>
            <w:highlight w:val="yellow"/>
            <w:rPrChange w:id="2994" w:author="ohdikie" w:date="2023-10-08T21:15:00Z">
              <w:rPr>
                <w:szCs w:val="24"/>
                <w:highlight w:val="cyan"/>
              </w:rPr>
            </w:rPrChange>
          </w:rPr>
          <w:tab/>
          <w:t>(dB(W/(m</w:t>
        </w:r>
        <w:r>
          <w:rPr>
            <w:szCs w:val="24"/>
            <w:highlight w:val="yellow"/>
            <w:vertAlign w:val="superscript"/>
            <w:rPrChange w:id="2995" w:author="ohdikie" w:date="2023-10-08T21:15:00Z">
              <w:rPr>
                <w:szCs w:val="24"/>
                <w:highlight w:val="cyan"/>
                <w:vertAlign w:val="superscript"/>
              </w:rPr>
            </w:rPrChange>
          </w:rPr>
          <w:t>2</w:t>
        </w:r>
        <w:r>
          <w:rPr>
            <w:highlight w:val="yellow"/>
          </w:rPr>
          <w:t> ∙ </w:t>
        </w:r>
        <w:r>
          <w:rPr>
            <w:szCs w:val="24"/>
            <w:highlight w:val="yellow"/>
            <w:rPrChange w:id="2996" w:author="ohdikie" w:date="2023-10-08T21:15:00Z">
              <w:rPr>
                <w:szCs w:val="24"/>
                <w:highlight w:val="cyan"/>
              </w:rPr>
            </w:rPrChange>
          </w:rPr>
          <w:t>1 MHz)))</w:t>
        </w:r>
        <w:r>
          <w:rPr>
            <w:szCs w:val="24"/>
            <w:highlight w:val="yellow"/>
            <w:rPrChange w:id="2997" w:author="ohdikie" w:date="2023-10-08T21:15:00Z">
              <w:rPr>
                <w:szCs w:val="24"/>
                <w:highlight w:val="cyan"/>
              </w:rPr>
            </w:rPrChange>
          </w:rPr>
          <w:tab/>
        </w:r>
      </w:ins>
      <w:ins w:id="2998" w:author="zhangw" w:date="2023-11-13T18:10:00Z">
        <w:r>
          <w:rPr>
            <w:rFonts w:hint="eastAsia"/>
            <w:szCs w:val="24"/>
            <w:highlight w:val="yellow"/>
            <w:lang w:val="en-US" w:eastAsia="zh-CN"/>
          </w:rPr>
          <w:t>对于</w:t>
        </w:r>
      </w:ins>
      <w:ins w:id="2999" w:author="Meng, chen" w:date="2023-11-11T11:20:00Z">
        <w:r>
          <w:rPr>
            <w:szCs w:val="24"/>
            <w:highlight w:val="yellow"/>
            <w:rPrChange w:id="3000" w:author="ohdikie" w:date="2023-10-08T21:15:00Z">
              <w:rPr>
                <w:szCs w:val="24"/>
                <w:highlight w:val="cyan"/>
              </w:rPr>
            </w:rPrChange>
          </w:rPr>
          <w:tab/>
          <w:t>0.01°</w:t>
        </w:r>
        <w:r>
          <w:rPr>
            <w:szCs w:val="24"/>
            <w:highlight w:val="yellow"/>
            <w:rPrChange w:id="3001" w:author="ohdikie" w:date="2023-10-08T21:15:00Z">
              <w:rPr>
                <w:szCs w:val="24"/>
                <w:highlight w:val="cyan"/>
              </w:rPr>
            </w:rPrChange>
          </w:rPr>
          <w:tab/>
          <w:t xml:space="preserve">&lt; </w:t>
        </w:r>
        <w:r>
          <w:rPr>
            <w:highlight w:val="yellow"/>
            <w:rPrChange w:id="3002" w:author="ohdikie" w:date="2023-10-08T21:15:00Z">
              <w:rPr>
                <w:highlight w:val="cyan"/>
              </w:rPr>
            </w:rPrChange>
          </w:rPr>
          <w:t>δ</w:t>
        </w:r>
        <w:r>
          <w:rPr>
            <w:szCs w:val="24"/>
            <w:highlight w:val="yellow"/>
            <w:rPrChange w:id="3003" w:author="ohdikie" w:date="2023-10-08T21:15:00Z">
              <w:rPr>
                <w:szCs w:val="24"/>
                <w:highlight w:val="cyan"/>
              </w:rPr>
            </w:rPrChange>
          </w:rPr>
          <w:t xml:space="preserve"> </w:t>
        </w:r>
        <w:r>
          <w:rPr>
            <w:rFonts w:hint="eastAsia"/>
            <w:szCs w:val="24"/>
            <w:highlight w:val="yellow"/>
            <w:rPrChange w:id="3004" w:author="ohdikie" w:date="2023-10-08T21:15:00Z">
              <w:rPr>
                <w:rFonts w:hint="eastAsia"/>
                <w:szCs w:val="24"/>
                <w:highlight w:val="cyan"/>
              </w:rPr>
            </w:rPrChange>
          </w:rPr>
          <w:t>≤</w:t>
        </w:r>
        <w:r>
          <w:rPr>
            <w:szCs w:val="24"/>
            <w:highlight w:val="yellow"/>
            <w:rPrChange w:id="3005" w:author="ohdikie" w:date="2023-10-08T21:15:00Z">
              <w:rPr>
                <w:szCs w:val="24"/>
                <w:highlight w:val="cyan"/>
              </w:rPr>
            </w:rPrChange>
          </w:rPr>
          <w:t xml:space="preserve"> 0.3</w:t>
        </w:r>
        <w:r>
          <w:rPr>
            <w:rFonts w:hint="eastAsia"/>
            <w:szCs w:val="24"/>
            <w:highlight w:val="yellow"/>
            <w:rPrChange w:id="3006" w:author="ohdikie" w:date="2023-10-08T21:15:00Z">
              <w:rPr>
                <w:rFonts w:hint="eastAsia"/>
                <w:szCs w:val="24"/>
                <w:highlight w:val="cyan"/>
              </w:rPr>
            </w:rPrChange>
          </w:rPr>
          <w:t>°</w:t>
        </w:r>
      </w:ins>
    </w:p>
    <w:p w14:paraId="1D24F5CC" w14:textId="77777777" w:rsidR="000A07C0" w:rsidRPr="000A07C0" w:rsidRDefault="00FA01B9">
      <w:pPr>
        <w:pStyle w:val="enumlev1"/>
        <w:tabs>
          <w:tab w:val="clear" w:pos="1134"/>
          <w:tab w:val="clear" w:pos="1871"/>
          <w:tab w:val="clear" w:pos="2608"/>
          <w:tab w:val="clear" w:pos="3345"/>
          <w:tab w:val="left" w:pos="2268"/>
          <w:tab w:val="left" w:pos="4395"/>
          <w:tab w:val="left" w:pos="6804"/>
          <w:tab w:val="right" w:pos="7741"/>
          <w:tab w:val="left" w:pos="7797"/>
        </w:tabs>
        <w:rPr>
          <w:ins w:id="3007" w:author="Meng, chen" w:date="2023-11-11T11:20:00Z"/>
          <w:szCs w:val="24"/>
          <w:highlight w:val="yellow"/>
          <w:rPrChange w:id="3008" w:author="ohdikie" w:date="2023-10-08T21:15:00Z">
            <w:rPr>
              <w:ins w:id="3009" w:author="Meng, chen" w:date="2023-11-11T11:20:00Z"/>
              <w:szCs w:val="24"/>
              <w:highlight w:val="cyan"/>
            </w:rPr>
          </w:rPrChange>
        </w:rPr>
      </w:pPr>
      <w:ins w:id="3010" w:author="Meng, chen" w:date="2023-11-11T11:20:00Z">
        <w:r>
          <w:rPr>
            <w:szCs w:val="24"/>
            <w:highlight w:val="yellow"/>
            <w:rPrChange w:id="3011" w:author="ohdikie" w:date="2023-10-08T21:15:00Z">
              <w:rPr>
                <w:szCs w:val="24"/>
                <w:highlight w:val="cyan"/>
              </w:rPr>
            </w:rPrChange>
          </w:rPr>
          <w:tab/>
        </w:r>
        <w:r>
          <w:rPr>
            <w:i/>
            <w:iCs/>
            <w:highlight w:val="yellow"/>
            <w:rPrChange w:id="3012" w:author="ohdikie" w:date="2023-10-08T21:15:00Z">
              <w:rPr>
                <w:i/>
                <w:iCs/>
                <w:highlight w:val="cyan"/>
              </w:rPr>
            </w:rPrChange>
          </w:rPr>
          <w:t>pfd</w:t>
        </w:r>
        <w:r>
          <w:rPr>
            <w:szCs w:val="24"/>
            <w:highlight w:val="yellow"/>
            <w:rPrChange w:id="3013" w:author="ohdikie" w:date="2023-10-08T21:15:00Z">
              <w:rPr>
                <w:szCs w:val="24"/>
                <w:highlight w:val="cyan"/>
              </w:rPr>
            </w:rPrChange>
          </w:rPr>
          <w:t>(</w:t>
        </w:r>
        <w:r>
          <w:rPr>
            <w:highlight w:val="yellow"/>
            <w:rPrChange w:id="3014" w:author="ohdikie" w:date="2023-10-08T21:15:00Z">
              <w:rPr>
                <w:highlight w:val="cyan"/>
              </w:rPr>
            </w:rPrChange>
          </w:rPr>
          <w:t>δ</w:t>
        </w:r>
        <w:r>
          <w:rPr>
            <w:szCs w:val="24"/>
            <w:highlight w:val="yellow"/>
            <w:rPrChange w:id="3015" w:author="ohdikie" w:date="2023-10-08T21:15:00Z">
              <w:rPr>
                <w:szCs w:val="24"/>
                <w:highlight w:val="cyan"/>
              </w:rPr>
            </w:rPrChange>
          </w:rPr>
          <w:t>) = −127.7 + 11 ∙ log</w:t>
        </w:r>
        <w:r>
          <w:rPr>
            <w:highlight w:val="yellow"/>
            <w:rPrChange w:id="3016" w:author="ohdikie" w:date="2023-10-08T21:15:00Z">
              <w:rPr>
                <w:highlight w:val="cyan"/>
              </w:rPr>
            </w:rPrChange>
          </w:rPr>
          <w:t xml:space="preserve"> δ</w:t>
        </w:r>
        <w:r>
          <w:rPr>
            <w:szCs w:val="24"/>
            <w:highlight w:val="yellow"/>
            <w:rPrChange w:id="3017" w:author="ohdikie" w:date="2023-10-08T21:15:00Z">
              <w:rPr>
                <w:szCs w:val="24"/>
                <w:highlight w:val="cyan"/>
              </w:rPr>
            </w:rPrChange>
          </w:rPr>
          <w:tab/>
          <w:t>(dB(W/(m</w:t>
        </w:r>
        <w:r>
          <w:rPr>
            <w:szCs w:val="24"/>
            <w:highlight w:val="yellow"/>
            <w:vertAlign w:val="superscript"/>
            <w:rPrChange w:id="3018" w:author="ohdikie" w:date="2023-10-08T21:15:00Z">
              <w:rPr>
                <w:szCs w:val="24"/>
                <w:highlight w:val="cyan"/>
                <w:vertAlign w:val="superscript"/>
              </w:rPr>
            </w:rPrChange>
          </w:rPr>
          <w:t>2</w:t>
        </w:r>
        <w:r>
          <w:rPr>
            <w:highlight w:val="yellow"/>
          </w:rPr>
          <w:t> ∙ </w:t>
        </w:r>
        <w:r>
          <w:rPr>
            <w:szCs w:val="24"/>
            <w:highlight w:val="yellow"/>
            <w:rPrChange w:id="3019" w:author="ohdikie" w:date="2023-10-08T21:15:00Z">
              <w:rPr>
                <w:szCs w:val="24"/>
                <w:highlight w:val="cyan"/>
              </w:rPr>
            </w:rPrChange>
          </w:rPr>
          <w:t>1 MHz)))</w:t>
        </w:r>
        <w:r>
          <w:rPr>
            <w:szCs w:val="24"/>
            <w:highlight w:val="yellow"/>
            <w:rPrChange w:id="3020" w:author="ohdikie" w:date="2023-10-08T21:15:00Z">
              <w:rPr>
                <w:szCs w:val="24"/>
                <w:highlight w:val="cyan"/>
              </w:rPr>
            </w:rPrChange>
          </w:rPr>
          <w:tab/>
        </w:r>
      </w:ins>
      <w:ins w:id="3021" w:author="zhangw" w:date="2023-11-13T18:10:00Z">
        <w:r>
          <w:rPr>
            <w:rFonts w:hint="eastAsia"/>
            <w:szCs w:val="24"/>
            <w:highlight w:val="yellow"/>
            <w:lang w:val="en-US" w:eastAsia="zh-CN"/>
          </w:rPr>
          <w:t>对于</w:t>
        </w:r>
      </w:ins>
      <w:ins w:id="3022" w:author="Meng, chen" w:date="2023-11-11T11:20:00Z">
        <w:r>
          <w:rPr>
            <w:szCs w:val="24"/>
            <w:highlight w:val="yellow"/>
            <w:rPrChange w:id="3023" w:author="ohdikie" w:date="2023-10-08T21:15:00Z">
              <w:rPr>
                <w:szCs w:val="24"/>
                <w:highlight w:val="cyan"/>
              </w:rPr>
            </w:rPrChange>
          </w:rPr>
          <w:tab/>
          <w:t>0.3°</w:t>
        </w:r>
        <w:r>
          <w:rPr>
            <w:szCs w:val="24"/>
            <w:highlight w:val="yellow"/>
            <w:rPrChange w:id="3024" w:author="ohdikie" w:date="2023-10-08T21:15:00Z">
              <w:rPr>
                <w:szCs w:val="24"/>
                <w:highlight w:val="cyan"/>
              </w:rPr>
            </w:rPrChange>
          </w:rPr>
          <w:tab/>
          <w:t xml:space="preserve">&lt; </w:t>
        </w:r>
        <w:r>
          <w:rPr>
            <w:highlight w:val="yellow"/>
            <w:rPrChange w:id="3025" w:author="ohdikie" w:date="2023-10-08T21:15:00Z">
              <w:rPr>
                <w:highlight w:val="cyan"/>
              </w:rPr>
            </w:rPrChange>
          </w:rPr>
          <w:t>δ</w:t>
        </w:r>
        <w:r>
          <w:rPr>
            <w:szCs w:val="24"/>
            <w:highlight w:val="yellow"/>
            <w:rPrChange w:id="3026" w:author="ohdikie" w:date="2023-10-08T21:15:00Z">
              <w:rPr>
                <w:szCs w:val="24"/>
                <w:highlight w:val="cyan"/>
              </w:rPr>
            </w:rPrChange>
          </w:rPr>
          <w:t xml:space="preserve"> </w:t>
        </w:r>
        <w:r>
          <w:rPr>
            <w:rFonts w:hint="eastAsia"/>
            <w:szCs w:val="24"/>
            <w:highlight w:val="yellow"/>
            <w:rPrChange w:id="3027" w:author="ohdikie" w:date="2023-10-08T21:15:00Z">
              <w:rPr>
                <w:rFonts w:hint="eastAsia"/>
                <w:szCs w:val="24"/>
                <w:highlight w:val="cyan"/>
              </w:rPr>
            </w:rPrChange>
          </w:rPr>
          <w:t>≤</w:t>
        </w:r>
        <w:r>
          <w:rPr>
            <w:szCs w:val="24"/>
            <w:highlight w:val="yellow"/>
            <w:rPrChange w:id="3028" w:author="ohdikie" w:date="2023-10-08T21:15:00Z">
              <w:rPr>
                <w:szCs w:val="24"/>
                <w:highlight w:val="cyan"/>
              </w:rPr>
            </w:rPrChange>
          </w:rPr>
          <w:t xml:space="preserve"> 1</w:t>
        </w:r>
        <w:r>
          <w:rPr>
            <w:rFonts w:hint="eastAsia"/>
            <w:szCs w:val="24"/>
            <w:highlight w:val="yellow"/>
            <w:rPrChange w:id="3029" w:author="ohdikie" w:date="2023-10-08T21:15:00Z">
              <w:rPr>
                <w:rFonts w:hint="eastAsia"/>
                <w:szCs w:val="24"/>
                <w:highlight w:val="cyan"/>
              </w:rPr>
            </w:rPrChange>
          </w:rPr>
          <w:t>°</w:t>
        </w:r>
      </w:ins>
    </w:p>
    <w:p w14:paraId="2DF65DAA" w14:textId="77777777" w:rsidR="000A07C0" w:rsidRPr="000A07C0" w:rsidRDefault="00FA01B9">
      <w:pPr>
        <w:pStyle w:val="enumlev1"/>
        <w:tabs>
          <w:tab w:val="clear" w:pos="1134"/>
          <w:tab w:val="clear" w:pos="1871"/>
          <w:tab w:val="clear" w:pos="2608"/>
          <w:tab w:val="clear" w:pos="3345"/>
          <w:tab w:val="left" w:pos="2268"/>
          <w:tab w:val="left" w:pos="4395"/>
          <w:tab w:val="left" w:pos="6804"/>
          <w:tab w:val="right" w:pos="7741"/>
          <w:tab w:val="left" w:pos="7797"/>
        </w:tabs>
        <w:rPr>
          <w:ins w:id="3030" w:author="Meng, chen" w:date="2023-11-11T11:20:00Z"/>
          <w:szCs w:val="24"/>
          <w:highlight w:val="yellow"/>
          <w:rPrChange w:id="3031" w:author="ohdikie" w:date="2023-10-08T21:15:00Z">
            <w:rPr>
              <w:ins w:id="3032" w:author="Meng, chen" w:date="2023-11-11T11:20:00Z"/>
              <w:szCs w:val="24"/>
              <w:highlight w:val="cyan"/>
            </w:rPr>
          </w:rPrChange>
        </w:rPr>
      </w:pPr>
      <w:ins w:id="3033" w:author="Meng, chen" w:date="2023-11-11T11:20:00Z">
        <w:r>
          <w:rPr>
            <w:szCs w:val="24"/>
            <w:highlight w:val="yellow"/>
            <w:rPrChange w:id="3034" w:author="ohdikie" w:date="2023-10-08T21:15:00Z">
              <w:rPr>
                <w:szCs w:val="24"/>
                <w:highlight w:val="cyan"/>
              </w:rPr>
            </w:rPrChange>
          </w:rPr>
          <w:tab/>
        </w:r>
        <w:r>
          <w:rPr>
            <w:i/>
            <w:iCs/>
            <w:highlight w:val="yellow"/>
            <w:rPrChange w:id="3035" w:author="ohdikie" w:date="2023-10-08T21:15:00Z">
              <w:rPr>
                <w:i/>
                <w:iCs/>
                <w:highlight w:val="cyan"/>
              </w:rPr>
            </w:rPrChange>
          </w:rPr>
          <w:t>pfd</w:t>
        </w:r>
        <w:r>
          <w:rPr>
            <w:szCs w:val="24"/>
            <w:highlight w:val="yellow"/>
            <w:rPrChange w:id="3036" w:author="ohdikie" w:date="2023-10-08T21:15:00Z">
              <w:rPr>
                <w:szCs w:val="24"/>
                <w:highlight w:val="cyan"/>
              </w:rPr>
            </w:rPrChange>
          </w:rPr>
          <w:t>(</w:t>
        </w:r>
        <w:r>
          <w:rPr>
            <w:highlight w:val="yellow"/>
            <w:rPrChange w:id="3037" w:author="ohdikie" w:date="2023-10-08T21:15:00Z">
              <w:rPr>
                <w:highlight w:val="cyan"/>
              </w:rPr>
            </w:rPrChange>
          </w:rPr>
          <w:t>δ</w:t>
        </w:r>
        <w:r>
          <w:rPr>
            <w:szCs w:val="24"/>
            <w:highlight w:val="yellow"/>
            <w:rPrChange w:id="3038" w:author="ohdikie" w:date="2023-10-08T21:15:00Z">
              <w:rPr>
                <w:szCs w:val="24"/>
                <w:highlight w:val="cyan"/>
              </w:rPr>
            </w:rPrChange>
          </w:rPr>
          <w:t>) = −127.7 + 18 ∙ log</w:t>
        </w:r>
        <w:r>
          <w:rPr>
            <w:highlight w:val="yellow"/>
            <w:rPrChange w:id="3039" w:author="ohdikie" w:date="2023-10-08T21:15:00Z">
              <w:rPr>
                <w:highlight w:val="cyan"/>
              </w:rPr>
            </w:rPrChange>
          </w:rPr>
          <w:t xml:space="preserve"> δ</w:t>
        </w:r>
        <w:r>
          <w:rPr>
            <w:szCs w:val="24"/>
            <w:highlight w:val="yellow"/>
            <w:rPrChange w:id="3040" w:author="ohdikie" w:date="2023-10-08T21:15:00Z">
              <w:rPr>
                <w:szCs w:val="24"/>
                <w:highlight w:val="cyan"/>
              </w:rPr>
            </w:rPrChange>
          </w:rPr>
          <w:tab/>
          <w:t>(dB(W/(m</w:t>
        </w:r>
        <w:r>
          <w:rPr>
            <w:szCs w:val="24"/>
            <w:highlight w:val="yellow"/>
            <w:vertAlign w:val="superscript"/>
            <w:rPrChange w:id="3041" w:author="ohdikie" w:date="2023-10-08T21:15:00Z">
              <w:rPr>
                <w:szCs w:val="24"/>
                <w:highlight w:val="cyan"/>
                <w:vertAlign w:val="superscript"/>
              </w:rPr>
            </w:rPrChange>
          </w:rPr>
          <w:t>2</w:t>
        </w:r>
        <w:r>
          <w:rPr>
            <w:highlight w:val="yellow"/>
          </w:rPr>
          <w:t> ∙ </w:t>
        </w:r>
        <w:r>
          <w:rPr>
            <w:szCs w:val="24"/>
            <w:highlight w:val="yellow"/>
            <w:rPrChange w:id="3042" w:author="ohdikie" w:date="2023-10-08T21:15:00Z">
              <w:rPr>
                <w:szCs w:val="24"/>
                <w:highlight w:val="cyan"/>
              </w:rPr>
            </w:rPrChange>
          </w:rPr>
          <w:t>1 MHz)))</w:t>
        </w:r>
        <w:r>
          <w:rPr>
            <w:szCs w:val="24"/>
            <w:highlight w:val="yellow"/>
            <w:rPrChange w:id="3043" w:author="ohdikie" w:date="2023-10-08T21:15:00Z">
              <w:rPr>
                <w:szCs w:val="24"/>
                <w:highlight w:val="cyan"/>
              </w:rPr>
            </w:rPrChange>
          </w:rPr>
          <w:tab/>
        </w:r>
      </w:ins>
      <w:ins w:id="3044" w:author="zhangw" w:date="2023-11-13T18:10:00Z">
        <w:r>
          <w:rPr>
            <w:rFonts w:hint="eastAsia"/>
            <w:szCs w:val="24"/>
            <w:highlight w:val="yellow"/>
            <w:lang w:val="en-US" w:eastAsia="zh-CN"/>
          </w:rPr>
          <w:t>对于</w:t>
        </w:r>
      </w:ins>
      <w:ins w:id="3045" w:author="Meng, chen" w:date="2023-11-11T11:20:00Z">
        <w:r>
          <w:rPr>
            <w:szCs w:val="24"/>
            <w:highlight w:val="yellow"/>
            <w:rPrChange w:id="3046" w:author="ohdikie" w:date="2023-10-08T21:15:00Z">
              <w:rPr>
                <w:szCs w:val="24"/>
                <w:highlight w:val="cyan"/>
              </w:rPr>
            </w:rPrChange>
          </w:rPr>
          <w:tab/>
          <w:t>1°</w:t>
        </w:r>
        <w:r>
          <w:rPr>
            <w:szCs w:val="24"/>
            <w:highlight w:val="yellow"/>
            <w:rPrChange w:id="3047" w:author="ohdikie" w:date="2023-10-08T21:15:00Z">
              <w:rPr>
                <w:szCs w:val="24"/>
                <w:highlight w:val="cyan"/>
              </w:rPr>
            </w:rPrChange>
          </w:rPr>
          <w:tab/>
          <w:t xml:space="preserve">&lt; </w:t>
        </w:r>
        <w:r>
          <w:rPr>
            <w:highlight w:val="yellow"/>
            <w:rPrChange w:id="3048" w:author="ohdikie" w:date="2023-10-08T21:15:00Z">
              <w:rPr>
                <w:highlight w:val="cyan"/>
              </w:rPr>
            </w:rPrChange>
          </w:rPr>
          <w:t>δ</w:t>
        </w:r>
        <w:r>
          <w:rPr>
            <w:szCs w:val="24"/>
            <w:highlight w:val="yellow"/>
            <w:rPrChange w:id="3049" w:author="ohdikie" w:date="2023-10-08T21:15:00Z">
              <w:rPr>
                <w:szCs w:val="24"/>
                <w:highlight w:val="cyan"/>
              </w:rPr>
            </w:rPrChange>
          </w:rPr>
          <w:t xml:space="preserve"> </w:t>
        </w:r>
        <w:r>
          <w:rPr>
            <w:rFonts w:hint="eastAsia"/>
            <w:szCs w:val="24"/>
            <w:highlight w:val="yellow"/>
            <w:rPrChange w:id="3050" w:author="ohdikie" w:date="2023-10-08T21:15:00Z">
              <w:rPr>
                <w:rFonts w:hint="eastAsia"/>
                <w:szCs w:val="24"/>
                <w:highlight w:val="cyan"/>
              </w:rPr>
            </w:rPrChange>
          </w:rPr>
          <w:t>≤</w:t>
        </w:r>
        <w:r>
          <w:rPr>
            <w:szCs w:val="24"/>
            <w:highlight w:val="yellow"/>
            <w:rPrChange w:id="3051" w:author="ohdikie" w:date="2023-10-08T21:15:00Z">
              <w:rPr>
                <w:szCs w:val="24"/>
                <w:highlight w:val="cyan"/>
              </w:rPr>
            </w:rPrChange>
          </w:rPr>
          <w:t xml:space="preserve"> 12.4</w:t>
        </w:r>
        <w:r>
          <w:rPr>
            <w:rFonts w:hint="eastAsia"/>
            <w:szCs w:val="24"/>
            <w:highlight w:val="yellow"/>
            <w:rPrChange w:id="3052" w:author="ohdikie" w:date="2023-10-08T21:15:00Z">
              <w:rPr>
                <w:rFonts w:hint="eastAsia"/>
                <w:szCs w:val="24"/>
                <w:highlight w:val="cyan"/>
              </w:rPr>
            </w:rPrChange>
          </w:rPr>
          <w:t>°</w:t>
        </w:r>
      </w:ins>
    </w:p>
    <w:p w14:paraId="5F741254" w14:textId="77777777" w:rsidR="000A07C0" w:rsidRPr="000A07C0" w:rsidRDefault="00FA01B9">
      <w:pPr>
        <w:pStyle w:val="enumlev1"/>
        <w:tabs>
          <w:tab w:val="clear" w:pos="1134"/>
          <w:tab w:val="clear" w:pos="1871"/>
          <w:tab w:val="clear" w:pos="2608"/>
          <w:tab w:val="clear" w:pos="3345"/>
          <w:tab w:val="left" w:pos="2268"/>
          <w:tab w:val="left" w:pos="4395"/>
          <w:tab w:val="left" w:pos="6804"/>
          <w:tab w:val="right" w:pos="7741"/>
          <w:tab w:val="left" w:pos="7797"/>
        </w:tabs>
        <w:rPr>
          <w:ins w:id="3053" w:author="Meng, chen" w:date="2023-11-11T11:20:00Z"/>
          <w:highlight w:val="yellow"/>
          <w:rPrChange w:id="3054" w:author="ohdikie" w:date="2023-10-08T21:15:00Z">
            <w:rPr>
              <w:ins w:id="3055" w:author="Meng, chen" w:date="2023-11-11T11:20:00Z"/>
              <w:highlight w:val="cyan"/>
            </w:rPr>
          </w:rPrChange>
        </w:rPr>
      </w:pPr>
      <w:ins w:id="3056" w:author="Meng, chen" w:date="2023-11-11T11:20:00Z">
        <w:r>
          <w:rPr>
            <w:highlight w:val="yellow"/>
            <w:rPrChange w:id="3057" w:author="ohdikie" w:date="2023-10-08T21:15:00Z">
              <w:rPr>
                <w:highlight w:val="cyan"/>
              </w:rPr>
            </w:rPrChange>
          </w:rPr>
          <w:tab/>
        </w:r>
        <w:r>
          <w:rPr>
            <w:i/>
            <w:iCs/>
            <w:highlight w:val="yellow"/>
            <w:rPrChange w:id="3058" w:author="ohdikie" w:date="2023-10-08T21:15:00Z">
              <w:rPr>
                <w:i/>
                <w:iCs/>
                <w:highlight w:val="cyan"/>
              </w:rPr>
            </w:rPrChange>
          </w:rPr>
          <w:t>pfd</w:t>
        </w:r>
        <w:r>
          <w:rPr>
            <w:highlight w:val="yellow"/>
            <w:rPrChange w:id="3059" w:author="ohdikie" w:date="2023-10-08T21:15:00Z">
              <w:rPr>
                <w:highlight w:val="cyan"/>
              </w:rPr>
            </w:rPrChange>
          </w:rPr>
          <w:t xml:space="preserve">(δ) = −108 </w:t>
        </w:r>
        <w:r>
          <w:rPr>
            <w:highlight w:val="yellow"/>
            <w:rPrChange w:id="3060" w:author="ohdikie" w:date="2023-10-08T21:15:00Z">
              <w:rPr>
                <w:highlight w:val="cyan"/>
              </w:rPr>
            </w:rPrChange>
          </w:rPr>
          <w:tab/>
          <w:t>(dB(W/(m</w:t>
        </w:r>
        <w:r>
          <w:rPr>
            <w:highlight w:val="yellow"/>
            <w:vertAlign w:val="superscript"/>
            <w:rPrChange w:id="3061" w:author="ohdikie" w:date="2023-10-08T21:15:00Z">
              <w:rPr>
                <w:highlight w:val="cyan"/>
                <w:vertAlign w:val="superscript"/>
              </w:rPr>
            </w:rPrChange>
          </w:rPr>
          <w:t>2</w:t>
        </w:r>
        <w:r>
          <w:rPr>
            <w:highlight w:val="yellow"/>
          </w:rPr>
          <w:t> ∙ </w:t>
        </w:r>
        <w:r>
          <w:rPr>
            <w:highlight w:val="yellow"/>
            <w:rPrChange w:id="3062" w:author="ohdikie" w:date="2023-10-08T21:15:00Z">
              <w:rPr>
                <w:highlight w:val="cyan"/>
              </w:rPr>
            </w:rPrChange>
          </w:rPr>
          <w:t xml:space="preserve">1 MHz))) </w:t>
        </w:r>
        <w:r>
          <w:rPr>
            <w:highlight w:val="yellow"/>
            <w:rPrChange w:id="3063" w:author="ohdikie" w:date="2023-10-08T21:15:00Z">
              <w:rPr>
                <w:highlight w:val="cyan"/>
              </w:rPr>
            </w:rPrChange>
          </w:rPr>
          <w:tab/>
        </w:r>
      </w:ins>
      <w:ins w:id="3064" w:author="zhangw" w:date="2023-11-13T18:10:00Z">
        <w:r>
          <w:rPr>
            <w:rFonts w:hint="eastAsia"/>
            <w:szCs w:val="24"/>
            <w:highlight w:val="yellow"/>
            <w:lang w:val="en-US" w:eastAsia="zh-CN"/>
          </w:rPr>
          <w:t>对于</w:t>
        </w:r>
      </w:ins>
      <w:ins w:id="3065" w:author="Meng, chen" w:date="2023-11-11T11:20:00Z">
        <w:r>
          <w:rPr>
            <w:highlight w:val="yellow"/>
            <w:rPrChange w:id="3066" w:author="ohdikie" w:date="2023-10-08T21:15:00Z">
              <w:rPr>
                <w:highlight w:val="cyan"/>
              </w:rPr>
            </w:rPrChange>
          </w:rPr>
          <w:t xml:space="preserve"> </w:t>
        </w:r>
        <w:r>
          <w:rPr>
            <w:highlight w:val="yellow"/>
            <w:rPrChange w:id="3067" w:author="ohdikie" w:date="2023-10-08T21:15:00Z">
              <w:rPr>
                <w:highlight w:val="cyan"/>
              </w:rPr>
            </w:rPrChange>
          </w:rPr>
          <w:tab/>
          <w:t>12.4°</w:t>
        </w:r>
        <w:r>
          <w:rPr>
            <w:highlight w:val="yellow"/>
            <w:rPrChange w:id="3068" w:author="ohdikie" w:date="2023-10-08T21:15:00Z">
              <w:rPr>
                <w:highlight w:val="cyan"/>
              </w:rPr>
            </w:rPrChange>
          </w:rPr>
          <w:tab/>
          <w:t xml:space="preserve">&lt; δ </w:t>
        </w:r>
        <w:r>
          <w:rPr>
            <w:rFonts w:hint="eastAsia"/>
            <w:highlight w:val="yellow"/>
            <w:rPrChange w:id="3069" w:author="ohdikie" w:date="2023-10-08T21:15:00Z">
              <w:rPr>
                <w:rFonts w:hint="eastAsia"/>
                <w:highlight w:val="cyan"/>
              </w:rPr>
            </w:rPrChange>
          </w:rPr>
          <w:t>≤</w:t>
        </w:r>
        <w:r>
          <w:rPr>
            <w:highlight w:val="yellow"/>
            <w:rPrChange w:id="3070" w:author="ohdikie" w:date="2023-10-08T21:15:00Z">
              <w:rPr>
                <w:highlight w:val="cyan"/>
              </w:rPr>
            </w:rPrChange>
          </w:rPr>
          <w:t xml:space="preserve"> 90°</w:t>
        </w:r>
      </w:ins>
    </w:p>
    <w:p w14:paraId="63A109EF" w14:textId="77777777" w:rsidR="0080441F" w:rsidRPr="005B6E2C" w:rsidRDefault="0080441F" w:rsidP="0080441F">
      <w:pPr>
        <w:pStyle w:val="Tablefin"/>
        <w:rPr>
          <w:ins w:id="3071" w:author="ohdikie" w:date="2023-10-08T21:15:00Z"/>
          <w:highlight w:val="yellow"/>
        </w:rPr>
      </w:pPr>
    </w:p>
    <w:p w14:paraId="02F01CFA" w14:textId="77777777" w:rsidR="000A07C0" w:rsidRPr="000A07C0" w:rsidRDefault="00FA01B9">
      <w:pPr>
        <w:pStyle w:val="TableNo"/>
        <w:rPr>
          <w:ins w:id="3072" w:author="Meng, chen" w:date="2023-11-11T11:20:00Z"/>
          <w:highlight w:val="yellow"/>
          <w:rPrChange w:id="3073" w:author="ohdikie" w:date="2023-10-08T21:15:00Z">
            <w:rPr>
              <w:ins w:id="3074" w:author="Meng, chen" w:date="2023-11-11T11:20:00Z"/>
              <w:highlight w:val="cyan"/>
            </w:rPr>
          </w:rPrChange>
        </w:rPr>
      </w:pPr>
      <w:ins w:id="3075" w:author="zhangw" w:date="2023-11-13T18:05:00Z">
        <w:r>
          <w:rPr>
            <w:rFonts w:hint="eastAsia"/>
            <w:highlight w:val="yellow"/>
            <w:lang w:val="en-US" w:eastAsia="zh-CN"/>
          </w:rPr>
          <w:t>表</w:t>
        </w:r>
      </w:ins>
      <w:ins w:id="3076" w:author="Meng, chen" w:date="2023-11-11T11:20:00Z">
        <w:r>
          <w:rPr>
            <w:highlight w:val="yellow"/>
            <w:rPrChange w:id="3077" w:author="ohdikie" w:date="2023-10-08T21:15:00Z">
              <w:rPr>
                <w:highlight w:val="cyan"/>
              </w:rPr>
            </w:rPrChange>
          </w:rPr>
          <w:t>5B</w:t>
        </w:r>
      </w:ins>
    </w:p>
    <w:p w14:paraId="50944AFB" w14:textId="77777777" w:rsidR="000A07C0" w:rsidRPr="00030335" w:rsidRDefault="00FA01B9">
      <w:pPr>
        <w:pStyle w:val="Tabletitle"/>
        <w:rPr>
          <w:ins w:id="3078" w:author="Meng, chen" w:date="2023-11-11T11:20:00Z"/>
          <w:rFonts w:ascii="Times New Roman" w:hAnsi="Times New Roman"/>
          <w:highlight w:val="yellow"/>
          <w:rPrChange w:id="3079" w:author="ohdikie" w:date="2023-10-08T21:15:00Z">
            <w:rPr>
              <w:ins w:id="3080" w:author="Meng, chen" w:date="2023-11-11T11:20:00Z"/>
              <w:highlight w:val="cyan"/>
            </w:rPr>
          </w:rPrChange>
        </w:rPr>
      </w:pPr>
      <w:ins w:id="3081" w:author="zhangw" w:date="2023-11-13T18:07:00Z">
        <w:r w:rsidRPr="00030335">
          <w:rPr>
            <w:rFonts w:ascii="Times New Roman" w:hAnsi="Times New Roman" w:hint="eastAsia"/>
            <w:highlight w:val="yellow"/>
            <w:lang w:eastAsia="zh-CN"/>
          </w:rPr>
          <w:t>对</w:t>
        </w:r>
        <w:r w:rsidRPr="00030335">
          <w:rPr>
            <w:rFonts w:ascii="Times New Roman" w:hAnsi="Times New Roman" w:hint="eastAsia"/>
            <w:highlight w:val="yellow"/>
            <w:lang w:eastAsia="zh-CN"/>
          </w:rPr>
          <w:t>3</w:t>
        </w:r>
      </w:ins>
      <w:ins w:id="3082" w:author="zhangw" w:date="2023-11-13T18:08:00Z">
        <w:r w:rsidRPr="00030335">
          <w:rPr>
            <w:rFonts w:ascii="Times New Roman" w:hAnsi="Times New Roman" w:hint="eastAsia"/>
            <w:highlight w:val="yellow"/>
            <w:lang w:val="en-US" w:eastAsia="zh-CN"/>
          </w:rPr>
          <w:t>公里</w:t>
        </w:r>
      </w:ins>
      <w:ins w:id="3083" w:author="zhangw" w:date="2023-11-13T18:07:00Z">
        <w:r w:rsidRPr="00030335">
          <w:rPr>
            <w:rFonts w:ascii="Times New Roman" w:hAnsi="Times New Roman" w:hint="eastAsia"/>
            <w:highlight w:val="yellow"/>
            <w:lang w:eastAsia="zh-CN"/>
          </w:rPr>
          <w:t>以上的高度要求符合的</w:t>
        </w:r>
        <w:r w:rsidRPr="00030335">
          <w:rPr>
            <w:rFonts w:ascii="Times New Roman" w:hAnsi="Times New Roman" w:hint="eastAsia"/>
            <w:highlight w:val="yellow"/>
            <w:lang w:eastAsia="zh-CN"/>
          </w:rPr>
          <w:t>pfd</w:t>
        </w:r>
        <w:r w:rsidRPr="00030335">
          <w:rPr>
            <w:rFonts w:ascii="Times New Roman" w:hAnsi="Times New Roman" w:hint="eastAsia"/>
            <w:highlight w:val="yellow"/>
            <w:lang w:eastAsia="zh-CN"/>
          </w:rPr>
          <w:t>掩模</w:t>
        </w:r>
      </w:ins>
    </w:p>
    <w:p w14:paraId="640D66CF" w14:textId="77777777" w:rsidR="000A07C0" w:rsidRPr="000A07C0" w:rsidRDefault="00FA01B9">
      <w:pPr>
        <w:pStyle w:val="enumlev1"/>
        <w:tabs>
          <w:tab w:val="clear" w:pos="1134"/>
          <w:tab w:val="clear" w:pos="1871"/>
          <w:tab w:val="clear" w:pos="2608"/>
          <w:tab w:val="clear" w:pos="3345"/>
          <w:tab w:val="left" w:pos="2268"/>
          <w:tab w:val="left" w:pos="4395"/>
          <w:tab w:val="left" w:pos="6804"/>
          <w:tab w:val="right" w:pos="7741"/>
          <w:tab w:val="left" w:pos="7797"/>
        </w:tabs>
        <w:rPr>
          <w:ins w:id="3084" w:author="Meng, chen" w:date="2023-11-11T11:20:00Z"/>
          <w:highlight w:val="yellow"/>
          <w:rPrChange w:id="3085" w:author="ohdikie" w:date="2023-10-08T21:15:00Z">
            <w:rPr>
              <w:ins w:id="3086" w:author="Meng, chen" w:date="2023-11-11T11:20:00Z"/>
              <w:highlight w:val="cyan"/>
            </w:rPr>
          </w:rPrChange>
        </w:rPr>
      </w:pPr>
      <w:ins w:id="3087" w:author="Meng, chen" w:date="2023-11-11T11:20:00Z">
        <w:r>
          <w:rPr>
            <w:highlight w:val="yellow"/>
            <w:rPrChange w:id="3088" w:author="ohdikie" w:date="2023-10-08T21:15:00Z">
              <w:rPr>
                <w:highlight w:val="cyan"/>
              </w:rPr>
            </w:rPrChange>
          </w:rPr>
          <w:tab/>
          <w:t>pfd(δ) = −136.2</w:t>
        </w:r>
        <w:r>
          <w:rPr>
            <w:highlight w:val="yellow"/>
            <w:rPrChange w:id="3089" w:author="ohdikie" w:date="2023-10-08T21:15:00Z">
              <w:rPr>
                <w:highlight w:val="cyan"/>
              </w:rPr>
            </w:rPrChange>
          </w:rPr>
          <w:tab/>
          <w:t>(dB(W/(m</w:t>
        </w:r>
        <w:r>
          <w:rPr>
            <w:highlight w:val="yellow"/>
            <w:vertAlign w:val="superscript"/>
            <w:rPrChange w:id="3090" w:author="ohdikie" w:date="2023-10-08T21:15:00Z">
              <w:rPr>
                <w:highlight w:val="cyan"/>
                <w:vertAlign w:val="superscript"/>
              </w:rPr>
            </w:rPrChange>
          </w:rPr>
          <w:t>2</w:t>
        </w:r>
        <w:r>
          <w:rPr>
            <w:highlight w:val="yellow"/>
            <w:rPrChange w:id="3091" w:author="ohdikie" w:date="2023-10-08T21:15:00Z">
              <w:rPr>
                <w:highlight w:val="cyan"/>
              </w:rPr>
            </w:rPrChange>
          </w:rPr>
          <w:t> ∙ 1 MHz)))</w:t>
        </w:r>
        <w:r>
          <w:rPr>
            <w:highlight w:val="yellow"/>
            <w:rPrChange w:id="3092" w:author="ohdikie" w:date="2023-10-08T21:15:00Z">
              <w:rPr>
                <w:highlight w:val="cyan"/>
              </w:rPr>
            </w:rPrChange>
          </w:rPr>
          <w:tab/>
        </w:r>
      </w:ins>
      <w:ins w:id="3093" w:author="zhangw" w:date="2023-11-13T18:10:00Z">
        <w:r>
          <w:rPr>
            <w:rFonts w:hint="eastAsia"/>
            <w:szCs w:val="24"/>
            <w:highlight w:val="yellow"/>
            <w:lang w:val="en-US" w:eastAsia="zh-CN"/>
          </w:rPr>
          <w:t>对于</w:t>
        </w:r>
      </w:ins>
      <w:ins w:id="3094" w:author="Meng, chen" w:date="2023-11-11T11:20:00Z">
        <w:r>
          <w:rPr>
            <w:highlight w:val="yellow"/>
            <w:rPrChange w:id="3095" w:author="ohdikie" w:date="2023-10-08T21:15:00Z">
              <w:rPr>
                <w:highlight w:val="cyan"/>
              </w:rPr>
            </w:rPrChange>
          </w:rPr>
          <w:tab/>
          <w:t>0°</w:t>
        </w:r>
        <w:r>
          <w:rPr>
            <w:highlight w:val="yellow"/>
            <w:rPrChange w:id="3096" w:author="ohdikie" w:date="2023-10-08T21:15:00Z">
              <w:rPr>
                <w:highlight w:val="cyan"/>
              </w:rPr>
            </w:rPrChange>
          </w:rPr>
          <w:tab/>
        </w:r>
        <w:r>
          <w:rPr>
            <w:rFonts w:hint="eastAsia"/>
            <w:highlight w:val="yellow"/>
            <w:rPrChange w:id="3097" w:author="ohdikie" w:date="2023-10-08T21:15:00Z">
              <w:rPr>
                <w:rFonts w:hint="eastAsia"/>
                <w:highlight w:val="cyan"/>
              </w:rPr>
            </w:rPrChange>
          </w:rPr>
          <w:t>≤</w:t>
        </w:r>
        <w:r>
          <w:rPr>
            <w:highlight w:val="yellow"/>
            <w:rPrChange w:id="3098" w:author="ohdikie" w:date="2023-10-08T21:15:00Z">
              <w:rPr>
                <w:highlight w:val="cyan"/>
              </w:rPr>
            </w:rPrChange>
          </w:rPr>
          <w:t xml:space="preserve"> δ </w:t>
        </w:r>
        <w:r>
          <w:rPr>
            <w:rFonts w:hint="eastAsia"/>
            <w:highlight w:val="yellow"/>
            <w:rPrChange w:id="3099" w:author="ohdikie" w:date="2023-10-08T21:15:00Z">
              <w:rPr>
                <w:rFonts w:hint="eastAsia"/>
                <w:highlight w:val="cyan"/>
              </w:rPr>
            </w:rPrChange>
          </w:rPr>
          <w:t>≤</w:t>
        </w:r>
        <w:r>
          <w:rPr>
            <w:highlight w:val="yellow"/>
            <w:rPrChange w:id="3100" w:author="ohdikie" w:date="2023-10-08T21:15:00Z">
              <w:rPr>
                <w:highlight w:val="cyan"/>
              </w:rPr>
            </w:rPrChange>
          </w:rPr>
          <w:t xml:space="preserve"> 0.01</w:t>
        </w:r>
        <w:r>
          <w:rPr>
            <w:rFonts w:hint="eastAsia"/>
            <w:highlight w:val="yellow"/>
            <w:rPrChange w:id="3101" w:author="ohdikie" w:date="2023-10-08T21:15:00Z">
              <w:rPr>
                <w:rFonts w:hint="eastAsia"/>
                <w:highlight w:val="cyan"/>
              </w:rPr>
            </w:rPrChange>
          </w:rPr>
          <w:t>°</w:t>
        </w:r>
      </w:ins>
    </w:p>
    <w:p w14:paraId="712E0C0E" w14:textId="77777777" w:rsidR="000A07C0" w:rsidRPr="000A07C0" w:rsidRDefault="00FA01B9">
      <w:pPr>
        <w:pStyle w:val="enumlev1"/>
        <w:tabs>
          <w:tab w:val="clear" w:pos="1134"/>
          <w:tab w:val="clear" w:pos="1871"/>
          <w:tab w:val="clear" w:pos="2608"/>
          <w:tab w:val="clear" w:pos="3345"/>
          <w:tab w:val="left" w:pos="2268"/>
          <w:tab w:val="left" w:pos="4395"/>
          <w:tab w:val="left" w:pos="6804"/>
          <w:tab w:val="right" w:pos="7741"/>
          <w:tab w:val="left" w:pos="7797"/>
        </w:tabs>
        <w:rPr>
          <w:ins w:id="3102" w:author="Meng, chen" w:date="2023-11-11T11:20:00Z"/>
          <w:highlight w:val="yellow"/>
          <w:rPrChange w:id="3103" w:author="ohdikie" w:date="2023-10-08T21:15:00Z">
            <w:rPr>
              <w:ins w:id="3104" w:author="Meng, chen" w:date="2023-11-11T11:20:00Z"/>
              <w:highlight w:val="cyan"/>
            </w:rPr>
          </w:rPrChange>
        </w:rPr>
      </w:pPr>
      <w:ins w:id="3105" w:author="Meng, chen" w:date="2023-11-11T11:20:00Z">
        <w:r>
          <w:rPr>
            <w:highlight w:val="yellow"/>
            <w:rPrChange w:id="3106" w:author="ohdikie" w:date="2023-10-08T21:15:00Z">
              <w:rPr>
                <w:highlight w:val="cyan"/>
              </w:rPr>
            </w:rPrChange>
          </w:rPr>
          <w:tab/>
          <w:t>pfd(δ) = −132.4 + 1.9 ∙ log δ</w:t>
        </w:r>
        <w:r>
          <w:rPr>
            <w:highlight w:val="yellow"/>
            <w:rPrChange w:id="3107" w:author="ohdikie" w:date="2023-10-08T21:15:00Z">
              <w:rPr>
                <w:highlight w:val="cyan"/>
              </w:rPr>
            </w:rPrChange>
          </w:rPr>
          <w:tab/>
          <w:t>(dB(W/(m</w:t>
        </w:r>
        <w:r>
          <w:rPr>
            <w:highlight w:val="yellow"/>
            <w:vertAlign w:val="superscript"/>
            <w:rPrChange w:id="3108" w:author="ohdikie" w:date="2023-10-08T21:15:00Z">
              <w:rPr>
                <w:highlight w:val="cyan"/>
                <w:vertAlign w:val="superscript"/>
              </w:rPr>
            </w:rPrChange>
          </w:rPr>
          <w:t>2</w:t>
        </w:r>
        <w:r>
          <w:rPr>
            <w:highlight w:val="yellow"/>
            <w:rPrChange w:id="3109" w:author="ohdikie" w:date="2023-10-08T21:15:00Z">
              <w:rPr>
                <w:highlight w:val="cyan"/>
              </w:rPr>
            </w:rPrChange>
          </w:rPr>
          <w:t> ∙ 1 MHz)))</w:t>
        </w:r>
        <w:r>
          <w:rPr>
            <w:highlight w:val="yellow"/>
            <w:rPrChange w:id="3110" w:author="ohdikie" w:date="2023-10-08T21:15:00Z">
              <w:rPr>
                <w:highlight w:val="cyan"/>
              </w:rPr>
            </w:rPrChange>
          </w:rPr>
          <w:tab/>
        </w:r>
      </w:ins>
      <w:ins w:id="3111" w:author="zhangw" w:date="2023-11-13T18:10:00Z">
        <w:r>
          <w:rPr>
            <w:rFonts w:hint="eastAsia"/>
            <w:szCs w:val="24"/>
            <w:highlight w:val="yellow"/>
            <w:lang w:val="en-US" w:eastAsia="zh-CN"/>
          </w:rPr>
          <w:t>对于</w:t>
        </w:r>
      </w:ins>
      <w:ins w:id="3112" w:author="Meng, chen" w:date="2023-11-11T11:20:00Z">
        <w:r>
          <w:rPr>
            <w:highlight w:val="yellow"/>
            <w:rPrChange w:id="3113" w:author="ohdikie" w:date="2023-10-08T21:15:00Z">
              <w:rPr>
                <w:highlight w:val="cyan"/>
              </w:rPr>
            </w:rPrChange>
          </w:rPr>
          <w:tab/>
          <w:t>0.01°</w:t>
        </w:r>
        <w:r>
          <w:rPr>
            <w:highlight w:val="yellow"/>
            <w:rPrChange w:id="3114" w:author="ohdikie" w:date="2023-10-08T21:15:00Z">
              <w:rPr>
                <w:highlight w:val="cyan"/>
              </w:rPr>
            </w:rPrChange>
          </w:rPr>
          <w:tab/>
          <w:t xml:space="preserve">&lt; δ </w:t>
        </w:r>
        <w:r>
          <w:rPr>
            <w:rFonts w:hint="eastAsia"/>
            <w:highlight w:val="yellow"/>
            <w:rPrChange w:id="3115" w:author="ohdikie" w:date="2023-10-08T21:15:00Z">
              <w:rPr>
                <w:rFonts w:hint="eastAsia"/>
                <w:highlight w:val="cyan"/>
              </w:rPr>
            </w:rPrChange>
          </w:rPr>
          <w:t>≤</w:t>
        </w:r>
        <w:r>
          <w:rPr>
            <w:highlight w:val="yellow"/>
            <w:rPrChange w:id="3116" w:author="ohdikie" w:date="2023-10-08T21:15:00Z">
              <w:rPr>
                <w:highlight w:val="cyan"/>
              </w:rPr>
            </w:rPrChange>
          </w:rPr>
          <w:t xml:space="preserve"> 0.3</w:t>
        </w:r>
        <w:r>
          <w:rPr>
            <w:rFonts w:hint="eastAsia"/>
            <w:highlight w:val="yellow"/>
            <w:rPrChange w:id="3117" w:author="ohdikie" w:date="2023-10-08T21:15:00Z">
              <w:rPr>
                <w:rFonts w:hint="eastAsia"/>
                <w:highlight w:val="cyan"/>
              </w:rPr>
            </w:rPrChange>
          </w:rPr>
          <w:t>°</w:t>
        </w:r>
      </w:ins>
    </w:p>
    <w:p w14:paraId="0E9174C4" w14:textId="77777777" w:rsidR="000A07C0" w:rsidRPr="000A07C0" w:rsidRDefault="00FA01B9">
      <w:pPr>
        <w:pStyle w:val="enumlev1"/>
        <w:tabs>
          <w:tab w:val="clear" w:pos="1134"/>
          <w:tab w:val="clear" w:pos="1871"/>
          <w:tab w:val="clear" w:pos="2608"/>
          <w:tab w:val="clear" w:pos="3345"/>
          <w:tab w:val="left" w:pos="2268"/>
          <w:tab w:val="left" w:pos="4395"/>
          <w:tab w:val="left" w:pos="6804"/>
          <w:tab w:val="right" w:pos="7741"/>
          <w:tab w:val="left" w:pos="7797"/>
        </w:tabs>
        <w:rPr>
          <w:ins w:id="3118" w:author="Meng, chen" w:date="2023-11-11T11:20:00Z"/>
          <w:highlight w:val="yellow"/>
          <w:rPrChange w:id="3119" w:author="ohdikie" w:date="2023-10-08T21:15:00Z">
            <w:rPr>
              <w:ins w:id="3120" w:author="Meng, chen" w:date="2023-11-11T11:20:00Z"/>
              <w:highlight w:val="cyan"/>
            </w:rPr>
          </w:rPrChange>
        </w:rPr>
      </w:pPr>
      <w:ins w:id="3121" w:author="Meng, chen" w:date="2023-11-11T11:20:00Z">
        <w:r>
          <w:rPr>
            <w:highlight w:val="yellow"/>
            <w:rPrChange w:id="3122" w:author="ohdikie" w:date="2023-10-08T21:15:00Z">
              <w:rPr>
                <w:highlight w:val="cyan"/>
              </w:rPr>
            </w:rPrChange>
          </w:rPr>
          <w:tab/>
          <w:t>pfd(δ) = −127.7 + 11 ∙ log δ</w:t>
        </w:r>
        <w:r>
          <w:rPr>
            <w:highlight w:val="yellow"/>
            <w:rPrChange w:id="3123" w:author="ohdikie" w:date="2023-10-08T21:15:00Z">
              <w:rPr>
                <w:highlight w:val="cyan"/>
              </w:rPr>
            </w:rPrChange>
          </w:rPr>
          <w:tab/>
          <w:t>(dB(W/(m</w:t>
        </w:r>
        <w:r>
          <w:rPr>
            <w:highlight w:val="yellow"/>
            <w:vertAlign w:val="superscript"/>
            <w:rPrChange w:id="3124" w:author="ohdikie" w:date="2023-10-08T21:15:00Z">
              <w:rPr>
                <w:highlight w:val="cyan"/>
                <w:vertAlign w:val="superscript"/>
              </w:rPr>
            </w:rPrChange>
          </w:rPr>
          <w:t>2</w:t>
        </w:r>
        <w:r>
          <w:rPr>
            <w:highlight w:val="yellow"/>
            <w:rPrChange w:id="3125" w:author="ohdikie" w:date="2023-10-08T21:15:00Z">
              <w:rPr>
                <w:highlight w:val="cyan"/>
              </w:rPr>
            </w:rPrChange>
          </w:rPr>
          <w:t> ∙ 1 MHz)))</w:t>
        </w:r>
        <w:r>
          <w:rPr>
            <w:highlight w:val="yellow"/>
            <w:rPrChange w:id="3126" w:author="ohdikie" w:date="2023-10-08T21:15:00Z">
              <w:rPr>
                <w:highlight w:val="cyan"/>
              </w:rPr>
            </w:rPrChange>
          </w:rPr>
          <w:tab/>
        </w:r>
      </w:ins>
      <w:ins w:id="3127" w:author="zhangw" w:date="2023-11-13T18:10:00Z">
        <w:r>
          <w:rPr>
            <w:rFonts w:hint="eastAsia"/>
            <w:szCs w:val="24"/>
            <w:highlight w:val="yellow"/>
            <w:lang w:val="en-US" w:eastAsia="zh-CN"/>
          </w:rPr>
          <w:t>对于</w:t>
        </w:r>
      </w:ins>
      <w:ins w:id="3128" w:author="Meng, chen" w:date="2023-11-11T11:20:00Z">
        <w:r>
          <w:rPr>
            <w:highlight w:val="yellow"/>
            <w:rPrChange w:id="3129" w:author="ohdikie" w:date="2023-10-08T21:15:00Z">
              <w:rPr>
                <w:highlight w:val="cyan"/>
              </w:rPr>
            </w:rPrChange>
          </w:rPr>
          <w:tab/>
          <w:t>0.3°</w:t>
        </w:r>
        <w:r>
          <w:rPr>
            <w:highlight w:val="yellow"/>
            <w:rPrChange w:id="3130" w:author="ohdikie" w:date="2023-10-08T21:15:00Z">
              <w:rPr>
                <w:highlight w:val="cyan"/>
              </w:rPr>
            </w:rPrChange>
          </w:rPr>
          <w:tab/>
          <w:t xml:space="preserve">&lt; δ </w:t>
        </w:r>
        <w:r>
          <w:rPr>
            <w:rFonts w:hint="eastAsia"/>
            <w:highlight w:val="yellow"/>
            <w:rPrChange w:id="3131" w:author="ohdikie" w:date="2023-10-08T21:15:00Z">
              <w:rPr>
                <w:rFonts w:hint="eastAsia"/>
                <w:highlight w:val="cyan"/>
              </w:rPr>
            </w:rPrChange>
          </w:rPr>
          <w:t>≤</w:t>
        </w:r>
        <w:r>
          <w:rPr>
            <w:highlight w:val="yellow"/>
            <w:rPrChange w:id="3132" w:author="ohdikie" w:date="2023-10-08T21:15:00Z">
              <w:rPr>
                <w:highlight w:val="cyan"/>
              </w:rPr>
            </w:rPrChange>
          </w:rPr>
          <w:t xml:space="preserve"> 1</w:t>
        </w:r>
        <w:r>
          <w:rPr>
            <w:rFonts w:hint="eastAsia"/>
            <w:highlight w:val="yellow"/>
            <w:rPrChange w:id="3133" w:author="ohdikie" w:date="2023-10-08T21:15:00Z">
              <w:rPr>
                <w:rFonts w:hint="eastAsia"/>
                <w:highlight w:val="cyan"/>
              </w:rPr>
            </w:rPrChange>
          </w:rPr>
          <w:t>°</w:t>
        </w:r>
      </w:ins>
    </w:p>
    <w:p w14:paraId="7D394A75" w14:textId="77777777" w:rsidR="000A07C0" w:rsidRPr="000A07C0" w:rsidRDefault="00FA01B9">
      <w:pPr>
        <w:pStyle w:val="enumlev1"/>
        <w:tabs>
          <w:tab w:val="clear" w:pos="1134"/>
          <w:tab w:val="clear" w:pos="1871"/>
          <w:tab w:val="clear" w:pos="2608"/>
          <w:tab w:val="clear" w:pos="3345"/>
          <w:tab w:val="left" w:pos="2268"/>
          <w:tab w:val="left" w:pos="4395"/>
          <w:tab w:val="left" w:pos="6804"/>
          <w:tab w:val="right" w:pos="7741"/>
          <w:tab w:val="left" w:pos="7797"/>
        </w:tabs>
        <w:rPr>
          <w:ins w:id="3134" w:author="Meng, chen" w:date="2023-11-11T11:20:00Z"/>
          <w:highlight w:val="yellow"/>
          <w:rPrChange w:id="3135" w:author="ohdikie" w:date="2023-10-08T21:15:00Z">
            <w:rPr>
              <w:ins w:id="3136" w:author="Meng, chen" w:date="2023-11-11T11:20:00Z"/>
              <w:highlight w:val="cyan"/>
            </w:rPr>
          </w:rPrChange>
        </w:rPr>
      </w:pPr>
      <w:ins w:id="3137" w:author="Meng, chen" w:date="2023-11-11T11:20:00Z">
        <w:r>
          <w:rPr>
            <w:highlight w:val="yellow"/>
            <w:rPrChange w:id="3138" w:author="ohdikie" w:date="2023-10-08T21:15:00Z">
              <w:rPr>
                <w:highlight w:val="cyan"/>
              </w:rPr>
            </w:rPrChange>
          </w:rPr>
          <w:tab/>
          <w:t>pfd(δ) = −127.7 + 18 ∙ log δ</w:t>
        </w:r>
        <w:r>
          <w:rPr>
            <w:highlight w:val="yellow"/>
            <w:rPrChange w:id="3139" w:author="ohdikie" w:date="2023-10-08T21:15:00Z">
              <w:rPr>
                <w:highlight w:val="cyan"/>
              </w:rPr>
            </w:rPrChange>
          </w:rPr>
          <w:tab/>
          <w:t>(dB(W/(m</w:t>
        </w:r>
        <w:r>
          <w:rPr>
            <w:highlight w:val="yellow"/>
            <w:vertAlign w:val="superscript"/>
            <w:rPrChange w:id="3140" w:author="ohdikie" w:date="2023-10-08T21:15:00Z">
              <w:rPr>
                <w:highlight w:val="cyan"/>
                <w:vertAlign w:val="superscript"/>
              </w:rPr>
            </w:rPrChange>
          </w:rPr>
          <w:t>2</w:t>
        </w:r>
        <w:r>
          <w:rPr>
            <w:highlight w:val="yellow"/>
            <w:rPrChange w:id="3141" w:author="ohdikie" w:date="2023-10-08T21:15:00Z">
              <w:rPr>
                <w:highlight w:val="cyan"/>
              </w:rPr>
            </w:rPrChange>
          </w:rPr>
          <w:t> ∙ 1 MHz)))</w:t>
        </w:r>
        <w:r>
          <w:rPr>
            <w:highlight w:val="yellow"/>
            <w:rPrChange w:id="3142" w:author="ohdikie" w:date="2023-10-08T21:15:00Z">
              <w:rPr>
                <w:highlight w:val="cyan"/>
              </w:rPr>
            </w:rPrChange>
          </w:rPr>
          <w:tab/>
        </w:r>
      </w:ins>
      <w:ins w:id="3143" w:author="zhangw" w:date="2023-11-13T18:10:00Z">
        <w:r>
          <w:rPr>
            <w:rFonts w:hint="eastAsia"/>
            <w:szCs w:val="24"/>
            <w:highlight w:val="yellow"/>
            <w:lang w:val="en-US" w:eastAsia="zh-CN"/>
          </w:rPr>
          <w:t>对于</w:t>
        </w:r>
      </w:ins>
      <w:ins w:id="3144" w:author="Meng, chen" w:date="2023-11-11T11:20:00Z">
        <w:r>
          <w:rPr>
            <w:highlight w:val="yellow"/>
            <w:rPrChange w:id="3145" w:author="ohdikie" w:date="2023-10-08T21:15:00Z">
              <w:rPr>
                <w:highlight w:val="cyan"/>
              </w:rPr>
            </w:rPrChange>
          </w:rPr>
          <w:tab/>
          <w:t>1°</w:t>
        </w:r>
        <w:r>
          <w:rPr>
            <w:highlight w:val="yellow"/>
            <w:rPrChange w:id="3146" w:author="ohdikie" w:date="2023-10-08T21:15:00Z">
              <w:rPr>
                <w:highlight w:val="cyan"/>
              </w:rPr>
            </w:rPrChange>
          </w:rPr>
          <w:tab/>
          <w:t xml:space="preserve">&lt; δ </w:t>
        </w:r>
        <w:r>
          <w:rPr>
            <w:rFonts w:hint="eastAsia"/>
            <w:highlight w:val="yellow"/>
            <w:rPrChange w:id="3147" w:author="ohdikie" w:date="2023-10-08T21:15:00Z">
              <w:rPr>
                <w:rFonts w:hint="eastAsia"/>
                <w:highlight w:val="cyan"/>
              </w:rPr>
            </w:rPrChange>
          </w:rPr>
          <w:t>≤</w:t>
        </w:r>
        <w:r>
          <w:rPr>
            <w:highlight w:val="yellow"/>
            <w:rPrChange w:id="3148" w:author="ohdikie" w:date="2023-10-08T21:15:00Z">
              <w:rPr>
                <w:highlight w:val="cyan"/>
              </w:rPr>
            </w:rPrChange>
          </w:rPr>
          <w:t xml:space="preserve"> 2</w:t>
        </w:r>
        <w:r>
          <w:rPr>
            <w:rFonts w:hint="eastAsia"/>
            <w:highlight w:val="yellow"/>
            <w:rPrChange w:id="3149" w:author="ohdikie" w:date="2023-10-08T21:15:00Z">
              <w:rPr>
                <w:rFonts w:hint="eastAsia"/>
                <w:highlight w:val="cyan"/>
              </w:rPr>
            </w:rPrChange>
          </w:rPr>
          <w:t>°</w:t>
        </w:r>
      </w:ins>
    </w:p>
    <w:p w14:paraId="19EA60BE" w14:textId="77777777" w:rsidR="000A07C0" w:rsidRPr="000A07C0" w:rsidRDefault="00FA01B9">
      <w:pPr>
        <w:pStyle w:val="enumlev1"/>
        <w:tabs>
          <w:tab w:val="clear" w:pos="1134"/>
          <w:tab w:val="clear" w:pos="1871"/>
          <w:tab w:val="clear" w:pos="2608"/>
          <w:tab w:val="clear" w:pos="3345"/>
          <w:tab w:val="left" w:pos="2268"/>
          <w:tab w:val="left" w:pos="4395"/>
          <w:tab w:val="left" w:pos="6804"/>
          <w:tab w:val="right" w:pos="7741"/>
          <w:tab w:val="left" w:pos="7797"/>
        </w:tabs>
        <w:rPr>
          <w:ins w:id="3150" w:author="Meng, chen" w:date="2023-11-11T11:20:00Z"/>
          <w:highlight w:val="yellow"/>
          <w:rPrChange w:id="3151" w:author="ohdikie" w:date="2023-10-08T21:15:00Z">
            <w:rPr>
              <w:ins w:id="3152" w:author="Meng, chen" w:date="2023-11-11T11:20:00Z"/>
              <w:highlight w:val="cyan"/>
            </w:rPr>
          </w:rPrChange>
        </w:rPr>
      </w:pPr>
      <w:ins w:id="3153" w:author="Meng, chen" w:date="2023-11-11T11:20:00Z">
        <w:r>
          <w:rPr>
            <w:spacing w:val="-2"/>
            <w:highlight w:val="yellow"/>
            <w:rPrChange w:id="3154" w:author="ohdikie" w:date="2023-10-08T21:15:00Z">
              <w:rPr>
                <w:spacing w:val="-2"/>
                <w:highlight w:val="cyan"/>
              </w:rPr>
            </w:rPrChange>
          </w:rPr>
          <w:tab/>
          <w:t>pfd(</w:t>
        </w:r>
        <w:r>
          <w:rPr>
            <w:highlight w:val="yellow"/>
            <w:rPrChange w:id="3155" w:author="ohdikie" w:date="2023-10-08T21:15:00Z">
              <w:rPr>
                <w:highlight w:val="cyan"/>
              </w:rPr>
            </w:rPrChange>
          </w:rPr>
          <w:t>δ</w:t>
        </w:r>
        <w:r>
          <w:rPr>
            <w:spacing w:val="-2"/>
            <w:highlight w:val="yellow"/>
            <w:rPrChange w:id="3156" w:author="ohdikie" w:date="2023-10-08T21:15:00Z">
              <w:rPr>
                <w:spacing w:val="-2"/>
                <w:highlight w:val="cyan"/>
              </w:rPr>
            </w:rPrChange>
          </w:rPr>
          <w:t xml:space="preserve">) = </w:t>
        </w:r>
        <w:r>
          <w:rPr>
            <w:spacing w:val="-10"/>
            <w:highlight w:val="yellow"/>
            <w:rPrChange w:id="3157" w:author="ohdikie" w:date="2023-10-08T21:15:00Z">
              <w:rPr>
                <w:spacing w:val="-10"/>
                <w:highlight w:val="cyan"/>
              </w:rPr>
            </w:rPrChange>
          </w:rPr>
          <w:t>−129.4 + 23.7 ∙ log</w:t>
        </w:r>
        <w:r>
          <w:rPr>
            <w:highlight w:val="yellow"/>
            <w:rPrChange w:id="3158" w:author="ohdikie" w:date="2023-10-08T21:15:00Z">
              <w:rPr>
                <w:highlight w:val="cyan"/>
              </w:rPr>
            </w:rPrChange>
          </w:rPr>
          <w:t xml:space="preserve"> δ</w:t>
        </w:r>
        <w:r>
          <w:rPr>
            <w:spacing w:val="-2"/>
            <w:highlight w:val="yellow"/>
            <w:rPrChange w:id="3159" w:author="ohdikie" w:date="2023-10-08T21:15:00Z">
              <w:rPr>
                <w:spacing w:val="-2"/>
                <w:highlight w:val="cyan"/>
              </w:rPr>
            </w:rPrChange>
          </w:rPr>
          <w:tab/>
          <w:t>(dB(W/(m</w:t>
        </w:r>
        <w:r>
          <w:rPr>
            <w:spacing w:val="-2"/>
            <w:highlight w:val="yellow"/>
            <w:vertAlign w:val="superscript"/>
            <w:rPrChange w:id="3160" w:author="ohdikie" w:date="2023-10-08T21:15:00Z">
              <w:rPr>
                <w:spacing w:val="-2"/>
                <w:highlight w:val="cyan"/>
                <w:vertAlign w:val="superscript"/>
              </w:rPr>
            </w:rPrChange>
          </w:rPr>
          <w:t>2</w:t>
        </w:r>
        <w:r>
          <w:rPr>
            <w:highlight w:val="yellow"/>
            <w:rPrChange w:id="3161" w:author="ohdikie" w:date="2023-10-08T21:15:00Z">
              <w:rPr>
                <w:highlight w:val="cyan"/>
              </w:rPr>
            </w:rPrChange>
          </w:rPr>
          <w:t> ∙ </w:t>
        </w:r>
        <w:r>
          <w:rPr>
            <w:spacing w:val="-2"/>
            <w:highlight w:val="yellow"/>
            <w:rPrChange w:id="3162" w:author="ohdikie" w:date="2023-10-08T21:15:00Z">
              <w:rPr>
                <w:spacing w:val="-2"/>
                <w:highlight w:val="cyan"/>
              </w:rPr>
            </w:rPrChange>
          </w:rPr>
          <w:t>1 MHz)))</w:t>
        </w:r>
        <w:r>
          <w:rPr>
            <w:highlight w:val="yellow"/>
            <w:rPrChange w:id="3163" w:author="ohdikie" w:date="2023-10-08T21:15:00Z">
              <w:rPr>
                <w:highlight w:val="cyan"/>
              </w:rPr>
            </w:rPrChange>
          </w:rPr>
          <w:tab/>
        </w:r>
      </w:ins>
      <w:ins w:id="3164" w:author="zhangw" w:date="2023-11-13T18:10:00Z">
        <w:r>
          <w:rPr>
            <w:rFonts w:hint="eastAsia"/>
            <w:szCs w:val="24"/>
            <w:highlight w:val="yellow"/>
            <w:lang w:val="en-US" w:eastAsia="zh-CN"/>
          </w:rPr>
          <w:t>对于</w:t>
        </w:r>
      </w:ins>
      <w:ins w:id="3165" w:author="Meng, chen" w:date="2023-11-11T11:20:00Z">
        <w:r>
          <w:rPr>
            <w:highlight w:val="yellow"/>
            <w:rPrChange w:id="3166" w:author="ohdikie" w:date="2023-10-08T21:15:00Z">
              <w:rPr>
                <w:highlight w:val="cyan"/>
              </w:rPr>
            </w:rPrChange>
          </w:rPr>
          <w:tab/>
          <w:t>2°</w:t>
        </w:r>
        <w:r>
          <w:rPr>
            <w:highlight w:val="yellow"/>
            <w:rPrChange w:id="3167" w:author="ohdikie" w:date="2023-10-08T21:15:00Z">
              <w:rPr>
                <w:highlight w:val="cyan"/>
              </w:rPr>
            </w:rPrChange>
          </w:rPr>
          <w:tab/>
          <w:t xml:space="preserve">&lt; δ </w:t>
        </w:r>
        <w:r>
          <w:rPr>
            <w:rFonts w:hint="eastAsia"/>
            <w:highlight w:val="yellow"/>
            <w:rPrChange w:id="3168" w:author="ohdikie" w:date="2023-10-08T21:15:00Z">
              <w:rPr>
                <w:rFonts w:hint="eastAsia"/>
                <w:highlight w:val="cyan"/>
              </w:rPr>
            </w:rPrChange>
          </w:rPr>
          <w:t>≤</w:t>
        </w:r>
        <w:r>
          <w:rPr>
            <w:highlight w:val="yellow"/>
            <w:rPrChange w:id="3169" w:author="ohdikie" w:date="2023-10-08T21:15:00Z">
              <w:rPr>
                <w:highlight w:val="cyan"/>
              </w:rPr>
            </w:rPrChange>
          </w:rPr>
          <w:t xml:space="preserve"> 8</w:t>
        </w:r>
        <w:r>
          <w:rPr>
            <w:rFonts w:hint="eastAsia"/>
            <w:highlight w:val="yellow"/>
            <w:rPrChange w:id="3170" w:author="ohdikie" w:date="2023-10-08T21:15:00Z">
              <w:rPr>
                <w:rFonts w:hint="eastAsia"/>
                <w:highlight w:val="cyan"/>
              </w:rPr>
            </w:rPrChange>
          </w:rPr>
          <w:t>°</w:t>
        </w:r>
      </w:ins>
    </w:p>
    <w:p w14:paraId="4F8E24C6" w14:textId="77777777" w:rsidR="000A07C0" w:rsidRPr="000A07C0" w:rsidRDefault="00FA01B9">
      <w:pPr>
        <w:pStyle w:val="enumlev1"/>
        <w:tabs>
          <w:tab w:val="clear" w:pos="1134"/>
          <w:tab w:val="clear" w:pos="1871"/>
          <w:tab w:val="clear" w:pos="2608"/>
          <w:tab w:val="clear" w:pos="3345"/>
          <w:tab w:val="left" w:pos="2268"/>
          <w:tab w:val="left" w:pos="4395"/>
          <w:tab w:val="left" w:pos="6804"/>
          <w:tab w:val="right" w:pos="7741"/>
          <w:tab w:val="left" w:pos="7797"/>
        </w:tabs>
        <w:rPr>
          <w:ins w:id="3171" w:author="Meng, chen" w:date="2023-11-11T11:20:00Z"/>
          <w:highlight w:val="yellow"/>
          <w:lang w:eastAsia="zh-CN"/>
          <w:rPrChange w:id="3172" w:author="ohdikie" w:date="2023-10-08T21:15:00Z">
            <w:rPr>
              <w:ins w:id="3173" w:author="Meng, chen" w:date="2023-11-11T11:20:00Z"/>
              <w:highlight w:val="cyan"/>
            </w:rPr>
          </w:rPrChange>
        </w:rPr>
      </w:pPr>
      <w:ins w:id="3174" w:author="Meng, chen" w:date="2023-11-11T11:20:00Z">
        <w:r>
          <w:rPr>
            <w:highlight w:val="yellow"/>
            <w:rPrChange w:id="3175" w:author="ohdikie" w:date="2023-10-08T21:15:00Z">
              <w:rPr>
                <w:highlight w:val="cyan"/>
              </w:rPr>
            </w:rPrChange>
          </w:rPr>
          <w:tab/>
        </w:r>
        <w:r>
          <w:rPr>
            <w:highlight w:val="yellow"/>
            <w:lang w:eastAsia="zh-CN"/>
            <w:rPrChange w:id="3176" w:author="ohdikie" w:date="2023-10-08T21:15:00Z">
              <w:rPr>
                <w:highlight w:val="cyan"/>
              </w:rPr>
            </w:rPrChange>
          </w:rPr>
          <w:t>pfd(</w:t>
        </w:r>
        <w:r>
          <w:rPr>
            <w:highlight w:val="yellow"/>
            <w:rPrChange w:id="3177" w:author="ohdikie" w:date="2023-10-08T21:15:00Z">
              <w:rPr>
                <w:highlight w:val="cyan"/>
              </w:rPr>
            </w:rPrChange>
          </w:rPr>
          <w:t>δ</w:t>
        </w:r>
        <w:r>
          <w:rPr>
            <w:highlight w:val="yellow"/>
            <w:lang w:eastAsia="zh-CN"/>
            <w:rPrChange w:id="3178" w:author="ohdikie" w:date="2023-10-08T21:15:00Z">
              <w:rPr>
                <w:highlight w:val="cyan"/>
              </w:rPr>
            </w:rPrChange>
          </w:rPr>
          <w:t>) = −108</w:t>
        </w:r>
        <w:r>
          <w:rPr>
            <w:highlight w:val="yellow"/>
            <w:lang w:eastAsia="zh-CN"/>
            <w:rPrChange w:id="3179" w:author="ohdikie" w:date="2023-10-08T21:15:00Z">
              <w:rPr>
                <w:highlight w:val="cyan"/>
              </w:rPr>
            </w:rPrChange>
          </w:rPr>
          <w:tab/>
          <w:t>(dB(W/(m</w:t>
        </w:r>
        <w:r>
          <w:rPr>
            <w:highlight w:val="yellow"/>
            <w:vertAlign w:val="superscript"/>
            <w:lang w:eastAsia="zh-CN"/>
            <w:rPrChange w:id="3180" w:author="ohdikie" w:date="2023-10-08T21:15:00Z">
              <w:rPr>
                <w:highlight w:val="cyan"/>
                <w:vertAlign w:val="superscript"/>
              </w:rPr>
            </w:rPrChange>
          </w:rPr>
          <w:t>2</w:t>
        </w:r>
        <w:r>
          <w:rPr>
            <w:highlight w:val="yellow"/>
            <w:lang w:eastAsia="zh-CN"/>
            <w:rPrChange w:id="3181" w:author="ohdikie" w:date="2023-10-08T21:15:00Z">
              <w:rPr>
                <w:highlight w:val="cyan"/>
              </w:rPr>
            </w:rPrChange>
          </w:rPr>
          <w:t> ∙ 1 MHz)))</w:t>
        </w:r>
        <w:r>
          <w:rPr>
            <w:highlight w:val="yellow"/>
            <w:lang w:eastAsia="zh-CN"/>
            <w:rPrChange w:id="3182" w:author="ohdikie" w:date="2023-10-08T21:15:00Z">
              <w:rPr>
                <w:highlight w:val="cyan"/>
              </w:rPr>
            </w:rPrChange>
          </w:rPr>
          <w:tab/>
        </w:r>
      </w:ins>
      <w:ins w:id="3183" w:author="zhangw" w:date="2023-11-13T18:10:00Z">
        <w:r>
          <w:rPr>
            <w:rFonts w:hint="eastAsia"/>
            <w:szCs w:val="24"/>
            <w:highlight w:val="yellow"/>
            <w:lang w:val="en-US" w:eastAsia="zh-CN"/>
          </w:rPr>
          <w:t>对于</w:t>
        </w:r>
      </w:ins>
      <w:ins w:id="3184" w:author="Meng, chen" w:date="2023-11-11T11:20:00Z">
        <w:r>
          <w:rPr>
            <w:highlight w:val="yellow"/>
            <w:lang w:eastAsia="zh-CN"/>
            <w:rPrChange w:id="3185" w:author="ohdikie" w:date="2023-10-08T21:15:00Z">
              <w:rPr>
                <w:highlight w:val="cyan"/>
              </w:rPr>
            </w:rPrChange>
          </w:rPr>
          <w:tab/>
          <w:t>8°</w:t>
        </w:r>
        <w:r>
          <w:rPr>
            <w:highlight w:val="yellow"/>
            <w:lang w:eastAsia="zh-CN"/>
            <w:rPrChange w:id="3186" w:author="ohdikie" w:date="2023-10-08T21:15:00Z">
              <w:rPr>
                <w:highlight w:val="cyan"/>
              </w:rPr>
            </w:rPrChange>
          </w:rPr>
          <w:tab/>
          <w:t xml:space="preserve">&lt; </w:t>
        </w:r>
        <w:r>
          <w:rPr>
            <w:highlight w:val="yellow"/>
            <w:rPrChange w:id="3187" w:author="ohdikie" w:date="2023-10-08T21:15:00Z">
              <w:rPr>
                <w:highlight w:val="cyan"/>
              </w:rPr>
            </w:rPrChange>
          </w:rPr>
          <w:t>δ</w:t>
        </w:r>
        <w:r>
          <w:rPr>
            <w:highlight w:val="yellow"/>
            <w:lang w:eastAsia="zh-CN"/>
            <w:rPrChange w:id="3188" w:author="ohdikie" w:date="2023-10-08T21:15:00Z">
              <w:rPr>
                <w:highlight w:val="cyan"/>
              </w:rPr>
            </w:rPrChange>
          </w:rPr>
          <w:t xml:space="preserve"> </w:t>
        </w:r>
        <w:r>
          <w:rPr>
            <w:rFonts w:hint="eastAsia"/>
            <w:highlight w:val="yellow"/>
            <w:lang w:eastAsia="zh-CN"/>
            <w:rPrChange w:id="3189" w:author="ohdikie" w:date="2023-10-08T21:15:00Z">
              <w:rPr>
                <w:rFonts w:hint="eastAsia"/>
                <w:highlight w:val="cyan"/>
              </w:rPr>
            </w:rPrChange>
          </w:rPr>
          <w:t>≤</w:t>
        </w:r>
        <w:r>
          <w:rPr>
            <w:highlight w:val="yellow"/>
            <w:lang w:eastAsia="zh-CN"/>
            <w:rPrChange w:id="3190" w:author="ohdikie" w:date="2023-10-08T21:15:00Z">
              <w:rPr>
                <w:highlight w:val="cyan"/>
              </w:rPr>
            </w:rPrChange>
          </w:rPr>
          <w:t xml:space="preserve"> 90.0</w:t>
        </w:r>
        <w:r>
          <w:rPr>
            <w:rFonts w:hint="eastAsia"/>
            <w:highlight w:val="yellow"/>
            <w:lang w:eastAsia="zh-CN"/>
            <w:rPrChange w:id="3191" w:author="ohdikie" w:date="2023-10-08T21:15:00Z">
              <w:rPr>
                <w:rFonts w:hint="eastAsia"/>
                <w:highlight w:val="cyan"/>
              </w:rPr>
            </w:rPrChange>
          </w:rPr>
          <w:t>°</w:t>
        </w:r>
      </w:ins>
    </w:p>
    <w:p w14:paraId="1B25B246" w14:textId="77777777" w:rsidR="000A07C0" w:rsidRDefault="000A07C0">
      <w:pPr>
        <w:pStyle w:val="Tablefin"/>
      </w:pPr>
      <w:bookmarkStart w:id="3192" w:name="_Toc121916241"/>
      <w:bookmarkStart w:id="3193" w:name="_Toc121916667"/>
      <w:bookmarkStart w:id="3194" w:name="_Toc122006732"/>
      <w:bookmarkStart w:id="3195" w:name="_Toc133484579"/>
      <w:bookmarkStart w:id="3196" w:name="_Toc133485433"/>
    </w:p>
    <w:bookmarkEnd w:id="3192"/>
    <w:bookmarkEnd w:id="3193"/>
    <w:bookmarkEnd w:id="3194"/>
    <w:bookmarkEnd w:id="3195"/>
    <w:bookmarkEnd w:id="3196"/>
    <w:p w14:paraId="1034E1F4" w14:textId="77777777" w:rsidR="000A07C0" w:rsidRPr="000A07C0" w:rsidRDefault="00FA01B9">
      <w:pPr>
        <w:pStyle w:val="Heading2"/>
        <w:rPr>
          <w:ins w:id="3197" w:author="Meng, chen" w:date="2023-11-11T11:22:00Z"/>
          <w:highlight w:val="yellow"/>
          <w:lang w:eastAsia="zh-CN"/>
          <w:rPrChange w:id="3198" w:author="Meng, chen" w:date="2023-11-11T11:22:00Z">
            <w:rPr>
              <w:ins w:id="3199" w:author="Meng, chen" w:date="2023-11-11T11:22:00Z"/>
              <w:lang w:eastAsia="zh-CN"/>
            </w:rPr>
          </w:rPrChange>
        </w:rPr>
      </w:pPr>
      <w:ins w:id="3200" w:author="Meng, chen" w:date="2023-11-11T11:22:00Z">
        <w:r>
          <w:rPr>
            <w:highlight w:val="yellow"/>
            <w:lang w:eastAsia="zh-CN"/>
            <w:rPrChange w:id="3201" w:author="Meng, chen" w:date="2023-11-11T11:22:00Z">
              <w:rPr>
                <w:lang w:eastAsia="zh-CN"/>
              </w:rPr>
            </w:rPrChange>
          </w:rPr>
          <w:t>3.3</w:t>
        </w:r>
        <w:r>
          <w:rPr>
            <w:highlight w:val="yellow"/>
            <w:lang w:eastAsia="zh-CN"/>
            <w:rPrChange w:id="3202" w:author="Meng, chen" w:date="2023-11-11T11:22:00Z">
              <w:rPr>
                <w:lang w:eastAsia="zh-CN"/>
              </w:rPr>
            </w:rPrChange>
          </w:rPr>
          <w:tab/>
        </w:r>
        <w:r>
          <w:rPr>
            <w:rFonts w:hint="eastAsia"/>
            <w:highlight w:val="yellow"/>
            <w:lang w:eastAsia="zh-CN"/>
            <w:rPrChange w:id="3203" w:author="Meng, chen" w:date="2023-11-11T11:22:00Z">
              <w:rPr>
                <w:rFonts w:hint="eastAsia"/>
                <w:lang w:eastAsia="zh-CN"/>
              </w:rPr>
            </w:rPrChange>
          </w:rPr>
          <w:t>计算算法</w:t>
        </w:r>
      </w:ins>
    </w:p>
    <w:p w14:paraId="57CCFBCC" w14:textId="77777777" w:rsidR="000A07C0" w:rsidRPr="000A07C0" w:rsidRDefault="00FA01B9">
      <w:pPr>
        <w:ind w:firstLineChars="200" w:firstLine="480"/>
        <w:rPr>
          <w:ins w:id="3204" w:author="Meng, chen" w:date="2023-11-11T11:22:00Z"/>
          <w:highlight w:val="yellow"/>
          <w:lang w:eastAsia="zh-CN"/>
          <w:rPrChange w:id="3205" w:author="Meng, chen" w:date="2023-11-11T11:22:00Z">
            <w:rPr>
              <w:ins w:id="3206" w:author="Meng, chen" w:date="2023-11-11T11:22:00Z"/>
              <w:lang w:eastAsia="zh-CN"/>
            </w:rPr>
          </w:rPrChange>
        </w:rPr>
      </w:pPr>
      <w:ins w:id="3207" w:author="Meng, chen" w:date="2023-11-11T11:22:00Z">
        <w:r>
          <w:rPr>
            <w:rFonts w:ascii="SimSun" w:hAnsi="SimSun" w:cs="SimSun" w:hint="eastAsia"/>
            <w:highlight w:val="yellow"/>
            <w:lang w:eastAsia="zh-CN"/>
            <w:rPrChange w:id="3208" w:author="Meng, chen" w:date="2023-11-11T11:22:00Z">
              <w:rPr>
                <w:rFonts w:ascii="SimSun" w:hAnsi="SimSun" w:cs="SimSun" w:hint="eastAsia"/>
                <w:lang w:eastAsia="zh-CN"/>
              </w:rPr>
            </w:rPrChange>
          </w:rPr>
          <w:t>本节包括如何实施该检查方法的分步说明。</w:t>
        </w:r>
      </w:ins>
    </w:p>
    <w:p w14:paraId="6DE496C0" w14:textId="77777777" w:rsidR="000A07C0" w:rsidRPr="00030335" w:rsidRDefault="00FA01B9" w:rsidP="00030335">
      <w:pPr>
        <w:pStyle w:val="EditorsNote"/>
        <w:ind w:left="958"/>
        <w:rPr>
          <w:ins w:id="3209" w:author="Meng, chen" w:date="2023-11-11T11:22:00Z"/>
          <w:rFonts w:ascii="STKaiti" w:eastAsia="STKaiti" w:hAnsi="STKaiti"/>
          <w:b/>
          <w:bCs/>
          <w:i w:val="0"/>
          <w:iCs w:val="0"/>
          <w:highlight w:val="yellow"/>
          <w:lang w:eastAsia="zh-CN"/>
          <w:rPrChange w:id="3210" w:author="Meng, chen" w:date="2023-11-11T11:22:00Z">
            <w:rPr>
              <w:ins w:id="3211" w:author="Meng, chen" w:date="2023-11-11T11:22:00Z"/>
              <w:rFonts w:ascii="STKaiti" w:eastAsia="STKaiti" w:hAnsi="STKaiti"/>
              <w:u w:val="single"/>
              <w:lang w:eastAsia="zh-CN"/>
            </w:rPr>
          </w:rPrChange>
        </w:rPr>
      </w:pPr>
      <w:ins w:id="3212" w:author="Meng, chen" w:date="2023-11-11T11:22:00Z">
        <w:r w:rsidRPr="00030335">
          <w:rPr>
            <w:rFonts w:ascii="STKaiti" w:eastAsia="STKaiti" w:hAnsi="STKaiti" w:hint="eastAsia"/>
            <w:b/>
            <w:bCs/>
            <w:i w:val="0"/>
            <w:iCs w:val="0"/>
            <w:highlight w:val="yellow"/>
            <w:lang w:eastAsia="zh-CN"/>
            <w:rPrChange w:id="3213" w:author="Meng, chen" w:date="2023-11-11T11:22:00Z">
              <w:rPr>
                <w:rFonts w:ascii="STKaiti" w:eastAsia="STKaiti" w:hAnsi="STKaiti" w:cs="SimSun" w:hint="eastAsia"/>
                <w:u w:val="single"/>
                <w:lang w:eastAsia="zh-CN"/>
              </w:rPr>
            </w:rPrChange>
          </w:rPr>
          <w:t>开始</w:t>
        </w:r>
      </w:ins>
    </w:p>
    <w:p w14:paraId="75783530" w14:textId="77777777" w:rsidR="000A07C0" w:rsidRPr="000A07C0" w:rsidRDefault="00FA01B9">
      <w:pPr>
        <w:pStyle w:val="enumlev1"/>
        <w:rPr>
          <w:ins w:id="3214" w:author="Meng, chen" w:date="2023-11-11T11:22:00Z"/>
          <w:highlight w:val="yellow"/>
          <w:lang w:eastAsia="zh-CN"/>
          <w:rPrChange w:id="3215" w:author="Meng, chen" w:date="2023-11-11T11:22:00Z">
            <w:rPr>
              <w:ins w:id="3216" w:author="Meng, chen" w:date="2023-11-11T11:22:00Z"/>
              <w:lang w:eastAsia="zh-CN"/>
            </w:rPr>
          </w:rPrChange>
        </w:rPr>
      </w:pPr>
      <w:ins w:id="3217" w:author="Meng, chen" w:date="2023-11-11T11:22:00Z">
        <w:r>
          <w:rPr>
            <w:highlight w:val="yellow"/>
            <w:lang w:eastAsia="zh-CN"/>
            <w:rPrChange w:id="3218" w:author="Meng, chen" w:date="2023-11-11T11:22:00Z">
              <w:rPr>
                <w:lang w:eastAsia="zh-CN"/>
              </w:rPr>
            </w:rPrChange>
          </w:rPr>
          <w:t>i)</w:t>
        </w:r>
        <w:r>
          <w:rPr>
            <w:highlight w:val="yellow"/>
            <w:lang w:eastAsia="zh-CN"/>
            <w:rPrChange w:id="3219" w:author="Meng, chen" w:date="2023-11-11T11:22:00Z">
              <w:rPr>
                <w:lang w:eastAsia="zh-CN"/>
              </w:rPr>
            </w:rPrChange>
          </w:rPr>
          <w:tab/>
        </w:r>
        <w:r>
          <w:rPr>
            <w:rFonts w:hint="eastAsia"/>
            <w:highlight w:val="yellow"/>
            <w:lang w:eastAsia="zh-CN"/>
            <w:rPrChange w:id="3220" w:author="Meng, chen" w:date="2023-11-11T11:22:00Z">
              <w:rPr>
                <w:rFonts w:hint="eastAsia"/>
                <w:lang w:eastAsia="zh-CN"/>
              </w:rPr>
            </w:rPrChange>
          </w:rPr>
          <w:t>对于每个</w:t>
        </w:r>
        <w:r>
          <w:rPr>
            <w:highlight w:val="yellow"/>
            <w:lang w:eastAsia="zh-CN"/>
            <w:rPrChange w:id="3221" w:author="Meng, chen" w:date="2023-11-11T11:22:00Z">
              <w:rPr>
                <w:lang w:eastAsia="zh-CN"/>
              </w:rPr>
            </w:rPrChange>
          </w:rPr>
          <w:t>A-ESIM</w:t>
        </w:r>
        <w:r>
          <w:rPr>
            <w:rFonts w:hint="eastAsia"/>
            <w:highlight w:val="yellow"/>
            <w:lang w:eastAsia="zh-CN"/>
            <w:rPrChange w:id="3222" w:author="Meng, chen" w:date="2023-11-11T11:22:00Z">
              <w:rPr>
                <w:rFonts w:hint="eastAsia"/>
                <w:lang w:eastAsia="zh-CN"/>
              </w:rPr>
            </w:rPrChange>
          </w:rPr>
          <w:t>高度，有必要根据需要产生尽可能多的</w:t>
        </w:r>
      </w:ins>
      <m:oMath>
        <m:sSub>
          <m:sSubPr>
            <m:ctrlPr>
              <w:ins w:id="3223" w:author="Meng, chen" w:date="2023-11-11T11:22:00Z">
                <w:rPr>
                  <w:rFonts w:ascii="Cambria Math" w:hAnsi="Cambria Math"/>
                  <w:i/>
                  <w:highlight w:val="yellow"/>
                </w:rPr>
              </w:ins>
            </m:ctrlPr>
          </m:sSubPr>
          <m:e>
            <m:r>
              <w:ins w:id="3224" w:author="Meng, chen" w:date="2023-11-11T11:22:00Z">
                <m:rPr>
                  <m:sty m:val="p"/>
                </m:rPr>
                <w:rPr>
                  <w:rFonts w:ascii="Cambria Math" w:hAnsi="Cambria Math"/>
                  <w:highlight w:val="yellow"/>
                  <w:rPrChange w:id="3225" w:author="Meng, chen" w:date="2023-11-11T11:22:00Z">
                    <w:rPr>
                      <w:rFonts w:ascii="Cambria Math" w:hAnsi="Cambria Math"/>
                    </w:rPr>
                  </w:rPrChange>
                </w:rPr>
                <m:t>δ</m:t>
              </w:ins>
            </m:r>
          </m:e>
          <m:sub>
            <m:r>
              <w:ins w:id="3226" w:author="Meng, chen" w:date="2023-11-11T11:22:00Z">
                <w:rPr>
                  <w:rFonts w:ascii="Cambria Math" w:hAnsi="Cambria Math"/>
                  <w:highlight w:val="yellow"/>
                  <w:lang w:eastAsia="zh-CN"/>
                  <w:rPrChange w:id="3227" w:author="Meng, chen" w:date="2023-11-11T11:22:00Z">
                    <w:rPr>
                      <w:rFonts w:ascii="Cambria Math" w:hAnsi="Cambria Math"/>
                      <w:lang w:eastAsia="zh-CN"/>
                    </w:rPr>
                  </w:rPrChange>
                </w:rPr>
                <m:t>n</m:t>
              </w:ins>
            </m:r>
          </m:sub>
        </m:sSub>
      </m:oMath>
      <w:ins w:id="3228" w:author="Meng, chen" w:date="2023-11-11T11:22:00Z">
        <w:r>
          <w:rPr>
            <w:rFonts w:hint="eastAsia"/>
            <w:highlight w:val="yellow"/>
            <w:lang w:eastAsia="zh-CN"/>
            <w:rPrChange w:id="3229" w:author="Meng, chen" w:date="2023-11-11T11:22:00Z">
              <w:rPr>
                <w:rFonts w:hint="eastAsia"/>
                <w:lang w:eastAsia="zh-CN"/>
              </w:rPr>
            </w:rPrChange>
          </w:rPr>
          <w:t>角（入射波的到达角），以便测试是否完全符合适用的一组</w:t>
        </w:r>
        <w:r>
          <w:rPr>
            <w:highlight w:val="yellow"/>
            <w:lang w:eastAsia="zh-CN"/>
            <w:rPrChange w:id="3230" w:author="Meng, chen" w:date="2023-11-11T11:22:00Z">
              <w:rPr>
                <w:lang w:eastAsia="zh-CN"/>
              </w:rPr>
            </w:rPrChange>
          </w:rPr>
          <w:t>pfd</w:t>
        </w:r>
        <w:r>
          <w:rPr>
            <w:rFonts w:hint="eastAsia"/>
            <w:highlight w:val="yellow"/>
            <w:lang w:eastAsia="zh-CN"/>
            <w:rPrChange w:id="3231" w:author="Meng, chen" w:date="2023-11-11T11:22:00Z">
              <w:rPr>
                <w:rFonts w:hint="eastAsia"/>
                <w:lang w:eastAsia="zh-CN"/>
              </w:rPr>
            </w:rPrChange>
          </w:rPr>
          <w:t>限值。</w:t>
        </w:r>
        <w:r>
          <w:rPr>
            <w:i/>
            <w:highlight w:val="yellow"/>
            <w:lang w:eastAsia="zh-CN"/>
            <w:rPrChange w:id="3232" w:author="Meng, chen" w:date="2023-11-11T11:22:00Z">
              <w:rPr>
                <w:i/>
                <w:lang w:eastAsia="zh-CN"/>
              </w:rPr>
            </w:rPrChange>
          </w:rPr>
          <w:t>N</w:t>
        </w:r>
        <w:r>
          <w:rPr>
            <w:rFonts w:hint="eastAsia"/>
            <w:highlight w:val="yellow"/>
            <w:lang w:eastAsia="zh-CN"/>
            <w:rPrChange w:id="3233" w:author="Meng, chen" w:date="2023-11-11T11:22:00Z">
              <w:rPr>
                <w:rFonts w:hint="eastAsia"/>
                <w:lang w:eastAsia="zh-CN"/>
              </w:rPr>
            </w:rPrChange>
          </w:rPr>
          <w:t>个角度中的每个值</w:t>
        </w:r>
      </w:ins>
      <m:oMath>
        <m:sSub>
          <m:sSubPr>
            <m:ctrlPr>
              <w:ins w:id="3234" w:author="Meng, chen" w:date="2023-11-11T11:22:00Z">
                <w:rPr>
                  <w:rFonts w:ascii="Cambria Math" w:hAnsi="Cambria Math"/>
                  <w:i/>
                  <w:highlight w:val="yellow"/>
                </w:rPr>
              </w:ins>
            </m:ctrlPr>
          </m:sSubPr>
          <m:e>
            <m:r>
              <w:ins w:id="3235" w:author="Meng, chen" w:date="2023-11-11T11:22:00Z">
                <m:rPr>
                  <m:sty m:val="p"/>
                </m:rPr>
                <w:rPr>
                  <w:rFonts w:ascii="Cambria Math" w:hAnsi="Cambria Math"/>
                  <w:highlight w:val="yellow"/>
                  <w:rPrChange w:id="3236" w:author="Meng, chen" w:date="2023-11-11T11:22:00Z">
                    <w:rPr>
                      <w:rFonts w:ascii="Cambria Math" w:hAnsi="Cambria Math"/>
                    </w:rPr>
                  </w:rPrChange>
                </w:rPr>
                <m:t>δ</m:t>
              </w:ins>
            </m:r>
          </m:e>
          <m:sub>
            <m:r>
              <w:ins w:id="3237" w:author="Meng, chen" w:date="2023-11-11T11:22:00Z">
                <w:rPr>
                  <w:rFonts w:ascii="Cambria Math" w:hAnsi="Cambria Math"/>
                  <w:highlight w:val="yellow"/>
                  <w:lang w:eastAsia="zh-CN"/>
                  <w:rPrChange w:id="3238" w:author="Meng, chen" w:date="2023-11-11T11:22:00Z">
                    <w:rPr>
                      <w:rFonts w:ascii="Cambria Math" w:hAnsi="Cambria Math"/>
                      <w:lang w:eastAsia="zh-CN"/>
                    </w:rPr>
                  </w:rPrChange>
                </w:rPr>
                <m:t>n</m:t>
              </w:ins>
            </m:r>
          </m:sub>
        </m:sSub>
      </m:oMath>
      <w:ins w:id="3239" w:author="Meng, chen" w:date="2023-11-11T11:22:00Z">
        <w:r>
          <w:rPr>
            <w:rFonts w:hint="eastAsia"/>
            <w:highlight w:val="yellow"/>
            <w:lang w:eastAsia="zh-CN"/>
            <w:rPrChange w:id="3240" w:author="Meng, chen" w:date="2023-11-11T11:22:00Z">
              <w:rPr>
                <w:rFonts w:hint="eastAsia"/>
                <w:lang w:eastAsia="zh-CN"/>
              </w:rPr>
            </w:rPrChange>
          </w:rPr>
          <w:t>必须介于</w:t>
        </w:r>
        <w:r>
          <w:rPr>
            <w:highlight w:val="yellow"/>
            <w:lang w:eastAsia="zh-CN"/>
            <w:rPrChange w:id="3241" w:author="Meng, chen" w:date="2023-11-11T11:22:00Z">
              <w:rPr>
                <w:lang w:eastAsia="zh-CN"/>
              </w:rPr>
            </w:rPrChange>
          </w:rPr>
          <w:t>0°</w:t>
        </w:r>
        <w:r>
          <w:rPr>
            <w:rFonts w:hint="eastAsia"/>
            <w:highlight w:val="yellow"/>
            <w:lang w:eastAsia="zh-CN"/>
            <w:rPrChange w:id="3242" w:author="Meng, chen" w:date="2023-11-11T11:22:00Z">
              <w:rPr>
                <w:rFonts w:hint="eastAsia"/>
                <w:lang w:eastAsia="zh-CN"/>
              </w:rPr>
            </w:rPrChange>
          </w:rPr>
          <w:t>和</w:t>
        </w:r>
        <w:r>
          <w:rPr>
            <w:highlight w:val="yellow"/>
            <w:lang w:eastAsia="zh-CN"/>
            <w:rPrChange w:id="3243" w:author="Meng, chen" w:date="2023-11-11T11:22:00Z">
              <w:rPr>
                <w:lang w:eastAsia="zh-CN"/>
              </w:rPr>
            </w:rPrChange>
          </w:rPr>
          <w:t>90°</w:t>
        </w:r>
        <w:r>
          <w:rPr>
            <w:rFonts w:hint="eastAsia"/>
            <w:highlight w:val="yellow"/>
            <w:lang w:eastAsia="zh-CN"/>
            <w:rPrChange w:id="3244" w:author="Meng, chen" w:date="2023-11-11T11:22:00Z">
              <w:rPr>
                <w:rFonts w:hint="eastAsia"/>
                <w:lang w:eastAsia="zh-CN"/>
              </w:rPr>
            </w:rPrChange>
          </w:rPr>
          <w:t>之间，并且具有与预设</w:t>
        </w:r>
        <w:r>
          <w:rPr>
            <w:highlight w:val="yellow"/>
            <w:lang w:eastAsia="zh-CN"/>
            <w:rPrChange w:id="3245" w:author="Meng, chen" w:date="2023-11-11T11:22:00Z">
              <w:rPr>
                <w:lang w:eastAsia="zh-CN"/>
              </w:rPr>
            </w:rPrChange>
          </w:rPr>
          <w:t>pfd</w:t>
        </w:r>
        <w:r>
          <w:rPr>
            <w:rFonts w:hint="eastAsia"/>
            <w:highlight w:val="yellow"/>
            <w:lang w:eastAsia="zh-CN"/>
            <w:rPrChange w:id="3246" w:author="Meng, chen" w:date="2023-11-11T11:22:00Z">
              <w:rPr>
                <w:rFonts w:hint="eastAsia"/>
                <w:lang w:eastAsia="zh-CN"/>
              </w:rPr>
            </w:rPrChange>
          </w:rPr>
          <w:t>限值粒度相兼容的分辨率。每个角度</w:t>
        </w:r>
      </w:ins>
      <m:oMath>
        <m:sSub>
          <m:sSubPr>
            <m:ctrlPr>
              <w:ins w:id="3247" w:author="Meng, chen" w:date="2023-11-11T11:22:00Z">
                <w:rPr>
                  <w:rFonts w:ascii="Cambria Math" w:hAnsi="Cambria Math"/>
                  <w:i/>
                  <w:highlight w:val="yellow"/>
                </w:rPr>
              </w:ins>
            </m:ctrlPr>
          </m:sSubPr>
          <m:e>
            <m:r>
              <w:ins w:id="3248" w:author="Meng, chen" w:date="2023-11-11T11:22:00Z">
                <m:rPr>
                  <m:sty m:val="p"/>
                </m:rPr>
                <w:rPr>
                  <w:rFonts w:ascii="Cambria Math" w:hAnsi="Cambria Math"/>
                  <w:highlight w:val="yellow"/>
                  <w:rPrChange w:id="3249" w:author="Meng, chen" w:date="2023-11-11T11:22:00Z">
                    <w:rPr>
                      <w:rFonts w:ascii="Cambria Math" w:hAnsi="Cambria Math"/>
                    </w:rPr>
                  </w:rPrChange>
                </w:rPr>
                <m:t>δ</m:t>
              </w:ins>
            </m:r>
          </m:e>
          <m:sub>
            <m:r>
              <w:ins w:id="3250" w:author="Meng, chen" w:date="2023-11-11T11:22:00Z">
                <w:rPr>
                  <w:rFonts w:ascii="Cambria Math" w:hAnsi="Cambria Math"/>
                  <w:highlight w:val="yellow"/>
                  <w:lang w:eastAsia="zh-CN"/>
                  <w:rPrChange w:id="3251" w:author="Meng, chen" w:date="2023-11-11T11:22:00Z">
                    <w:rPr>
                      <w:rFonts w:ascii="Cambria Math" w:hAnsi="Cambria Math"/>
                    </w:rPr>
                  </w:rPrChange>
                </w:rPr>
                <m:t>n</m:t>
              </w:ins>
            </m:r>
          </m:sub>
        </m:sSub>
      </m:oMath>
      <w:ins w:id="3252" w:author="Meng, chen" w:date="2023-11-11T11:22:00Z">
        <w:r>
          <w:rPr>
            <w:rFonts w:hint="eastAsia"/>
            <w:highlight w:val="yellow"/>
            <w:lang w:eastAsia="zh-CN"/>
            <w:rPrChange w:id="3253" w:author="Meng, chen" w:date="2023-11-11T11:22:00Z">
              <w:rPr>
                <w:rFonts w:hint="eastAsia"/>
                <w:lang w:eastAsia="zh-CN"/>
              </w:rPr>
            </w:rPrChange>
          </w:rPr>
          <w:t>将分别对应于地面上的</w:t>
        </w:r>
        <w:r>
          <w:rPr>
            <w:i/>
            <w:highlight w:val="yellow"/>
            <w:lang w:eastAsia="zh-CN"/>
            <w:rPrChange w:id="3254" w:author="Meng, chen" w:date="2023-11-11T11:22:00Z">
              <w:rPr>
                <w:i/>
                <w:lang w:eastAsia="zh-CN"/>
              </w:rPr>
            </w:rPrChange>
          </w:rPr>
          <w:t>N</w:t>
        </w:r>
        <w:r>
          <w:rPr>
            <w:rFonts w:hint="eastAsia"/>
            <w:highlight w:val="yellow"/>
            <w:lang w:eastAsia="zh-CN"/>
            <w:rPrChange w:id="3255" w:author="Meng, chen" w:date="2023-11-11T11:22:00Z">
              <w:rPr>
                <w:rFonts w:hint="eastAsia"/>
                <w:lang w:eastAsia="zh-CN"/>
              </w:rPr>
            </w:rPrChange>
          </w:rPr>
          <w:t>个点。</w:t>
        </w:r>
      </w:ins>
    </w:p>
    <w:p w14:paraId="1F9D72F1" w14:textId="77777777" w:rsidR="000A07C0" w:rsidRPr="000A07C0" w:rsidRDefault="00FA01B9">
      <w:pPr>
        <w:pStyle w:val="enumlev1"/>
        <w:rPr>
          <w:ins w:id="3256" w:author="Meng, chen" w:date="2023-11-11T11:22:00Z"/>
          <w:highlight w:val="yellow"/>
          <w:lang w:eastAsia="zh-CN"/>
          <w:rPrChange w:id="3257" w:author="Meng, chen" w:date="2023-11-11T11:22:00Z">
            <w:rPr>
              <w:ins w:id="3258" w:author="Meng, chen" w:date="2023-11-11T11:22:00Z"/>
              <w:lang w:eastAsia="zh-CN"/>
            </w:rPr>
          </w:rPrChange>
        </w:rPr>
      </w:pPr>
      <w:ins w:id="3259" w:author="Meng, chen" w:date="2023-11-11T11:22:00Z">
        <w:r>
          <w:rPr>
            <w:highlight w:val="yellow"/>
            <w:lang w:eastAsia="zh-CN"/>
            <w:rPrChange w:id="3260" w:author="Meng, chen" w:date="2023-11-11T11:22:00Z">
              <w:rPr>
                <w:lang w:eastAsia="zh-CN"/>
              </w:rPr>
            </w:rPrChange>
          </w:rPr>
          <w:t>ii)</w:t>
        </w:r>
        <w:r>
          <w:rPr>
            <w:highlight w:val="yellow"/>
            <w:lang w:eastAsia="zh-CN"/>
            <w:rPrChange w:id="3261" w:author="Meng, chen" w:date="2023-11-11T11:22:00Z">
              <w:rPr>
                <w:lang w:eastAsia="zh-CN"/>
              </w:rPr>
            </w:rPrChange>
          </w:rPr>
          <w:tab/>
        </w:r>
        <w:r>
          <w:rPr>
            <w:rFonts w:ascii="SimSun" w:hAnsi="SimSun" w:cs="SimSun" w:hint="eastAsia"/>
            <w:highlight w:val="yellow"/>
            <w:lang w:eastAsia="zh-CN"/>
            <w:rPrChange w:id="3262" w:author="Meng, chen" w:date="2023-11-11T11:22:00Z">
              <w:rPr>
                <w:rFonts w:ascii="SimSun" w:hAnsi="SimSun" w:cs="SimSun" w:hint="eastAsia"/>
                <w:lang w:eastAsia="zh-CN"/>
              </w:rPr>
            </w:rPrChange>
          </w:rPr>
          <w:t>对于每个高度</w:t>
        </w:r>
        <w:r>
          <w:rPr>
            <w:i/>
            <w:iCs/>
            <w:highlight w:val="yellow"/>
            <w:lang w:eastAsia="zh-CN"/>
            <w:rPrChange w:id="3263" w:author="Meng, chen" w:date="2023-11-11T11:22:00Z">
              <w:rPr>
                <w:i/>
                <w:iCs/>
                <w:lang w:eastAsia="zh-CN"/>
              </w:rPr>
            </w:rPrChange>
          </w:rPr>
          <w:t>H</w:t>
        </w:r>
        <w:r>
          <w:rPr>
            <w:highlight w:val="yellow"/>
            <w:vertAlign w:val="subscript"/>
            <w:lang w:eastAsia="zh-CN"/>
            <w:rPrChange w:id="3264" w:author="Meng, chen" w:date="2023-11-11T11:22:00Z">
              <w:rPr>
                <w:vertAlign w:val="subscript"/>
                <w:lang w:eastAsia="zh-CN"/>
              </w:rPr>
            </w:rPrChange>
          </w:rPr>
          <w:t>j</w:t>
        </w:r>
        <w:r>
          <w:rPr>
            <w:highlight w:val="yellow"/>
            <w:lang w:eastAsia="zh-CN"/>
            <w:rPrChange w:id="3265" w:author="Meng, chen" w:date="2023-11-11T11:22:00Z">
              <w:rPr>
                <w:lang w:eastAsia="zh-CN"/>
              </w:rPr>
            </w:rPrChange>
          </w:rPr>
          <w:t xml:space="preserve"> = </w:t>
        </w:r>
        <w:r>
          <w:rPr>
            <w:i/>
            <w:iCs/>
            <w:highlight w:val="yellow"/>
            <w:lang w:eastAsia="zh-CN"/>
            <w:rPrChange w:id="3266" w:author="Meng, chen" w:date="2023-11-11T11:22:00Z">
              <w:rPr>
                <w:i/>
                <w:iCs/>
                <w:lang w:eastAsia="zh-CN"/>
              </w:rPr>
            </w:rPrChange>
          </w:rPr>
          <w:t>H</w:t>
        </w:r>
        <w:r>
          <w:rPr>
            <w:i/>
            <w:iCs/>
            <w:highlight w:val="yellow"/>
            <w:vertAlign w:val="subscript"/>
            <w:lang w:eastAsia="zh-CN"/>
            <w:rPrChange w:id="3267" w:author="Meng, chen" w:date="2023-11-11T11:22:00Z">
              <w:rPr>
                <w:i/>
                <w:iCs/>
                <w:vertAlign w:val="subscript"/>
                <w:lang w:eastAsia="zh-CN"/>
              </w:rPr>
            </w:rPrChange>
          </w:rPr>
          <w:t>min</w:t>
        </w:r>
        <w:r>
          <w:rPr>
            <w:highlight w:val="yellow"/>
            <w:lang w:eastAsia="zh-CN"/>
            <w:rPrChange w:id="3268" w:author="Meng, chen" w:date="2023-11-11T11:22:00Z">
              <w:rPr>
                <w:lang w:eastAsia="zh-CN"/>
              </w:rPr>
            </w:rPrChange>
          </w:rPr>
          <w:t xml:space="preserve">, </w:t>
        </w:r>
        <w:r>
          <w:rPr>
            <w:i/>
            <w:iCs/>
            <w:highlight w:val="yellow"/>
            <w:lang w:eastAsia="zh-CN"/>
            <w:rPrChange w:id="3269" w:author="Meng, chen" w:date="2023-11-11T11:22:00Z">
              <w:rPr>
                <w:i/>
                <w:iCs/>
                <w:lang w:eastAsia="zh-CN"/>
              </w:rPr>
            </w:rPrChange>
          </w:rPr>
          <w:t>H</w:t>
        </w:r>
        <w:r>
          <w:rPr>
            <w:i/>
            <w:iCs/>
            <w:highlight w:val="yellow"/>
            <w:vertAlign w:val="subscript"/>
            <w:lang w:eastAsia="zh-CN"/>
            <w:rPrChange w:id="3270" w:author="Meng, chen" w:date="2023-11-11T11:22:00Z">
              <w:rPr>
                <w:i/>
                <w:iCs/>
                <w:vertAlign w:val="subscript"/>
                <w:lang w:eastAsia="zh-CN"/>
              </w:rPr>
            </w:rPrChange>
          </w:rPr>
          <w:t>min</w:t>
        </w:r>
        <w:r>
          <w:rPr>
            <w:highlight w:val="yellow"/>
            <w:vertAlign w:val="subscript"/>
            <w:lang w:eastAsia="zh-CN"/>
            <w:rPrChange w:id="3271" w:author="Meng, chen" w:date="2023-11-11T11:22:00Z">
              <w:rPr>
                <w:vertAlign w:val="subscript"/>
                <w:lang w:eastAsia="zh-CN"/>
              </w:rPr>
            </w:rPrChange>
          </w:rPr>
          <w:t xml:space="preserve"> </w:t>
        </w:r>
        <w:r>
          <w:rPr>
            <w:highlight w:val="yellow"/>
            <w:lang w:eastAsia="zh-CN"/>
            <w:rPrChange w:id="3272" w:author="Meng, chen" w:date="2023-11-11T11:22:00Z">
              <w:rPr>
                <w:lang w:eastAsia="zh-CN"/>
              </w:rPr>
            </w:rPrChange>
          </w:rPr>
          <w:t xml:space="preserve">+ </w:t>
        </w:r>
        <w:r>
          <w:rPr>
            <w:i/>
            <w:iCs/>
            <w:highlight w:val="yellow"/>
            <w:lang w:eastAsia="zh-CN"/>
            <w:rPrChange w:id="3273" w:author="Meng, chen" w:date="2023-11-11T11:22:00Z">
              <w:rPr>
                <w:i/>
                <w:iCs/>
                <w:lang w:eastAsia="zh-CN"/>
              </w:rPr>
            </w:rPrChange>
          </w:rPr>
          <w:t>H</w:t>
        </w:r>
        <w:r>
          <w:rPr>
            <w:i/>
            <w:iCs/>
            <w:highlight w:val="yellow"/>
            <w:vertAlign w:val="subscript"/>
            <w:lang w:eastAsia="zh-CN"/>
            <w:rPrChange w:id="3274" w:author="Meng, chen" w:date="2023-11-11T11:22:00Z">
              <w:rPr>
                <w:i/>
                <w:iCs/>
                <w:vertAlign w:val="subscript"/>
                <w:lang w:eastAsia="zh-CN"/>
              </w:rPr>
            </w:rPrChange>
          </w:rPr>
          <w:t>step</w:t>
        </w:r>
        <w:r>
          <w:rPr>
            <w:highlight w:val="yellow"/>
            <w:lang w:eastAsia="zh-CN"/>
            <w:rPrChange w:id="3275" w:author="Meng, chen" w:date="2023-11-11T11:22:00Z">
              <w:rPr>
                <w:lang w:eastAsia="zh-CN"/>
              </w:rPr>
            </w:rPrChange>
          </w:rPr>
          <w:t xml:space="preserve">, …, </w:t>
        </w:r>
        <w:r>
          <w:rPr>
            <w:i/>
            <w:iCs/>
            <w:highlight w:val="yellow"/>
            <w:lang w:eastAsia="zh-CN"/>
            <w:rPrChange w:id="3276" w:author="Meng, chen" w:date="2023-11-11T11:22:00Z">
              <w:rPr>
                <w:i/>
                <w:iCs/>
                <w:lang w:eastAsia="zh-CN"/>
              </w:rPr>
            </w:rPrChange>
          </w:rPr>
          <w:t>H</w:t>
        </w:r>
        <w:r>
          <w:rPr>
            <w:i/>
            <w:iCs/>
            <w:highlight w:val="yellow"/>
            <w:vertAlign w:val="subscript"/>
            <w:lang w:eastAsia="zh-CN"/>
            <w:rPrChange w:id="3277" w:author="Meng, chen" w:date="2023-11-11T11:22:00Z">
              <w:rPr>
                <w:i/>
                <w:iCs/>
                <w:vertAlign w:val="subscript"/>
                <w:lang w:eastAsia="zh-CN"/>
              </w:rPr>
            </w:rPrChange>
          </w:rPr>
          <w:t>max</w:t>
        </w:r>
        <w:r>
          <w:rPr>
            <w:rFonts w:hint="eastAsia"/>
            <w:highlight w:val="yellow"/>
            <w:lang w:eastAsia="zh-CN"/>
            <w:rPrChange w:id="3278" w:author="Meng, chen" w:date="2023-11-11T11:22:00Z">
              <w:rPr>
                <w:rFonts w:hint="eastAsia"/>
                <w:lang w:eastAsia="zh-CN"/>
              </w:rPr>
            </w:rPrChange>
          </w:rPr>
          <w:t>：</w:t>
        </w:r>
      </w:ins>
    </w:p>
    <w:p w14:paraId="764F4ECE" w14:textId="77777777" w:rsidR="000A07C0" w:rsidRPr="000A07C0" w:rsidRDefault="00FA01B9">
      <w:pPr>
        <w:pStyle w:val="enumlev2"/>
        <w:rPr>
          <w:ins w:id="3279" w:author="Meng, chen" w:date="2023-11-11T11:22:00Z"/>
          <w:highlight w:val="yellow"/>
          <w:vertAlign w:val="subscript"/>
          <w:lang w:eastAsia="zh-CN"/>
          <w:rPrChange w:id="3280" w:author="Meng, chen" w:date="2023-11-11T11:22:00Z">
            <w:rPr>
              <w:ins w:id="3281" w:author="Meng, chen" w:date="2023-11-11T11:22:00Z"/>
              <w:vertAlign w:val="subscript"/>
              <w:lang w:eastAsia="zh-CN"/>
            </w:rPr>
          </w:rPrChange>
        </w:rPr>
      </w:pPr>
      <w:bookmarkStart w:id="3282" w:name="lt_pId870"/>
      <w:ins w:id="3283" w:author="Meng, chen" w:date="2023-11-11T11:22:00Z">
        <w:r>
          <w:rPr>
            <w:i/>
            <w:iCs/>
            <w:highlight w:val="yellow"/>
            <w:lang w:eastAsia="zh-CN"/>
            <w:rPrChange w:id="3284" w:author="Meng, chen" w:date="2023-11-11T11:22:00Z">
              <w:rPr>
                <w:i/>
                <w:iCs/>
                <w:lang w:eastAsia="zh-CN"/>
              </w:rPr>
            </w:rPrChange>
          </w:rPr>
          <w:t>a)</w:t>
        </w:r>
        <w:bookmarkEnd w:id="3282"/>
        <w:r>
          <w:rPr>
            <w:highlight w:val="yellow"/>
            <w:lang w:eastAsia="zh-CN"/>
            <w:rPrChange w:id="3285" w:author="Meng, chen" w:date="2023-11-11T11:22:00Z">
              <w:rPr>
                <w:lang w:eastAsia="zh-CN"/>
              </w:rPr>
            </w:rPrChange>
          </w:rPr>
          <w:tab/>
        </w:r>
        <w:r>
          <w:rPr>
            <w:rFonts w:ascii="SimSun" w:hAnsi="SimSun" w:cs="SimSun" w:hint="eastAsia"/>
            <w:highlight w:val="yellow"/>
            <w:lang w:eastAsia="zh-CN"/>
            <w:rPrChange w:id="3286" w:author="Meng, chen" w:date="2023-11-11T11:22:00Z">
              <w:rPr>
                <w:rFonts w:ascii="SimSun" w:hAnsi="SimSun" w:cs="SimSun" w:hint="eastAsia"/>
                <w:lang w:eastAsia="zh-CN"/>
              </w:rPr>
            </w:rPrChange>
          </w:rPr>
          <w:t>设置</w:t>
        </w:r>
        <w:r>
          <w:rPr>
            <w:highlight w:val="yellow"/>
            <w:lang w:eastAsia="zh-CN"/>
            <w:rPrChange w:id="3287" w:author="Meng, chen" w:date="2023-11-11T11:22:00Z">
              <w:rPr>
                <w:lang w:eastAsia="zh-CN"/>
              </w:rPr>
            </w:rPrChange>
          </w:rPr>
          <w:t>A-ESIM</w:t>
        </w:r>
        <w:r>
          <w:rPr>
            <w:rFonts w:ascii="SimSun" w:hAnsi="SimSun" w:cs="SimSun" w:hint="eastAsia"/>
            <w:highlight w:val="yellow"/>
            <w:lang w:eastAsia="zh-CN"/>
            <w:rPrChange w:id="3288" w:author="Meng, chen" w:date="2023-11-11T11:22:00Z">
              <w:rPr>
                <w:rFonts w:ascii="SimSun" w:hAnsi="SimSun" w:cs="SimSun" w:hint="eastAsia"/>
                <w:lang w:eastAsia="zh-CN"/>
              </w:rPr>
            </w:rPrChange>
          </w:rPr>
          <w:t>高度为</w:t>
        </w:r>
        <w:r>
          <w:rPr>
            <w:i/>
            <w:iCs/>
            <w:highlight w:val="yellow"/>
            <w:lang w:eastAsia="zh-CN"/>
            <w:rPrChange w:id="3289" w:author="Meng, chen" w:date="2023-11-11T11:22:00Z">
              <w:rPr>
                <w:i/>
                <w:iCs/>
                <w:lang w:eastAsia="zh-CN"/>
              </w:rPr>
            </w:rPrChange>
          </w:rPr>
          <w:t>H</w:t>
        </w:r>
        <w:r>
          <w:rPr>
            <w:i/>
            <w:iCs/>
            <w:highlight w:val="yellow"/>
            <w:vertAlign w:val="subscript"/>
            <w:lang w:eastAsia="zh-CN"/>
            <w:rPrChange w:id="3290" w:author="Meng, chen" w:date="2023-11-11T11:22:00Z">
              <w:rPr>
                <w:i/>
                <w:iCs/>
                <w:vertAlign w:val="subscript"/>
                <w:lang w:eastAsia="zh-CN"/>
              </w:rPr>
            </w:rPrChange>
          </w:rPr>
          <w:t>j</w:t>
        </w:r>
      </w:ins>
    </w:p>
    <w:p w14:paraId="5B8F2B12" w14:textId="77777777" w:rsidR="000A07C0" w:rsidRPr="000A07C0" w:rsidRDefault="00FA01B9">
      <w:pPr>
        <w:pStyle w:val="enumlev2"/>
        <w:spacing w:after="120"/>
        <w:rPr>
          <w:ins w:id="3291" w:author="Meng, chen" w:date="2023-11-11T11:22:00Z"/>
          <w:highlight w:val="yellow"/>
          <w:lang w:eastAsia="zh-CN"/>
          <w:rPrChange w:id="3292" w:author="Meng, chen" w:date="2023-11-11T11:22:00Z">
            <w:rPr>
              <w:ins w:id="3293" w:author="Meng, chen" w:date="2023-11-11T11:22:00Z"/>
              <w:lang w:eastAsia="zh-CN"/>
            </w:rPr>
          </w:rPrChange>
        </w:rPr>
      </w:pPr>
      <w:bookmarkStart w:id="3294" w:name="lt_pId872"/>
      <w:ins w:id="3295" w:author="Meng, chen" w:date="2023-11-11T11:22:00Z">
        <w:r>
          <w:rPr>
            <w:i/>
            <w:iCs/>
            <w:highlight w:val="yellow"/>
            <w:lang w:eastAsia="zh-CN"/>
            <w:rPrChange w:id="3296" w:author="Meng, chen" w:date="2023-11-11T11:22:00Z">
              <w:rPr>
                <w:i/>
                <w:iCs/>
                <w:lang w:eastAsia="zh-CN"/>
              </w:rPr>
            </w:rPrChange>
          </w:rPr>
          <w:t>b)</w:t>
        </w:r>
        <w:bookmarkEnd w:id="3294"/>
        <w:r>
          <w:rPr>
            <w:highlight w:val="yellow"/>
            <w:lang w:eastAsia="zh-CN"/>
            <w:rPrChange w:id="3297" w:author="Meng, chen" w:date="2023-11-11T11:22:00Z">
              <w:rPr>
                <w:lang w:eastAsia="zh-CN"/>
              </w:rPr>
            </w:rPrChange>
          </w:rPr>
          <w:tab/>
        </w:r>
        <w:r>
          <w:rPr>
            <w:rFonts w:ascii="SimSun" w:hAnsi="SimSun" w:cs="SimSun" w:hint="eastAsia"/>
            <w:highlight w:val="yellow"/>
            <w:lang w:eastAsia="zh-CN"/>
            <w:rPrChange w:id="3298" w:author="Meng, chen" w:date="2023-11-11T11:22:00Z">
              <w:rPr>
                <w:rFonts w:ascii="SimSun" w:hAnsi="SimSun" w:cs="SimSun" w:hint="eastAsia"/>
                <w:lang w:eastAsia="zh-CN"/>
              </w:rPr>
            </w:rPrChange>
          </w:rPr>
          <w:t>对于上述</w:t>
        </w:r>
        <w:r>
          <w:rPr>
            <w:highlight w:val="yellow"/>
            <w:lang w:eastAsia="zh-CN"/>
            <w:rPrChange w:id="3299" w:author="Meng, chen" w:date="2023-11-11T11:22:00Z">
              <w:rPr>
                <w:lang w:eastAsia="zh-CN"/>
              </w:rPr>
            </w:rPrChange>
          </w:rPr>
          <w:t>i)</w:t>
        </w:r>
        <w:r>
          <w:rPr>
            <w:rFonts w:ascii="SimSun" w:hAnsi="SimSun" w:cs="SimSun" w:hint="eastAsia"/>
            <w:highlight w:val="yellow"/>
            <w:lang w:eastAsia="zh-CN"/>
            <w:rPrChange w:id="3300" w:author="Meng, chen" w:date="2023-11-11T11:22:00Z">
              <w:rPr>
                <w:rFonts w:ascii="SimSun" w:hAnsi="SimSun" w:cs="SimSun" w:hint="eastAsia"/>
                <w:lang w:eastAsia="zh-CN"/>
              </w:rPr>
            </w:rPrChange>
          </w:rPr>
          <w:t>中产生的，从</w:t>
        </w:r>
        <w:r>
          <w:rPr>
            <w:highlight w:val="yellow"/>
            <w:lang w:eastAsia="zh-CN"/>
            <w:rPrChange w:id="3301" w:author="Meng, chen" w:date="2023-11-11T11:22:00Z">
              <w:rPr>
                <w:lang w:eastAsia="zh-CN"/>
              </w:rPr>
            </w:rPrChange>
          </w:rPr>
          <w:t>A-ESIM</w:t>
        </w:r>
        <w:r>
          <w:rPr>
            <w:rFonts w:ascii="SimSun" w:hAnsi="SimSun" w:cs="SimSun" w:hint="eastAsia"/>
            <w:highlight w:val="yellow"/>
            <w:lang w:eastAsia="zh-CN"/>
            <w:rPrChange w:id="3302" w:author="Meng, chen" w:date="2023-11-11T11:22:00Z">
              <w:rPr>
                <w:rFonts w:ascii="SimSun" w:hAnsi="SimSun" w:cs="SimSun" w:hint="eastAsia"/>
                <w:lang w:eastAsia="zh-CN"/>
              </w:rPr>
            </w:rPrChange>
          </w:rPr>
          <w:t>视角看相对于</w:t>
        </w:r>
        <w:r>
          <w:rPr>
            <w:i/>
            <w:iCs/>
            <w:highlight w:val="yellow"/>
            <w:lang w:eastAsia="zh-CN"/>
            <w:rPrChange w:id="3303" w:author="Meng, chen" w:date="2023-11-11T11:22:00Z">
              <w:rPr>
                <w:i/>
                <w:iCs/>
                <w:lang w:eastAsia="zh-CN"/>
              </w:rPr>
            </w:rPrChange>
          </w:rPr>
          <w:t>N</w:t>
        </w:r>
        <w:r>
          <w:rPr>
            <w:rFonts w:ascii="SimSun" w:hAnsi="SimSun" w:cs="SimSun" w:hint="eastAsia"/>
            <w:highlight w:val="yellow"/>
            <w:lang w:eastAsia="zh-CN"/>
            <w:rPrChange w:id="3304" w:author="Meng, chen" w:date="2023-11-11T11:22:00Z">
              <w:rPr>
                <w:rFonts w:ascii="SimSun" w:hAnsi="SimSun" w:cs="SimSun" w:hint="eastAsia"/>
                <w:lang w:eastAsia="zh-CN"/>
              </w:rPr>
            </w:rPrChange>
          </w:rPr>
          <w:t>个角度中的每个角度</w:t>
        </w:r>
      </w:ins>
      <m:oMath>
        <m:sSub>
          <m:sSubPr>
            <m:ctrlPr>
              <w:ins w:id="3305" w:author="Meng, chen" w:date="2023-11-11T11:22:00Z">
                <w:rPr>
                  <w:rFonts w:ascii="Cambria Math" w:eastAsia="Batang" w:hAnsi="Cambria Math"/>
                  <w:i/>
                  <w:highlight w:val="yellow"/>
                </w:rPr>
              </w:ins>
            </m:ctrlPr>
          </m:sSubPr>
          <m:e>
            <m:r>
              <w:ins w:id="3306" w:author="Meng, chen" w:date="2023-11-11T11:22:00Z">
                <w:rPr>
                  <w:rFonts w:ascii="Cambria Math" w:eastAsia="Batang" w:hAnsi="Cambria Math"/>
                  <w:highlight w:val="yellow"/>
                  <w:lang w:eastAsia="zh-CN"/>
                  <w:rPrChange w:id="3307" w:author="Meng, chen" w:date="2023-11-11T11:22:00Z">
                    <w:rPr>
                      <w:rFonts w:ascii="Cambria Math" w:eastAsia="Batang" w:hAnsi="Cambria Math"/>
                      <w:lang w:eastAsia="zh-CN"/>
                    </w:rPr>
                  </w:rPrChange>
                </w:rPr>
                <m:t>δ</m:t>
              </w:ins>
            </m:r>
          </m:e>
          <m:sub>
            <m:r>
              <w:ins w:id="3308" w:author="Meng, chen" w:date="2023-11-11T11:22:00Z">
                <w:rPr>
                  <w:rFonts w:ascii="Cambria Math" w:eastAsia="Batang" w:hAnsi="Cambria Math"/>
                  <w:highlight w:val="yellow"/>
                  <w:lang w:eastAsia="zh-CN"/>
                  <w:rPrChange w:id="3309" w:author="Meng, chen" w:date="2023-11-11T11:22:00Z">
                    <w:rPr>
                      <w:rFonts w:ascii="Cambria Math" w:eastAsia="Batang" w:hAnsi="Cambria Math"/>
                      <w:lang w:eastAsia="zh-CN"/>
                    </w:rPr>
                  </w:rPrChange>
                </w:rPr>
                <m:t>n</m:t>
              </w:ins>
            </m:r>
          </m:sub>
        </m:sSub>
      </m:oMath>
      <w:ins w:id="3310" w:author="Meng, chen" w:date="2023-11-11T11:22:00Z">
        <w:r>
          <w:rPr>
            <w:rFonts w:ascii="SimSun" w:hAnsi="SimSun" w:cs="SimSun" w:hint="eastAsia"/>
            <w:highlight w:val="yellow"/>
            <w:lang w:eastAsia="zh-CN"/>
            <w:rPrChange w:id="3311" w:author="Meng, chen" w:date="2023-11-11T11:22:00Z">
              <w:rPr>
                <w:rFonts w:ascii="SimSun" w:hAnsi="SimSun" w:cs="SimSun" w:hint="eastAsia"/>
                <w:lang w:eastAsia="zh-CN"/>
              </w:rPr>
            </w:rPrChange>
          </w:rPr>
          <w:t>，使用以下公式计算水平线以下的角度</w:t>
        </w:r>
      </w:ins>
      <m:oMath>
        <m:sSub>
          <m:sSubPr>
            <m:ctrlPr>
              <w:ins w:id="3312" w:author="Meng, chen" w:date="2023-11-11T11:22:00Z">
                <w:rPr>
                  <w:rFonts w:ascii="Cambria Math" w:eastAsia="Batang" w:hAnsi="Cambria Math"/>
                  <w:highlight w:val="yellow"/>
                </w:rPr>
              </w:ins>
            </m:ctrlPr>
          </m:sSubPr>
          <m:e>
            <m:r>
              <w:ins w:id="3313" w:author="Meng, chen" w:date="2023-11-11T11:22:00Z">
                <m:rPr>
                  <m:sty m:val="p"/>
                </m:rPr>
                <w:rPr>
                  <w:rFonts w:ascii="Cambria Math" w:eastAsia="Batang" w:hAnsi="Cambria Math"/>
                  <w:highlight w:val="yellow"/>
                  <w:rPrChange w:id="3314" w:author="Meng, chen" w:date="2023-11-11T11:22:00Z">
                    <w:rPr>
                      <w:rFonts w:ascii="Cambria Math" w:eastAsia="Batang" w:hAnsi="Cambria Math"/>
                    </w:rPr>
                  </w:rPrChange>
                </w:rPr>
                <m:t>γ</m:t>
              </w:ins>
            </m:r>
          </m:e>
          <m:sub>
            <m:r>
              <w:ins w:id="3315" w:author="Meng, chen" w:date="2023-11-11T11:22:00Z">
                <w:rPr>
                  <w:rFonts w:ascii="Cambria Math" w:eastAsia="Batang" w:hAnsi="Cambria Math"/>
                  <w:highlight w:val="yellow"/>
                  <w:lang w:eastAsia="zh-CN"/>
                  <w:rPrChange w:id="3316" w:author="Meng, chen" w:date="2023-11-11T11:22:00Z">
                    <w:rPr>
                      <w:rFonts w:ascii="Cambria Math" w:eastAsia="Batang" w:hAnsi="Cambria Math"/>
                      <w:lang w:eastAsia="zh-CN"/>
                    </w:rPr>
                  </w:rPrChange>
                </w:rPr>
                <m:t>j,n</m:t>
              </w:ins>
            </m:r>
          </m:sub>
        </m:sSub>
      </m:oMath>
      <w:ins w:id="3317" w:author="Meng, chen" w:date="2023-11-11T11:22:00Z">
        <w:r>
          <w:rPr>
            <w:rFonts w:ascii="SimSun" w:hAnsi="SimSun" w:cs="SimSun" w:hint="eastAsia"/>
            <w:highlight w:val="yellow"/>
            <w:lang w:eastAsia="zh-CN"/>
            <w:rPrChange w:id="3318" w:author="Meng, chen" w:date="2023-11-11T11:22:00Z">
              <w:rPr>
                <w:rFonts w:ascii="SimSun" w:hAnsi="SimSun" w:cs="SimSun" w:hint="eastAsia"/>
                <w:lang w:eastAsia="zh-CN"/>
              </w:rPr>
            </w:rPrChange>
          </w:rPr>
          <w:t>：</w:t>
        </w:r>
      </w:ins>
    </w:p>
    <w:p w14:paraId="1E7443A8" w14:textId="77777777" w:rsidR="000A07C0" w:rsidRPr="000A07C0" w:rsidRDefault="00FA01B9">
      <w:pPr>
        <w:pStyle w:val="Equation"/>
        <w:rPr>
          <w:ins w:id="3319" w:author="Meng, chen" w:date="2023-11-11T11:22:00Z"/>
          <w:highlight w:val="yellow"/>
          <w:lang w:eastAsia="zh-CN"/>
          <w:rPrChange w:id="3320" w:author="Meng, chen" w:date="2023-11-11T11:22:00Z">
            <w:rPr>
              <w:ins w:id="3321" w:author="Meng, chen" w:date="2023-11-11T11:22:00Z"/>
              <w:lang w:eastAsia="zh-CN"/>
            </w:rPr>
          </w:rPrChange>
        </w:rPr>
      </w:pPr>
      <w:ins w:id="3322" w:author="Meng, chen" w:date="2023-11-11T11:22:00Z">
        <w:r>
          <w:rPr>
            <w:highlight w:val="yellow"/>
            <w:lang w:eastAsia="zh-CN"/>
            <w:rPrChange w:id="3323" w:author="Meng, chen" w:date="2023-11-11T11:22:00Z">
              <w:rPr>
                <w:lang w:eastAsia="zh-CN"/>
              </w:rPr>
            </w:rPrChange>
          </w:rPr>
          <w:lastRenderedPageBreak/>
          <w:tab/>
        </w:r>
        <w:r>
          <w:rPr>
            <w:highlight w:val="yellow"/>
            <w:lang w:eastAsia="zh-CN"/>
            <w:rPrChange w:id="3324" w:author="Meng, chen" w:date="2023-11-11T11:22:00Z">
              <w:rPr>
                <w:lang w:eastAsia="zh-CN"/>
              </w:rPr>
            </w:rPrChange>
          </w:rPr>
          <w:tab/>
        </w:r>
      </w:ins>
      <w:ins w:id="3325" w:author="Meng, chen" w:date="2023-11-11T11:22:00Z">
        <w:r w:rsidRPr="009068D0">
          <w:rPr>
            <w:position w:val="-42"/>
            <w:highlight w:val="yellow"/>
          </w:rPr>
          <w:object w:dxaOrig="2742" w:dyaOrig="1014" w14:anchorId="6BFE5A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7.1pt;height:50.7pt" o:ole="">
              <v:imagedata r:id="rId15" o:title=""/>
            </v:shape>
            <o:OLEObject Type="Embed" ProgID="Equation.DSMT4" ShapeID="_x0000_i1025" DrawAspect="Content" ObjectID="_1761507332" r:id="rId16"/>
          </w:object>
        </w:r>
      </w:ins>
      <w:ins w:id="3326" w:author="Meng, chen" w:date="2023-11-11T11:22:00Z">
        <w:r>
          <w:rPr>
            <w:highlight w:val="yellow"/>
            <w:lang w:eastAsia="zh-CN"/>
            <w:rPrChange w:id="3327" w:author="Meng, chen" w:date="2023-11-11T11:22:00Z">
              <w:rPr>
                <w:lang w:eastAsia="zh-CN"/>
              </w:rPr>
            </w:rPrChange>
          </w:rPr>
          <w:tab/>
          <w:t>(2)</w:t>
        </w:r>
      </w:ins>
    </w:p>
    <w:p w14:paraId="6D545002" w14:textId="4C5D0133" w:rsidR="000A07C0" w:rsidRDefault="00FA01B9" w:rsidP="00AA03CB">
      <w:pPr>
        <w:pStyle w:val="enumlev2"/>
        <w:rPr>
          <w:ins w:id="3328" w:author="Meng, chen" w:date="2023-11-11T11:22:00Z"/>
          <w:lang w:eastAsia="zh-CN"/>
        </w:rPr>
      </w:pPr>
      <w:ins w:id="3329" w:author="Meng, chen" w:date="2023-11-11T11:22:00Z">
        <w:r>
          <w:rPr>
            <w:rFonts w:ascii="SimSun" w:hAnsi="SimSun" w:cs="SimSun"/>
            <w:highlight w:val="yellow"/>
            <w:lang w:eastAsia="zh-CN"/>
            <w:rPrChange w:id="3330" w:author="Meng, chen" w:date="2023-11-11T11:22:00Z">
              <w:rPr>
                <w:rFonts w:ascii="SimSun" w:hAnsi="SimSun" w:cs="SimSun"/>
                <w:lang w:eastAsia="zh-CN"/>
              </w:rPr>
            </w:rPrChange>
          </w:rPr>
          <w:tab/>
        </w:r>
        <w:r>
          <w:rPr>
            <w:rFonts w:ascii="SimSun" w:hAnsi="SimSun" w:cs="SimSun" w:hint="eastAsia"/>
            <w:highlight w:val="yellow"/>
            <w:lang w:eastAsia="zh-CN"/>
            <w:rPrChange w:id="3331" w:author="Meng, chen" w:date="2023-11-11T11:22:00Z">
              <w:rPr>
                <w:rFonts w:ascii="SimSun" w:hAnsi="SimSun" w:cs="SimSun" w:hint="eastAsia"/>
                <w:lang w:eastAsia="zh-CN"/>
              </w:rPr>
            </w:rPrChange>
          </w:rPr>
          <w:t>其中</w:t>
        </w:r>
      </w:ins>
      <m:oMath>
        <m:sSub>
          <m:sSubPr>
            <m:ctrlPr>
              <w:ins w:id="3332" w:author="Meng, chen" w:date="2023-11-11T11:22:00Z">
                <w:rPr>
                  <w:rFonts w:ascii="Cambria Math" w:eastAsia="Batang" w:hAnsi="Cambria Math"/>
                  <w:highlight w:val="yellow"/>
                </w:rPr>
              </w:ins>
            </m:ctrlPr>
          </m:sSubPr>
          <m:e>
            <m:r>
              <w:ins w:id="3333" w:author="Meng, chen" w:date="2023-11-11T11:22:00Z">
                <w:rPr>
                  <w:rFonts w:ascii="Cambria Math" w:eastAsia="Batang" w:hAnsi="Cambria Math"/>
                  <w:highlight w:val="yellow"/>
                  <w:lang w:eastAsia="zh-CN"/>
                  <w:rPrChange w:id="3334" w:author="Meng, chen" w:date="2023-11-11T11:22:00Z">
                    <w:rPr>
                      <w:rFonts w:ascii="Cambria Math" w:eastAsia="Batang" w:hAnsi="Cambria Math"/>
                      <w:lang w:eastAsia="zh-CN"/>
                    </w:rPr>
                  </w:rPrChange>
                </w:rPr>
                <m:t>R</m:t>
              </w:ins>
            </m:r>
          </m:e>
          <m:sub>
            <m:r>
              <w:ins w:id="3335" w:author="Meng, chen" w:date="2023-11-11T11:22:00Z">
                <w:rPr>
                  <w:rFonts w:ascii="Cambria Math" w:eastAsia="Batang" w:hAnsi="Cambria Math"/>
                  <w:highlight w:val="yellow"/>
                  <w:lang w:eastAsia="zh-CN"/>
                  <w:rPrChange w:id="3336" w:author="Meng, chen" w:date="2023-11-11T11:22:00Z">
                    <w:rPr>
                      <w:rFonts w:ascii="Cambria Math" w:eastAsia="Batang" w:hAnsi="Cambria Math"/>
                      <w:lang w:eastAsia="zh-CN"/>
                    </w:rPr>
                  </w:rPrChange>
                </w:rPr>
                <m:t>e</m:t>
              </w:ins>
            </m:r>
          </m:sub>
        </m:sSub>
      </m:oMath>
      <w:ins w:id="3337" w:author="Meng, chen" w:date="2023-11-11T11:22:00Z">
        <w:r>
          <w:rPr>
            <w:rFonts w:hint="eastAsia"/>
            <w:highlight w:val="yellow"/>
            <w:lang w:eastAsia="zh-CN"/>
            <w:rPrChange w:id="3338" w:author="Meng, chen" w:date="2023-11-11T11:22:00Z">
              <w:rPr>
                <w:rFonts w:hint="eastAsia"/>
                <w:lang w:eastAsia="zh-CN"/>
              </w:rPr>
            </w:rPrChange>
          </w:rPr>
          <w:t>是平均地球半径。</w:t>
        </w:r>
      </w:ins>
    </w:p>
    <w:p w14:paraId="568E3D9C" w14:textId="77777777" w:rsidR="000A07C0" w:rsidRPr="000A07C0" w:rsidRDefault="00FA01B9">
      <w:pPr>
        <w:pStyle w:val="enumlev2"/>
        <w:spacing w:after="120"/>
        <w:rPr>
          <w:ins w:id="3339" w:author="Meng, chen" w:date="2023-11-11T11:23:00Z"/>
          <w:highlight w:val="yellow"/>
          <w:lang w:eastAsia="zh-CN"/>
          <w:rPrChange w:id="3340" w:author="Meng, chen" w:date="2023-11-11T11:24:00Z">
            <w:rPr>
              <w:ins w:id="3341" w:author="Meng, chen" w:date="2023-11-11T11:23:00Z"/>
              <w:lang w:eastAsia="zh-CN"/>
            </w:rPr>
          </w:rPrChange>
        </w:rPr>
      </w:pPr>
      <w:bookmarkStart w:id="3342" w:name="lt_pId890"/>
      <w:ins w:id="3343" w:author="Meng, chen" w:date="2023-11-11T11:23:00Z">
        <w:r>
          <w:rPr>
            <w:i/>
            <w:iCs/>
            <w:highlight w:val="yellow"/>
            <w:lang w:eastAsia="zh-CN"/>
            <w:rPrChange w:id="3344" w:author="Meng, chen" w:date="2023-11-11T11:24:00Z">
              <w:rPr>
                <w:i/>
                <w:iCs/>
                <w:lang w:eastAsia="zh-CN"/>
              </w:rPr>
            </w:rPrChange>
          </w:rPr>
          <w:t>c)</w:t>
        </w:r>
        <w:r>
          <w:rPr>
            <w:highlight w:val="yellow"/>
            <w:lang w:eastAsia="zh-CN"/>
            <w:rPrChange w:id="3345" w:author="Meng, chen" w:date="2023-11-11T11:24:00Z">
              <w:rPr>
                <w:lang w:eastAsia="zh-CN"/>
              </w:rPr>
            </w:rPrChange>
          </w:rPr>
          <w:tab/>
        </w:r>
        <w:bookmarkStart w:id="3346" w:name="lt_pId877"/>
        <w:r>
          <w:rPr>
            <w:rFonts w:ascii="SimSun" w:hAnsi="SimSun" w:cs="SimSun" w:hint="eastAsia"/>
            <w:highlight w:val="yellow"/>
            <w:lang w:eastAsia="zh-CN"/>
            <w:rPrChange w:id="3347" w:author="Meng, chen" w:date="2023-11-11T11:24:00Z">
              <w:rPr>
                <w:rFonts w:ascii="SimSun" w:hAnsi="SimSun" w:cs="SimSun" w:hint="eastAsia"/>
                <w:lang w:eastAsia="zh-CN"/>
              </w:rPr>
            </w:rPrChange>
          </w:rPr>
          <w:t>对于</w:t>
        </w:r>
        <w:r>
          <w:rPr>
            <w:i/>
            <w:iCs/>
            <w:highlight w:val="yellow"/>
            <w:lang w:eastAsia="zh-CN"/>
            <w:rPrChange w:id="3348" w:author="Meng, chen" w:date="2023-11-11T11:24:00Z">
              <w:rPr>
                <w:i/>
                <w:iCs/>
                <w:lang w:eastAsia="zh-CN"/>
              </w:rPr>
            </w:rPrChange>
          </w:rPr>
          <w:t>n </w:t>
        </w:r>
        <w:r>
          <w:rPr>
            <w:highlight w:val="yellow"/>
            <w:lang w:eastAsia="zh-CN"/>
            <w:rPrChange w:id="3349" w:author="Meng, chen" w:date="2023-11-11T11:24:00Z">
              <w:rPr>
                <w:lang w:eastAsia="zh-CN"/>
              </w:rPr>
            </w:rPrChange>
          </w:rPr>
          <w:t xml:space="preserve">= 1, …, </w:t>
        </w:r>
        <w:r>
          <w:rPr>
            <w:i/>
            <w:iCs/>
            <w:highlight w:val="yellow"/>
            <w:lang w:eastAsia="zh-CN"/>
            <w:rPrChange w:id="3350" w:author="Meng, chen" w:date="2023-11-11T11:24:00Z">
              <w:rPr>
                <w:i/>
                <w:iCs/>
                <w:lang w:eastAsia="zh-CN"/>
              </w:rPr>
            </w:rPrChange>
          </w:rPr>
          <w:t>N</w:t>
        </w:r>
        <w:r>
          <w:rPr>
            <w:rFonts w:ascii="SimSun" w:hAnsi="SimSun" w:cs="SimSun" w:hint="eastAsia"/>
            <w:i/>
            <w:iCs/>
            <w:highlight w:val="yellow"/>
            <w:lang w:eastAsia="zh-CN"/>
            <w:rPrChange w:id="3351" w:author="Meng, chen" w:date="2023-11-11T11:24:00Z">
              <w:rPr>
                <w:rFonts w:ascii="SimSun" w:hAnsi="SimSun" w:cs="SimSun" w:hint="eastAsia"/>
                <w:i/>
                <w:iCs/>
                <w:lang w:eastAsia="zh-CN"/>
              </w:rPr>
            </w:rPrChange>
          </w:rPr>
          <w:t>，</w:t>
        </w:r>
        <w:r>
          <w:rPr>
            <w:rFonts w:ascii="SimSun" w:hAnsi="SimSun" w:cs="SimSun" w:hint="eastAsia"/>
            <w:highlight w:val="yellow"/>
            <w:lang w:eastAsia="zh-CN"/>
            <w:rPrChange w:id="3352" w:author="Meng, chen" w:date="2023-11-11T11:24:00Z">
              <w:rPr>
                <w:rFonts w:ascii="SimSun" w:hAnsi="SimSun" w:cs="SimSun" w:hint="eastAsia"/>
                <w:lang w:eastAsia="zh-CN"/>
              </w:rPr>
            </w:rPrChange>
          </w:rPr>
          <w:t>计算</w:t>
        </w:r>
        <w:r>
          <w:rPr>
            <w:highlight w:val="yellow"/>
            <w:lang w:eastAsia="zh-CN"/>
            <w:rPrChange w:id="3353" w:author="Meng, chen" w:date="2023-11-11T11:24:00Z">
              <w:rPr>
                <w:lang w:eastAsia="zh-CN"/>
              </w:rPr>
            </w:rPrChange>
          </w:rPr>
          <w:t>A-ESIM</w:t>
        </w:r>
        <w:r>
          <w:rPr>
            <w:rFonts w:ascii="SimSun" w:hAnsi="SimSun" w:cs="SimSun" w:hint="eastAsia"/>
            <w:highlight w:val="yellow"/>
            <w:lang w:eastAsia="zh-CN"/>
            <w:rPrChange w:id="3354" w:author="Meng, chen" w:date="2023-11-11T11:24:00Z">
              <w:rPr>
                <w:rFonts w:ascii="SimSun" w:hAnsi="SimSun" w:cs="SimSun" w:hint="eastAsia"/>
                <w:lang w:eastAsia="zh-CN"/>
              </w:rPr>
            </w:rPrChange>
          </w:rPr>
          <w:t>和地面测试点之间的距离</w:t>
        </w:r>
        <w:r>
          <w:rPr>
            <w:i/>
            <w:iCs/>
            <w:highlight w:val="yellow"/>
            <w:lang w:eastAsia="zh-CN"/>
            <w:rPrChange w:id="3355" w:author="Meng, chen" w:date="2023-11-11T11:24:00Z">
              <w:rPr>
                <w:i/>
                <w:iCs/>
                <w:lang w:eastAsia="zh-CN"/>
              </w:rPr>
            </w:rPrChange>
          </w:rPr>
          <w:t>D</w:t>
        </w:r>
        <w:r>
          <w:rPr>
            <w:i/>
            <w:iCs/>
            <w:highlight w:val="yellow"/>
            <w:vertAlign w:val="subscript"/>
            <w:lang w:eastAsia="zh-CN"/>
            <w:rPrChange w:id="3356" w:author="Meng, chen" w:date="2023-11-11T11:24:00Z">
              <w:rPr>
                <w:i/>
                <w:iCs/>
                <w:vertAlign w:val="subscript"/>
                <w:lang w:eastAsia="zh-CN"/>
              </w:rPr>
            </w:rPrChange>
          </w:rPr>
          <w:t>j,n</w:t>
        </w:r>
        <w:r>
          <w:rPr>
            <w:rFonts w:ascii="SimSun" w:hAnsi="SimSun" w:cs="SimSun" w:hint="eastAsia"/>
            <w:highlight w:val="yellow"/>
            <w:lang w:eastAsia="zh-CN"/>
            <w:rPrChange w:id="3357" w:author="Meng, chen" w:date="2023-11-11T11:24:00Z">
              <w:rPr>
                <w:rFonts w:ascii="SimSun" w:hAnsi="SimSun" w:cs="SimSun" w:hint="eastAsia"/>
                <w:lang w:eastAsia="zh-CN"/>
              </w:rPr>
            </w:rPrChange>
          </w:rPr>
          <w:t>，以</w:t>
        </w:r>
        <w:r>
          <w:rPr>
            <w:highlight w:val="yellow"/>
            <w:lang w:eastAsia="zh-CN"/>
            <w:rPrChange w:id="3358" w:author="Meng, chen" w:date="2023-11-11T11:24:00Z">
              <w:rPr>
                <w:lang w:eastAsia="zh-CN"/>
              </w:rPr>
            </w:rPrChange>
          </w:rPr>
          <w:t>km</w:t>
        </w:r>
        <w:r>
          <w:rPr>
            <w:rFonts w:ascii="SimSun" w:hAnsi="SimSun" w:cs="SimSun" w:hint="eastAsia"/>
            <w:highlight w:val="yellow"/>
            <w:lang w:eastAsia="zh-CN"/>
            <w:rPrChange w:id="3359" w:author="Meng, chen" w:date="2023-11-11T11:24:00Z">
              <w:rPr>
                <w:rFonts w:ascii="SimSun" w:hAnsi="SimSun" w:cs="SimSun" w:hint="eastAsia"/>
                <w:lang w:eastAsia="zh-CN"/>
              </w:rPr>
            </w:rPrChange>
          </w:rPr>
          <w:t>为单位：</w:t>
        </w:r>
        <w:bookmarkEnd w:id="3346"/>
      </w:ins>
    </w:p>
    <w:p w14:paraId="29DE5E45" w14:textId="77777777" w:rsidR="000A07C0" w:rsidRPr="000A07C0" w:rsidRDefault="00FA01B9">
      <w:pPr>
        <w:pStyle w:val="Equation"/>
        <w:rPr>
          <w:ins w:id="3360" w:author="Meng, chen" w:date="2023-11-11T11:23:00Z"/>
          <w:highlight w:val="yellow"/>
          <w:lang w:eastAsia="zh-CN"/>
          <w:rPrChange w:id="3361" w:author="Meng, chen" w:date="2023-11-11T11:24:00Z">
            <w:rPr>
              <w:ins w:id="3362" w:author="Meng, chen" w:date="2023-11-11T11:23:00Z"/>
              <w:lang w:eastAsia="zh-CN"/>
            </w:rPr>
          </w:rPrChange>
        </w:rPr>
      </w:pPr>
      <w:ins w:id="3363" w:author="Meng, chen" w:date="2023-11-11T11:23:00Z">
        <w:r>
          <w:rPr>
            <w:highlight w:val="yellow"/>
            <w:lang w:eastAsia="zh-CN"/>
            <w:rPrChange w:id="3364" w:author="Meng, chen" w:date="2023-11-11T11:24:00Z">
              <w:rPr>
                <w:lang w:eastAsia="zh-CN"/>
              </w:rPr>
            </w:rPrChange>
          </w:rPr>
          <w:tab/>
        </w:r>
        <w:r>
          <w:rPr>
            <w:highlight w:val="yellow"/>
            <w:lang w:eastAsia="zh-CN"/>
            <w:rPrChange w:id="3365" w:author="Meng, chen" w:date="2023-11-11T11:24:00Z">
              <w:rPr>
                <w:lang w:eastAsia="zh-CN"/>
              </w:rPr>
            </w:rPrChange>
          </w:rPr>
          <w:tab/>
        </w:r>
      </w:ins>
      <w:ins w:id="3366" w:author="Meng, chen" w:date="2023-11-11T11:23:00Z">
        <w:r w:rsidRPr="009068D0">
          <w:rPr>
            <w:rFonts w:ascii="Cambria Math" w:eastAsia="Batang" w:hAnsi="Cambria Math"/>
            <w:i/>
            <w:highlight w:val="yellow"/>
          </w:rPr>
          <w:object w:dxaOrig="5472" w:dyaOrig="576" w14:anchorId="17ED0EF0">
            <v:shape id="_x0000_i1026" type="#_x0000_t75" style="width:273.6pt;height:28.8pt" o:ole="">
              <v:imagedata r:id="rId17" o:title=""/>
            </v:shape>
            <o:OLEObject Type="Embed" ProgID="Equation.DSMT4" ShapeID="_x0000_i1026" DrawAspect="Content" ObjectID="_1761507333" r:id="rId18"/>
          </w:object>
        </w:r>
      </w:ins>
      <w:ins w:id="3367" w:author="Meng, chen" w:date="2023-11-11T11:23:00Z">
        <w:r>
          <w:rPr>
            <w:highlight w:val="yellow"/>
            <w:lang w:eastAsia="zh-CN"/>
            <w:rPrChange w:id="3368" w:author="Meng, chen" w:date="2023-11-11T11:24:00Z">
              <w:rPr>
                <w:lang w:eastAsia="zh-CN"/>
              </w:rPr>
            </w:rPrChange>
          </w:rPr>
          <w:tab/>
          <w:t>(3)</w:t>
        </w:r>
      </w:ins>
    </w:p>
    <w:p w14:paraId="52D33350" w14:textId="77777777" w:rsidR="000A07C0" w:rsidRPr="000A07C0" w:rsidRDefault="00FA01B9">
      <w:pPr>
        <w:pStyle w:val="enumlev2"/>
        <w:rPr>
          <w:ins w:id="3369" w:author="Meng, chen" w:date="2023-11-11T11:23:00Z"/>
          <w:highlight w:val="yellow"/>
          <w:lang w:eastAsia="zh-CN"/>
          <w:rPrChange w:id="3370" w:author="Meng, chen" w:date="2023-11-11T11:24:00Z">
            <w:rPr>
              <w:ins w:id="3371" w:author="Meng, chen" w:date="2023-11-11T11:23:00Z"/>
              <w:lang w:eastAsia="zh-CN"/>
            </w:rPr>
          </w:rPrChange>
        </w:rPr>
      </w:pPr>
      <w:ins w:id="3372" w:author="Meng, chen" w:date="2023-11-11T11:23:00Z">
        <w:r>
          <w:rPr>
            <w:i/>
            <w:iCs/>
            <w:highlight w:val="yellow"/>
            <w:lang w:eastAsia="zh-CN"/>
            <w:rPrChange w:id="3373" w:author="Meng, chen" w:date="2023-11-11T11:24:00Z">
              <w:rPr>
                <w:i/>
                <w:iCs/>
                <w:lang w:eastAsia="zh-CN"/>
              </w:rPr>
            </w:rPrChange>
          </w:rPr>
          <w:t>d)</w:t>
        </w:r>
        <w:r>
          <w:rPr>
            <w:highlight w:val="yellow"/>
            <w:lang w:eastAsia="zh-CN"/>
            <w:rPrChange w:id="3374" w:author="Meng, chen" w:date="2023-11-11T11:24:00Z">
              <w:rPr>
                <w:lang w:eastAsia="zh-CN"/>
              </w:rPr>
            </w:rPrChange>
          </w:rPr>
          <w:tab/>
        </w:r>
        <w:r>
          <w:rPr>
            <w:rFonts w:ascii="SimSun" w:hAnsi="SimSun" w:cs="SimSun" w:hint="eastAsia"/>
            <w:highlight w:val="yellow"/>
            <w:lang w:eastAsia="zh-CN"/>
            <w:rPrChange w:id="3375" w:author="Meng, chen" w:date="2023-11-11T11:24:00Z">
              <w:rPr>
                <w:rFonts w:ascii="SimSun" w:hAnsi="SimSun" w:cs="SimSun" w:hint="eastAsia"/>
                <w:lang w:eastAsia="zh-CN"/>
              </w:rPr>
            </w:rPrChange>
          </w:rPr>
          <w:t>计算适用于上述</w:t>
        </w:r>
        <w:r>
          <w:rPr>
            <w:i/>
            <w:iCs/>
            <w:highlight w:val="yellow"/>
            <w:lang w:eastAsia="zh-CN"/>
            <w:rPrChange w:id="3376" w:author="Meng, chen" w:date="2023-11-11T11:24:00Z">
              <w:rPr>
                <w:i/>
                <w:iCs/>
                <w:lang w:eastAsia="zh-CN"/>
              </w:rPr>
            </w:rPrChange>
          </w:rPr>
          <w:t>b)</w:t>
        </w:r>
        <w:r>
          <w:rPr>
            <w:rFonts w:ascii="SimSun" w:hAnsi="SimSun" w:cs="SimSun" w:hint="eastAsia"/>
            <w:highlight w:val="yellow"/>
            <w:lang w:eastAsia="zh-CN"/>
            <w:rPrChange w:id="3377" w:author="Meng, chen" w:date="2023-11-11T11:24:00Z">
              <w:rPr>
                <w:rFonts w:ascii="SimSun" w:hAnsi="SimSun" w:cs="SimSun" w:hint="eastAsia"/>
                <w:lang w:eastAsia="zh-CN"/>
              </w:rPr>
            </w:rPrChange>
          </w:rPr>
          <w:t>中得出的每个角度</w:t>
        </w:r>
      </w:ins>
      <m:oMath>
        <m:sSub>
          <m:sSubPr>
            <m:ctrlPr>
              <w:ins w:id="3378" w:author="Meng, chen" w:date="2023-11-11T11:23:00Z">
                <w:rPr>
                  <w:rFonts w:ascii="Cambria Math" w:eastAsia="Batang" w:hAnsi="Cambria Math"/>
                  <w:highlight w:val="yellow"/>
                </w:rPr>
              </w:ins>
            </m:ctrlPr>
          </m:sSubPr>
          <m:e>
            <m:r>
              <w:ins w:id="3379" w:author="Meng, chen" w:date="2023-11-11T11:23:00Z">
                <m:rPr>
                  <m:sty m:val="p"/>
                </m:rPr>
                <w:rPr>
                  <w:rFonts w:ascii="Cambria Math" w:eastAsia="Batang" w:hAnsi="Cambria Math"/>
                  <w:highlight w:val="yellow"/>
                  <w:rPrChange w:id="3380" w:author="Meng, chen" w:date="2023-11-11T11:24:00Z">
                    <w:rPr>
                      <w:rFonts w:ascii="Cambria Math" w:eastAsia="Batang" w:hAnsi="Cambria Math"/>
                    </w:rPr>
                  </w:rPrChange>
                </w:rPr>
                <m:t>γ</m:t>
              </w:ins>
            </m:r>
          </m:e>
          <m:sub>
            <m:r>
              <w:ins w:id="3381" w:author="Meng, chen" w:date="2023-11-11T11:23:00Z">
                <w:rPr>
                  <w:rFonts w:ascii="Cambria Math" w:eastAsia="Batang" w:hAnsi="Cambria Math"/>
                  <w:highlight w:val="yellow"/>
                  <w:lang w:eastAsia="zh-CN"/>
                  <w:rPrChange w:id="3382" w:author="Meng, chen" w:date="2023-11-11T11:24:00Z">
                    <w:rPr>
                      <w:rFonts w:ascii="Cambria Math" w:eastAsia="Batang" w:hAnsi="Cambria Math"/>
                      <w:lang w:eastAsia="zh-CN"/>
                    </w:rPr>
                  </w:rPrChange>
                </w:rPr>
                <m:t>j,n</m:t>
              </w:ins>
            </m:r>
          </m:sub>
        </m:sSub>
      </m:oMath>
      <w:ins w:id="3383" w:author="Meng, chen" w:date="2023-11-11T11:23:00Z">
        <w:r>
          <w:rPr>
            <w:rFonts w:ascii="SimSun" w:hAnsi="SimSun" w:cs="SimSun" w:hint="eastAsia"/>
            <w:highlight w:val="yellow"/>
            <w:lang w:eastAsia="zh-CN"/>
            <w:rPrChange w:id="3384" w:author="Meng, chen" w:date="2023-11-11T11:24:00Z">
              <w:rPr>
                <w:rFonts w:ascii="SimSun" w:hAnsi="SimSun" w:cs="SimSun" w:hint="eastAsia"/>
                <w:lang w:eastAsia="zh-CN"/>
              </w:rPr>
            </w:rPrChange>
          </w:rPr>
          <w:t>的机身损耗</w:t>
        </w:r>
        <w:r>
          <w:rPr>
            <w:i/>
            <w:iCs/>
            <w:highlight w:val="yellow"/>
            <w:lang w:eastAsia="zh-CN"/>
            <w:rPrChange w:id="3385" w:author="Meng, chen" w:date="2023-11-11T11:24:00Z">
              <w:rPr>
                <w:i/>
                <w:iCs/>
                <w:lang w:eastAsia="zh-CN"/>
              </w:rPr>
            </w:rPrChange>
          </w:rPr>
          <w:t>L</w:t>
        </w:r>
        <w:r>
          <w:rPr>
            <w:i/>
            <w:iCs/>
            <w:highlight w:val="yellow"/>
            <w:vertAlign w:val="subscript"/>
            <w:lang w:eastAsia="zh-CN"/>
            <w:rPrChange w:id="3386" w:author="Meng, chen" w:date="2023-11-11T11:24:00Z">
              <w:rPr>
                <w:i/>
                <w:iCs/>
                <w:vertAlign w:val="subscript"/>
                <w:lang w:eastAsia="zh-CN"/>
              </w:rPr>
            </w:rPrChange>
          </w:rPr>
          <w:t>f j,n</w:t>
        </w:r>
        <w:r>
          <w:rPr>
            <w:highlight w:val="yellow"/>
            <w:lang w:eastAsia="zh-CN"/>
            <w:rPrChange w:id="3387" w:author="Meng, chen" w:date="2023-11-11T11:24:00Z">
              <w:rPr>
                <w:lang w:eastAsia="zh-CN"/>
              </w:rPr>
            </w:rPrChange>
          </w:rPr>
          <w:t xml:space="preserve"> (dB)</w:t>
        </w:r>
        <w:r>
          <w:rPr>
            <w:rFonts w:hint="eastAsia"/>
            <w:highlight w:val="yellow"/>
            <w:lang w:eastAsia="zh-CN"/>
            <w:rPrChange w:id="3388" w:author="Meng, chen" w:date="2023-11-11T11:24:00Z">
              <w:rPr>
                <w:rFonts w:hint="eastAsia"/>
                <w:lang w:eastAsia="zh-CN"/>
              </w:rPr>
            </w:rPrChange>
          </w:rPr>
          <w:t>，其中</w:t>
        </w:r>
        <w:r>
          <w:rPr>
            <w:rFonts w:eastAsia="Batang"/>
            <w:i/>
            <w:iCs/>
            <w:highlight w:val="yellow"/>
            <w:rPrChange w:id="3389" w:author="Meng, chen" w:date="2023-11-11T11:24:00Z">
              <w:rPr>
                <w:rFonts w:eastAsia="Batang"/>
                <w:i/>
                <w:iCs/>
              </w:rPr>
            </w:rPrChange>
          </w:rPr>
          <w:t>n</w:t>
        </w:r>
        <w:r>
          <w:rPr>
            <w:rFonts w:eastAsia="Batang"/>
            <w:highlight w:val="yellow"/>
            <w:rPrChange w:id="3390" w:author="Meng, chen" w:date="2023-11-11T11:24:00Z">
              <w:rPr>
                <w:rFonts w:eastAsia="Batang"/>
              </w:rPr>
            </w:rPrChange>
          </w:rPr>
          <w:t> = </w:t>
        </w:r>
        <w:r>
          <w:rPr>
            <w:rFonts w:eastAsia="Batang"/>
            <w:iCs/>
            <w:highlight w:val="yellow"/>
            <w:rPrChange w:id="3391" w:author="Meng, chen" w:date="2023-11-11T11:24:00Z">
              <w:rPr>
                <w:rFonts w:eastAsia="Batang"/>
                <w:iCs/>
              </w:rPr>
            </w:rPrChange>
          </w:rPr>
          <w:t>1</w:t>
        </w:r>
        <w:r>
          <w:rPr>
            <w:rFonts w:eastAsia="Batang"/>
            <w:i/>
            <w:highlight w:val="yellow"/>
            <w:rPrChange w:id="3392" w:author="Meng, chen" w:date="2023-11-11T11:24:00Z">
              <w:rPr>
                <w:rFonts w:eastAsia="Batang"/>
                <w:i/>
              </w:rPr>
            </w:rPrChange>
          </w:rPr>
          <w:t>, …, N</w:t>
        </w:r>
        <w:r>
          <w:rPr>
            <w:rFonts w:hint="eastAsia"/>
            <w:highlight w:val="yellow"/>
            <w:lang w:eastAsia="zh-CN"/>
            <w:rPrChange w:id="3393" w:author="Meng, chen" w:date="2023-11-11T11:24:00Z">
              <w:rPr>
                <w:rFonts w:hint="eastAsia"/>
                <w:lang w:eastAsia="zh-CN"/>
              </w:rPr>
            </w:rPrChange>
          </w:rPr>
          <w:t>。</w:t>
        </w:r>
      </w:ins>
    </w:p>
    <w:p w14:paraId="0B647163" w14:textId="77777777" w:rsidR="000A07C0" w:rsidRPr="000A07C0" w:rsidRDefault="00FA01B9">
      <w:pPr>
        <w:pStyle w:val="enumlev2"/>
        <w:rPr>
          <w:ins w:id="3394" w:author="Meng, chen" w:date="2023-11-11T11:23:00Z"/>
          <w:highlight w:val="yellow"/>
          <w:lang w:eastAsia="zh-CN"/>
          <w:rPrChange w:id="3395" w:author="Meng, chen" w:date="2023-11-11T11:24:00Z">
            <w:rPr>
              <w:ins w:id="3396" w:author="Meng, chen" w:date="2023-11-11T11:23:00Z"/>
              <w:lang w:eastAsia="zh-CN"/>
            </w:rPr>
          </w:rPrChange>
        </w:rPr>
      </w:pPr>
      <w:ins w:id="3397" w:author="Meng, chen" w:date="2023-11-11T11:23:00Z">
        <w:r>
          <w:rPr>
            <w:i/>
            <w:iCs/>
            <w:highlight w:val="yellow"/>
            <w:lang w:eastAsia="zh-CN"/>
            <w:rPrChange w:id="3398" w:author="Meng, chen" w:date="2023-11-11T11:24:00Z">
              <w:rPr>
                <w:i/>
                <w:iCs/>
                <w:lang w:eastAsia="zh-CN"/>
              </w:rPr>
            </w:rPrChange>
          </w:rPr>
          <w:t>e)</w:t>
        </w:r>
        <w:r>
          <w:rPr>
            <w:highlight w:val="yellow"/>
            <w:lang w:eastAsia="zh-CN"/>
            <w:rPrChange w:id="3399" w:author="Meng, chen" w:date="2023-11-11T11:24:00Z">
              <w:rPr>
                <w:lang w:eastAsia="zh-CN"/>
              </w:rPr>
            </w:rPrChange>
          </w:rPr>
          <w:tab/>
        </w:r>
        <w:r>
          <w:rPr>
            <w:rFonts w:hint="eastAsia"/>
            <w:highlight w:val="yellow"/>
            <w:lang w:eastAsia="zh-CN"/>
            <w:rPrChange w:id="3400" w:author="Meng, chen" w:date="2023-11-11T11:24:00Z">
              <w:rPr>
                <w:rFonts w:hint="eastAsia"/>
                <w:lang w:eastAsia="zh-CN"/>
              </w:rPr>
            </w:rPrChange>
          </w:rPr>
          <w:t>根据</w:t>
        </w:r>
        <w:r>
          <w:rPr>
            <w:highlight w:val="yellow"/>
            <w:lang w:eastAsia="zh-CN"/>
            <w:rPrChange w:id="3401" w:author="Meng, chen" w:date="2023-11-11T11:24:00Z">
              <w:rPr>
                <w:lang w:eastAsia="zh-CN"/>
              </w:rPr>
            </w:rPrChange>
          </w:rPr>
          <w:t>ITU-R P.676</w:t>
        </w:r>
        <w:r>
          <w:rPr>
            <w:rFonts w:hint="eastAsia"/>
            <w:highlight w:val="yellow"/>
            <w:lang w:eastAsia="zh-CN"/>
            <w:rPrChange w:id="3402" w:author="Meng, chen" w:date="2023-11-11T11:24:00Z">
              <w:rPr>
                <w:rFonts w:hint="eastAsia"/>
                <w:lang w:eastAsia="zh-CN"/>
              </w:rPr>
            </w:rPrChange>
          </w:rPr>
          <w:t>建议书中的适用章节，</w:t>
        </w:r>
        <w:r>
          <w:rPr>
            <w:rFonts w:ascii="SimSun" w:hAnsi="SimSun" w:cs="SimSun" w:hint="eastAsia"/>
            <w:highlight w:val="yellow"/>
            <w:lang w:eastAsia="zh-CN"/>
            <w:rPrChange w:id="3403" w:author="Meng, chen" w:date="2023-11-11T11:24:00Z">
              <w:rPr>
                <w:rFonts w:ascii="SimSun" w:hAnsi="SimSun" w:cs="SimSun" w:hint="eastAsia"/>
                <w:lang w:eastAsia="zh-CN"/>
              </w:rPr>
            </w:rPrChange>
          </w:rPr>
          <w:t>计算适用于上述</w:t>
        </w:r>
        <w:r>
          <w:rPr>
            <w:i/>
            <w:iCs/>
            <w:highlight w:val="yellow"/>
            <w:lang w:eastAsia="zh-CN"/>
            <w:rPrChange w:id="3404" w:author="Meng, chen" w:date="2023-11-11T11:24:00Z">
              <w:rPr>
                <w:i/>
                <w:iCs/>
                <w:lang w:eastAsia="zh-CN"/>
              </w:rPr>
            </w:rPrChange>
          </w:rPr>
          <w:t>c)</w:t>
        </w:r>
        <w:r>
          <w:rPr>
            <w:rFonts w:ascii="SimSun" w:hAnsi="SimSun" w:cs="SimSun" w:hint="eastAsia"/>
            <w:highlight w:val="yellow"/>
            <w:lang w:eastAsia="zh-CN"/>
            <w:rPrChange w:id="3405" w:author="Meng, chen" w:date="2023-11-11T11:24:00Z">
              <w:rPr>
                <w:rFonts w:ascii="SimSun" w:hAnsi="SimSun" w:cs="SimSun" w:hint="eastAsia"/>
                <w:lang w:eastAsia="zh-CN"/>
              </w:rPr>
            </w:rPrChange>
          </w:rPr>
          <w:t>中得出的每个距离</w:t>
        </w:r>
      </w:ins>
      <m:oMath>
        <m:sSub>
          <m:sSubPr>
            <m:ctrlPr>
              <w:ins w:id="3406" w:author="Meng, chen" w:date="2023-11-11T11:23:00Z">
                <w:rPr>
                  <w:rFonts w:ascii="Cambria Math" w:eastAsia="Batang" w:hAnsi="Cambria Math"/>
                  <w:i/>
                  <w:highlight w:val="yellow"/>
                </w:rPr>
              </w:ins>
            </m:ctrlPr>
          </m:sSubPr>
          <m:e>
            <m:r>
              <w:ins w:id="3407" w:author="Meng, chen" w:date="2023-11-11T11:23:00Z">
                <w:rPr>
                  <w:rFonts w:ascii="Cambria Math" w:eastAsia="Batang" w:hAnsi="Cambria Math"/>
                  <w:highlight w:val="yellow"/>
                  <w:rPrChange w:id="3408" w:author="Meng, chen" w:date="2023-11-11T11:24:00Z">
                    <w:rPr>
                      <w:rFonts w:ascii="Cambria Math" w:eastAsia="Batang" w:hAnsi="Cambria Math"/>
                    </w:rPr>
                  </w:rPrChange>
                </w:rPr>
                <m:t>D</m:t>
              </w:ins>
            </m:r>
          </m:e>
          <m:sub>
            <m:r>
              <w:ins w:id="3409" w:author="Meng, chen" w:date="2023-11-11T11:23:00Z">
                <w:rPr>
                  <w:rFonts w:ascii="Cambria Math" w:eastAsia="Batang" w:hAnsi="Cambria Math"/>
                  <w:highlight w:val="yellow"/>
                  <w:rPrChange w:id="3410" w:author="Meng, chen" w:date="2023-11-11T11:24:00Z">
                    <w:rPr>
                      <w:rFonts w:ascii="Cambria Math" w:eastAsia="Batang" w:hAnsi="Cambria Math"/>
                    </w:rPr>
                  </w:rPrChange>
                </w:rPr>
                <m:t>j,n</m:t>
              </w:ins>
            </m:r>
          </m:sub>
        </m:sSub>
      </m:oMath>
      <w:ins w:id="3411" w:author="Meng, chen" w:date="2023-11-11T11:23:00Z">
        <w:r>
          <w:rPr>
            <w:rFonts w:hint="eastAsia"/>
            <w:highlight w:val="yellow"/>
            <w:lang w:eastAsia="zh-CN"/>
            <w:rPrChange w:id="3412" w:author="Meng, chen" w:date="2023-11-11T11:24:00Z">
              <w:rPr>
                <w:rFonts w:hint="eastAsia"/>
                <w:lang w:eastAsia="zh-CN"/>
              </w:rPr>
            </w:rPrChange>
          </w:rPr>
          <w:t>的大气吸收</w:t>
        </w:r>
        <w:r>
          <w:rPr>
            <w:i/>
            <w:iCs/>
            <w:highlight w:val="yellow"/>
            <w:lang w:eastAsia="zh-CN"/>
            <w:rPrChange w:id="3413" w:author="Meng, chen" w:date="2023-11-11T11:24:00Z">
              <w:rPr>
                <w:i/>
                <w:iCs/>
                <w:lang w:eastAsia="zh-CN"/>
              </w:rPr>
            </w:rPrChange>
          </w:rPr>
          <w:t>L</w:t>
        </w:r>
        <w:r>
          <w:rPr>
            <w:i/>
            <w:iCs/>
            <w:highlight w:val="yellow"/>
            <w:vertAlign w:val="subscript"/>
            <w:lang w:eastAsia="zh-CN"/>
            <w:rPrChange w:id="3414" w:author="Meng, chen" w:date="2023-11-11T11:24:00Z">
              <w:rPr>
                <w:i/>
                <w:iCs/>
                <w:vertAlign w:val="subscript"/>
                <w:lang w:eastAsia="zh-CN"/>
              </w:rPr>
            </w:rPrChange>
          </w:rPr>
          <w:t>atm_j,n</w:t>
        </w:r>
        <w:r>
          <w:rPr>
            <w:highlight w:val="yellow"/>
            <w:lang w:eastAsia="zh-CN"/>
            <w:rPrChange w:id="3415" w:author="Meng, chen" w:date="2023-11-11T11:24:00Z">
              <w:rPr>
                <w:lang w:eastAsia="zh-CN"/>
              </w:rPr>
            </w:rPrChange>
          </w:rPr>
          <w:t xml:space="preserve"> (dB)</w:t>
        </w:r>
        <w:r>
          <w:rPr>
            <w:rFonts w:hint="eastAsia"/>
            <w:highlight w:val="yellow"/>
            <w:lang w:eastAsia="zh-CN"/>
            <w:rPrChange w:id="3416" w:author="Meng, chen" w:date="2023-11-11T11:24:00Z">
              <w:rPr>
                <w:rFonts w:hint="eastAsia"/>
                <w:lang w:eastAsia="zh-CN"/>
              </w:rPr>
            </w:rPrChange>
          </w:rPr>
          <w:t>，其中</w:t>
        </w:r>
        <w:r>
          <w:rPr>
            <w:rFonts w:eastAsia="Batang"/>
            <w:i/>
            <w:iCs/>
            <w:highlight w:val="yellow"/>
            <w:rPrChange w:id="3417" w:author="Meng, chen" w:date="2023-11-11T11:24:00Z">
              <w:rPr>
                <w:rFonts w:eastAsia="Batang"/>
                <w:i/>
                <w:iCs/>
              </w:rPr>
            </w:rPrChange>
          </w:rPr>
          <w:t>n</w:t>
        </w:r>
        <w:r>
          <w:rPr>
            <w:rFonts w:eastAsia="Batang"/>
            <w:highlight w:val="yellow"/>
            <w:rPrChange w:id="3418" w:author="Meng, chen" w:date="2023-11-11T11:24:00Z">
              <w:rPr>
                <w:rFonts w:eastAsia="Batang"/>
              </w:rPr>
            </w:rPrChange>
          </w:rPr>
          <w:t> = </w:t>
        </w:r>
        <w:r>
          <w:rPr>
            <w:rFonts w:eastAsia="Batang"/>
            <w:iCs/>
            <w:highlight w:val="yellow"/>
            <w:rPrChange w:id="3419" w:author="Meng, chen" w:date="2023-11-11T11:24:00Z">
              <w:rPr>
                <w:rFonts w:eastAsia="Batang"/>
                <w:iCs/>
              </w:rPr>
            </w:rPrChange>
          </w:rPr>
          <w:t>1</w:t>
        </w:r>
        <w:r>
          <w:rPr>
            <w:rFonts w:eastAsia="Batang"/>
            <w:i/>
            <w:highlight w:val="yellow"/>
            <w:rPrChange w:id="3420" w:author="Meng, chen" w:date="2023-11-11T11:24:00Z">
              <w:rPr>
                <w:rFonts w:eastAsia="Batang"/>
                <w:i/>
              </w:rPr>
            </w:rPrChange>
          </w:rPr>
          <w:t>, …, N</w:t>
        </w:r>
        <w:r>
          <w:rPr>
            <w:rFonts w:hint="eastAsia"/>
            <w:highlight w:val="yellow"/>
            <w:lang w:eastAsia="zh-CN"/>
            <w:rPrChange w:id="3421" w:author="Meng, chen" w:date="2023-11-11T11:24:00Z">
              <w:rPr>
                <w:rFonts w:hint="eastAsia"/>
                <w:lang w:eastAsia="zh-CN"/>
              </w:rPr>
            </w:rPrChange>
          </w:rPr>
          <w:t>。</w:t>
        </w:r>
      </w:ins>
    </w:p>
    <w:p w14:paraId="275E96F8" w14:textId="77777777" w:rsidR="000A07C0" w:rsidRPr="000A07C0" w:rsidRDefault="00FA01B9">
      <w:pPr>
        <w:pStyle w:val="enumlev1"/>
        <w:rPr>
          <w:ins w:id="3422" w:author="Meng, chen" w:date="2023-11-11T11:23:00Z"/>
          <w:highlight w:val="yellow"/>
          <w:rPrChange w:id="3423" w:author="Meng, chen" w:date="2023-11-11T11:24:00Z">
            <w:rPr>
              <w:ins w:id="3424" w:author="Meng, chen" w:date="2023-11-11T11:23:00Z"/>
            </w:rPr>
          </w:rPrChange>
        </w:rPr>
      </w:pPr>
      <w:ins w:id="3425" w:author="Meng, chen" w:date="2023-11-11T11:23:00Z">
        <w:r>
          <w:rPr>
            <w:highlight w:val="yellow"/>
            <w:rPrChange w:id="3426" w:author="Meng, chen" w:date="2023-11-11T11:24:00Z">
              <w:rPr/>
            </w:rPrChange>
          </w:rPr>
          <w:t>iii)</w:t>
        </w:r>
        <w:r>
          <w:rPr>
            <w:highlight w:val="yellow"/>
            <w:rPrChange w:id="3427" w:author="Meng, chen" w:date="2023-11-11T11:24:00Z">
              <w:rPr/>
            </w:rPrChange>
          </w:rPr>
          <w:tab/>
        </w:r>
      </w:ins>
    </w:p>
    <w:p w14:paraId="72D25DD1" w14:textId="77777777" w:rsidR="000A07C0" w:rsidRDefault="00FA01B9">
      <w:pPr>
        <w:pStyle w:val="enumlev2"/>
        <w:rPr>
          <w:ins w:id="3428" w:author="Meng, chen" w:date="2023-11-11T11:23:00Z"/>
        </w:rPr>
        <w:pPrChange w:id="3429" w:author="Meng, chen" w:date="2023-11-11T11:22:00Z">
          <w:pPr>
            <w:pStyle w:val="enumlev1"/>
          </w:pPr>
        </w:pPrChange>
      </w:pPr>
      <w:ins w:id="3430" w:author="Meng, chen" w:date="2023-11-11T11:23:00Z">
        <w:r>
          <w:rPr>
            <w:i/>
            <w:iCs/>
            <w:highlight w:val="yellow"/>
            <w:rPrChange w:id="3431" w:author="Meng, chen" w:date="2023-11-11T11:24:00Z">
              <w:rPr>
                <w:i/>
                <w:iCs/>
              </w:rPr>
            </w:rPrChange>
          </w:rPr>
          <w:t>a)</w:t>
        </w:r>
        <w:r>
          <w:rPr>
            <w:highlight w:val="yellow"/>
            <w:rPrChange w:id="3432" w:author="Meng, chen" w:date="2023-11-11T11:24:00Z">
              <w:rPr/>
            </w:rPrChange>
          </w:rPr>
          <w:tab/>
        </w:r>
        <w:r>
          <w:rPr>
            <w:rFonts w:cs="SimSun" w:hint="eastAsia"/>
            <w:highlight w:val="yellow"/>
            <w:rPrChange w:id="3433" w:author="Meng, chen" w:date="2023-11-11T11:24:00Z">
              <w:rPr>
                <w:rFonts w:cs="SimSun" w:hint="eastAsia"/>
              </w:rPr>
            </w:rPrChange>
          </w:rPr>
          <w:t>对</w:t>
        </w:r>
        <w:r>
          <w:rPr>
            <w:rFonts w:hint="eastAsia"/>
            <w:highlight w:val="yellow"/>
            <w:rPrChange w:id="3434" w:author="Meng, chen" w:date="2023-11-11T11:24:00Z">
              <w:rPr>
                <w:rFonts w:hint="eastAsia"/>
              </w:rPr>
            </w:rPrChange>
          </w:rPr>
          <w:t>于每</w:t>
        </w:r>
        <w:r>
          <w:rPr>
            <w:rFonts w:cs="SimSun" w:hint="eastAsia"/>
            <w:highlight w:val="yellow"/>
            <w:rPrChange w:id="3435" w:author="Meng, chen" w:date="2023-11-11T11:24:00Z">
              <w:rPr>
                <w:rFonts w:cs="SimSun" w:hint="eastAsia"/>
              </w:rPr>
            </w:rPrChange>
          </w:rPr>
          <w:t>个</w:t>
        </w:r>
        <w:r>
          <w:rPr>
            <w:rFonts w:hint="eastAsia"/>
            <w:highlight w:val="yellow"/>
            <w:rPrChange w:id="3436" w:author="Meng, chen" w:date="2023-11-11T11:24:00Z">
              <w:rPr>
                <w:rFonts w:hint="eastAsia"/>
              </w:rPr>
            </w:rPrChange>
          </w:rPr>
          <w:t>高度</w:t>
        </w:r>
        <w:r>
          <w:rPr>
            <w:i/>
            <w:iCs/>
            <w:highlight w:val="yellow"/>
            <w:rPrChange w:id="3437" w:author="Meng, chen" w:date="2023-11-11T11:24:00Z">
              <w:rPr>
                <w:i/>
                <w:iCs/>
              </w:rPr>
            </w:rPrChange>
          </w:rPr>
          <w:t>H</w:t>
        </w:r>
        <w:r>
          <w:rPr>
            <w:i/>
            <w:iCs/>
            <w:highlight w:val="yellow"/>
            <w:vertAlign w:val="subscript"/>
            <w:rPrChange w:id="3438" w:author="Meng, chen" w:date="2023-11-11T11:24:00Z">
              <w:rPr>
                <w:i/>
                <w:iCs/>
                <w:vertAlign w:val="subscript"/>
              </w:rPr>
            </w:rPrChange>
          </w:rPr>
          <w:t>j</w:t>
        </w:r>
        <w:r>
          <w:rPr>
            <w:highlight w:val="yellow"/>
            <w:vertAlign w:val="subscript"/>
            <w:rPrChange w:id="3439" w:author="Meng, chen" w:date="2023-11-11T11:24:00Z">
              <w:rPr>
                <w:vertAlign w:val="subscript"/>
              </w:rPr>
            </w:rPrChange>
          </w:rPr>
          <w:t> </w:t>
        </w:r>
        <w:r>
          <w:rPr>
            <w:highlight w:val="yellow"/>
            <w:rPrChange w:id="3440" w:author="Meng, chen" w:date="2023-11-11T11:24:00Z">
              <w:rPr/>
            </w:rPrChange>
          </w:rPr>
          <w:t xml:space="preserve">= </w:t>
        </w:r>
        <w:r>
          <w:rPr>
            <w:i/>
            <w:iCs/>
            <w:highlight w:val="yellow"/>
            <w:rPrChange w:id="3441" w:author="Meng, chen" w:date="2023-11-11T11:24:00Z">
              <w:rPr>
                <w:i/>
                <w:iCs/>
              </w:rPr>
            </w:rPrChange>
          </w:rPr>
          <w:t>H</w:t>
        </w:r>
        <w:r>
          <w:rPr>
            <w:i/>
            <w:iCs/>
            <w:highlight w:val="yellow"/>
            <w:vertAlign w:val="subscript"/>
            <w:rPrChange w:id="3442" w:author="Meng, chen" w:date="2023-11-11T11:24:00Z">
              <w:rPr>
                <w:i/>
                <w:iCs/>
                <w:vertAlign w:val="subscript"/>
              </w:rPr>
            </w:rPrChange>
          </w:rPr>
          <w:t>min</w:t>
        </w:r>
        <w:r>
          <w:rPr>
            <w:highlight w:val="yellow"/>
            <w:rPrChange w:id="3443" w:author="Meng, chen" w:date="2023-11-11T11:24:00Z">
              <w:rPr/>
            </w:rPrChange>
          </w:rPr>
          <w:t xml:space="preserve">, </w:t>
        </w:r>
        <w:r>
          <w:rPr>
            <w:i/>
            <w:iCs/>
            <w:highlight w:val="yellow"/>
            <w:rPrChange w:id="3444" w:author="Meng, chen" w:date="2023-11-11T11:24:00Z">
              <w:rPr>
                <w:i/>
                <w:iCs/>
              </w:rPr>
            </w:rPrChange>
          </w:rPr>
          <w:t>H</w:t>
        </w:r>
        <w:r>
          <w:rPr>
            <w:i/>
            <w:iCs/>
            <w:highlight w:val="yellow"/>
            <w:vertAlign w:val="subscript"/>
            <w:rPrChange w:id="3445" w:author="Meng, chen" w:date="2023-11-11T11:24:00Z">
              <w:rPr>
                <w:i/>
                <w:iCs/>
                <w:vertAlign w:val="subscript"/>
              </w:rPr>
            </w:rPrChange>
          </w:rPr>
          <w:t>min</w:t>
        </w:r>
        <w:r>
          <w:rPr>
            <w:highlight w:val="yellow"/>
            <w:rPrChange w:id="3446" w:author="Meng, chen" w:date="2023-11-11T11:24:00Z">
              <w:rPr/>
            </w:rPrChange>
          </w:rPr>
          <w:t xml:space="preserve">+ </w:t>
        </w:r>
        <w:r>
          <w:rPr>
            <w:i/>
            <w:iCs/>
            <w:highlight w:val="yellow"/>
            <w:rPrChange w:id="3447" w:author="Meng, chen" w:date="2023-11-11T11:24:00Z">
              <w:rPr>
                <w:i/>
                <w:iCs/>
              </w:rPr>
            </w:rPrChange>
          </w:rPr>
          <w:t>H</w:t>
        </w:r>
        <w:r>
          <w:rPr>
            <w:i/>
            <w:iCs/>
            <w:highlight w:val="yellow"/>
            <w:vertAlign w:val="subscript"/>
            <w:rPrChange w:id="3448" w:author="Meng, chen" w:date="2023-11-11T11:24:00Z">
              <w:rPr>
                <w:i/>
                <w:iCs/>
                <w:vertAlign w:val="subscript"/>
              </w:rPr>
            </w:rPrChange>
          </w:rPr>
          <w:t>step</w:t>
        </w:r>
        <w:r>
          <w:rPr>
            <w:highlight w:val="yellow"/>
            <w:rPrChange w:id="3449" w:author="Meng, chen" w:date="2023-11-11T11:24:00Z">
              <w:rPr/>
            </w:rPrChange>
          </w:rPr>
          <w:t xml:space="preserve">, …, </w:t>
        </w:r>
        <w:r>
          <w:rPr>
            <w:i/>
            <w:iCs/>
            <w:highlight w:val="yellow"/>
            <w:rPrChange w:id="3450" w:author="Meng, chen" w:date="2023-11-11T11:24:00Z">
              <w:rPr>
                <w:i/>
                <w:iCs/>
              </w:rPr>
            </w:rPrChange>
          </w:rPr>
          <w:t>H</w:t>
        </w:r>
        <w:r>
          <w:rPr>
            <w:i/>
            <w:iCs/>
            <w:highlight w:val="yellow"/>
            <w:vertAlign w:val="subscript"/>
            <w:rPrChange w:id="3451" w:author="Meng, chen" w:date="2023-11-11T11:24:00Z">
              <w:rPr>
                <w:i/>
                <w:iCs/>
                <w:vertAlign w:val="subscript"/>
              </w:rPr>
            </w:rPrChange>
          </w:rPr>
          <w:t>max</w:t>
        </w:r>
        <w:r>
          <w:rPr>
            <w:rFonts w:hint="eastAsia"/>
            <w:highlight w:val="yellow"/>
            <w:lang w:eastAsia="zh-CN"/>
            <w:rPrChange w:id="3452" w:author="Meng, chen" w:date="2023-11-11T11:24:00Z">
              <w:rPr>
                <w:rFonts w:hint="eastAsia"/>
                <w:lang w:eastAsia="zh-CN"/>
              </w:rPr>
            </w:rPrChange>
          </w:rPr>
          <w:t>，和水平线以下的每个角度</w:t>
        </w:r>
      </w:ins>
      <m:oMath>
        <m:sSub>
          <m:sSubPr>
            <m:ctrlPr>
              <w:ins w:id="3453" w:author="Meng, chen" w:date="2023-11-11T11:23:00Z">
                <w:rPr>
                  <w:rFonts w:ascii="Cambria Math" w:hAnsi="Cambria Math"/>
                  <w:highlight w:val="yellow"/>
                </w:rPr>
              </w:ins>
            </m:ctrlPr>
          </m:sSubPr>
          <m:e>
            <m:r>
              <w:ins w:id="3454" w:author="Meng, chen" w:date="2023-11-11T11:23:00Z">
                <m:rPr>
                  <m:sty m:val="p"/>
                </m:rPr>
                <w:rPr>
                  <w:rFonts w:ascii="Cambria Math" w:hAnsi="Cambria Math"/>
                  <w:highlight w:val="yellow"/>
                  <w:rPrChange w:id="3455" w:author="Meng, chen" w:date="2023-11-11T11:24:00Z">
                    <w:rPr>
                      <w:rFonts w:ascii="Cambria Math" w:hAnsi="Cambria Math"/>
                    </w:rPr>
                  </w:rPrChange>
                </w:rPr>
                <m:t>γ</m:t>
              </w:ins>
            </m:r>
          </m:e>
          <m:sub>
            <m:r>
              <w:ins w:id="3456" w:author="Meng, chen" w:date="2023-11-11T11:23:00Z">
                <w:rPr>
                  <w:rFonts w:ascii="Cambria Math" w:hAnsi="Cambria Math"/>
                  <w:highlight w:val="yellow"/>
                  <w:rPrChange w:id="3457" w:author="Meng, chen" w:date="2023-11-11T11:24:00Z">
                    <w:rPr>
                      <w:rFonts w:ascii="Cambria Math" w:hAnsi="Cambria Math"/>
                    </w:rPr>
                  </w:rPrChange>
                </w:rPr>
                <m:t>j,n</m:t>
              </w:ins>
            </m:r>
          </m:sub>
        </m:sSub>
      </m:oMath>
      <w:ins w:id="3458" w:author="Meng, chen" w:date="2023-11-11T11:23:00Z">
        <w:r>
          <w:rPr>
            <w:highlight w:val="yellow"/>
            <w:rPrChange w:id="3459" w:author="Meng, chen" w:date="2023-11-11T11:24:00Z">
              <w:rPr/>
            </w:rPrChange>
          </w:rPr>
          <w:t>,</w:t>
        </w:r>
        <w:r>
          <w:rPr>
            <w:rFonts w:hint="eastAsia"/>
            <w:highlight w:val="yellow"/>
            <w:lang w:eastAsia="zh-CN"/>
            <w:rPrChange w:id="3460" w:author="Meng, chen" w:date="2023-11-11T11:24:00Z">
              <w:rPr>
                <w:rFonts w:hint="eastAsia"/>
                <w:lang w:eastAsia="zh-CN"/>
              </w:rPr>
            </w:rPrChange>
          </w:rPr>
          <w:t>，使用以下算法计算参考带宽中</w:t>
        </w:r>
        <w:r>
          <w:rPr>
            <w:rFonts w:cs="SimSun" w:hint="eastAsia"/>
            <w:highlight w:val="yellow"/>
            <w:lang w:eastAsia="zh-CN"/>
            <w:rPrChange w:id="3461" w:author="Meng, chen" w:date="2023-11-11T11:24:00Z">
              <w:rPr>
                <w:rFonts w:cs="SimSun" w:hint="eastAsia"/>
                <w:lang w:eastAsia="zh-CN"/>
              </w:rPr>
            </w:rPrChange>
          </w:rPr>
          <w:t>满足</w:t>
        </w:r>
        <w:r>
          <w:rPr>
            <w:highlight w:val="yellow"/>
            <w:lang w:eastAsia="zh-CN"/>
            <w:rPrChange w:id="3462" w:author="Meng, chen" w:date="2023-11-11T11:24:00Z">
              <w:rPr>
                <w:lang w:eastAsia="zh-CN"/>
              </w:rPr>
            </w:rPrChange>
          </w:rPr>
          <w:t>pfd</w:t>
        </w:r>
        <w:r>
          <w:rPr>
            <w:rFonts w:cs="SimSun" w:hint="eastAsia"/>
            <w:highlight w:val="yellow"/>
            <w:lang w:eastAsia="zh-CN"/>
            <w:rPrChange w:id="3463" w:author="Meng, chen" w:date="2023-11-11T11:24:00Z">
              <w:rPr>
                <w:rFonts w:cs="SimSun" w:hint="eastAsia"/>
                <w:lang w:eastAsia="zh-CN"/>
              </w:rPr>
            </w:rPrChange>
          </w:rPr>
          <w:t>限值</w:t>
        </w:r>
        <w:r>
          <w:rPr>
            <w:rFonts w:hint="eastAsia"/>
            <w:highlight w:val="yellow"/>
            <w:lang w:eastAsia="zh-CN"/>
            <w:rPrChange w:id="3464" w:author="Meng, chen" w:date="2023-11-11T11:24:00Z">
              <w:rPr>
                <w:rFonts w:hint="eastAsia"/>
                <w:lang w:eastAsia="zh-CN"/>
              </w:rPr>
            </w:rPrChange>
          </w:rPr>
          <w:t>的最大</w:t>
        </w:r>
        <w:r>
          <w:rPr>
            <w:rFonts w:cs="SimSun" w:hint="eastAsia"/>
            <w:highlight w:val="yellow"/>
            <w:lang w:eastAsia="zh-CN"/>
            <w:rPrChange w:id="3465" w:author="Meng, chen" w:date="2023-11-11T11:24:00Z">
              <w:rPr>
                <w:rFonts w:cs="SimSun" w:hint="eastAsia"/>
                <w:lang w:eastAsia="zh-CN"/>
              </w:rPr>
            </w:rPrChange>
          </w:rPr>
          <w:t>发射功率</w:t>
        </w:r>
      </w:ins>
      <m:oMath>
        <m:sSub>
          <m:sSubPr>
            <m:ctrlPr>
              <w:ins w:id="3466" w:author="Meng, chen" w:date="2023-11-11T11:23:00Z">
                <w:rPr>
                  <w:rFonts w:ascii="Cambria Math" w:hAnsi="Cambria Math"/>
                  <w:highlight w:val="yellow"/>
                </w:rPr>
              </w:ins>
            </m:ctrlPr>
          </m:sSubPr>
          <m:e>
            <m:r>
              <w:ins w:id="3467" w:author="Meng, chen" w:date="2023-11-11T11:23:00Z">
                <w:rPr>
                  <w:rFonts w:ascii="Cambria Math" w:hAnsi="Cambria Math"/>
                  <w:highlight w:val="yellow"/>
                  <w:rPrChange w:id="3468" w:author="Meng, chen" w:date="2023-11-11T11:24:00Z">
                    <w:rPr>
                      <w:rFonts w:ascii="Cambria Math" w:hAnsi="Cambria Math"/>
                    </w:rPr>
                  </w:rPrChange>
                </w:rPr>
                <m:t>P</m:t>
              </w:ins>
            </m:r>
          </m:e>
          <m:sub>
            <m:r>
              <w:ins w:id="3469" w:author="Meng, chen" w:date="2023-11-11T11:23:00Z">
                <w:rPr>
                  <w:rFonts w:ascii="Cambria Math" w:hAnsi="Cambria Math"/>
                  <w:highlight w:val="yellow"/>
                  <w:rPrChange w:id="3470" w:author="Meng, chen" w:date="2023-11-11T11:24:00Z">
                    <w:rPr>
                      <w:rFonts w:ascii="Cambria Math" w:hAnsi="Cambria Math"/>
                    </w:rPr>
                  </w:rPrChange>
                </w:rPr>
                <m:t>j</m:t>
              </w:ins>
            </m:r>
            <m:r>
              <w:ins w:id="3471" w:author="Meng, chen" w:date="2023-11-11T11:23:00Z">
                <m:rPr>
                  <m:sty m:val="p"/>
                </m:rPr>
                <w:rPr>
                  <w:rFonts w:ascii="Cambria Math" w:hAnsi="Cambria Math"/>
                  <w:highlight w:val="yellow"/>
                  <w:rPrChange w:id="3472" w:author="Meng, chen" w:date="2023-11-11T11:24:00Z">
                    <w:rPr>
                      <w:rFonts w:ascii="Cambria Math" w:hAnsi="Cambria Math"/>
                    </w:rPr>
                  </w:rPrChange>
                </w:rPr>
                <m:t>,</m:t>
              </w:ins>
            </m:r>
            <m:r>
              <w:ins w:id="3473" w:author="Meng, chen" w:date="2023-11-11T11:23:00Z">
                <w:rPr>
                  <w:rFonts w:ascii="Cambria Math" w:hAnsi="Cambria Math"/>
                  <w:highlight w:val="yellow"/>
                  <w:rPrChange w:id="3474" w:author="Meng, chen" w:date="2023-11-11T11:24:00Z">
                    <w:rPr>
                      <w:rFonts w:ascii="Cambria Math" w:hAnsi="Cambria Math"/>
                    </w:rPr>
                  </w:rPrChange>
                </w:rPr>
                <m:t>n</m:t>
              </w:ins>
            </m:r>
          </m:sub>
        </m:sSub>
        <m:r>
          <w:ins w:id="3475" w:author="Meng, chen" w:date="2023-11-11T11:23:00Z">
            <m:rPr>
              <m:sty m:val="p"/>
            </m:rPr>
            <w:rPr>
              <w:rFonts w:ascii="Cambria Math" w:hAnsi="Cambria Math"/>
              <w:highlight w:val="yellow"/>
              <w:rPrChange w:id="3476" w:author="Meng, chen" w:date="2023-11-11T11:24:00Z">
                <w:rPr>
                  <w:rFonts w:ascii="Cambria Math" w:hAnsi="Cambria Math"/>
                </w:rPr>
              </w:rPrChange>
            </w:rPr>
            <m:t>(</m:t>
          </w:ins>
        </m:r>
        <m:sSub>
          <m:sSubPr>
            <m:ctrlPr>
              <w:ins w:id="3477" w:author="Meng, chen" w:date="2023-11-11T11:23:00Z">
                <w:rPr>
                  <w:rFonts w:ascii="Cambria Math" w:hAnsi="Cambria Math"/>
                  <w:highlight w:val="yellow"/>
                </w:rPr>
              </w:ins>
            </m:ctrlPr>
          </m:sSubPr>
          <m:e>
            <m:r>
              <w:ins w:id="3478" w:author="Meng, chen" w:date="2023-11-11T11:23:00Z">
                <m:rPr>
                  <m:sty m:val="p"/>
                </m:rPr>
                <w:rPr>
                  <w:rFonts w:ascii="Cambria Math" w:hAnsi="Cambria Math"/>
                  <w:highlight w:val="yellow"/>
                  <w:rPrChange w:id="3479" w:author="Meng, chen" w:date="2023-11-11T11:24:00Z">
                    <w:rPr>
                      <w:rFonts w:ascii="Cambria Math" w:hAnsi="Cambria Math"/>
                    </w:rPr>
                  </w:rPrChange>
                </w:rPr>
                <m:t>δ</m:t>
              </w:ins>
            </m:r>
          </m:e>
          <m:sub>
            <m:r>
              <w:ins w:id="3480" w:author="Meng, chen" w:date="2023-11-11T11:23:00Z">
                <w:rPr>
                  <w:rFonts w:ascii="Cambria Math" w:hAnsi="Cambria Math"/>
                  <w:highlight w:val="yellow"/>
                  <w:rPrChange w:id="3481" w:author="Meng, chen" w:date="2023-11-11T11:24:00Z">
                    <w:rPr>
                      <w:rFonts w:ascii="Cambria Math" w:hAnsi="Cambria Math"/>
                    </w:rPr>
                  </w:rPrChange>
                </w:rPr>
                <m:t>n</m:t>
              </w:ins>
            </m:r>
          </m:sub>
        </m:sSub>
        <m:r>
          <w:ins w:id="3482" w:author="Meng, chen" w:date="2023-11-11T11:23:00Z">
            <m:rPr>
              <m:sty m:val="p"/>
            </m:rPr>
            <w:rPr>
              <w:rFonts w:ascii="Cambria Math" w:hAnsi="Cambria Math"/>
              <w:highlight w:val="yellow"/>
              <w:rPrChange w:id="3483" w:author="Meng, chen" w:date="2023-11-11T11:24:00Z">
                <w:rPr>
                  <w:rFonts w:ascii="Cambria Math" w:hAnsi="Cambria Math"/>
                </w:rPr>
              </w:rPrChange>
            </w:rPr>
            <m:t xml:space="preserve">, </m:t>
          </w:ins>
        </m:r>
        <m:sSub>
          <m:sSubPr>
            <m:ctrlPr>
              <w:ins w:id="3484" w:author="Meng, chen" w:date="2023-11-11T11:23:00Z">
                <w:rPr>
                  <w:rFonts w:ascii="Cambria Math" w:hAnsi="Cambria Math"/>
                  <w:highlight w:val="yellow"/>
                </w:rPr>
              </w:ins>
            </m:ctrlPr>
          </m:sSubPr>
          <m:e>
            <m:r>
              <w:ins w:id="3485" w:author="Meng, chen" w:date="2023-11-11T11:23:00Z">
                <m:rPr>
                  <m:sty m:val="p"/>
                </m:rPr>
                <w:rPr>
                  <w:rFonts w:ascii="Cambria Math" w:hAnsi="Cambria Math"/>
                  <w:highlight w:val="yellow"/>
                  <w:rPrChange w:id="3486" w:author="Meng, chen" w:date="2023-11-11T11:24:00Z">
                    <w:rPr>
                      <w:rFonts w:ascii="Cambria Math" w:hAnsi="Cambria Math"/>
                    </w:rPr>
                  </w:rPrChange>
                </w:rPr>
                <m:t>γ</m:t>
              </w:ins>
            </m:r>
          </m:e>
          <m:sub>
            <m:r>
              <w:ins w:id="3487" w:author="Meng, chen" w:date="2023-11-11T11:23:00Z">
                <m:rPr>
                  <m:sty m:val="p"/>
                </m:rPr>
                <w:rPr>
                  <w:rFonts w:ascii="Cambria Math" w:hAnsi="Cambria Math"/>
                  <w:highlight w:val="yellow"/>
                  <w:rPrChange w:id="3488" w:author="Meng, chen" w:date="2023-11-11T11:24:00Z">
                    <w:rPr>
                      <w:rFonts w:ascii="Cambria Math" w:hAnsi="Cambria Math"/>
                    </w:rPr>
                  </w:rPrChange>
                </w:rPr>
                <m:t>j,n</m:t>
              </w:ins>
            </m:r>
          </m:sub>
        </m:sSub>
        <m:r>
          <w:ins w:id="3489" w:author="Meng, chen" w:date="2023-11-11T11:23:00Z">
            <m:rPr>
              <m:sty m:val="p"/>
            </m:rPr>
            <w:rPr>
              <w:rFonts w:ascii="Cambria Math" w:hAnsi="Cambria Math"/>
              <w:highlight w:val="yellow"/>
              <w:rPrChange w:id="3490" w:author="Meng, chen" w:date="2023-11-11T11:24:00Z">
                <w:rPr>
                  <w:rFonts w:ascii="Cambria Math" w:hAnsi="Cambria Math"/>
                </w:rPr>
              </w:rPrChange>
            </w:rPr>
            <m:t>)</m:t>
          </w:ins>
        </m:r>
      </m:oMath>
      <w:ins w:id="3491" w:author="Meng, chen" w:date="2023-11-11T11:23:00Z">
        <w:r>
          <w:rPr>
            <w:rFonts w:cs="SimSun" w:hint="eastAsia"/>
            <w:highlight w:val="yellow"/>
            <w:lang w:eastAsia="zh-CN"/>
            <w:rPrChange w:id="3492" w:author="Meng, chen" w:date="2023-11-11T11:24:00Z">
              <w:rPr>
                <w:rFonts w:cs="SimSun" w:hint="eastAsia"/>
                <w:lang w:eastAsia="zh-CN"/>
              </w:rPr>
            </w:rPrChange>
          </w:rPr>
          <w:t>：</w:t>
        </w:r>
      </w:ins>
    </w:p>
    <w:p w14:paraId="0B65FDD6" w14:textId="77777777" w:rsidR="000A07C0" w:rsidRPr="000A07C0" w:rsidRDefault="00FA01B9">
      <w:pPr>
        <w:pStyle w:val="Equation"/>
        <w:rPr>
          <w:ins w:id="3493" w:author="Meng, chen" w:date="2023-11-11T11:27:00Z"/>
          <w:highlight w:val="yellow"/>
          <w:rPrChange w:id="3494" w:author="Meng, chen" w:date="2023-11-11T11:27:00Z">
            <w:rPr>
              <w:ins w:id="3495" w:author="Meng, chen" w:date="2023-11-11T11:27:00Z"/>
            </w:rPr>
          </w:rPrChange>
        </w:rPr>
      </w:pPr>
      <w:r>
        <w:tab/>
      </w:r>
      <w:ins w:id="3496" w:author="Meng, chen" w:date="2023-11-11T11:27:00Z">
        <w:r w:rsidRPr="009068D0">
          <w:rPr>
            <w:highlight w:val="yellow"/>
          </w:rPr>
          <w:object w:dxaOrig="7914" w:dyaOrig="576" w14:anchorId="7C62B8DE">
            <v:shape id="_x0000_i1027" type="#_x0000_t75" style="width:395.7pt;height:28.8pt" o:ole="">
              <v:imagedata r:id="rId19" o:title=""/>
            </v:shape>
            <o:OLEObject Type="Embed" ProgID="Equation.DSMT4" ShapeID="_x0000_i1027" DrawAspect="Content" ObjectID="_1761507334" r:id="rId20"/>
          </w:object>
        </w:r>
      </w:ins>
    </w:p>
    <w:p w14:paraId="62C7A53A" w14:textId="77777777" w:rsidR="000A07C0" w:rsidRPr="000A07C0" w:rsidRDefault="00FA01B9">
      <w:pPr>
        <w:pStyle w:val="enumlev2"/>
        <w:rPr>
          <w:ins w:id="3497" w:author="Meng, chen" w:date="2023-11-11T11:27:00Z"/>
          <w:rFonts w:eastAsia="Batang"/>
          <w:highlight w:val="yellow"/>
          <w:lang w:eastAsia="zh-CN"/>
          <w:rPrChange w:id="3498" w:author="Meng, chen" w:date="2023-11-11T11:27:00Z">
            <w:rPr>
              <w:ins w:id="3499" w:author="Meng, chen" w:date="2023-11-11T11:27:00Z"/>
              <w:rFonts w:eastAsia="Batang"/>
              <w:lang w:eastAsia="zh-CN"/>
            </w:rPr>
          </w:rPrChange>
        </w:rPr>
      </w:pPr>
      <w:ins w:id="3500" w:author="Meng, chen" w:date="2023-11-11T11:27:00Z">
        <w:r>
          <w:rPr>
            <w:rFonts w:eastAsia="Batang"/>
            <w:highlight w:val="yellow"/>
            <w:rPrChange w:id="3501" w:author="Meng, chen" w:date="2023-11-11T11:27:00Z">
              <w:rPr>
                <w:rFonts w:eastAsia="Batang"/>
              </w:rPr>
            </w:rPrChange>
          </w:rPr>
          <w:tab/>
        </w:r>
        <w:r>
          <w:rPr>
            <w:rFonts w:ascii="SimSun" w:hAnsi="SimSun" w:hint="eastAsia"/>
            <w:highlight w:val="yellow"/>
            <w:lang w:eastAsia="zh-CN"/>
            <w:rPrChange w:id="3502" w:author="Meng, chen" w:date="2023-11-11T11:27:00Z">
              <w:rPr>
                <w:rFonts w:ascii="SimSun" w:hAnsi="SimSun" w:hint="eastAsia"/>
                <w:lang w:eastAsia="zh-CN"/>
              </w:rPr>
            </w:rPrChange>
          </w:rPr>
          <w:t>其中，</w:t>
        </w:r>
      </w:ins>
      <m:oMath>
        <m:sSub>
          <m:sSubPr>
            <m:ctrlPr>
              <w:ins w:id="3503" w:author="Meng, chen" w:date="2023-11-11T11:27:00Z">
                <w:rPr>
                  <w:rFonts w:ascii="Cambria Math" w:hAnsi="Cambria Math"/>
                  <w:highlight w:val="yellow"/>
                </w:rPr>
              </w:ins>
            </m:ctrlPr>
          </m:sSubPr>
          <m:e>
            <m:r>
              <w:ins w:id="3504" w:author="Meng, chen" w:date="2023-11-11T11:27:00Z">
                <w:rPr>
                  <w:rFonts w:ascii="Cambria Math" w:hAnsi="Cambria Math"/>
                  <w:highlight w:val="yellow"/>
                  <w:lang w:eastAsia="zh-CN"/>
                  <w:rPrChange w:id="3505" w:author="Meng, chen" w:date="2023-11-11T11:27:00Z">
                    <w:rPr>
                      <w:rFonts w:ascii="Cambria Math" w:hAnsi="Cambria Math"/>
                      <w:lang w:eastAsia="zh-CN"/>
                    </w:rPr>
                  </w:rPrChange>
                </w:rPr>
                <m:t>Gtx</m:t>
              </w:ins>
            </m:r>
            <m:r>
              <w:ins w:id="3506" w:author="Meng, chen" w:date="2023-11-11T11:27:00Z">
                <m:rPr>
                  <m:sty m:val="p"/>
                </m:rPr>
                <w:rPr>
                  <w:rFonts w:ascii="Cambria Math" w:hAnsi="Cambria Math"/>
                  <w:highlight w:val="yellow"/>
                  <w:lang w:eastAsia="zh-CN"/>
                  <w:rPrChange w:id="3507" w:author="Meng, chen" w:date="2023-11-11T11:27:00Z">
                    <w:rPr>
                      <w:rFonts w:ascii="Cambria Math" w:hAnsi="Cambria Math"/>
                      <w:lang w:eastAsia="zh-CN"/>
                    </w:rPr>
                  </w:rPrChange>
                </w:rPr>
                <m:t>(</m:t>
              </w:ins>
            </m:r>
            <m:r>
              <w:ins w:id="3508" w:author="Meng, chen" w:date="2023-11-11T11:27:00Z">
                <m:rPr>
                  <m:sty m:val="p"/>
                </m:rPr>
                <w:rPr>
                  <w:rFonts w:ascii="Cambria Math" w:hAnsi="Cambria Math"/>
                  <w:highlight w:val="yellow"/>
                  <w:rPrChange w:id="3509" w:author="Meng, chen" w:date="2023-11-11T11:27:00Z">
                    <w:rPr>
                      <w:rFonts w:ascii="Cambria Math" w:hAnsi="Cambria Math"/>
                    </w:rPr>
                  </w:rPrChange>
                </w:rPr>
                <m:t>γ</m:t>
              </w:ins>
            </m:r>
          </m:e>
          <m:sub>
            <m:r>
              <w:ins w:id="3510" w:author="Meng, chen" w:date="2023-11-11T11:27:00Z">
                <w:rPr>
                  <w:rFonts w:ascii="Cambria Math" w:hAnsi="Cambria Math"/>
                  <w:highlight w:val="yellow"/>
                  <w:lang w:eastAsia="zh-CN"/>
                  <w:rPrChange w:id="3511" w:author="Meng, chen" w:date="2023-11-11T11:27:00Z">
                    <w:rPr>
                      <w:rFonts w:ascii="Cambria Math" w:hAnsi="Cambria Math"/>
                      <w:lang w:eastAsia="zh-CN"/>
                    </w:rPr>
                  </w:rPrChange>
                </w:rPr>
                <m:t>j</m:t>
              </w:ins>
            </m:r>
            <m:r>
              <w:ins w:id="3512" w:author="Meng, chen" w:date="2023-11-11T11:27:00Z">
                <m:rPr>
                  <m:sty m:val="p"/>
                </m:rPr>
                <w:rPr>
                  <w:rFonts w:ascii="Cambria Math" w:hAnsi="Cambria Math"/>
                  <w:highlight w:val="yellow"/>
                  <w:lang w:eastAsia="zh-CN"/>
                  <w:rPrChange w:id="3513" w:author="Meng, chen" w:date="2023-11-11T11:27:00Z">
                    <w:rPr>
                      <w:rFonts w:ascii="Cambria Math" w:hAnsi="Cambria Math"/>
                      <w:lang w:eastAsia="zh-CN"/>
                    </w:rPr>
                  </w:rPrChange>
                </w:rPr>
                <m:t>,</m:t>
              </w:ins>
            </m:r>
            <m:r>
              <w:ins w:id="3514" w:author="Meng, chen" w:date="2023-11-11T11:27:00Z">
                <w:rPr>
                  <w:rFonts w:ascii="Cambria Math" w:hAnsi="Cambria Math"/>
                  <w:highlight w:val="yellow"/>
                  <w:lang w:eastAsia="zh-CN"/>
                  <w:rPrChange w:id="3515" w:author="Meng, chen" w:date="2023-11-11T11:27:00Z">
                    <w:rPr>
                      <w:rFonts w:ascii="Cambria Math" w:hAnsi="Cambria Math"/>
                      <w:lang w:eastAsia="zh-CN"/>
                    </w:rPr>
                  </w:rPrChange>
                </w:rPr>
                <m:t>n</m:t>
              </w:ins>
            </m:r>
          </m:sub>
        </m:sSub>
        <m:r>
          <w:ins w:id="3516" w:author="Meng, chen" w:date="2023-11-11T11:27:00Z">
            <m:rPr>
              <m:sty m:val="p"/>
            </m:rPr>
            <w:rPr>
              <w:rFonts w:ascii="Cambria Math" w:hAnsi="Cambria Math"/>
              <w:highlight w:val="yellow"/>
              <w:lang w:eastAsia="zh-CN"/>
              <w:rPrChange w:id="3517" w:author="Meng, chen" w:date="2023-11-11T11:27:00Z">
                <w:rPr>
                  <w:rFonts w:ascii="Cambria Math" w:hAnsi="Cambria Math"/>
                  <w:lang w:eastAsia="zh-CN"/>
                </w:rPr>
              </w:rPrChange>
            </w:rPr>
            <m:t>+</m:t>
          </w:ins>
        </m:r>
        <m:r>
          <w:ins w:id="3518" w:author="Meng, chen" w:date="2023-11-11T11:27:00Z">
            <m:rPr>
              <m:sty m:val="p"/>
            </m:rPr>
            <w:rPr>
              <w:rFonts w:ascii="Cambria Math" w:hAnsi="Cambria Math"/>
              <w:highlight w:val="yellow"/>
              <w:rPrChange w:id="3519" w:author="Meng, chen" w:date="2023-11-11T11:27:00Z">
                <w:rPr>
                  <w:rFonts w:ascii="Cambria Math" w:hAnsi="Cambria Math"/>
                </w:rPr>
              </w:rPrChange>
            </w:rPr>
            <m:t>ε</m:t>
          </w:ins>
        </m:r>
        <m:r>
          <w:ins w:id="3520" w:author="Meng, chen" w:date="2023-11-11T11:27:00Z">
            <m:rPr>
              <m:sty m:val="p"/>
            </m:rPr>
            <w:rPr>
              <w:rFonts w:ascii="Cambria Math" w:hAnsi="Cambria Math"/>
              <w:highlight w:val="yellow"/>
              <w:lang w:eastAsia="zh-CN"/>
              <w:rPrChange w:id="3521" w:author="Meng, chen" w:date="2023-11-11T11:27:00Z">
                <w:rPr>
                  <w:rFonts w:ascii="Cambria Math" w:hAnsi="Cambria Math"/>
                  <w:lang w:eastAsia="zh-CN"/>
                </w:rPr>
              </w:rPrChange>
            </w:rPr>
            <m:t>)</m:t>
          </w:ins>
        </m:r>
      </m:oMath>
      <w:ins w:id="3522" w:author="Meng, chen" w:date="2023-11-11T11:27:00Z">
        <w:r>
          <w:rPr>
            <w:rFonts w:ascii="SimSun" w:hAnsi="SimSun" w:cs="SimSun" w:hint="eastAsia"/>
            <w:highlight w:val="yellow"/>
            <w:lang w:eastAsia="zh-CN"/>
            <w:rPrChange w:id="3523" w:author="Meng, chen" w:date="2023-11-11T11:27:00Z">
              <w:rPr>
                <w:rFonts w:ascii="SimSun" w:hAnsi="SimSun" w:cs="SimSun" w:hint="eastAsia"/>
                <w:lang w:eastAsia="zh-CN"/>
              </w:rPr>
            </w:rPrChange>
          </w:rPr>
          <w:t>为发射天线增益，与视轴成离轴角，由角度</w:t>
        </w:r>
      </w:ins>
      <m:oMath>
        <m:sSub>
          <m:sSubPr>
            <m:ctrlPr>
              <w:ins w:id="3524" w:author="Meng, chen" w:date="2023-11-11T11:27:00Z">
                <w:rPr>
                  <w:rFonts w:ascii="Cambria Math" w:hAnsi="Cambria Math"/>
                  <w:highlight w:val="yellow"/>
                </w:rPr>
              </w:ins>
            </m:ctrlPr>
          </m:sSubPr>
          <m:e>
            <m:r>
              <w:ins w:id="3525" w:author="Meng, chen" w:date="2023-11-11T11:27:00Z">
                <m:rPr>
                  <m:sty m:val="p"/>
                </m:rPr>
                <w:rPr>
                  <w:rFonts w:ascii="Cambria Math" w:hAnsi="Cambria Math"/>
                  <w:highlight w:val="yellow"/>
                  <w:rPrChange w:id="3526" w:author="Meng, chen" w:date="2023-11-11T11:27:00Z">
                    <w:rPr>
                      <w:rFonts w:ascii="Cambria Math" w:hAnsi="Cambria Math"/>
                    </w:rPr>
                  </w:rPrChange>
                </w:rPr>
                <m:t>γ</m:t>
              </w:ins>
            </m:r>
          </m:e>
          <m:sub>
            <m:r>
              <w:ins w:id="3527" w:author="Meng, chen" w:date="2023-11-11T11:27:00Z">
                <w:rPr>
                  <w:rFonts w:ascii="Cambria Math" w:hAnsi="Cambria Math"/>
                  <w:highlight w:val="yellow"/>
                  <w:lang w:eastAsia="zh-CN"/>
                  <w:rPrChange w:id="3528" w:author="Meng, chen" w:date="2023-11-11T11:27:00Z">
                    <w:rPr>
                      <w:rFonts w:ascii="Cambria Math" w:hAnsi="Cambria Math"/>
                      <w:lang w:eastAsia="zh-CN"/>
                    </w:rPr>
                  </w:rPrChange>
                </w:rPr>
                <m:t>j</m:t>
              </w:ins>
            </m:r>
            <m:r>
              <w:ins w:id="3529" w:author="Meng, chen" w:date="2023-11-11T11:27:00Z">
                <m:rPr>
                  <m:sty m:val="p"/>
                </m:rPr>
                <w:rPr>
                  <w:rFonts w:ascii="Cambria Math" w:hAnsi="Cambria Math"/>
                  <w:highlight w:val="yellow"/>
                  <w:lang w:eastAsia="zh-CN"/>
                  <w:rPrChange w:id="3530" w:author="Meng, chen" w:date="2023-11-11T11:27:00Z">
                    <w:rPr>
                      <w:rFonts w:ascii="Cambria Math" w:hAnsi="Cambria Math"/>
                      <w:lang w:eastAsia="zh-CN"/>
                    </w:rPr>
                  </w:rPrChange>
                </w:rPr>
                <m:t>,</m:t>
              </w:ins>
            </m:r>
            <m:r>
              <w:ins w:id="3531" w:author="Meng, chen" w:date="2023-11-11T11:27:00Z">
                <w:rPr>
                  <w:rFonts w:ascii="Cambria Math" w:hAnsi="Cambria Math"/>
                  <w:highlight w:val="yellow"/>
                  <w:lang w:eastAsia="zh-CN"/>
                  <w:rPrChange w:id="3532" w:author="Meng, chen" w:date="2023-11-11T11:27:00Z">
                    <w:rPr>
                      <w:rFonts w:ascii="Cambria Math" w:hAnsi="Cambria Math"/>
                      <w:lang w:eastAsia="zh-CN"/>
                    </w:rPr>
                  </w:rPrChange>
                </w:rPr>
                <m:t>n</m:t>
              </w:ins>
            </m:r>
          </m:sub>
        </m:sSub>
      </m:oMath>
      <w:ins w:id="3533" w:author="Meng, chen" w:date="2023-11-11T11:27:00Z">
        <w:r>
          <w:rPr>
            <w:rFonts w:ascii="SimSun" w:hAnsi="SimSun" w:hint="eastAsia"/>
            <w:highlight w:val="yellow"/>
            <w:lang w:eastAsia="zh-CN"/>
            <w:rPrChange w:id="3534" w:author="Meng, chen" w:date="2023-11-11T11:27:00Z">
              <w:rPr>
                <w:rFonts w:ascii="SimSun" w:hAnsi="SimSun" w:hint="eastAsia"/>
                <w:lang w:eastAsia="zh-CN"/>
              </w:rPr>
            </w:rPrChange>
          </w:rPr>
          <w:t>和最小仰角</w:t>
        </w:r>
        <w:r>
          <w:rPr>
            <w:rFonts w:eastAsia="Batang"/>
            <w:highlight w:val="yellow"/>
            <w:rPrChange w:id="3535" w:author="Meng, chen" w:date="2023-11-11T11:27:00Z">
              <w:rPr>
                <w:rFonts w:eastAsia="Batang"/>
              </w:rPr>
            </w:rPrChange>
          </w:rPr>
          <w:t>ε</w:t>
        </w:r>
        <w:r>
          <w:rPr>
            <w:rFonts w:ascii="SimSun" w:hAnsi="SimSun" w:hint="eastAsia"/>
            <w:highlight w:val="yellow"/>
            <w:lang w:eastAsia="zh-CN"/>
            <w:rPrChange w:id="3536" w:author="Meng, chen" w:date="2023-11-11T11:27:00Z">
              <w:rPr>
                <w:rFonts w:ascii="SimSun" w:hAnsi="SimSun" w:hint="eastAsia"/>
                <w:lang w:eastAsia="zh-CN"/>
              </w:rPr>
            </w:rPrChange>
          </w:rPr>
          <w:t>（</w:t>
        </w:r>
        <w:r>
          <w:rPr>
            <w:rFonts w:eastAsia="Batang"/>
            <w:highlight w:val="yellow"/>
            <w:lang w:eastAsia="zh-CN"/>
            <w:rPrChange w:id="3537" w:author="Meng, chen" w:date="2023-11-11T11:27:00Z">
              <w:rPr>
                <w:rFonts w:eastAsia="Batang"/>
                <w:lang w:eastAsia="zh-CN"/>
              </w:rPr>
            </w:rPrChange>
          </w:rPr>
          <w:t>10</w:t>
        </w:r>
        <w:r>
          <w:rPr>
            <w:rFonts w:ascii="SimSun" w:hAnsi="SimSun" w:hint="eastAsia"/>
            <w:highlight w:val="yellow"/>
            <w:lang w:eastAsia="zh-CN"/>
            <w:rPrChange w:id="3538" w:author="Meng, chen" w:date="2023-11-11T11:27:00Z">
              <w:rPr>
                <w:rFonts w:ascii="SimSun" w:hAnsi="SimSun" w:hint="eastAsia"/>
                <w:lang w:eastAsia="zh-CN"/>
              </w:rPr>
            </w:rPrChange>
          </w:rPr>
          <w:t>度）之和</w:t>
        </w:r>
        <w:r>
          <w:rPr>
            <w:rFonts w:ascii="SimSun" w:hAnsi="SimSun" w:cs="SimSun" w:hint="eastAsia"/>
            <w:highlight w:val="yellow"/>
            <w:lang w:eastAsia="zh-CN"/>
            <w:rPrChange w:id="3539" w:author="Meng, chen" w:date="2023-11-11T11:27:00Z">
              <w:rPr>
                <w:rFonts w:ascii="SimSun" w:hAnsi="SimSun" w:cs="SimSun" w:hint="eastAsia"/>
                <w:lang w:eastAsia="zh-CN"/>
              </w:rPr>
            </w:rPrChange>
          </w:rPr>
          <w:t>组成，如表</w:t>
        </w:r>
        <w:r>
          <w:rPr>
            <w:rFonts w:eastAsia="Batang"/>
            <w:highlight w:val="yellow"/>
            <w:lang w:eastAsia="zh-CN"/>
            <w:rPrChange w:id="3540" w:author="Meng, chen" w:date="2023-11-11T11:27:00Z">
              <w:rPr>
                <w:rFonts w:eastAsia="Batang"/>
                <w:lang w:eastAsia="zh-CN"/>
              </w:rPr>
            </w:rPrChange>
          </w:rPr>
          <w:t>3</w:t>
        </w:r>
        <w:r>
          <w:rPr>
            <w:rFonts w:eastAsia="Batang" w:hint="eastAsia"/>
            <w:highlight w:val="yellow"/>
            <w:lang w:eastAsia="zh-CN"/>
            <w:rPrChange w:id="3541" w:author="Meng, chen" w:date="2023-11-11T11:27:00Z">
              <w:rPr>
                <w:rFonts w:eastAsia="Batang" w:hint="eastAsia"/>
                <w:lang w:eastAsia="zh-CN"/>
              </w:rPr>
            </w:rPrChange>
          </w:rPr>
          <w:t>所示。</w:t>
        </w:r>
      </w:ins>
    </w:p>
    <w:p w14:paraId="201A7B89" w14:textId="77777777" w:rsidR="000A07C0" w:rsidRPr="000A07C0" w:rsidRDefault="00FA01B9">
      <w:pPr>
        <w:pStyle w:val="enumlev2"/>
        <w:rPr>
          <w:ins w:id="3542" w:author="Meng, chen" w:date="2023-11-11T11:27:00Z"/>
          <w:rFonts w:eastAsia="Batang"/>
          <w:highlight w:val="yellow"/>
          <w:lang w:eastAsia="zh-CN"/>
          <w:rPrChange w:id="3543" w:author="Meng, chen" w:date="2023-11-11T11:27:00Z">
            <w:rPr>
              <w:ins w:id="3544" w:author="Meng, chen" w:date="2023-11-11T11:27:00Z"/>
              <w:rFonts w:eastAsia="Batang"/>
              <w:lang w:eastAsia="zh-CN"/>
            </w:rPr>
          </w:rPrChange>
        </w:rPr>
      </w:pPr>
      <w:ins w:id="3545" w:author="Meng, chen" w:date="2023-11-11T11:27:00Z">
        <w:r>
          <w:rPr>
            <w:rFonts w:eastAsia="Batang"/>
            <w:i/>
            <w:iCs/>
            <w:highlight w:val="yellow"/>
            <w:lang w:eastAsia="zh-CN"/>
            <w:rPrChange w:id="3546" w:author="Meng, chen" w:date="2023-11-11T11:27:00Z">
              <w:rPr>
                <w:rFonts w:eastAsia="Batang"/>
                <w:i/>
                <w:iCs/>
                <w:lang w:eastAsia="zh-CN"/>
              </w:rPr>
            </w:rPrChange>
          </w:rPr>
          <w:t>b)</w:t>
        </w:r>
        <w:r>
          <w:rPr>
            <w:rFonts w:eastAsia="Batang"/>
            <w:highlight w:val="yellow"/>
            <w:lang w:eastAsia="zh-CN"/>
            <w:rPrChange w:id="3547" w:author="Meng, chen" w:date="2023-11-11T11:27:00Z">
              <w:rPr>
                <w:rFonts w:eastAsia="Batang"/>
                <w:lang w:eastAsia="zh-CN"/>
              </w:rPr>
            </w:rPrChange>
          </w:rPr>
          <w:tab/>
        </w:r>
        <w:r>
          <w:rPr>
            <w:rFonts w:ascii="SimSun" w:hAnsi="SimSun" w:cs="SimSun" w:hint="eastAsia"/>
            <w:highlight w:val="yellow"/>
            <w:lang w:eastAsia="zh-CN"/>
            <w:rPrChange w:id="3548" w:author="Meng, chen" w:date="2023-11-11T11:27:00Z">
              <w:rPr>
                <w:rFonts w:ascii="SimSun" w:hAnsi="SimSun" w:cs="SimSun" w:hint="eastAsia"/>
                <w:lang w:eastAsia="zh-CN"/>
              </w:rPr>
            </w:rPrChange>
          </w:rPr>
          <w:t>计</w:t>
        </w:r>
        <w:r>
          <w:rPr>
            <w:rFonts w:ascii="SimSun" w:hAnsi="SimSun" w:hint="eastAsia"/>
            <w:highlight w:val="yellow"/>
            <w:lang w:eastAsia="zh-CN"/>
            <w:rPrChange w:id="3549" w:author="Meng, chen" w:date="2023-11-11T11:27:00Z">
              <w:rPr>
                <w:rFonts w:ascii="SimSun" w:hAnsi="SimSun" w:hint="eastAsia"/>
                <w:lang w:eastAsia="zh-CN"/>
              </w:rPr>
            </w:rPrChange>
          </w:rPr>
          <w:t>算上一步中</w:t>
        </w:r>
        <w:r>
          <w:rPr>
            <w:rFonts w:ascii="SimSun" w:hAnsi="SimSun" w:cs="SimSun" w:hint="eastAsia"/>
            <w:highlight w:val="yellow"/>
            <w:lang w:eastAsia="zh-CN"/>
            <w:rPrChange w:id="3550" w:author="Meng, chen" w:date="2023-11-11T11:27:00Z">
              <w:rPr>
                <w:rFonts w:ascii="SimSun" w:hAnsi="SimSun" w:cs="SimSun" w:hint="eastAsia"/>
                <w:lang w:eastAsia="zh-CN"/>
              </w:rPr>
            </w:rPrChange>
          </w:rPr>
          <w:t>计</w:t>
        </w:r>
        <w:r>
          <w:rPr>
            <w:rFonts w:ascii="SimSun" w:hAnsi="SimSun" w:hint="eastAsia"/>
            <w:highlight w:val="yellow"/>
            <w:lang w:eastAsia="zh-CN"/>
            <w:rPrChange w:id="3551" w:author="Meng, chen" w:date="2023-11-11T11:27:00Z">
              <w:rPr>
                <w:rFonts w:ascii="SimSun" w:hAnsi="SimSun" w:hint="eastAsia"/>
                <w:lang w:eastAsia="zh-CN"/>
              </w:rPr>
            </w:rPrChange>
          </w:rPr>
          <w:t>算的所有</w:t>
        </w:r>
        <w:r>
          <w:rPr>
            <w:rFonts w:ascii="SimSun" w:hAnsi="SimSun" w:cs="SimSun" w:hint="eastAsia"/>
            <w:highlight w:val="yellow"/>
            <w:lang w:eastAsia="zh-CN"/>
            <w:rPrChange w:id="3552" w:author="Meng, chen" w:date="2023-11-11T11:27:00Z">
              <w:rPr>
                <w:rFonts w:ascii="SimSun" w:hAnsi="SimSun" w:cs="SimSun" w:hint="eastAsia"/>
                <w:lang w:eastAsia="zh-CN"/>
              </w:rPr>
            </w:rPrChange>
          </w:rPr>
          <w:t>值</w:t>
        </w:r>
        <w:r>
          <w:rPr>
            <w:rFonts w:ascii="SimSun" w:hAnsi="SimSun" w:hint="eastAsia"/>
            <w:highlight w:val="yellow"/>
            <w:lang w:eastAsia="zh-CN"/>
            <w:rPrChange w:id="3553" w:author="Meng, chen" w:date="2023-11-11T11:27:00Z">
              <w:rPr>
                <w:rFonts w:ascii="SimSun" w:hAnsi="SimSun" w:hint="eastAsia"/>
                <w:lang w:eastAsia="zh-CN"/>
              </w:rPr>
            </w:rPrChange>
          </w:rPr>
          <w:t>的最小</w:t>
        </w:r>
        <w:r>
          <w:rPr>
            <w:rFonts w:eastAsia="Batang"/>
            <w:i/>
            <w:iCs/>
            <w:highlight w:val="yellow"/>
            <w:lang w:eastAsia="zh-CN"/>
            <w:rPrChange w:id="3554" w:author="Meng, chen" w:date="2023-11-11T11:27:00Z">
              <w:rPr>
                <w:rFonts w:eastAsia="Batang"/>
                <w:i/>
                <w:iCs/>
                <w:lang w:eastAsia="zh-CN"/>
              </w:rPr>
            </w:rPrChange>
          </w:rPr>
          <w:t>P</w:t>
        </w:r>
        <w:r>
          <w:rPr>
            <w:rFonts w:eastAsia="Batang"/>
            <w:i/>
            <w:iCs/>
            <w:highlight w:val="yellow"/>
            <w:vertAlign w:val="subscript"/>
            <w:lang w:eastAsia="zh-CN"/>
            <w:rPrChange w:id="3555" w:author="Meng, chen" w:date="2023-11-11T11:27:00Z">
              <w:rPr>
                <w:rFonts w:eastAsia="Batang"/>
                <w:i/>
                <w:iCs/>
                <w:vertAlign w:val="subscript"/>
                <w:lang w:eastAsia="zh-CN"/>
              </w:rPr>
            </w:rPrChange>
          </w:rPr>
          <w:t>j</w:t>
        </w:r>
        <w:r>
          <w:rPr>
            <w:rFonts w:ascii="SimSun" w:hAnsi="SimSun" w:hint="eastAsia"/>
            <w:highlight w:val="yellow"/>
            <w:lang w:eastAsia="zh-CN"/>
            <w:rPrChange w:id="3556" w:author="Meng, chen" w:date="2023-11-11T11:27:00Z">
              <w:rPr>
                <w:rFonts w:ascii="SimSun" w:hAnsi="SimSun" w:hint="eastAsia"/>
                <w:lang w:eastAsia="zh-CN"/>
              </w:rPr>
            </w:rPrChange>
          </w:rPr>
          <w:t>，</w:t>
        </w:r>
      </w:ins>
    </w:p>
    <w:p w14:paraId="33020BF7" w14:textId="77777777" w:rsidR="000A07C0" w:rsidRPr="000A07C0" w:rsidRDefault="00FA01B9">
      <w:pPr>
        <w:pStyle w:val="Equation"/>
        <w:rPr>
          <w:ins w:id="3557" w:author="Meng, chen" w:date="2023-11-11T11:27:00Z"/>
          <w:highlight w:val="yellow"/>
          <w:lang w:val="fr-FR"/>
          <w:rPrChange w:id="3558" w:author="Meng, chen" w:date="2023-11-11T11:27:00Z">
            <w:rPr>
              <w:ins w:id="3559" w:author="Meng, chen" w:date="2023-11-11T11:27:00Z"/>
              <w:lang w:val="fr-FR"/>
            </w:rPr>
          </w:rPrChange>
        </w:rPr>
      </w:pPr>
      <w:ins w:id="3560" w:author="Meng, chen" w:date="2023-11-11T11:27:00Z">
        <w:r>
          <w:rPr>
            <w:highlight w:val="yellow"/>
            <w:lang w:eastAsia="zh-CN"/>
            <w:rPrChange w:id="3561" w:author="Meng, chen" w:date="2023-11-11T11:27:00Z">
              <w:rPr>
                <w:lang w:eastAsia="zh-CN"/>
              </w:rPr>
            </w:rPrChange>
          </w:rPr>
          <w:tab/>
        </w:r>
        <w:r>
          <w:rPr>
            <w:highlight w:val="yellow"/>
            <w:lang w:eastAsia="zh-CN"/>
            <w:rPrChange w:id="3562" w:author="Meng, chen" w:date="2023-11-11T11:27:00Z">
              <w:rPr>
                <w:lang w:eastAsia="zh-CN"/>
              </w:rPr>
            </w:rPrChange>
          </w:rPr>
          <w:tab/>
        </w:r>
      </w:ins>
      <w:ins w:id="3563" w:author="Meng, chen" w:date="2023-11-11T11:27:00Z">
        <w:r w:rsidRPr="009068D0">
          <w:rPr>
            <w:rFonts w:eastAsia="Batang"/>
            <w:position w:val="-18"/>
            <w:highlight w:val="yellow"/>
          </w:rPr>
          <w:object w:dxaOrig="2454" w:dyaOrig="438" w14:anchorId="725B18E0">
            <v:shape id="_x0000_i1028" type="#_x0000_t75" style="width:122.7pt;height:21.9pt" o:ole="">
              <v:imagedata r:id="rId21" o:title=""/>
            </v:shape>
            <o:OLEObject Type="Embed" ProgID="Equation.DSMT4" ShapeID="_x0000_i1028" DrawAspect="Content" ObjectID="_1761507335" r:id="rId22"/>
          </w:object>
        </w:r>
      </w:ins>
    </w:p>
    <w:p w14:paraId="7091CA5C" w14:textId="77777777" w:rsidR="000A07C0" w:rsidRPr="000A07C0" w:rsidRDefault="00FA01B9">
      <w:pPr>
        <w:pStyle w:val="enumlev2"/>
        <w:rPr>
          <w:ins w:id="3564" w:author="Meng, chen" w:date="2023-11-11T11:27:00Z"/>
          <w:rFonts w:eastAsia="Batang"/>
          <w:highlight w:val="yellow"/>
          <w:lang w:eastAsia="zh-CN"/>
          <w:rPrChange w:id="3565" w:author="Meng, chen" w:date="2023-11-11T11:27:00Z">
            <w:rPr>
              <w:ins w:id="3566" w:author="Meng, chen" w:date="2023-11-11T11:27:00Z"/>
              <w:rFonts w:eastAsia="Batang"/>
              <w:lang w:eastAsia="zh-CN"/>
            </w:rPr>
          </w:rPrChange>
        </w:rPr>
      </w:pPr>
      <w:ins w:id="3567" w:author="Meng, chen" w:date="2023-11-11T11:27:00Z">
        <w:r>
          <w:rPr>
            <w:rFonts w:eastAsia="Batang"/>
            <w:highlight w:val="yellow"/>
            <w:lang w:val="fr-FR"/>
            <w:rPrChange w:id="3568" w:author="Meng, chen" w:date="2023-11-11T11:27:00Z">
              <w:rPr>
                <w:rFonts w:eastAsia="Batang"/>
                <w:lang w:val="fr-FR"/>
              </w:rPr>
            </w:rPrChange>
          </w:rPr>
          <w:tab/>
        </w:r>
        <w:r>
          <w:rPr>
            <w:rFonts w:hint="eastAsia"/>
            <w:highlight w:val="yellow"/>
            <w:lang w:val="fr-FR" w:eastAsia="zh-CN"/>
            <w:rPrChange w:id="3569" w:author="Meng, chen" w:date="2023-11-11T11:27:00Z">
              <w:rPr>
                <w:rFonts w:hint="eastAsia"/>
                <w:lang w:val="fr-FR" w:eastAsia="zh-CN"/>
              </w:rPr>
            </w:rPrChange>
          </w:rPr>
          <w:t>这一步的输出结果是可由</w:t>
        </w:r>
        <w:r>
          <w:rPr>
            <w:rFonts w:eastAsia="Batang"/>
            <w:highlight w:val="yellow"/>
            <w:lang w:val="fr-FR" w:eastAsia="zh-CN"/>
            <w:rPrChange w:id="3570" w:author="Meng, chen" w:date="2023-11-11T11:27:00Z">
              <w:rPr>
                <w:rFonts w:eastAsia="Batang"/>
                <w:lang w:val="fr-FR" w:eastAsia="zh-CN"/>
              </w:rPr>
            </w:rPrChange>
          </w:rPr>
          <w:t>A-ESIM</w:t>
        </w:r>
        <w:r>
          <w:rPr>
            <w:rFonts w:hint="eastAsia"/>
            <w:highlight w:val="yellow"/>
            <w:lang w:val="fr-FR" w:eastAsia="zh-CN"/>
            <w:rPrChange w:id="3571" w:author="Meng, chen" w:date="2023-11-11T11:27:00Z">
              <w:rPr>
                <w:rFonts w:hint="eastAsia"/>
                <w:lang w:val="fr-FR" w:eastAsia="zh-CN"/>
              </w:rPr>
            </w:rPrChange>
          </w:rPr>
          <w:t>使用的参考带宽的最大功率，以确保其符合表</w:t>
        </w:r>
        <w:r>
          <w:rPr>
            <w:rFonts w:eastAsia="Batang"/>
            <w:highlight w:val="yellow"/>
            <w:lang w:val="fr-FR" w:eastAsia="zh-CN"/>
            <w:rPrChange w:id="3572" w:author="Meng, chen" w:date="2023-11-11T11:27:00Z">
              <w:rPr>
                <w:rFonts w:eastAsia="Batang"/>
                <w:lang w:val="fr-FR" w:eastAsia="zh-CN"/>
              </w:rPr>
            </w:rPrChange>
          </w:rPr>
          <w:t>5</w:t>
        </w:r>
        <w:r>
          <w:rPr>
            <w:rFonts w:eastAsiaTheme="minorEastAsia"/>
            <w:highlight w:val="yellow"/>
            <w:lang w:val="fr-FR" w:eastAsia="zh-CN"/>
            <w:rPrChange w:id="3573" w:author="Meng, chen" w:date="2023-11-11T11:27:00Z">
              <w:rPr>
                <w:rFonts w:eastAsiaTheme="minorEastAsia"/>
                <w:lang w:val="fr-FR" w:eastAsia="zh-CN"/>
              </w:rPr>
            </w:rPrChange>
          </w:rPr>
          <w:t>A</w:t>
        </w:r>
        <w:r>
          <w:rPr>
            <w:rFonts w:eastAsiaTheme="minorEastAsia" w:hint="eastAsia"/>
            <w:highlight w:val="yellow"/>
            <w:lang w:val="fr-FR" w:eastAsia="zh-CN"/>
            <w:rPrChange w:id="3574" w:author="Meng, chen" w:date="2023-11-11T11:27:00Z">
              <w:rPr>
                <w:rFonts w:eastAsiaTheme="minorEastAsia" w:hint="eastAsia"/>
                <w:lang w:val="fr-FR" w:eastAsia="zh-CN"/>
              </w:rPr>
            </w:rPrChange>
          </w:rPr>
          <w:t>或表</w:t>
        </w:r>
        <w:r>
          <w:rPr>
            <w:rFonts w:eastAsiaTheme="minorEastAsia"/>
            <w:highlight w:val="yellow"/>
            <w:lang w:val="fr-FR" w:eastAsia="zh-CN"/>
            <w:rPrChange w:id="3575" w:author="Meng, chen" w:date="2023-11-11T11:27:00Z">
              <w:rPr>
                <w:rFonts w:eastAsiaTheme="minorEastAsia"/>
                <w:lang w:val="fr-FR" w:eastAsia="zh-CN"/>
              </w:rPr>
            </w:rPrChange>
          </w:rPr>
          <w:t>5B</w:t>
        </w:r>
        <w:r>
          <w:rPr>
            <w:rFonts w:hint="eastAsia"/>
            <w:highlight w:val="yellow"/>
            <w:lang w:val="fr-FR" w:eastAsia="zh-CN"/>
            <w:rPrChange w:id="3576" w:author="Meng, chen" w:date="2023-11-11T11:27:00Z">
              <w:rPr>
                <w:rFonts w:hint="eastAsia"/>
                <w:lang w:val="fr-FR" w:eastAsia="zh-CN"/>
              </w:rPr>
            </w:rPrChange>
          </w:rPr>
          <w:t>中所示的</w:t>
        </w:r>
        <w:r>
          <w:rPr>
            <w:rFonts w:eastAsia="Batang"/>
            <w:highlight w:val="yellow"/>
            <w:lang w:val="fr-FR" w:eastAsia="zh-CN"/>
            <w:rPrChange w:id="3577" w:author="Meng, chen" w:date="2023-11-11T11:27:00Z">
              <w:rPr>
                <w:rFonts w:eastAsia="Batang"/>
                <w:lang w:val="fr-FR" w:eastAsia="zh-CN"/>
              </w:rPr>
            </w:rPrChange>
          </w:rPr>
          <w:t>pfd</w:t>
        </w:r>
        <w:r>
          <w:rPr>
            <w:rFonts w:hint="eastAsia"/>
            <w:highlight w:val="yellow"/>
            <w:lang w:val="fr-FR" w:eastAsia="zh-CN"/>
            <w:rPrChange w:id="3578" w:author="Meng, chen" w:date="2023-11-11T11:27:00Z">
              <w:rPr>
                <w:rFonts w:hint="eastAsia"/>
                <w:lang w:val="fr-FR" w:eastAsia="zh-CN"/>
              </w:rPr>
            </w:rPrChange>
          </w:rPr>
          <w:t>限值（关于高度</w:t>
        </w:r>
        <w:r>
          <w:rPr>
            <w:rFonts w:eastAsia="Batang"/>
            <w:i/>
            <w:iCs/>
            <w:highlight w:val="yellow"/>
            <w:lang w:val="fr-FR" w:eastAsia="zh-CN"/>
            <w:rPrChange w:id="3579" w:author="Meng, chen" w:date="2023-11-11T11:27:00Z">
              <w:rPr>
                <w:rFonts w:eastAsia="Batang"/>
                <w:i/>
                <w:iCs/>
                <w:lang w:val="fr-FR" w:eastAsia="zh-CN"/>
              </w:rPr>
            </w:rPrChange>
          </w:rPr>
          <w:t>H</w:t>
        </w:r>
        <w:r>
          <w:rPr>
            <w:rFonts w:eastAsia="Batang"/>
            <w:i/>
            <w:iCs/>
            <w:highlight w:val="yellow"/>
            <w:vertAlign w:val="subscript"/>
            <w:lang w:val="fr-FR" w:eastAsia="zh-CN"/>
            <w:rPrChange w:id="3580" w:author="Meng, chen" w:date="2023-11-11T11:27:00Z">
              <w:rPr>
                <w:rFonts w:eastAsia="Batang"/>
                <w:i/>
                <w:iCs/>
                <w:vertAlign w:val="subscript"/>
                <w:lang w:val="fr-FR" w:eastAsia="zh-CN"/>
              </w:rPr>
            </w:rPrChange>
          </w:rPr>
          <w:t>j</w:t>
        </w:r>
        <w:r>
          <w:rPr>
            <w:rFonts w:hint="eastAsia"/>
            <w:highlight w:val="yellow"/>
            <w:lang w:val="fr-FR" w:eastAsia="zh-CN"/>
            <w:rPrChange w:id="3581" w:author="Meng, chen" w:date="2023-11-11T11:27:00Z">
              <w:rPr>
                <w:rFonts w:hint="eastAsia"/>
                <w:lang w:val="fr-FR" w:eastAsia="zh-CN"/>
              </w:rPr>
            </w:rPrChange>
          </w:rPr>
          <w:t>的所有角度</w:t>
        </w:r>
      </w:ins>
      <m:oMath>
        <m:sSub>
          <m:sSubPr>
            <m:ctrlPr>
              <w:ins w:id="3582" w:author="Meng, chen" w:date="2023-11-11T11:27:00Z">
                <w:rPr>
                  <w:rFonts w:ascii="Cambria Math" w:hAnsi="Cambria Math"/>
                  <w:highlight w:val="yellow"/>
                </w:rPr>
              </w:ins>
            </m:ctrlPr>
          </m:sSubPr>
          <m:e>
            <m:r>
              <w:ins w:id="3583" w:author="Meng, chen" w:date="2023-11-11T11:27:00Z">
                <m:rPr>
                  <m:sty m:val="p"/>
                </m:rPr>
                <w:rPr>
                  <w:rFonts w:ascii="Cambria Math" w:hAnsi="Cambria Math"/>
                  <w:highlight w:val="yellow"/>
                  <w:rPrChange w:id="3584" w:author="Meng, chen" w:date="2023-11-11T11:27:00Z">
                    <w:rPr>
                      <w:rFonts w:ascii="Cambria Math" w:hAnsi="Cambria Math"/>
                    </w:rPr>
                  </w:rPrChange>
                </w:rPr>
                <m:t>δ</m:t>
              </w:ins>
            </m:r>
          </m:e>
          <m:sub>
            <m:r>
              <w:ins w:id="3585" w:author="Meng, chen" w:date="2023-11-11T11:27:00Z">
                <w:rPr>
                  <w:rFonts w:ascii="Cambria Math" w:hAnsi="Cambria Math"/>
                  <w:highlight w:val="yellow"/>
                  <w:lang w:eastAsia="zh-CN"/>
                  <w:rPrChange w:id="3586" w:author="Meng, chen" w:date="2023-11-11T11:27:00Z">
                    <w:rPr>
                      <w:rFonts w:ascii="Cambria Math" w:hAnsi="Cambria Math"/>
                      <w:lang w:eastAsia="zh-CN"/>
                    </w:rPr>
                  </w:rPrChange>
                </w:rPr>
                <m:t>n</m:t>
              </w:ins>
            </m:r>
          </m:sub>
        </m:sSub>
      </m:oMath>
      <w:ins w:id="3587" w:author="Meng, chen" w:date="2023-11-11T11:27:00Z">
        <w:r>
          <w:rPr>
            <w:rFonts w:hint="eastAsia"/>
            <w:highlight w:val="yellow"/>
            <w:lang w:val="fr-FR" w:eastAsia="zh-CN"/>
            <w:rPrChange w:id="3588" w:author="Meng, chen" w:date="2023-11-11T11:27:00Z">
              <w:rPr>
                <w:rFonts w:hint="eastAsia"/>
                <w:lang w:val="fr-FR" w:eastAsia="zh-CN"/>
              </w:rPr>
            </w:rPrChange>
          </w:rPr>
          <w:t>，如适用）和表</w:t>
        </w:r>
        <w:r>
          <w:rPr>
            <w:rFonts w:eastAsia="Batang"/>
            <w:highlight w:val="yellow"/>
            <w:lang w:val="fr-FR" w:eastAsia="zh-CN"/>
            <w:rPrChange w:id="3589" w:author="Meng, chen" w:date="2023-11-11T11:27:00Z">
              <w:rPr>
                <w:rFonts w:eastAsia="Batang"/>
                <w:lang w:val="fr-FR" w:eastAsia="zh-CN"/>
              </w:rPr>
            </w:rPrChange>
          </w:rPr>
          <w:t>3</w:t>
        </w:r>
        <w:r>
          <w:rPr>
            <w:rFonts w:hint="eastAsia"/>
            <w:highlight w:val="yellow"/>
            <w:lang w:val="fr-FR" w:eastAsia="zh-CN"/>
            <w:rPrChange w:id="3590" w:author="Meng, chen" w:date="2023-11-11T11:27:00Z">
              <w:rPr>
                <w:rFonts w:hint="eastAsia"/>
                <w:lang w:val="fr-FR" w:eastAsia="zh-CN"/>
              </w:rPr>
            </w:rPrChange>
          </w:rPr>
          <w:t>中所示的仰角。</w:t>
        </w:r>
        <w:r>
          <w:rPr>
            <w:rFonts w:hint="eastAsia"/>
            <w:highlight w:val="yellow"/>
            <w:lang w:eastAsia="zh-CN"/>
            <w:rPrChange w:id="3591" w:author="Meng, chen" w:date="2023-11-11T11:27:00Z">
              <w:rPr>
                <w:rFonts w:hint="eastAsia"/>
                <w:lang w:eastAsia="zh-CN"/>
              </w:rPr>
            </w:rPrChange>
          </w:rPr>
          <w:t>考虑的每个高度</w:t>
        </w:r>
        <w:r>
          <w:rPr>
            <w:rFonts w:eastAsia="Batang"/>
            <w:i/>
            <w:iCs/>
            <w:highlight w:val="yellow"/>
            <w:lang w:eastAsia="zh-CN"/>
            <w:rPrChange w:id="3592" w:author="Meng, chen" w:date="2023-11-11T11:27:00Z">
              <w:rPr>
                <w:rFonts w:eastAsia="Batang"/>
                <w:i/>
                <w:iCs/>
                <w:lang w:eastAsia="zh-CN"/>
              </w:rPr>
            </w:rPrChange>
          </w:rPr>
          <w:t>H</w:t>
        </w:r>
        <w:r>
          <w:rPr>
            <w:rFonts w:eastAsia="Batang"/>
            <w:i/>
            <w:iCs/>
            <w:highlight w:val="yellow"/>
            <w:vertAlign w:val="subscript"/>
            <w:lang w:eastAsia="zh-CN"/>
            <w:rPrChange w:id="3593" w:author="Meng, chen" w:date="2023-11-11T11:27:00Z">
              <w:rPr>
                <w:rFonts w:eastAsia="Batang"/>
                <w:i/>
                <w:iCs/>
                <w:vertAlign w:val="subscript"/>
                <w:lang w:eastAsia="zh-CN"/>
              </w:rPr>
            </w:rPrChange>
          </w:rPr>
          <w:t>j</w:t>
        </w:r>
        <w:r>
          <w:rPr>
            <w:rFonts w:hint="eastAsia"/>
            <w:highlight w:val="yellow"/>
            <w:lang w:eastAsia="zh-CN"/>
            <w:rPrChange w:id="3594" w:author="Meng, chen" w:date="2023-11-11T11:27:00Z">
              <w:rPr>
                <w:rFonts w:hint="eastAsia"/>
                <w:lang w:eastAsia="zh-CN"/>
              </w:rPr>
            </w:rPrChange>
          </w:rPr>
          <w:t>都有一个</w:t>
        </w:r>
        <w:r>
          <w:rPr>
            <w:rFonts w:eastAsia="Batang"/>
            <w:i/>
            <w:iCs/>
            <w:highlight w:val="yellow"/>
            <w:lang w:eastAsia="zh-CN"/>
            <w:rPrChange w:id="3595" w:author="Meng, chen" w:date="2023-11-11T11:27:00Z">
              <w:rPr>
                <w:rFonts w:eastAsia="Batang"/>
                <w:i/>
                <w:iCs/>
                <w:lang w:eastAsia="zh-CN"/>
              </w:rPr>
            </w:rPrChange>
          </w:rPr>
          <w:t>P</w:t>
        </w:r>
        <w:r>
          <w:rPr>
            <w:rFonts w:eastAsia="Batang"/>
            <w:i/>
            <w:iCs/>
            <w:highlight w:val="yellow"/>
            <w:vertAlign w:val="subscript"/>
            <w:lang w:eastAsia="zh-CN"/>
            <w:rPrChange w:id="3596" w:author="Meng, chen" w:date="2023-11-11T11:27:00Z">
              <w:rPr>
                <w:rFonts w:eastAsia="Batang"/>
                <w:i/>
                <w:iCs/>
                <w:vertAlign w:val="subscript"/>
                <w:lang w:eastAsia="zh-CN"/>
              </w:rPr>
            </w:rPrChange>
          </w:rPr>
          <w:t>j</w:t>
        </w:r>
        <w:r>
          <w:rPr>
            <w:rFonts w:hint="eastAsia"/>
            <w:highlight w:val="yellow"/>
            <w:lang w:eastAsia="zh-CN"/>
            <w:rPrChange w:id="3597" w:author="Meng, chen" w:date="2023-11-11T11:27:00Z">
              <w:rPr>
                <w:rFonts w:hint="eastAsia"/>
                <w:lang w:eastAsia="zh-CN"/>
              </w:rPr>
            </w:rPrChange>
          </w:rPr>
          <w:t>。</w:t>
        </w:r>
      </w:ins>
    </w:p>
    <w:p w14:paraId="240D1E24" w14:textId="37A3BC4B" w:rsidR="000A07C0" w:rsidRDefault="00FA01B9" w:rsidP="00030335">
      <w:pPr>
        <w:ind w:firstLineChars="200" w:firstLine="480"/>
        <w:rPr>
          <w:ins w:id="3598" w:author="Meng, chen" w:date="2023-11-11T11:27:00Z"/>
          <w:rFonts w:eastAsia="Batang"/>
          <w:lang w:eastAsia="zh-CN"/>
        </w:rPr>
      </w:pPr>
      <w:ins w:id="3599" w:author="Meng, chen" w:date="2023-11-11T11:27:00Z">
        <w:r>
          <w:rPr>
            <w:rFonts w:hint="eastAsia"/>
            <w:highlight w:val="yellow"/>
            <w:lang w:eastAsia="zh-CN"/>
            <w:rPrChange w:id="3600" w:author="Meng, chen" w:date="2023-11-11T11:27:00Z">
              <w:rPr>
                <w:rFonts w:ascii="SimSun" w:hAnsi="SimSun" w:hint="eastAsia"/>
                <w:lang w:eastAsia="zh-CN"/>
              </w:rPr>
            </w:rPrChange>
          </w:rPr>
          <w:t>步骤</w:t>
        </w:r>
        <w:r>
          <w:rPr>
            <w:rFonts w:eastAsia="Batang"/>
            <w:i/>
            <w:iCs/>
            <w:highlight w:val="yellow"/>
            <w:lang w:eastAsia="zh-CN"/>
            <w:rPrChange w:id="3601" w:author="Meng, chen" w:date="2023-11-11T11:27:00Z">
              <w:rPr>
                <w:rFonts w:eastAsia="Batang"/>
                <w:i/>
                <w:iCs/>
                <w:lang w:eastAsia="zh-CN"/>
              </w:rPr>
            </w:rPrChange>
          </w:rPr>
          <w:t>b)</w:t>
        </w:r>
        <w:r>
          <w:rPr>
            <w:rFonts w:hint="eastAsia"/>
            <w:highlight w:val="yellow"/>
            <w:lang w:eastAsia="zh-CN"/>
            <w:rPrChange w:id="3602" w:author="Meng, chen" w:date="2023-11-11T11:27:00Z">
              <w:rPr>
                <w:rFonts w:ascii="SimSun" w:hAnsi="SimSun" w:hint="eastAsia"/>
                <w:lang w:eastAsia="zh-CN"/>
              </w:rPr>
            </w:rPrChange>
          </w:rPr>
          <w:t>的</w:t>
        </w:r>
        <w:r>
          <w:rPr>
            <w:rFonts w:cs="SimSun" w:hint="eastAsia"/>
            <w:highlight w:val="yellow"/>
            <w:lang w:eastAsia="zh-CN"/>
            <w:rPrChange w:id="3603" w:author="Meng, chen" w:date="2023-11-11T11:27:00Z">
              <w:rPr>
                <w:rFonts w:ascii="SimSun" w:hAnsi="SimSun" w:cs="SimSun" w:hint="eastAsia"/>
                <w:lang w:eastAsia="zh-CN"/>
              </w:rPr>
            </w:rPrChange>
          </w:rPr>
          <w:t>输出结果总结在下表</w:t>
        </w:r>
        <w:r>
          <w:rPr>
            <w:highlight w:val="yellow"/>
            <w:lang w:eastAsia="zh-CN"/>
            <w:rPrChange w:id="3604" w:author="Meng, chen" w:date="2023-11-11T11:27:00Z">
              <w:rPr>
                <w:rFonts w:ascii="SimSun" w:hAnsi="SimSun" w:cs="SimSun"/>
                <w:lang w:eastAsia="zh-CN"/>
              </w:rPr>
            </w:rPrChange>
          </w:rPr>
          <w:t>7</w:t>
        </w:r>
        <w:r>
          <w:rPr>
            <w:rFonts w:hint="eastAsia"/>
            <w:highlight w:val="yellow"/>
            <w:lang w:eastAsia="zh-CN"/>
            <w:rPrChange w:id="3605" w:author="Meng, chen" w:date="2023-11-11T11:27:00Z">
              <w:rPr>
                <w:rFonts w:ascii="SimSun" w:hAnsi="SimSun" w:hint="eastAsia"/>
                <w:lang w:eastAsia="zh-CN"/>
              </w:rPr>
            </w:rPrChange>
          </w:rPr>
          <w:t>中：</w:t>
        </w:r>
      </w:ins>
    </w:p>
    <w:p w14:paraId="264A0227" w14:textId="77777777" w:rsidR="000A07C0" w:rsidRPr="000A07C0" w:rsidRDefault="00FA01B9">
      <w:pPr>
        <w:pStyle w:val="TableNo"/>
        <w:rPr>
          <w:ins w:id="3606" w:author="Meng, chen" w:date="2023-11-11T11:29:00Z"/>
          <w:rFonts w:eastAsia="Batang"/>
          <w:highlight w:val="yellow"/>
          <w:rPrChange w:id="3607" w:author="Meng, chen" w:date="2023-11-11T11:29:00Z">
            <w:rPr>
              <w:ins w:id="3608" w:author="Meng, chen" w:date="2023-11-11T11:29:00Z"/>
              <w:rFonts w:eastAsia="Batang"/>
            </w:rPr>
          </w:rPrChange>
        </w:rPr>
      </w:pPr>
      <w:ins w:id="3609" w:author="Meng, chen" w:date="2023-11-11T11:29:00Z">
        <w:r>
          <w:rPr>
            <w:rFonts w:ascii="SimSun" w:hAnsi="SimSun" w:hint="eastAsia"/>
            <w:highlight w:val="yellow"/>
            <w:lang w:eastAsia="zh-CN"/>
            <w:rPrChange w:id="3610" w:author="Meng, chen" w:date="2023-11-11T11:29:00Z">
              <w:rPr>
                <w:rFonts w:ascii="SimSun" w:hAnsi="SimSun" w:hint="eastAsia"/>
                <w:lang w:eastAsia="zh-CN"/>
              </w:rPr>
            </w:rPrChange>
          </w:rPr>
          <w:t>表</w:t>
        </w:r>
        <w:r>
          <w:rPr>
            <w:highlight w:val="yellow"/>
            <w:lang w:eastAsia="zh-CN"/>
            <w:rPrChange w:id="3611" w:author="Meng, chen" w:date="2023-11-11T11:29:00Z">
              <w:rPr>
                <w:lang w:eastAsia="zh-CN"/>
              </w:rPr>
            </w:rPrChange>
          </w:rPr>
          <w:t>7</w:t>
        </w:r>
      </w:ins>
    </w:p>
    <w:p w14:paraId="0041590E" w14:textId="77777777" w:rsidR="000A07C0" w:rsidRPr="000A07C0" w:rsidRDefault="00FA01B9">
      <w:pPr>
        <w:pStyle w:val="Tabletitle"/>
        <w:rPr>
          <w:ins w:id="3612" w:author="Meng, chen" w:date="2023-11-11T11:29:00Z"/>
          <w:rFonts w:eastAsia="Batang"/>
          <w:highlight w:val="yellow"/>
          <w:rPrChange w:id="3613" w:author="Meng, chen" w:date="2023-11-11T11:29:00Z">
            <w:rPr>
              <w:ins w:id="3614" w:author="Meng, chen" w:date="2023-11-11T11:29:00Z"/>
              <w:rFonts w:eastAsia="Batang"/>
            </w:rPr>
          </w:rPrChange>
        </w:rPr>
      </w:pPr>
      <w:ins w:id="3615" w:author="Meng, chen" w:date="2023-11-11T11:29:00Z">
        <w:r>
          <w:rPr>
            <w:rFonts w:ascii="SimSun" w:hAnsi="SimSun" w:cs="SimSun" w:hint="eastAsia"/>
            <w:highlight w:val="yellow"/>
            <w:lang w:eastAsia="zh-CN"/>
            <w:rPrChange w:id="3616" w:author="Meng, chen" w:date="2023-11-11T11:29:00Z">
              <w:rPr>
                <w:rFonts w:ascii="SimSun" w:hAnsi="SimSun" w:cs="SimSun" w:hint="eastAsia"/>
                <w:lang w:eastAsia="zh-CN"/>
              </w:rPr>
            </w:rPrChange>
          </w:rPr>
          <w:t>计算出的</w:t>
        </w:r>
        <w:r>
          <w:rPr>
            <w:rFonts w:eastAsia="Batang"/>
            <w:i/>
            <w:iCs/>
            <w:highlight w:val="yellow"/>
            <w:rPrChange w:id="3617" w:author="Meng, chen" w:date="2023-11-11T11:29:00Z">
              <w:rPr>
                <w:rFonts w:eastAsia="Batang"/>
                <w:i/>
                <w:iCs/>
              </w:rPr>
            </w:rPrChange>
          </w:rPr>
          <w:t>P</w:t>
        </w:r>
        <w:r>
          <w:rPr>
            <w:rFonts w:eastAsia="Batang"/>
            <w:i/>
            <w:iCs/>
            <w:highlight w:val="yellow"/>
            <w:vertAlign w:val="subscript"/>
            <w:rPrChange w:id="3618" w:author="Meng, chen" w:date="2023-11-11T11:29:00Z">
              <w:rPr>
                <w:rFonts w:eastAsia="Batang"/>
                <w:i/>
                <w:iCs/>
                <w:vertAlign w:val="subscript"/>
              </w:rPr>
            </w:rPrChange>
          </w:rPr>
          <w:t>j</w:t>
        </w:r>
        <w:r>
          <w:rPr>
            <w:rFonts w:ascii="SimSun" w:hAnsi="SimSun" w:cs="SimSun" w:hint="eastAsia"/>
            <w:highlight w:val="yellow"/>
            <w:lang w:eastAsia="zh-CN"/>
            <w:rPrChange w:id="3619" w:author="Meng, chen" w:date="2023-11-11T11:29:00Z">
              <w:rPr>
                <w:rFonts w:ascii="SimSun" w:hAnsi="SimSun" w:cs="SimSun" w:hint="eastAsia"/>
                <w:lang w:eastAsia="zh-CN"/>
              </w:rPr>
            </w:rPrChange>
          </w:rPr>
          <w:t>值</w:t>
        </w:r>
      </w:ins>
    </w:p>
    <w:tbl>
      <w:tblPr>
        <w:tblW w:w="5575" w:type="dxa"/>
        <w:jc w:val="center"/>
        <w:tblLook w:val="04A0" w:firstRow="1" w:lastRow="0" w:firstColumn="1" w:lastColumn="0" w:noHBand="0" w:noVBand="1"/>
      </w:tblPr>
      <w:tblGrid>
        <w:gridCol w:w="2978"/>
        <w:gridCol w:w="2597"/>
      </w:tblGrid>
      <w:tr w:rsidR="000A07C0" w14:paraId="385C9668" w14:textId="77777777">
        <w:trPr>
          <w:jc w:val="center"/>
          <w:ins w:id="3620" w:author="Meng, chen" w:date="2023-11-11T11:29:00Z"/>
        </w:trPr>
        <w:tc>
          <w:tcPr>
            <w:tcW w:w="2978" w:type="dxa"/>
            <w:tcBorders>
              <w:top w:val="single" w:sz="4" w:space="0" w:color="auto"/>
              <w:left w:val="single" w:sz="4" w:space="0" w:color="auto"/>
              <w:bottom w:val="nil"/>
              <w:right w:val="single" w:sz="4" w:space="0" w:color="auto"/>
            </w:tcBorders>
          </w:tcPr>
          <w:p w14:paraId="66021B1E" w14:textId="77777777" w:rsidR="000A07C0" w:rsidRPr="000A07C0" w:rsidRDefault="00FA01B9">
            <w:pPr>
              <w:pStyle w:val="Tablehead"/>
              <w:rPr>
                <w:ins w:id="3621" w:author="Meng, chen" w:date="2023-11-11T11:29:00Z"/>
                <w:rFonts w:eastAsia="Batang"/>
                <w:i/>
                <w:iCs/>
                <w:highlight w:val="yellow"/>
                <w:vertAlign w:val="subscript"/>
                <w:rPrChange w:id="3622" w:author="Meng, chen" w:date="2023-11-11T11:29:00Z">
                  <w:rPr>
                    <w:ins w:id="3623" w:author="Meng, chen" w:date="2023-11-11T11:29:00Z"/>
                    <w:rFonts w:eastAsia="Batang"/>
                    <w:i/>
                    <w:iCs/>
                    <w:vertAlign w:val="subscript"/>
                  </w:rPr>
                </w:rPrChange>
              </w:rPr>
            </w:pPr>
            <w:ins w:id="3624" w:author="Meng, chen" w:date="2023-11-11T11:29:00Z">
              <w:r>
                <w:rPr>
                  <w:rFonts w:eastAsia="Batang"/>
                  <w:i/>
                  <w:iCs/>
                  <w:highlight w:val="yellow"/>
                  <w:rPrChange w:id="3625" w:author="Meng, chen" w:date="2023-11-11T11:29:00Z">
                    <w:rPr>
                      <w:rFonts w:eastAsia="Batang"/>
                      <w:i/>
                      <w:iCs/>
                    </w:rPr>
                  </w:rPrChange>
                </w:rPr>
                <w:t>H</w:t>
              </w:r>
              <w:r>
                <w:rPr>
                  <w:rFonts w:eastAsia="Batang"/>
                  <w:i/>
                  <w:iCs/>
                  <w:highlight w:val="yellow"/>
                  <w:vertAlign w:val="subscript"/>
                  <w:rPrChange w:id="3626" w:author="Meng, chen" w:date="2023-11-11T11:29:00Z">
                    <w:rPr>
                      <w:rFonts w:eastAsia="Batang"/>
                      <w:i/>
                      <w:iCs/>
                      <w:vertAlign w:val="subscript"/>
                    </w:rPr>
                  </w:rPrChange>
                </w:rPr>
                <w:t>j</w:t>
              </w:r>
            </w:ins>
          </w:p>
          <w:p w14:paraId="79D72E1B" w14:textId="77777777" w:rsidR="000A07C0" w:rsidRPr="000A07C0" w:rsidRDefault="00FA01B9">
            <w:pPr>
              <w:pStyle w:val="Tablehead"/>
              <w:rPr>
                <w:ins w:id="3627" w:author="Meng, chen" w:date="2023-11-11T11:29:00Z"/>
                <w:rFonts w:eastAsia="Batang"/>
                <w:highlight w:val="yellow"/>
                <w:lang w:eastAsia="zh-CN"/>
                <w:rPrChange w:id="3628" w:author="Meng, chen" w:date="2023-11-11T11:29:00Z">
                  <w:rPr>
                    <w:ins w:id="3629" w:author="Meng, chen" w:date="2023-11-11T11:29:00Z"/>
                    <w:rFonts w:eastAsia="Batang"/>
                    <w:lang w:eastAsia="zh-CN"/>
                  </w:rPr>
                </w:rPrChange>
              </w:rPr>
            </w:pPr>
            <w:ins w:id="3630" w:author="Meng, chen" w:date="2023-11-11T11:29:00Z">
              <w:r>
                <w:rPr>
                  <w:rFonts w:eastAsia="Batang" w:hint="eastAsia"/>
                  <w:highlight w:val="yellow"/>
                  <w:lang w:eastAsia="zh-CN"/>
                  <w:rPrChange w:id="3631" w:author="Meng, chen" w:date="2023-11-11T11:29:00Z">
                    <w:rPr>
                      <w:rFonts w:eastAsia="Batang" w:hint="eastAsia"/>
                      <w:lang w:eastAsia="zh-CN"/>
                    </w:rPr>
                  </w:rPrChange>
                </w:rPr>
                <w:t>（高度）</w:t>
              </w:r>
            </w:ins>
          </w:p>
        </w:tc>
        <w:tc>
          <w:tcPr>
            <w:tcW w:w="2597" w:type="dxa"/>
            <w:tcBorders>
              <w:top w:val="single" w:sz="4" w:space="0" w:color="auto"/>
              <w:left w:val="single" w:sz="4" w:space="0" w:color="auto"/>
              <w:bottom w:val="nil"/>
              <w:right w:val="single" w:sz="4" w:space="0" w:color="auto"/>
            </w:tcBorders>
          </w:tcPr>
          <w:p w14:paraId="4F10B2BA" w14:textId="77777777" w:rsidR="000A07C0" w:rsidRPr="000A07C0" w:rsidRDefault="00FA01B9">
            <w:pPr>
              <w:pStyle w:val="Tablehead"/>
              <w:rPr>
                <w:ins w:id="3632" w:author="Meng, chen" w:date="2023-11-11T11:29:00Z"/>
                <w:rFonts w:eastAsia="Batang"/>
                <w:i/>
                <w:iCs/>
                <w:highlight w:val="yellow"/>
                <w:vertAlign w:val="subscript"/>
                <w:lang w:eastAsia="zh-CN"/>
                <w:rPrChange w:id="3633" w:author="Meng, chen" w:date="2023-11-11T11:29:00Z">
                  <w:rPr>
                    <w:ins w:id="3634" w:author="Meng, chen" w:date="2023-11-11T11:29:00Z"/>
                    <w:rFonts w:eastAsia="Batang"/>
                    <w:i/>
                    <w:iCs/>
                    <w:vertAlign w:val="subscript"/>
                    <w:lang w:eastAsia="zh-CN"/>
                  </w:rPr>
                </w:rPrChange>
              </w:rPr>
            </w:pPr>
            <w:ins w:id="3635" w:author="Meng, chen" w:date="2023-11-11T11:29:00Z">
              <w:r>
                <w:rPr>
                  <w:rFonts w:eastAsia="Batang"/>
                  <w:i/>
                  <w:iCs/>
                  <w:highlight w:val="yellow"/>
                  <w:lang w:eastAsia="zh-CN"/>
                  <w:rPrChange w:id="3636" w:author="Meng, chen" w:date="2023-11-11T11:29:00Z">
                    <w:rPr>
                      <w:rFonts w:eastAsia="Batang"/>
                      <w:i/>
                      <w:iCs/>
                      <w:lang w:eastAsia="zh-CN"/>
                    </w:rPr>
                  </w:rPrChange>
                </w:rPr>
                <w:t>P</w:t>
              </w:r>
              <w:r>
                <w:rPr>
                  <w:rFonts w:eastAsia="Batang"/>
                  <w:i/>
                  <w:iCs/>
                  <w:highlight w:val="yellow"/>
                  <w:vertAlign w:val="subscript"/>
                  <w:lang w:eastAsia="zh-CN"/>
                  <w:rPrChange w:id="3637" w:author="Meng, chen" w:date="2023-11-11T11:29:00Z">
                    <w:rPr>
                      <w:rFonts w:eastAsia="Batang"/>
                      <w:i/>
                      <w:iCs/>
                      <w:vertAlign w:val="subscript"/>
                      <w:lang w:eastAsia="zh-CN"/>
                    </w:rPr>
                  </w:rPrChange>
                </w:rPr>
                <w:t>j</w:t>
              </w:r>
            </w:ins>
          </w:p>
          <w:p w14:paraId="4EA55938" w14:textId="77777777" w:rsidR="000A07C0" w:rsidRPr="000A07C0" w:rsidRDefault="00FA01B9">
            <w:pPr>
              <w:pStyle w:val="Tablehead"/>
              <w:rPr>
                <w:ins w:id="3638" w:author="Meng, chen" w:date="2023-11-11T11:29:00Z"/>
                <w:rFonts w:ascii="SimSun" w:hAnsi="SimSun"/>
                <w:highlight w:val="yellow"/>
                <w:lang w:eastAsia="zh-CN"/>
                <w:rPrChange w:id="3639" w:author="Meng, chen" w:date="2023-11-11T11:29:00Z">
                  <w:rPr>
                    <w:ins w:id="3640" w:author="Meng, chen" w:date="2023-11-11T11:29:00Z"/>
                    <w:rFonts w:ascii="SimSun" w:hAnsi="SimSun"/>
                    <w:lang w:eastAsia="zh-CN"/>
                  </w:rPr>
                </w:rPrChange>
              </w:rPr>
            </w:pPr>
            <w:ins w:id="3641" w:author="Meng, chen" w:date="2023-11-11T11:29:00Z">
              <w:r>
                <w:rPr>
                  <w:rFonts w:ascii="SimSun" w:hAnsi="SimSun" w:hint="eastAsia"/>
                  <w:highlight w:val="yellow"/>
                  <w:lang w:eastAsia="zh-CN"/>
                  <w:rPrChange w:id="3642" w:author="Meng, chen" w:date="2023-11-11T11:29:00Z">
                    <w:rPr>
                      <w:rFonts w:ascii="SimSun" w:hAnsi="SimSun" w:hint="eastAsia"/>
                      <w:lang w:eastAsia="zh-CN"/>
                    </w:rPr>
                  </w:rPrChange>
                </w:rPr>
                <w:t>（</w:t>
              </w:r>
              <w:r>
                <w:rPr>
                  <w:rFonts w:ascii="SimSun" w:hAnsi="SimSun" w:cs="SimSun" w:hint="eastAsia"/>
                  <w:highlight w:val="yellow"/>
                  <w:lang w:eastAsia="zh-CN"/>
                  <w:rPrChange w:id="3643" w:author="Meng, chen" w:date="2023-11-11T11:29:00Z">
                    <w:rPr>
                      <w:rFonts w:ascii="SimSun" w:hAnsi="SimSun" w:cs="SimSun" w:hint="eastAsia"/>
                      <w:lang w:eastAsia="zh-CN"/>
                    </w:rPr>
                  </w:rPrChange>
                </w:rPr>
                <w:t>参</w:t>
              </w:r>
              <w:r>
                <w:rPr>
                  <w:rFonts w:ascii="SimSun" w:hAnsi="SimSun" w:hint="eastAsia"/>
                  <w:highlight w:val="yellow"/>
                  <w:lang w:eastAsia="zh-CN"/>
                  <w:rPrChange w:id="3644" w:author="Meng, chen" w:date="2023-11-11T11:29:00Z">
                    <w:rPr>
                      <w:rFonts w:ascii="SimSun" w:hAnsi="SimSun" w:hint="eastAsia"/>
                      <w:lang w:eastAsia="zh-CN"/>
                    </w:rPr>
                  </w:rPrChange>
                </w:rPr>
                <w:t>考</w:t>
              </w:r>
              <w:r>
                <w:rPr>
                  <w:rFonts w:ascii="SimSun" w:hAnsi="SimSun" w:cs="SimSun" w:hint="eastAsia"/>
                  <w:highlight w:val="yellow"/>
                  <w:lang w:eastAsia="zh-CN"/>
                  <w:rPrChange w:id="3645" w:author="Meng, chen" w:date="2023-11-11T11:29:00Z">
                    <w:rPr>
                      <w:rFonts w:ascii="SimSun" w:hAnsi="SimSun" w:cs="SimSun" w:hint="eastAsia"/>
                      <w:lang w:eastAsia="zh-CN"/>
                    </w:rPr>
                  </w:rPrChange>
                </w:rPr>
                <w:t>带宽</w:t>
              </w:r>
              <w:r>
                <w:rPr>
                  <w:rFonts w:ascii="SimSun" w:hAnsi="SimSun" w:hint="eastAsia"/>
                  <w:highlight w:val="yellow"/>
                  <w:lang w:eastAsia="zh-CN"/>
                  <w:rPrChange w:id="3646" w:author="Meng, chen" w:date="2023-11-11T11:29:00Z">
                    <w:rPr>
                      <w:rFonts w:ascii="SimSun" w:hAnsi="SimSun" w:hint="eastAsia"/>
                      <w:lang w:eastAsia="zh-CN"/>
                    </w:rPr>
                  </w:rPrChange>
                </w:rPr>
                <w:t>中可在最小仰角使用的最大功率）</w:t>
              </w:r>
            </w:ins>
          </w:p>
        </w:tc>
      </w:tr>
      <w:tr w:rsidR="000A07C0" w14:paraId="54874C3C" w14:textId="77777777">
        <w:trPr>
          <w:jc w:val="center"/>
          <w:ins w:id="3647" w:author="Meng, chen" w:date="2023-11-11T11:29:00Z"/>
        </w:trPr>
        <w:tc>
          <w:tcPr>
            <w:tcW w:w="2978" w:type="dxa"/>
            <w:tcBorders>
              <w:top w:val="nil"/>
              <w:left w:val="single" w:sz="4" w:space="0" w:color="auto"/>
              <w:bottom w:val="single" w:sz="4" w:space="0" w:color="auto"/>
              <w:right w:val="single" w:sz="4" w:space="0" w:color="auto"/>
            </w:tcBorders>
          </w:tcPr>
          <w:p w14:paraId="5302DE2F" w14:textId="77777777" w:rsidR="000A07C0" w:rsidRPr="000A07C0" w:rsidRDefault="00FA01B9">
            <w:pPr>
              <w:pStyle w:val="Tablehead"/>
              <w:rPr>
                <w:ins w:id="3648" w:author="Meng, chen" w:date="2023-11-11T11:29:00Z"/>
                <w:rFonts w:eastAsia="Batang"/>
                <w:highlight w:val="yellow"/>
                <w:rPrChange w:id="3649" w:author="Meng, chen" w:date="2023-11-11T11:29:00Z">
                  <w:rPr>
                    <w:ins w:id="3650" w:author="Meng, chen" w:date="2023-11-11T11:29:00Z"/>
                    <w:rFonts w:eastAsia="Batang"/>
                  </w:rPr>
                </w:rPrChange>
              </w:rPr>
            </w:pPr>
            <w:ins w:id="3651" w:author="Meng, chen" w:date="2023-11-11T11:29:00Z">
              <w:r>
                <w:rPr>
                  <w:rFonts w:eastAsia="Batang"/>
                  <w:highlight w:val="yellow"/>
                  <w:rPrChange w:id="3652" w:author="Meng, chen" w:date="2023-11-11T11:29:00Z">
                    <w:rPr>
                      <w:rFonts w:eastAsia="Batang"/>
                    </w:rPr>
                  </w:rPrChange>
                </w:rPr>
                <w:t>(km)</w:t>
              </w:r>
            </w:ins>
          </w:p>
        </w:tc>
        <w:tc>
          <w:tcPr>
            <w:tcW w:w="2597" w:type="dxa"/>
            <w:tcBorders>
              <w:top w:val="nil"/>
              <w:left w:val="single" w:sz="4" w:space="0" w:color="auto"/>
              <w:bottom w:val="single" w:sz="4" w:space="0" w:color="auto"/>
              <w:right w:val="single" w:sz="4" w:space="0" w:color="auto"/>
            </w:tcBorders>
          </w:tcPr>
          <w:p w14:paraId="30129913" w14:textId="77777777" w:rsidR="000A07C0" w:rsidRPr="000A07C0" w:rsidRDefault="00FA01B9">
            <w:pPr>
              <w:pStyle w:val="Tablehead"/>
              <w:rPr>
                <w:ins w:id="3653" w:author="Meng, chen" w:date="2023-11-11T11:29:00Z"/>
                <w:rFonts w:eastAsia="Batang"/>
                <w:highlight w:val="yellow"/>
                <w:rPrChange w:id="3654" w:author="Meng, chen" w:date="2023-11-11T11:29:00Z">
                  <w:rPr>
                    <w:ins w:id="3655" w:author="Meng, chen" w:date="2023-11-11T11:29:00Z"/>
                    <w:rFonts w:eastAsia="Batang"/>
                  </w:rPr>
                </w:rPrChange>
              </w:rPr>
            </w:pPr>
            <w:ins w:id="3656" w:author="Meng, chen" w:date="2023-11-11T11:29:00Z">
              <w:r>
                <w:rPr>
                  <w:rFonts w:eastAsia="Batang"/>
                  <w:highlight w:val="yellow"/>
                  <w:rPrChange w:id="3657" w:author="Meng, chen" w:date="2023-11-11T11:29:00Z">
                    <w:rPr>
                      <w:rFonts w:eastAsia="Batang"/>
                    </w:rPr>
                  </w:rPrChange>
                </w:rPr>
                <w:t>dB(W/BW)</w:t>
              </w:r>
            </w:ins>
          </w:p>
        </w:tc>
      </w:tr>
      <w:tr w:rsidR="000A07C0" w14:paraId="7C5ADE79" w14:textId="77777777">
        <w:trPr>
          <w:jc w:val="center"/>
          <w:ins w:id="3658" w:author="Meng, chen" w:date="2023-11-11T11:29:00Z"/>
        </w:trPr>
        <w:tc>
          <w:tcPr>
            <w:tcW w:w="2978" w:type="dxa"/>
            <w:tcBorders>
              <w:top w:val="single" w:sz="4" w:space="0" w:color="auto"/>
              <w:left w:val="single" w:sz="4" w:space="0" w:color="auto"/>
              <w:bottom w:val="single" w:sz="4" w:space="0" w:color="auto"/>
              <w:right w:val="single" w:sz="4" w:space="0" w:color="auto"/>
            </w:tcBorders>
          </w:tcPr>
          <w:p w14:paraId="65848DEF" w14:textId="77777777" w:rsidR="000A07C0" w:rsidRPr="000A07C0" w:rsidRDefault="00FA01B9">
            <w:pPr>
              <w:pStyle w:val="Tabletext"/>
              <w:jc w:val="center"/>
              <w:rPr>
                <w:ins w:id="3659" w:author="Meng, chen" w:date="2023-11-11T11:29:00Z"/>
                <w:rFonts w:eastAsia="Batang"/>
                <w:highlight w:val="yellow"/>
                <w:rPrChange w:id="3660" w:author="Meng, chen" w:date="2023-11-11T11:29:00Z">
                  <w:rPr>
                    <w:ins w:id="3661" w:author="Meng, chen" w:date="2023-11-11T11:29:00Z"/>
                    <w:rFonts w:eastAsia="Batang"/>
                  </w:rPr>
                </w:rPrChange>
              </w:rPr>
            </w:pPr>
            <w:ins w:id="3662" w:author="Meng, chen" w:date="2023-11-11T11:29:00Z">
              <w:r>
                <w:rPr>
                  <w:rFonts w:eastAsia="Batang"/>
                  <w:highlight w:val="yellow"/>
                  <w:rPrChange w:id="3663" w:author="Meng, chen" w:date="2023-11-11T11:29:00Z">
                    <w:rPr>
                      <w:rFonts w:eastAsia="Batang"/>
                    </w:rPr>
                  </w:rPrChange>
                </w:rPr>
                <w:t>0.01</w:t>
              </w:r>
            </w:ins>
          </w:p>
        </w:tc>
        <w:tc>
          <w:tcPr>
            <w:tcW w:w="2597" w:type="dxa"/>
            <w:tcBorders>
              <w:top w:val="single" w:sz="4" w:space="0" w:color="auto"/>
              <w:left w:val="single" w:sz="4" w:space="0" w:color="auto"/>
              <w:bottom w:val="single" w:sz="4" w:space="0" w:color="auto"/>
              <w:right w:val="single" w:sz="4" w:space="0" w:color="auto"/>
            </w:tcBorders>
          </w:tcPr>
          <w:p w14:paraId="2945F87F" w14:textId="77777777" w:rsidR="000A07C0" w:rsidRPr="000A07C0" w:rsidRDefault="00FA01B9">
            <w:pPr>
              <w:pStyle w:val="Tabletext"/>
              <w:jc w:val="center"/>
              <w:rPr>
                <w:ins w:id="3664" w:author="Meng, chen" w:date="2023-11-11T11:29:00Z"/>
                <w:rFonts w:ascii="STKaiti" w:eastAsia="STKaiti" w:hAnsi="STKaiti"/>
                <w:highlight w:val="yellow"/>
                <w:rPrChange w:id="3665" w:author="Meng, chen" w:date="2023-11-11T11:29:00Z">
                  <w:rPr>
                    <w:ins w:id="3666" w:author="Meng, chen" w:date="2023-11-11T11:29:00Z"/>
                    <w:rFonts w:ascii="STKaiti" w:eastAsia="STKaiti" w:hAnsi="STKaiti"/>
                  </w:rPr>
                </w:rPrChange>
              </w:rPr>
            </w:pPr>
            <w:ins w:id="3667" w:author="Meng, chen" w:date="2023-11-11T11:29:00Z">
              <w:r>
                <w:rPr>
                  <w:rFonts w:ascii="STKaiti" w:eastAsia="STKaiti" w:hAnsi="STKaiti" w:hint="eastAsia"/>
                  <w:highlight w:val="yellow"/>
                  <w:lang w:eastAsia="zh-CN"/>
                  <w:rPrChange w:id="3668" w:author="Meng, chen" w:date="2023-11-11T11:29:00Z">
                    <w:rPr>
                      <w:rFonts w:ascii="STKaiti" w:eastAsia="STKaiti" w:hAnsi="STKaiti" w:hint="eastAsia"/>
                      <w:lang w:eastAsia="zh-CN"/>
                    </w:rPr>
                  </w:rPrChange>
                </w:rPr>
                <w:t>待定</w:t>
              </w:r>
            </w:ins>
          </w:p>
        </w:tc>
      </w:tr>
      <w:tr w:rsidR="000A07C0" w14:paraId="5DE952F0" w14:textId="77777777">
        <w:trPr>
          <w:jc w:val="center"/>
          <w:ins w:id="3669" w:author="Meng, chen" w:date="2023-11-11T11:29:00Z"/>
        </w:trPr>
        <w:tc>
          <w:tcPr>
            <w:tcW w:w="2978" w:type="dxa"/>
            <w:tcBorders>
              <w:top w:val="single" w:sz="4" w:space="0" w:color="auto"/>
              <w:left w:val="single" w:sz="4" w:space="0" w:color="auto"/>
              <w:bottom w:val="single" w:sz="4" w:space="0" w:color="auto"/>
              <w:right w:val="single" w:sz="4" w:space="0" w:color="auto"/>
            </w:tcBorders>
          </w:tcPr>
          <w:p w14:paraId="4515CCF4" w14:textId="77777777" w:rsidR="000A07C0" w:rsidRPr="000A07C0" w:rsidRDefault="00FA01B9">
            <w:pPr>
              <w:pStyle w:val="Tabletext"/>
              <w:jc w:val="center"/>
              <w:rPr>
                <w:ins w:id="3670" w:author="Meng, chen" w:date="2023-11-11T11:29:00Z"/>
                <w:rFonts w:eastAsia="Batang"/>
                <w:highlight w:val="yellow"/>
                <w:rPrChange w:id="3671" w:author="Meng, chen" w:date="2023-11-11T11:29:00Z">
                  <w:rPr>
                    <w:ins w:id="3672" w:author="Meng, chen" w:date="2023-11-11T11:29:00Z"/>
                    <w:rFonts w:eastAsia="Batang"/>
                  </w:rPr>
                </w:rPrChange>
              </w:rPr>
            </w:pPr>
            <w:ins w:id="3673" w:author="Meng, chen" w:date="2023-11-11T11:29:00Z">
              <w:r>
                <w:rPr>
                  <w:rFonts w:eastAsia="Batang"/>
                  <w:highlight w:val="yellow"/>
                  <w:rPrChange w:id="3674" w:author="Meng, chen" w:date="2023-11-11T11:29:00Z">
                    <w:rPr>
                      <w:rFonts w:eastAsia="Batang"/>
                    </w:rPr>
                  </w:rPrChange>
                </w:rPr>
                <w:t>1.0</w:t>
              </w:r>
            </w:ins>
          </w:p>
        </w:tc>
        <w:tc>
          <w:tcPr>
            <w:tcW w:w="2597" w:type="dxa"/>
            <w:tcBorders>
              <w:top w:val="single" w:sz="4" w:space="0" w:color="auto"/>
              <w:left w:val="single" w:sz="4" w:space="0" w:color="auto"/>
              <w:bottom w:val="single" w:sz="4" w:space="0" w:color="auto"/>
              <w:right w:val="single" w:sz="4" w:space="0" w:color="auto"/>
            </w:tcBorders>
          </w:tcPr>
          <w:p w14:paraId="7064965D" w14:textId="77777777" w:rsidR="000A07C0" w:rsidRPr="000A07C0" w:rsidRDefault="00FA01B9">
            <w:pPr>
              <w:pStyle w:val="Tabletext"/>
              <w:jc w:val="center"/>
              <w:rPr>
                <w:ins w:id="3675" w:author="Meng, chen" w:date="2023-11-11T11:29:00Z"/>
                <w:rFonts w:eastAsia="Batang"/>
                <w:i/>
                <w:iCs/>
                <w:highlight w:val="yellow"/>
                <w:rPrChange w:id="3676" w:author="Meng, chen" w:date="2023-11-11T11:29:00Z">
                  <w:rPr>
                    <w:ins w:id="3677" w:author="Meng, chen" w:date="2023-11-11T11:29:00Z"/>
                    <w:rFonts w:eastAsia="Batang"/>
                    <w:i/>
                    <w:iCs/>
                  </w:rPr>
                </w:rPrChange>
              </w:rPr>
            </w:pPr>
            <w:ins w:id="3678" w:author="Meng, chen" w:date="2023-11-11T11:29:00Z">
              <w:r>
                <w:rPr>
                  <w:rFonts w:ascii="STKaiti" w:eastAsia="STKaiti" w:hAnsi="STKaiti" w:hint="eastAsia"/>
                  <w:highlight w:val="yellow"/>
                  <w:lang w:eastAsia="zh-CN"/>
                  <w:rPrChange w:id="3679" w:author="Meng, chen" w:date="2023-11-11T11:29:00Z">
                    <w:rPr>
                      <w:rFonts w:ascii="STKaiti" w:eastAsia="STKaiti" w:hAnsi="STKaiti" w:hint="eastAsia"/>
                      <w:lang w:eastAsia="zh-CN"/>
                    </w:rPr>
                  </w:rPrChange>
                </w:rPr>
                <w:t>待定</w:t>
              </w:r>
            </w:ins>
          </w:p>
        </w:tc>
      </w:tr>
      <w:tr w:rsidR="000A07C0" w14:paraId="4320C420" w14:textId="77777777">
        <w:trPr>
          <w:jc w:val="center"/>
          <w:ins w:id="3680" w:author="Meng, chen" w:date="2023-11-11T11:29:00Z"/>
        </w:trPr>
        <w:tc>
          <w:tcPr>
            <w:tcW w:w="2978" w:type="dxa"/>
            <w:tcBorders>
              <w:top w:val="single" w:sz="4" w:space="0" w:color="auto"/>
              <w:left w:val="single" w:sz="4" w:space="0" w:color="auto"/>
              <w:bottom w:val="single" w:sz="4" w:space="0" w:color="auto"/>
              <w:right w:val="single" w:sz="4" w:space="0" w:color="auto"/>
            </w:tcBorders>
          </w:tcPr>
          <w:p w14:paraId="5B1FA36B" w14:textId="77777777" w:rsidR="000A07C0" w:rsidRPr="000A07C0" w:rsidRDefault="00FA01B9">
            <w:pPr>
              <w:pStyle w:val="Tabletext"/>
              <w:jc w:val="center"/>
              <w:rPr>
                <w:ins w:id="3681" w:author="Meng, chen" w:date="2023-11-11T11:29:00Z"/>
                <w:rFonts w:eastAsia="Batang"/>
                <w:highlight w:val="yellow"/>
                <w:rPrChange w:id="3682" w:author="Meng, chen" w:date="2023-11-11T11:29:00Z">
                  <w:rPr>
                    <w:ins w:id="3683" w:author="Meng, chen" w:date="2023-11-11T11:29:00Z"/>
                    <w:rFonts w:eastAsia="Batang"/>
                  </w:rPr>
                </w:rPrChange>
              </w:rPr>
            </w:pPr>
            <w:ins w:id="3684" w:author="Meng, chen" w:date="2023-11-11T11:29:00Z">
              <w:r>
                <w:rPr>
                  <w:rFonts w:eastAsia="Batang"/>
                  <w:highlight w:val="yellow"/>
                  <w:rPrChange w:id="3685" w:author="Meng, chen" w:date="2023-11-11T11:29:00Z">
                    <w:rPr>
                      <w:rFonts w:eastAsia="Batang"/>
                    </w:rPr>
                  </w:rPrChange>
                </w:rPr>
                <w:t>2.0</w:t>
              </w:r>
            </w:ins>
          </w:p>
        </w:tc>
        <w:tc>
          <w:tcPr>
            <w:tcW w:w="2597" w:type="dxa"/>
            <w:tcBorders>
              <w:top w:val="single" w:sz="4" w:space="0" w:color="auto"/>
              <w:left w:val="single" w:sz="4" w:space="0" w:color="auto"/>
              <w:bottom w:val="single" w:sz="4" w:space="0" w:color="auto"/>
              <w:right w:val="single" w:sz="4" w:space="0" w:color="auto"/>
            </w:tcBorders>
          </w:tcPr>
          <w:p w14:paraId="67CD1EBA" w14:textId="77777777" w:rsidR="000A07C0" w:rsidRPr="000A07C0" w:rsidRDefault="00FA01B9">
            <w:pPr>
              <w:pStyle w:val="Tabletext"/>
              <w:jc w:val="center"/>
              <w:rPr>
                <w:ins w:id="3686" w:author="Meng, chen" w:date="2023-11-11T11:29:00Z"/>
                <w:rFonts w:eastAsia="Batang"/>
                <w:i/>
                <w:iCs/>
                <w:highlight w:val="yellow"/>
                <w:rPrChange w:id="3687" w:author="Meng, chen" w:date="2023-11-11T11:29:00Z">
                  <w:rPr>
                    <w:ins w:id="3688" w:author="Meng, chen" w:date="2023-11-11T11:29:00Z"/>
                    <w:rFonts w:eastAsia="Batang"/>
                    <w:i/>
                    <w:iCs/>
                  </w:rPr>
                </w:rPrChange>
              </w:rPr>
            </w:pPr>
            <w:ins w:id="3689" w:author="Meng, chen" w:date="2023-11-11T11:29:00Z">
              <w:r>
                <w:rPr>
                  <w:rFonts w:ascii="STKaiti" w:eastAsia="STKaiti" w:hAnsi="STKaiti" w:hint="eastAsia"/>
                  <w:highlight w:val="yellow"/>
                  <w:lang w:eastAsia="zh-CN"/>
                  <w:rPrChange w:id="3690" w:author="Meng, chen" w:date="2023-11-11T11:29:00Z">
                    <w:rPr>
                      <w:rFonts w:ascii="STKaiti" w:eastAsia="STKaiti" w:hAnsi="STKaiti" w:hint="eastAsia"/>
                      <w:lang w:eastAsia="zh-CN"/>
                    </w:rPr>
                  </w:rPrChange>
                </w:rPr>
                <w:t>待定</w:t>
              </w:r>
            </w:ins>
          </w:p>
        </w:tc>
      </w:tr>
      <w:tr w:rsidR="000A07C0" w14:paraId="41F6E402" w14:textId="77777777">
        <w:trPr>
          <w:jc w:val="center"/>
          <w:ins w:id="3691" w:author="Meng, chen" w:date="2023-11-11T11:29:00Z"/>
        </w:trPr>
        <w:tc>
          <w:tcPr>
            <w:tcW w:w="2978" w:type="dxa"/>
            <w:tcBorders>
              <w:top w:val="single" w:sz="4" w:space="0" w:color="auto"/>
              <w:left w:val="single" w:sz="4" w:space="0" w:color="auto"/>
              <w:bottom w:val="single" w:sz="4" w:space="0" w:color="auto"/>
              <w:right w:val="single" w:sz="4" w:space="0" w:color="auto"/>
            </w:tcBorders>
          </w:tcPr>
          <w:p w14:paraId="5B10D172" w14:textId="77777777" w:rsidR="000A07C0" w:rsidRPr="000A07C0" w:rsidRDefault="00FA01B9">
            <w:pPr>
              <w:pStyle w:val="Tabletext"/>
              <w:jc w:val="center"/>
              <w:rPr>
                <w:ins w:id="3692" w:author="Meng, chen" w:date="2023-11-11T11:29:00Z"/>
                <w:rFonts w:eastAsia="Batang"/>
                <w:highlight w:val="yellow"/>
                <w:rPrChange w:id="3693" w:author="Meng, chen" w:date="2023-11-11T11:29:00Z">
                  <w:rPr>
                    <w:ins w:id="3694" w:author="Meng, chen" w:date="2023-11-11T11:29:00Z"/>
                    <w:rFonts w:eastAsia="Batang"/>
                  </w:rPr>
                </w:rPrChange>
              </w:rPr>
            </w:pPr>
            <w:ins w:id="3695" w:author="Meng, chen" w:date="2023-11-11T11:29:00Z">
              <w:r>
                <w:rPr>
                  <w:rFonts w:eastAsia="Batang"/>
                  <w:highlight w:val="yellow"/>
                  <w:rPrChange w:id="3696" w:author="Meng, chen" w:date="2023-11-11T11:29:00Z">
                    <w:rPr>
                      <w:rFonts w:eastAsia="Batang"/>
                    </w:rPr>
                  </w:rPrChange>
                </w:rPr>
                <w:t>2.99</w:t>
              </w:r>
            </w:ins>
          </w:p>
        </w:tc>
        <w:tc>
          <w:tcPr>
            <w:tcW w:w="2597" w:type="dxa"/>
            <w:tcBorders>
              <w:top w:val="single" w:sz="4" w:space="0" w:color="auto"/>
              <w:left w:val="single" w:sz="4" w:space="0" w:color="auto"/>
              <w:bottom w:val="single" w:sz="4" w:space="0" w:color="auto"/>
              <w:right w:val="single" w:sz="4" w:space="0" w:color="auto"/>
            </w:tcBorders>
          </w:tcPr>
          <w:p w14:paraId="2F3FE9BE" w14:textId="77777777" w:rsidR="000A07C0" w:rsidRPr="000A07C0" w:rsidRDefault="00FA01B9">
            <w:pPr>
              <w:pStyle w:val="Tabletext"/>
              <w:jc w:val="center"/>
              <w:rPr>
                <w:ins w:id="3697" w:author="Meng, chen" w:date="2023-11-11T11:29:00Z"/>
                <w:rFonts w:eastAsia="Batang"/>
                <w:i/>
                <w:iCs/>
                <w:highlight w:val="yellow"/>
                <w:rPrChange w:id="3698" w:author="Meng, chen" w:date="2023-11-11T11:29:00Z">
                  <w:rPr>
                    <w:ins w:id="3699" w:author="Meng, chen" w:date="2023-11-11T11:29:00Z"/>
                    <w:rFonts w:eastAsia="Batang"/>
                    <w:i/>
                    <w:iCs/>
                  </w:rPr>
                </w:rPrChange>
              </w:rPr>
            </w:pPr>
            <w:ins w:id="3700" w:author="Meng, chen" w:date="2023-11-11T11:29:00Z">
              <w:r>
                <w:rPr>
                  <w:rFonts w:ascii="STKaiti" w:eastAsia="STKaiti" w:hAnsi="STKaiti" w:hint="eastAsia"/>
                  <w:highlight w:val="yellow"/>
                  <w:lang w:eastAsia="zh-CN"/>
                  <w:rPrChange w:id="3701" w:author="Meng, chen" w:date="2023-11-11T11:29:00Z">
                    <w:rPr>
                      <w:rFonts w:ascii="STKaiti" w:eastAsia="STKaiti" w:hAnsi="STKaiti" w:hint="eastAsia"/>
                      <w:lang w:eastAsia="zh-CN"/>
                    </w:rPr>
                  </w:rPrChange>
                </w:rPr>
                <w:t>待定</w:t>
              </w:r>
            </w:ins>
          </w:p>
        </w:tc>
      </w:tr>
      <w:tr w:rsidR="000A07C0" w14:paraId="4ECCB52F" w14:textId="77777777">
        <w:trPr>
          <w:jc w:val="center"/>
          <w:ins w:id="3702" w:author="Meng, chen" w:date="2023-11-11T11:29:00Z"/>
        </w:trPr>
        <w:tc>
          <w:tcPr>
            <w:tcW w:w="2978" w:type="dxa"/>
            <w:tcBorders>
              <w:top w:val="single" w:sz="4" w:space="0" w:color="auto"/>
              <w:left w:val="single" w:sz="4" w:space="0" w:color="auto"/>
              <w:bottom w:val="single" w:sz="4" w:space="0" w:color="auto"/>
              <w:right w:val="single" w:sz="4" w:space="0" w:color="auto"/>
            </w:tcBorders>
          </w:tcPr>
          <w:p w14:paraId="3795ED3B" w14:textId="77777777" w:rsidR="000A07C0" w:rsidRPr="000A07C0" w:rsidRDefault="00FA01B9">
            <w:pPr>
              <w:pStyle w:val="Tabletext"/>
              <w:jc w:val="center"/>
              <w:rPr>
                <w:ins w:id="3703" w:author="Meng, chen" w:date="2023-11-11T11:29:00Z"/>
                <w:rFonts w:eastAsia="Batang"/>
                <w:highlight w:val="yellow"/>
                <w:rPrChange w:id="3704" w:author="Meng, chen" w:date="2023-11-11T11:29:00Z">
                  <w:rPr>
                    <w:ins w:id="3705" w:author="Meng, chen" w:date="2023-11-11T11:29:00Z"/>
                    <w:rFonts w:eastAsia="Batang"/>
                  </w:rPr>
                </w:rPrChange>
              </w:rPr>
            </w:pPr>
            <w:ins w:id="3706" w:author="Meng, chen" w:date="2023-11-11T11:29:00Z">
              <w:r>
                <w:rPr>
                  <w:rFonts w:eastAsia="Batang"/>
                  <w:highlight w:val="yellow"/>
                  <w:rPrChange w:id="3707" w:author="Meng, chen" w:date="2023-11-11T11:29:00Z">
                    <w:rPr>
                      <w:rFonts w:eastAsia="Batang"/>
                    </w:rPr>
                  </w:rPrChange>
                </w:rPr>
                <w:lastRenderedPageBreak/>
                <w:t>4.0</w:t>
              </w:r>
            </w:ins>
          </w:p>
        </w:tc>
        <w:tc>
          <w:tcPr>
            <w:tcW w:w="2597" w:type="dxa"/>
            <w:tcBorders>
              <w:top w:val="single" w:sz="4" w:space="0" w:color="auto"/>
              <w:left w:val="single" w:sz="4" w:space="0" w:color="auto"/>
              <w:bottom w:val="single" w:sz="4" w:space="0" w:color="auto"/>
              <w:right w:val="single" w:sz="4" w:space="0" w:color="auto"/>
            </w:tcBorders>
          </w:tcPr>
          <w:p w14:paraId="0DBAB55F" w14:textId="77777777" w:rsidR="000A07C0" w:rsidRPr="000A07C0" w:rsidRDefault="00FA01B9">
            <w:pPr>
              <w:pStyle w:val="Tabletext"/>
              <w:jc w:val="center"/>
              <w:rPr>
                <w:ins w:id="3708" w:author="Meng, chen" w:date="2023-11-11T11:29:00Z"/>
                <w:rFonts w:eastAsia="Batang"/>
                <w:i/>
                <w:iCs/>
                <w:highlight w:val="yellow"/>
                <w:rPrChange w:id="3709" w:author="Meng, chen" w:date="2023-11-11T11:29:00Z">
                  <w:rPr>
                    <w:ins w:id="3710" w:author="Meng, chen" w:date="2023-11-11T11:29:00Z"/>
                    <w:rFonts w:eastAsia="Batang"/>
                    <w:i/>
                    <w:iCs/>
                  </w:rPr>
                </w:rPrChange>
              </w:rPr>
            </w:pPr>
            <w:ins w:id="3711" w:author="Meng, chen" w:date="2023-11-11T11:29:00Z">
              <w:r>
                <w:rPr>
                  <w:rFonts w:ascii="STKaiti" w:eastAsia="STKaiti" w:hAnsi="STKaiti" w:hint="eastAsia"/>
                  <w:highlight w:val="yellow"/>
                  <w:lang w:eastAsia="zh-CN"/>
                  <w:rPrChange w:id="3712" w:author="Meng, chen" w:date="2023-11-11T11:29:00Z">
                    <w:rPr>
                      <w:rFonts w:ascii="STKaiti" w:eastAsia="STKaiti" w:hAnsi="STKaiti" w:hint="eastAsia"/>
                      <w:lang w:eastAsia="zh-CN"/>
                    </w:rPr>
                  </w:rPrChange>
                </w:rPr>
                <w:t>待定</w:t>
              </w:r>
            </w:ins>
          </w:p>
        </w:tc>
      </w:tr>
      <w:tr w:rsidR="000A07C0" w14:paraId="3FAAE3E6" w14:textId="77777777">
        <w:trPr>
          <w:jc w:val="center"/>
          <w:ins w:id="3713" w:author="Meng, chen" w:date="2023-11-11T11:29:00Z"/>
        </w:trPr>
        <w:tc>
          <w:tcPr>
            <w:tcW w:w="2978" w:type="dxa"/>
            <w:tcBorders>
              <w:top w:val="single" w:sz="4" w:space="0" w:color="auto"/>
              <w:left w:val="single" w:sz="4" w:space="0" w:color="auto"/>
              <w:bottom w:val="single" w:sz="4" w:space="0" w:color="auto"/>
              <w:right w:val="single" w:sz="4" w:space="0" w:color="auto"/>
            </w:tcBorders>
          </w:tcPr>
          <w:p w14:paraId="1E4FA458" w14:textId="77777777" w:rsidR="000A07C0" w:rsidRPr="000A07C0" w:rsidRDefault="00FA01B9">
            <w:pPr>
              <w:pStyle w:val="Tabletext"/>
              <w:jc w:val="center"/>
              <w:rPr>
                <w:ins w:id="3714" w:author="Meng, chen" w:date="2023-11-11T11:29:00Z"/>
                <w:rFonts w:eastAsia="Batang"/>
                <w:highlight w:val="yellow"/>
                <w:rPrChange w:id="3715" w:author="Meng, chen" w:date="2023-11-11T11:29:00Z">
                  <w:rPr>
                    <w:ins w:id="3716" w:author="Meng, chen" w:date="2023-11-11T11:29:00Z"/>
                    <w:rFonts w:eastAsia="Batang"/>
                  </w:rPr>
                </w:rPrChange>
              </w:rPr>
            </w:pPr>
            <w:ins w:id="3717" w:author="Meng, chen" w:date="2023-11-11T11:29:00Z">
              <w:r>
                <w:rPr>
                  <w:rFonts w:eastAsia="Batang"/>
                  <w:highlight w:val="yellow"/>
                  <w:rPrChange w:id="3718" w:author="Meng, chen" w:date="2023-11-11T11:29:00Z">
                    <w:rPr>
                      <w:rFonts w:eastAsia="Batang"/>
                    </w:rPr>
                  </w:rPrChange>
                </w:rPr>
                <w:t>5.0</w:t>
              </w:r>
            </w:ins>
          </w:p>
        </w:tc>
        <w:tc>
          <w:tcPr>
            <w:tcW w:w="2597" w:type="dxa"/>
            <w:tcBorders>
              <w:top w:val="single" w:sz="4" w:space="0" w:color="auto"/>
              <w:left w:val="single" w:sz="4" w:space="0" w:color="auto"/>
              <w:bottom w:val="single" w:sz="4" w:space="0" w:color="auto"/>
              <w:right w:val="single" w:sz="4" w:space="0" w:color="auto"/>
            </w:tcBorders>
          </w:tcPr>
          <w:p w14:paraId="70607665" w14:textId="77777777" w:rsidR="000A07C0" w:rsidRPr="000A07C0" w:rsidRDefault="00FA01B9">
            <w:pPr>
              <w:pStyle w:val="Tabletext"/>
              <w:jc w:val="center"/>
              <w:rPr>
                <w:ins w:id="3719" w:author="Meng, chen" w:date="2023-11-11T11:29:00Z"/>
                <w:rFonts w:eastAsia="Batang"/>
                <w:i/>
                <w:iCs/>
                <w:highlight w:val="yellow"/>
                <w:rPrChange w:id="3720" w:author="Meng, chen" w:date="2023-11-11T11:29:00Z">
                  <w:rPr>
                    <w:ins w:id="3721" w:author="Meng, chen" w:date="2023-11-11T11:29:00Z"/>
                    <w:rFonts w:eastAsia="Batang"/>
                    <w:i/>
                    <w:iCs/>
                  </w:rPr>
                </w:rPrChange>
              </w:rPr>
            </w:pPr>
            <w:ins w:id="3722" w:author="Meng, chen" w:date="2023-11-11T11:29:00Z">
              <w:r>
                <w:rPr>
                  <w:rFonts w:ascii="STKaiti" w:eastAsia="STKaiti" w:hAnsi="STKaiti" w:hint="eastAsia"/>
                  <w:highlight w:val="yellow"/>
                  <w:lang w:eastAsia="zh-CN"/>
                  <w:rPrChange w:id="3723" w:author="Meng, chen" w:date="2023-11-11T11:29:00Z">
                    <w:rPr>
                      <w:rFonts w:ascii="STKaiti" w:eastAsia="STKaiti" w:hAnsi="STKaiti" w:hint="eastAsia"/>
                      <w:lang w:eastAsia="zh-CN"/>
                    </w:rPr>
                  </w:rPrChange>
                </w:rPr>
                <w:t>待定</w:t>
              </w:r>
            </w:ins>
          </w:p>
        </w:tc>
      </w:tr>
      <w:tr w:rsidR="000A07C0" w14:paraId="2998E99B" w14:textId="77777777">
        <w:trPr>
          <w:jc w:val="center"/>
          <w:ins w:id="3724" w:author="Meng, chen" w:date="2023-11-11T11:29:00Z"/>
        </w:trPr>
        <w:tc>
          <w:tcPr>
            <w:tcW w:w="2978" w:type="dxa"/>
            <w:tcBorders>
              <w:top w:val="single" w:sz="4" w:space="0" w:color="auto"/>
              <w:left w:val="single" w:sz="4" w:space="0" w:color="auto"/>
              <w:bottom w:val="single" w:sz="4" w:space="0" w:color="auto"/>
              <w:right w:val="single" w:sz="4" w:space="0" w:color="auto"/>
            </w:tcBorders>
          </w:tcPr>
          <w:p w14:paraId="19F5B4EA" w14:textId="77777777" w:rsidR="000A07C0" w:rsidRPr="000A07C0" w:rsidRDefault="00FA01B9">
            <w:pPr>
              <w:pStyle w:val="Tabletext"/>
              <w:jc w:val="center"/>
              <w:rPr>
                <w:ins w:id="3725" w:author="Meng, chen" w:date="2023-11-11T11:29:00Z"/>
                <w:rFonts w:eastAsia="Batang"/>
                <w:highlight w:val="yellow"/>
                <w:rPrChange w:id="3726" w:author="Meng, chen" w:date="2023-11-11T11:29:00Z">
                  <w:rPr>
                    <w:ins w:id="3727" w:author="Meng, chen" w:date="2023-11-11T11:29:00Z"/>
                    <w:rFonts w:eastAsia="Batang"/>
                  </w:rPr>
                </w:rPrChange>
              </w:rPr>
            </w:pPr>
            <w:ins w:id="3728" w:author="Meng, chen" w:date="2023-11-11T11:29:00Z">
              <w:r>
                <w:rPr>
                  <w:rFonts w:eastAsia="Batang"/>
                  <w:highlight w:val="yellow"/>
                  <w:rPrChange w:id="3729" w:author="Meng, chen" w:date="2023-11-11T11:29:00Z">
                    <w:rPr>
                      <w:rFonts w:eastAsia="Batang"/>
                    </w:rPr>
                  </w:rPrChange>
                </w:rPr>
                <w:t>6.0</w:t>
              </w:r>
            </w:ins>
          </w:p>
        </w:tc>
        <w:tc>
          <w:tcPr>
            <w:tcW w:w="2597" w:type="dxa"/>
            <w:tcBorders>
              <w:top w:val="single" w:sz="4" w:space="0" w:color="auto"/>
              <w:left w:val="single" w:sz="4" w:space="0" w:color="auto"/>
              <w:bottom w:val="single" w:sz="4" w:space="0" w:color="auto"/>
              <w:right w:val="single" w:sz="4" w:space="0" w:color="auto"/>
            </w:tcBorders>
          </w:tcPr>
          <w:p w14:paraId="022A3DFE" w14:textId="77777777" w:rsidR="000A07C0" w:rsidRPr="000A07C0" w:rsidRDefault="00FA01B9">
            <w:pPr>
              <w:pStyle w:val="Tabletext"/>
              <w:jc w:val="center"/>
              <w:rPr>
                <w:ins w:id="3730" w:author="Meng, chen" w:date="2023-11-11T11:29:00Z"/>
                <w:rFonts w:eastAsia="Batang"/>
                <w:i/>
                <w:iCs/>
                <w:highlight w:val="yellow"/>
                <w:rPrChange w:id="3731" w:author="Meng, chen" w:date="2023-11-11T11:29:00Z">
                  <w:rPr>
                    <w:ins w:id="3732" w:author="Meng, chen" w:date="2023-11-11T11:29:00Z"/>
                    <w:rFonts w:eastAsia="Batang"/>
                    <w:i/>
                    <w:iCs/>
                  </w:rPr>
                </w:rPrChange>
              </w:rPr>
            </w:pPr>
            <w:ins w:id="3733" w:author="Meng, chen" w:date="2023-11-11T11:29:00Z">
              <w:r>
                <w:rPr>
                  <w:rFonts w:ascii="STKaiti" w:eastAsia="STKaiti" w:hAnsi="STKaiti" w:hint="eastAsia"/>
                  <w:highlight w:val="yellow"/>
                  <w:lang w:eastAsia="zh-CN"/>
                  <w:rPrChange w:id="3734" w:author="Meng, chen" w:date="2023-11-11T11:29:00Z">
                    <w:rPr>
                      <w:rFonts w:ascii="STKaiti" w:eastAsia="STKaiti" w:hAnsi="STKaiti" w:hint="eastAsia"/>
                      <w:lang w:eastAsia="zh-CN"/>
                    </w:rPr>
                  </w:rPrChange>
                </w:rPr>
                <w:t>待定</w:t>
              </w:r>
            </w:ins>
          </w:p>
        </w:tc>
      </w:tr>
      <w:tr w:rsidR="000A07C0" w14:paraId="3A4D2B22" w14:textId="77777777">
        <w:trPr>
          <w:jc w:val="center"/>
          <w:ins w:id="3735" w:author="Meng, chen" w:date="2023-11-11T11:29:00Z"/>
        </w:trPr>
        <w:tc>
          <w:tcPr>
            <w:tcW w:w="2978" w:type="dxa"/>
            <w:tcBorders>
              <w:top w:val="single" w:sz="4" w:space="0" w:color="auto"/>
              <w:left w:val="single" w:sz="4" w:space="0" w:color="auto"/>
              <w:bottom w:val="single" w:sz="4" w:space="0" w:color="auto"/>
              <w:right w:val="single" w:sz="4" w:space="0" w:color="auto"/>
            </w:tcBorders>
          </w:tcPr>
          <w:p w14:paraId="6A4698DB" w14:textId="77777777" w:rsidR="000A07C0" w:rsidRPr="000A07C0" w:rsidRDefault="00FA01B9">
            <w:pPr>
              <w:pStyle w:val="Tabletext"/>
              <w:jc w:val="center"/>
              <w:rPr>
                <w:ins w:id="3736" w:author="Meng, chen" w:date="2023-11-11T11:29:00Z"/>
                <w:rFonts w:eastAsia="Batang"/>
                <w:highlight w:val="yellow"/>
                <w:rPrChange w:id="3737" w:author="Meng, chen" w:date="2023-11-11T11:29:00Z">
                  <w:rPr>
                    <w:ins w:id="3738" w:author="Meng, chen" w:date="2023-11-11T11:29:00Z"/>
                    <w:rFonts w:eastAsia="Batang"/>
                  </w:rPr>
                </w:rPrChange>
              </w:rPr>
            </w:pPr>
            <w:ins w:id="3739" w:author="Meng, chen" w:date="2023-11-11T11:29:00Z">
              <w:r>
                <w:rPr>
                  <w:rFonts w:eastAsia="Batang"/>
                  <w:highlight w:val="yellow"/>
                  <w:rPrChange w:id="3740" w:author="Meng, chen" w:date="2023-11-11T11:29:00Z">
                    <w:rPr>
                      <w:rFonts w:eastAsia="Batang"/>
                    </w:rPr>
                  </w:rPrChange>
                </w:rPr>
                <w:t>7.0</w:t>
              </w:r>
            </w:ins>
          </w:p>
        </w:tc>
        <w:tc>
          <w:tcPr>
            <w:tcW w:w="2597" w:type="dxa"/>
            <w:tcBorders>
              <w:top w:val="single" w:sz="4" w:space="0" w:color="auto"/>
              <w:left w:val="single" w:sz="4" w:space="0" w:color="auto"/>
              <w:bottom w:val="single" w:sz="4" w:space="0" w:color="auto"/>
              <w:right w:val="single" w:sz="4" w:space="0" w:color="auto"/>
            </w:tcBorders>
          </w:tcPr>
          <w:p w14:paraId="3162E738" w14:textId="77777777" w:rsidR="000A07C0" w:rsidRPr="000A07C0" w:rsidRDefault="00FA01B9">
            <w:pPr>
              <w:pStyle w:val="Tabletext"/>
              <w:jc w:val="center"/>
              <w:rPr>
                <w:ins w:id="3741" w:author="Meng, chen" w:date="2023-11-11T11:29:00Z"/>
                <w:rFonts w:eastAsia="Batang"/>
                <w:i/>
                <w:iCs/>
                <w:highlight w:val="yellow"/>
                <w:rPrChange w:id="3742" w:author="Meng, chen" w:date="2023-11-11T11:29:00Z">
                  <w:rPr>
                    <w:ins w:id="3743" w:author="Meng, chen" w:date="2023-11-11T11:29:00Z"/>
                    <w:rFonts w:eastAsia="Batang"/>
                    <w:i/>
                    <w:iCs/>
                  </w:rPr>
                </w:rPrChange>
              </w:rPr>
            </w:pPr>
            <w:ins w:id="3744" w:author="Meng, chen" w:date="2023-11-11T11:29:00Z">
              <w:r>
                <w:rPr>
                  <w:rFonts w:ascii="STKaiti" w:eastAsia="STKaiti" w:hAnsi="STKaiti" w:hint="eastAsia"/>
                  <w:highlight w:val="yellow"/>
                  <w:lang w:eastAsia="zh-CN"/>
                  <w:rPrChange w:id="3745" w:author="Meng, chen" w:date="2023-11-11T11:29:00Z">
                    <w:rPr>
                      <w:rFonts w:ascii="STKaiti" w:eastAsia="STKaiti" w:hAnsi="STKaiti" w:hint="eastAsia"/>
                      <w:lang w:eastAsia="zh-CN"/>
                    </w:rPr>
                  </w:rPrChange>
                </w:rPr>
                <w:t>待定</w:t>
              </w:r>
            </w:ins>
          </w:p>
        </w:tc>
      </w:tr>
      <w:tr w:rsidR="000A07C0" w14:paraId="3D58E6CA" w14:textId="77777777">
        <w:trPr>
          <w:jc w:val="center"/>
          <w:ins w:id="3746" w:author="Meng, chen" w:date="2023-11-11T11:29:00Z"/>
        </w:trPr>
        <w:tc>
          <w:tcPr>
            <w:tcW w:w="2978" w:type="dxa"/>
            <w:tcBorders>
              <w:top w:val="single" w:sz="4" w:space="0" w:color="auto"/>
              <w:left w:val="single" w:sz="4" w:space="0" w:color="auto"/>
              <w:bottom w:val="single" w:sz="4" w:space="0" w:color="auto"/>
              <w:right w:val="single" w:sz="4" w:space="0" w:color="auto"/>
            </w:tcBorders>
          </w:tcPr>
          <w:p w14:paraId="3D7C7E62" w14:textId="77777777" w:rsidR="000A07C0" w:rsidRPr="000A07C0" w:rsidRDefault="00FA01B9">
            <w:pPr>
              <w:pStyle w:val="Tabletext"/>
              <w:jc w:val="center"/>
              <w:rPr>
                <w:ins w:id="3747" w:author="Meng, chen" w:date="2023-11-11T11:29:00Z"/>
                <w:rFonts w:eastAsia="Batang"/>
                <w:highlight w:val="yellow"/>
                <w:rPrChange w:id="3748" w:author="Meng, chen" w:date="2023-11-11T11:29:00Z">
                  <w:rPr>
                    <w:ins w:id="3749" w:author="Meng, chen" w:date="2023-11-11T11:29:00Z"/>
                    <w:rFonts w:eastAsia="Batang"/>
                  </w:rPr>
                </w:rPrChange>
              </w:rPr>
            </w:pPr>
            <w:ins w:id="3750" w:author="Meng, chen" w:date="2023-11-11T11:29:00Z">
              <w:r>
                <w:rPr>
                  <w:rFonts w:eastAsia="Batang"/>
                  <w:highlight w:val="yellow"/>
                  <w:rPrChange w:id="3751" w:author="Meng, chen" w:date="2023-11-11T11:29:00Z">
                    <w:rPr>
                      <w:rFonts w:eastAsia="Batang"/>
                    </w:rPr>
                  </w:rPrChange>
                </w:rPr>
                <w:t>8.0</w:t>
              </w:r>
            </w:ins>
          </w:p>
        </w:tc>
        <w:tc>
          <w:tcPr>
            <w:tcW w:w="2597" w:type="dxa"/>
            <w:tcBorders>
              <w:top w:val="single" w:sz="4" w:space="0" w:color="auto"/>
              <w:left w:val="single" w:sz="4" w:space="0" w:color="auto"/>
              <w:bottom w:val="single" w:sz="4" w:space="0" w:color="auto"/>
              <w:right w:val="single" w:sz="4" w:space="0" w:color="auto"/>
            </w:tcBorders>
          </w:tcPr>
          <w:p w14:paraId="6C0956EE" w14:textId="77777777" w:rsidR="000A07C0" w:rsidRPr="000A07C0" w:rsidRDefault="00FA01B9">
            <w:pPr>
              <w:pStyle w:val="Tabletext"/>
              <w:jc w:val="center"/>
              <w:rPr>
                <w:ins w:id="3752" w:author="Meng, chen" w:date="2023-11-11T11:29:00Z"/>
                <w:rFonts w:eastAsia="Batang"/>
                <w:i/>
                <w:iCs/>
                <w:highlight w:val="yellow"/>
                <w:rPrChange w:id="3753" w:author="Meng, chen" w:date="2023-11-11T11:29:00Z">
                  <w:rPr>
                    <w:ins w:id="3754" w:author="Meng, chen" w:date="2023-11-11T11:29:00Z"/>
                    <w:rFonts w:eastAsia="Batang"/>
                    <w:i/>
                    <w:iCs/>
                  </w:rPr>
                </w:rPrChange>
              </w:rPr>
            </w:pPr>
            <w:ins w:id="3755" w:author="Meng, chen" w:date="2023-11-11T11:29:00Z">
              <w:r>
                <w:rPr>
                  <w:rFonts w:ascii="STKaiti" w:eastAsia="STKaiti" w:hAnsi="STKaiti" w:hint="eastAsia"/>
                  <w:highlight w:val="yellow"/>
                  <w:lang w:eastAsia="zh-CN"/>
                  <w:rPrChange w:id="3756" w:author="Meng, chen" w:date="2023-11-11T11:29:00Z">
                    <w:rPr>
                      <w:rFonts w:ascii="STKaiti" w:eastAsia="STKaiti" w:hAnsi="STKaiti" w:hint="eastAsia"/>
                      <w:lang w:eastAsia="zh-CN"/>
                    </w:rPr>
                  </w:rPrChange>
                </w:rPr>
                <w:t>待定</w:t>
              </w:r>
            </w:ins>
          </w:p>
        </w:tc>
      </w:tr>
      <w:tr w:rsidR="000A07C0" w14:paraId="44E595A2" w14:textId="77777777">
        <w:trPr>
          <w:jc w:val="center"/>
          <w:ins w:id="3757" w:author="Meng, chen" w:date="2023-11-11T11:29:00Z"/>
        </w:trPr>
        <w:tc>
          <w:tcPr>
            <w:tcW w:w="2978" w:type="dxa"/>
            <w:tcBorders>
              <w:top w:val="single" w:sz="4" w:space="0" w:color="auto"/>
              <w:left w:val="single" w:sz="4" w:space="0" w:color="auto"/>
              <w:bottom w:val="single" w:sz="4" w:space="0" w:color="auto"/>
              <w:right w:val="single" w:sz="4" w:space="0" w:color="auto"/>
            </w:tcBorders>
          </w:tcPr>
          <w:p w14:paraId="169AB6D1" w14:textId="77777777" w:rsidR="000A07C0" w:rsidRPr="000A07C0" w:rsidRDefault="00FA01B9">
            <w:pPr>
              <w:pStyle w:val="Tabletext"/>
              <w:jc w:val="center"/>
              <w:rPr>
                <w:ins w:id="3758" w:author="Meng, chen" w:date="2023-11-11T11:29:00Z"/>
                <w:rFonts w:eastAsia="Batang"/>
                <w:highlight w:val="yellow"/>
                <w:rPrChange w:id="3759" w:author="Meng, chen" w:date="2023-11-11T11:29:00Z">
                  <w:rPr>
                    <w:ins w:id="3760" w:author="Meng, chen" w:date="2023-11-11T11:29:00Z"/>
                    <w:rFonts w:eastAsia="Batang"/>
                  </w:rPr>
                </w:rPrChange>
              </w:rPr>
            </w:pPr>
            <w:ins w:id="3761" w:author="Meng, chen" w:date="2023-11-11T11:29:00Z">
              <w:r>
                <w:rPr>
                  <w:rFonts w:eastAsia="Batang"/>
                  <w:highlight w:val="yellow"/>
                  <w:rPrChange w:id="3762" w:author="Meng, chen" w:date="2023-11-11T11:29:00Z">
                    <w:rPr>
                      <w:rFonts w:eastAsia="Batang"/>
                    </w:rPr>
                  </w:rPrChange>
                </w:rPr>
                <w:t>9.0</w:t>
              </w:r>
            </w:ins>
          </w:p>
        </w:tc>
        <w:tc>
          <w:tcPr>
            <w:tcW w:w="2597" w:type="dxa"/>
            <w:tcBorders>
              <w:top w:val="single" w:sz="4" w:space="0" w:color="auto"/>
              <w:left w:val="single" w:sz="4" w:space="0" w:color="auto"/>
              <w:bottom w:val="single" w:sz="4" w:space="0" w:color="auto"/>
              <w:right w:val="single" w:sz="4" w:space="0" w:color="auto"/>
            </w:tcBorders>
          </w:tcPr>
          <w:p w14:paraId="486424D3" w14:textId="77777777" w:rsidR="000A07C0" w:rsidRPr="000A07C0" w:rsidRDefault="00FA01B9">
            <w:pPr>
              <w:pStyle w:val="Tabletext"/>
              <w:jc w:val="center"/>
              <w:rPr>
                <w:ins w:id="3763" w:author="Meng, chen" w:date="2023-11-11T11:29:00Z"/>
                <w:rFonts w:eastAsia="Batang"/>
                <w:i/>
                <w:iCs/>
                <w:highlight w:val="yellow"/>
                <w:rPrChange w:id="3764" w:author="Meng, chen" w:date="2023-11-11T11:29:00Z">
                  <w:rPr>
                    <w:ins w:id="3765" w:author="Meng, chen" w:date="2023-11-11T11:29:00Z"/>
                    <w:rFonts w:eastAsia="Batang"/>
                    <w:i/>
                    <w:iCs/>
                  </w:rPr>
                </w:rPrChange>
              </w:rPr>
            </w:pPr>
            <w:ins w:id="3766" w:author="Meng, chen" w:date="2023-11-11T11:29:00Z">
              <w:r>
                <w:rPr>
                  <w:rFonts w:ascii="STKaiti" w:eastAsia="STKaiti" w:hAnsi="STKaiti" w:hint="eastAsia"/>
                  <w:highlight w:val="yellow"/>
                  <w:lang w:eastAsia="zh-CN"/>
                  <w:rPrChange w:id="3767" w:author="Meng, chen" w:date="2023-11-11T11:29:00Z">
                    <w:rPr>
                      <w:rFonts w:ascii="STKaiti" w:eastAsia="STKaiti" w:hAnsi="STKaiti" w:hint="eastAsia"/>
                      <w:lang w:eastAsia="zh-CN"/>
                    </w:rPr>
                  </w:rPrChange>
                </w:rPr>
                <w:t>待定</w:t>
              </w:r>
            </w:ins>
          </w:p>
        </w:tc>
      </w:tr>
      <w:tr w:rsidR="000A07C0" w14:paraId="4AA3A2CC" w14:textId="77777777">
        <w:trPr>
          <w:jc w:val="center"/>
          <w:ins w:id="3768" w:author="Meng, chen" w:date="2023-11-11T11:29:00Z"/>
        </w:trPr>
        <w:tc>
          <w:tcPr>
            <w:tcW w:w="2978" w:type="dxa"/>
            <w:tcBorders>
              <w:top w:val="single" w:sz="4" w:space="0" w:color="auto"/>
              <w:left w:val="single" w:sz="4" w:space="0" w:color="auto"/>
              <w:bottom w:val="single" w:sz="4" w:space="0" w:color="auto"/>
              <w:right w:val="single" w:sz="4" w:space="0" w:color="auto"/>
            </w:tcBorders>
          </w:tcPr>
          <w:p w14:paraId="36AA3FAB" w14:textId="77777777" w:rsidR="000A07C0" w:rsidRPr="000A07C0" w:rsidRDefault="00FA01B9">
            <w:pPr>
              <w:pStyle w:val="Tabletext"/>
              <w:jc w:val="center"/>
              <w:rPr>
                <w:ins w:id="3769" w:author="Meng, chen" w:date="2023-11-11T11:29:00Z"/>
                <w:rFonts w:eastAsia="Batang"/>
                <w:highlight w:val="yellow"/>
                <w:rPrChange w:id="3770" w:author="Meng, chen" w:date="2023-11-11T11:29:00Z">
                  <w:rPr>
                    <w:ins w:id="3771" w:author="Meng, chen" w:date="2023-11-11T11:29:00Z"/>
                    <w:rFonts w:eastAsia="Batang"/>
                  </w:rPr>
                </w:rPrChange>
              </w:rPr>
            </w:pPr>
            <w:ins w:id="3772" w:author="Meng, chen" w:date="2023-11-11T11:29:00Z">
              <w:r>
                <w:rPr>
                  <w:rFonts w:eastAsia="Batang"/>
                  <w:highlight w:val="yellow"/>
                  <w:rPrChange w:id="3773" w:author="Meng, chen" w:date="2023-11-11T11:29:00Z">
                    <w:rPr>
                      <w:rFonts w:eastAsia="Batang"/>
                    </w:rPr>
                  </w:rPrChange>
                </w:rPr>
                <w:t>10.0</w:t>
              </w:r>
            </w:ins>
          </w:p>
        </w:tc>
        <w:tc>
          <w:tcPr>
            <w:tcW w:w="2597" w:type="dxa"/>
            <w:tcBorders>
              <w:top w:val="single" w:sz="4" w:space="0" w:color="auto"/>
              <w:left w:val="single" w:sz="4" w:space="0" w:color="auto"/>
              <w:bottom w:val="single" w:sz="4" w:space="0" w:color="auto"/>
              <w:right w:val="single" w:sz="4" w:space="0" w:color="auto"/>
            </w:tcBorders>
          </w:tcPr>
          <w:p w14:paraId="3C595877" w14:textId="77777777" w:rsidR="000A07C0" w:rsidRPr="000A07C0" w:rsidRDefault="00FA01B9">
            <w:pPr>
              <w:pStyle w:val="Tabletext"/>
              <w:jc w:val="center"/>
              <w:rPr>
                <w:ins w:id="3774" w:author="Meng, chen" w:date="2023-11-11T11:29:00Z"/>
                <w:rFonts w:eastAsia="Batang"/>
                <w:i/>
                <w:iCs/>
                <w:highlight w:val="yellow"/>
                <w:rPrChange w:id="3775" w:author="Meng, chen" w:date="2023-11-11T11:29:00Z">
                  <w:rPr>
                    <w:ins w:id="3776" w:author="Meng, chen" w:date="2023-11-11T11:29:00Z"/>
                    <w:rFonts w:eastAsia="Batang"/>
                    <w:i/>
                    <w:iCs/>
                  </w:rPr>
                </w:rPrChange>
              </w:rPr>
            </w:pPr>
            <w:ins w:id="3777" w:author="Meng, chen" w:date="2023-11-11T11:29:00Z">
              <w:r>
                <w:rPr>
                  <w:rFonts w:ascii="STKaiti" w:eastAsia="STKaiti" w:hAnsi="STKaiti" w:hint="eastAsia"/>
                  <w:highlight w:val="yellow"/>
                  <w:lang w:eastAsia="zh-CN"/>
                  <w:rPrChange w:id="3778" w:author="Meng, chen" w:date="2023-11-11T11:29:00Z">
                    <w:rPr>
                      <w:rFonts w:ascii="STKaiti" w:eastAsia="STKaiti" w:hAnsi="STKaiti" w:hint="eastAsia"/>
                      <w:lang w:eastAsia="zh-CN"/>
                    </w:rPr>
                  </w:rPrChange>
                </w:rPr>
                <w:t>待定</w:t>
              </w:r>
            </w:ins>
          </w:p>
        </w:tc>
      </w:tr>
      <w:tr w:rsidR="000A07C0" w14:paraId="75BDB365" w14:textId="77777777">
        <w:trPr>
          <w:jc w:val="center"/>
          <w:ins w:id="3779" w:author="Meng, chen" w:date="2023-11-11T11:29:00Z"/>
        </w:trPr>
        <w:tc>
          <w:tcPr>
            <w:tcW w:w="2978" w:type="dxa"/>
            <w:tcBorders>
              <w:top w:val="single" w:sz="4" w:space="0" w:color="auto"/>
              <w:left w:val="single" w:sz="4" w:space="0" w:color="auto"/>
              <w:bottom w:val="single" w:sz="4" w:space="0" w:color="auto"/>
              <w:right w:val="single" w:sz="4" w:space="0" w:color="auto"/>
            </w:tcBorders>
          </w:tcPr>
          <w:p w14:paraId="02A95696" w14:textId="77777777" w:rsidR="000A07C0" w:rsidRPr="000A07C0" w:rsidRDefault="00FA01B9">
            <w:pPr>
              <w:pStyle w:val="Tabletext"/>
              <w:jc w:val="center"/>
              <w:rPr>
                <w:ins w:id="3780" w:author="Meng, chen" w:date="2023-11-11T11:29:00Z"/>
                <w:rFonts w:eastAsia="Batang"/>
                <w:highlight w:val="yellow"/>
                <w:rPrChange w:id="3781" w:author="Meng, chen" w:date="2023-11-11T11:29:00Z">
                  <w:rPr>
                    <w:ins w:id="3782" w:author="Meng, chen" w:date="2023-11-11T11:29:00Z"/>
                    <w:rFonts w:eastAsia="Batang"/>
                  </w:rPr>
                </w:rPrChange>
              </w:rPr>
            </w:pPr>
            <w:ins w:id="3783" w:author="Meng, chen" w:date="2023-11-11T11:29:00Z">
              <w:r>
                <w:rPr>
                  <w:rFonts w:eastAsia="Batang"/>
                  <w:highlight w:val="yellow"/>
                  <w:rPrChange w:id="3784" w:author="Meng, chen" w:date="2023-11-11T11:29:00Z">
                    <w:rPr>
                      <w:rFonts w:eastAsia="Batang"/>
                    </w:rPr>
                  </w:rPrChange>
                </w:rPr>
                <w:t>11.0</w:t>
              </w:r>
            </w:ins>
          </w:p>
        </w:tc>
        <w:tc>
          <w:tcPr>
            <w:tcW w:w="2597" w:type="dxa"/>
            <w:tcBorders>
              <w:top w:val="single" w:sz="4" w:space="0" w:color="auto"/>
              <w:left w:val="single" w:sz="4" w:space="0" w:color="auto"/>
              <w:bottom w:val="single" w:sz="4" w:space="0" w:color="auto"/>
              <w:right w:val="single" w:sz="4" w:space="0" w:color="auto"/>
            </w:tcBorders>
          </w:tcPr>
          <w:p w14:paraId="356B703D" w14:textId="77777777" w:rsidR="000A07C0" w:rsidRPr="000A07C0" w:rsidRDefault="00FA01B9">
            <w:pPr>
              <w:pStyle w:val="Tabletext"/>
              <w:jc w:val="center"/>
              <w:rPr>
                <w:ins w:id="3785" w:author="Meng, chen" w:date="2023-11-11T11:29:00Z"/>
                <w:rFonts w:eastAsia="Batang"/>
                <w:i/>
                <w:iCs/>
                <w:highlight w:val="yellow"/>
                <w:rPrChange w:id="3786" w:author="Meng, chen" w:date="2023-11-11T11:29:00Z">
                  <w:rPr>
                    <w:ins w:id="3787" w:author="Meng, chen" w:date="2023-11-11T11:29:00Z"/>
                    <w:rFonts w:eastAsia="Batang"/>
                    <w:i/>
                    <w:iCs/>
                  </w:rPr>
                </w:rPrChange>
              </w:rPr>
            </w:pPr>
            <w:ins w:id="3788" w:author="Meng, chen" w:date="2023-11-11T11:29:00Z">
              <w:r>
                <w:rPr>
                  <w:rFonts w:ascii="STKaiti" w:eastAsia="STKaiti" w:hAnsi="STKaiti" w:hint="eastAsia"/>
                  <w:highlight w:val="yellow"/>
                  <w:lang w:eastAsia="zh-CN"/>
                  <w:rPrChange w:id="3789" w:author="Meng, chen" w:date="2023-11-11T11:29:00Z">
                    <w:rPr>
                      <w:rFonts w:ascii="STKaiti" w:eastAsia="STKaiti" w:hAnsi="STKaiti" w:hint="eastAsia"/>
                      <w:lang w:eastAsia="zh-CN"/>
                    </w:rPr>
                  </w:rPrChange>
                </w:rPr>
                <w:t>待定</w:t>
              </w:r>
            </w:ins>
          </w:p>
        </w:tc>
      </w:tr>
      <w:tr w:rsidR="000A07C0" w14:paraId="68BC0C80" w14:textId="77777777">
        <w:trPr>
          <w:jc w:val="center"/>
          <w:ins w:id="3790" w:author="Meng, chen" w:date="2023-11-11T11:29:00Z"/>
        </w:trPr>
        <w:tc>
          <w:tcPr>
            <w:tcW w:w="2978" w:type="dxa"/>
            <w:tcBorders>
              <w:top w:val="single" w:sz="4" w:space="0" w:color="auto"/>
              <w:left w:val="single" w:sz="4" w:space="0" w:color="auto"/>
              <w:bottom w:val="single" w:sz="4" w:space="0" w:color="auto"/>
              <w:right w:val="single" w:sz="4" w:space="0" w:color="auto"/>
            </w:tcBorders>
          </w:tcPr>
          <w:p w14:paraId="0998155E" w14:textId="77777777" w:rsidR="000A07C0" w:rsidRPr="000A07C0" w:rsidRDefault="00FA01B9">
            <w:pPr>
              <w:pStyle w:val="Tabletext"/>
              <w:jc w:val="center"/>
              <w:rPr>
                <w:ins w:id="3791" w:author="Meng, chen" w:date="2023-11-11T11:29:00Z"/>
                <w:rFonts w:eastAsia="Batang"/>
                <w:highlight w:val="yellow"/>
                <w:rPrChange w:id="3792" w:author="Meng, chen" w:date="2023-11-11T11:29:00Z">
                  <w:rPr>
                    <w:ins w:id="3793" w:author="Meng, chen" w:date="2023-11-11T11:29:00Z"/>
                    <w:rFonts w:eastAsia="Batang"/>
                  </w:rPr>
                </w:rPrChange>
              </w:rPr>
            </w:pPr>
            <w:ins w:id="3794" w:author="Meng, chen" w:date="2023-11-11T11:29:00Z">
              <w:r>
                <w:rPr>
                  <w:rFonts w:eastAsia="Batang"/>
                  <w:highlight w:val="yellow"/>
                  <w:rPrChange w:id="3795" w:author="Meng, chen" w:date="2023-11-11T11:29:00Z">
                    <w:rPr>
                      <w:rFonts w:eastAsia="Batang"/>
                    </w:rPr>
                  </w:rPrChange>
                </w:rPr>
                <w:t>12.0</w:t>
              </w:r>
            </w:ins>
          </w:p>
        </w:tc>
        <w:tc>
          <w:tcPr>
            <w:tcW w:w="2597" w:type="dxa"/>
            <w:tcBorders>
              <w:top w:val="single" w:sz="4" w:space="0" w:color="auto"/>
              <w:left w:val="single" w:sz="4" w:space="0" w:color="auto"/>
              <w:bottom w:val="single" w:sz="4" w:space="0" w:color="auto"/>
              <w:right w:val="single" w:sz="4" w:space="0" w:color="auto"/>
            </w:tcBorders>
          </w:tcPr>
          <w:p w14:paraId="2A786B60" w14:textId="77777777" w:rsidR="000A07C0" w:rsidRPr="000A07C0" w:rsidRDefault="00FA01B9">
            <w:pPr>
              <w:pStyle w:val="Tabletext"/>
              <w:jc w:val="center"/>
              <w:rPr>
                <w:ins w:id="3796" w:author="Meng, chen" w:date="2023-11-11T11:29:00Z"/>
                <w:rFonts w:eastAsia="Batang"/>
                <w:i/>
                <w:iCs/>
                <w:highlight w:val="yellow"/>
                <w:rPrChange w:id="3797" w:author="Meng, chen" w:date="2023-11-11T11:29:00Z">
                  <w:rPr>
                    <w:ins w:id="3798" w:author="Meng, chen" w:date="2023-11-11T11:29:00Z"/>
                    <w:rFonts w:eastAsia="Batang"/>
                    <w:i/>
                    <w:iCs/>
                  </w:rPr>
                </w:rPrChange>
              </w:rPr>
            </w:pPr>
            <w:ins w:id="3799" w:author="Meng, chen" w:date="2023-11-11T11:29:00Z">
              <w:r>
                <w:rPr>
                  <w:rFonts w:ascii="STKaiti" w:eastAsia="STKaiti" w:hAnsi="STKaiti" w:hint="eastAsia"/>
                  <w:highlight w:val="yellow"/>
                  <w:lang w:eastAsia="zh-CN"/>
                  <w:rPrChange w:id="3800" w:author="Meng, chen" w:date="2023-11-11T11:29:00Z">
                    <w:rPr>
                      <w:rFonts w:ascii="STKaiti" w:eastAsia="STKaiti" w:hAnsi="STKaiti" w:hint="eastAsia"/>
                      <w:lang w:eastAsia="zh-CN"/>
                    </w:rPr>
                  </w:rPrChange>
                </w:rPr>
                <w:t>待定</w:t>
              </w:r>
            </w:ins>
          </w:p>
        </w:tc>
      </w:tr>
      <w:tr w:rsidR="000A07C0" w14:paraId="25D22504" w14:textId="77777777">
        <w:trPr>
          <w:jc w:val="center"/>
          <w:ins w:id="3801" w:author="Meng, chen" w:date="2023-11-11T11:29:00Z"/>
        </w:trPr>
        <w:tc>
          <w:tcPr>
            <w:tcW w:w="2978" w:type="dxa"/>
            <w:tcBorders>
              <w:top w:val="single" w:sz="4" w:space="0" w:color="auto"/>
              <w:left w:val="single" w:sz="4" w:space="0" w:color="auto"/>
              <w:bottom w:val="single" w:sz="4" w:space="0" w:color="auto"/>
              <w:right w:val="single" w:sz="4" w:space="0" w:color="auto"/>
            </w:tcBorders>
          </w:tcPr>
          <w:p w14:paraId="11388769" w14:textId="77777777" w:rsidR="000A07C0" w:rsidRPr="000A07C0" w:rsidRDefault="00FA01B9">
            <w:pPr>
              <w:pStyle w:val="Tabletext"/>
              <w:jc w:val="center"/>
              <w:rPr>
                <w:ins w:id="3802" w:author="Meng, chen" w:date="2023-11-11T11:29:00Z"/>
                <w:rFonts w:eastAsia="Batang"/>
                <w:highlight w:val="yellow"/>
                <w:rPrChange w:id="3803" w:author="Meng, chen" w:date="2023-11-11T11:29:00Z">
                  <w:rPr>
                    <w:ins w:id="3804" w:author="Meng, chen" w:date="2023-11-11T11:29:00Z"/>
                    <w:rFonts w:eastAsia="Batang"/>
                  </w:rPr>
                </w:rPrChange>
              </w:rPr>
            </w:pPr>
            <w:ins w:id="3805" w:author="Meng, chen" w:date="2023-11-11T11:29:00Z">
              <w:r>
                <w:rPr>
                  <w:rFonts w:eastAsia="Batang"/>
                  <w:highlight w:val="yellow"/>
                  <w:rPrChange w:id="3806" w:author="Meng, chen" w:date="2023-11-11T11:29:00Z">
                    <w:rPr>
                      <w:rFonts w:eastAsia="Batang"/>
                    </w:rPr>
                  </w:rPrChange>
                </w:rPr>
                <w:t>13.0</w:t>
              </w:r>
            </w:ins>
          </w:p>
        </w:tc>
        <w:tc>
          <w:tcPr>
            <w:tcW w:w="2597" w:type="dxa"/>
            <w:tcBorders>
              <w:top w:val="single" w:sz="4" w:space="0" w:color="auto"/>
              <w:left w:val="single" w:sz="4" w:space="0" w:color="auto"/>
              <w:bottom w:val="single" w:sz="4" w:space="0" w:color="auto"/>
              <w:right w:val="single" w:sz="4" w:space="0" w:color="auto"/>
            </w:tcBorders>
          </w:tcPr>
          <w:p w14:paraId="40AF72C1" w14:textId="77777777" w:rsidR="000A07C0" w:rsidRPr="000A07C0" w:rsidRDefault="00FA01B9">
            <w:pPr>
              <w:pStyle w:val="Tabletext"/>
              <w:jc w:val="center"/>
              <w:rPr>
                <w:ins w:id="3807" w:author="Meng, chen" w:date="2023-11-11T11:29:00Z"/>
                <w:rFonts w:eastAsia="Batang"/>
                <w:i/>
                <w:iCs/>
                <w:highlight w:val="yellow"/>
                <w:rPrChange w:id="3808" w:author="Meng, chen" w:date="2023-11-11T11:29:00Z">
                  <w:rPr>
                    <w:ins w:id="3809" w:author="Meng, chen" w:date="2023-11-11T11:29:00Z"/>
                    <w:rFonts w:eastAsia="Batang"/>
                    <w:i/>
                    <w:iCs/>
                  </w:rPr>
                </w:rPrChange>
              </w:rPr>
            </w:pPr>
            <w:ins w:id="3810" w:author="Meng, chen" w:date="2023-11-11T11:29:00Z">
              <w:r>
                <w:rPr>
                  <w:rFonts w:ascii="STKaiti" w:eastAsia="STKaiti" w:hAnsi="STKaiti" w:hint="eastAsia"/>
                  <w:highlight w:val="yellow"/>
                  <w:lang w:eastAsia="zh-CN"/>
                  <w:rPrChange w:id="3811" w:author="Meng, chen" w:date="2023-11-11T11:29:00Z">
                    <w:rPr>
                      <w:rFonts w:ascii="STKaiti" w:eastAsia="STKaiti" w:hAnsi="STKaiti" w:hint="eastAsia"/>
                      <w:lang w:eastAsia="zh-CN"/>
                    </w:rPr>
                  </w:rPrChange>
                </w:rPr>
                <w:t>待定</w:t>
              </w:r>
            </w:ins>
          </w:p>
        </w:tc>
      </w:tr>
      <w:tr w:rsidR="000A07C0" w14:paraId="5D550DC3" w14:textId="77777777">
        <w:trPr>
          <w:jc w:val="center"/>
          <w:ins w:id="3812" w:author="Meng, chen" w:date="2023-11-11T11:29:00Z"/>
        </w:trPr>
        <w:tc>
          <w:tcPr>
            <w:tcW w:w="2978" w:type="dxa"/>
            <w:tcBorders>
              <w:top w:val="single" w:sz="4" w:space="0" w:color="auto"/>
              <w:left w:val="single" w:sz="4" w:space="0" w:color="auto"/>
              <w:bottom w:val="single" w:sz="4" w:space="0" w:color="auto"/>
              <w:right w:val="single" w:sz="4" w:space="0" w:color="auto"/>
            </w:tcBorders>
          </w:tcPr>
          <w:p w14:paraId="09E2C833" w14:textId="77777777" w:rsidR="000A07C0" w:rsidRPr="000A07C0" w:rsidRDefault="00FA01B9">
            <w:pPr>
              <w:pStyle w:val="Tabletext"/>
              <w:jc w:val="center"/>
              <w:rPr>
                <w:ins w:id="3813" w:author="Meng, chen" w:date="2023-11-11T11:29:00Z"/>
                <w:rFonts w:eastAsia="Batang"/>
                <w:highlight w:val="yellow"/>
                <w:rPrChange w:id="3814" w:author="Meng, chen" w:date="2023-11-11T11:29:00Z">
                  <w:rPr>
                    <w:ins w:id="3815" w:author="Meng, chen" w:date="2023-11-11T11:29:00Z"/>
                    <w:rFonts w:eastAsia="Batang"/>
                  </w:rPr>
                </w:rPrChange>
              </w:rPr>
            </w:pPr>
            <w:ins w:id="3816" w:author="Meng, chen" w:date="2023-11-11T11:29:00Z">
              <w:r>
                <w:rPr>
                  <w:rFonts w:eastAsia="Batang"/>
                  <w:highlight w:val="yellow"/>
                  <w:rPrChange w:id="3817" w:author="Meng, chen" w:date="2023-11-11T11:29:00Z">
                    <w:rPr>
                      <w:rFonts w:eastAsia="Batang"/>
                    </w:rPr>
                  </w:rPrChange>
                </w:rPr>
                <w:t>14.0</w:t>
              </w:r>
            </w:ins>
          </w:p>
        </w:tc>
        <w:tc>
          <w:tcPr>
            <w:tcW w:w="2597" w:type="dxa"/>
            <w:tcBorders>
              <w:top w:val="single" w:sz="4" w:space="0" w:color="auto"/>
              <w:left w:val="single" w:sz="4" w:space="0" w:color="auto"/>
              <w:bottom w:val="single" w:sz="4" w:space="0" w:color="auto"/>
              <w:right w:val="single" w:sz="4" w:space="0" w:color="auto"/>
            </w:tcBorders>
          </w:tcPr>
          <w:p w14:paraId="5C26F36A" w14:textId="77777777" w:rsidR="000A07C0" w:rsidRPr="000A07C0" w:rsidRDefault="00FA01B9">
            <w:pPr>
              <w:pStyle w:val="Tabletext"/>
              <w:jc w:val="center"/>
              <w:rPr>
                <w:ins w:id="3818" w:author="Meng, chen" w:date="2023-11-11T11:29:00Z"/>
                <w:rFonts w:eastAsia="Batang"/>
                <w:i/>
                <w:iCs/>
                <w:highlight w:val="yellow"/>
                <w:rPrChange w:id="3819" w:author="Meng, chen" w:date="2023-11-11T11:29:00Z">
                  <w:rPr>
                    <w:ins w:id="3820" w:author="Meng, chen" w:date="2023-11-11T11:29:00Z"/>
                    <w:rFonts w:eastAsia="Batang"/>
                    <w:i/>
                    <w:iCs/>
                  </w:rPr>
                </w:rPrChange>
              </w:rPr>
            </w:pPr>
            <w:ins w:id="3821" w:author="Meng, chen" w:date="2023-11-11T11:29:00Z">
              <w:r>
                <w:rPr>
                  <w:rFonts w:ascii="STKaiti" w:eastAsia="STKaiti" w:hAnsi="STKaiti" w:hint="eastAsia"/>
                  <w:highlight w:val="yellow"/>
                  <w:lang w:eastAsia="zh-CN"/>
                  <w:rPrChange w:id="3822" w:author="Meng, chen" w:date="2023-11-11T11:29:00Z">
                    <w:rPr>
                      <w:rFonts w:ascii="STKaiti" w:eastAsia="STKaiti" w:hAnsi="STKaiti" w:hint="eastAsia"/>
                      <w:lang w:eastAsia="zh-CN"/>
                    </w:rPr>
                  </w:rPrChange>
                </w:rPr>
                <w:t>待定</w:t>
              </w:r>
            </w:ins>
          </w:p>
        </w:tc>
      </w:tr>
      <w:tr w:rsidR="000A07C0" w14:paraId="4C3E6086" w14:textId="77777777">
        <w:trPr>
          <w:jc w:val="center"/>
          <w:ins w:id="3823" w:author="Meng, chen" w:date="2023-11-11T11:29:00Z"/>
        </w:trPr>
        <w:tc>
          <w:tcPr>
            <w:tcW w:w="2978" w:type="dxa"/>
            <w:tcBorders>
              <w:top w:val="single" w:sz="4" w:space="0" w:color="auto"/>
              <w:left w:val="single" w:sz="4" w:space="0" w:color="auto"/>
              <w:bottom w:val="single" w:sz="4" w:space="0" w:color="auto"/>
              <w:right w:val="single" w:sz="4" w:space="0" w:color="auto"/>
            </w:tcBorders>
          </w:tcPr>
          <w:p w14:paraId="22FDCD08" w14:textId="77777777" w:rsidR="000A07C0" w:rsidRPr="000A07C0" w:rsidRDefault="00FA01B9">
            <w:pPr>
              <w:pStyle w:val="Tabletext"/>
              <w:jc w:val="center"/>
              <w:rPr>
                <w:ins w:id="3824" w:author="Meng, chen" w:date="2023-11-11T11:29:00Z"/>
                <w:rFonts w:eastAsia="Batang"/>
                <w:highlight w:val="yellow"/>
                <w:rPrChange w:id="3825" w:author="Meng, chen" w:date="2023-11-11T11:29:00Z">
                  <w:rPr>
                    <w:ins w:id="3826" w:author="Meng, chen" w:date="2023-11-11T11:29:00Z"/>
                    <w:rFonts w:eastAsia="Batang"/>
                  </w:rPr>
                </w:rPrChange>
              </w:rPr>
            </w:pPr>
            <w:ins w:id="3827" w:author="Meng, chen" w:date="2023-11-11T11:29:00Z">
              <w:r>
                <w:rPr>
                  <w:rFonts w:eastAsia="Batang"/>
                  <w:highlight w:val="yellow"/>
                  <w:rPrChange w:id="3828" w:author="Meng, chen" w:date="2023-11-11T11:29:00Z">
                    <w:rPr>
                      <w:rFonts w:eastAsia="Batang"/>
                    </w:rPr>
                  </w:rPrChange>
                </w:rPr>
                <w:t>15.0</w:t>
              </w:r>
            </w:ins>
          </w:p>
        </w:tc>
        <w:tc>
          <w:tcPr>
            <w:tcW w:w="2597" w:type="dxa"/>
            <w:tcBorders>
              <w:top w:val="single" w:sz="4" w:space="0" w:color="auto"/>
              <w:left w:val="single" w:sz="4" w:space="0" w:color="auto"/>
              <w:bottom w:val="single" w:sz="4" w:space="0" w:color="auto"/>
              <w:right w:val="single" w:sz="4" w:space="0" w:color="auto"/>
            </w:tcBorders>
          </w:tcPr>
          <w:p w14:paraId="7DAF618D" w14:textId="77777777" w:rsidR="000A07C0" w:rsidRPr="000A07C0" w:rsidRDefault="00FA01B9">
            <w:pPr>
              <w:pStyle w:val="Tabletext"/>
              <w:jc w:val="center"/>
              <w:rPr>
                <w:ins w:id="3829" w:author="Meng, chen" w:date="2023-11-11T11:29:00Z"/>
                <w:rFonts w:eastAsia="Batang"/>
                <w:i/>
                <w:iCs/>
                <w:highlight w:val="yellow"/>
                <w:rPrChange w:id="3830" w:author="Meng, chen" w:date="2023-11-11T11:29:00Z">
                  <w:rPr>
                    <w:ins w:id="3831" w:author="Meng, chen" w:date="2023-11-11T11:29:00Z"/>
                    <w:rFonts w:eastAsia="Batang"/>
                    <w:i/>
                    <w:iCs/>
                  </w:rPr>
                </w:rPrChange>
              </w:rPr>
            </w:pPr>
            <w:ins w:id="3832" w:author="Meng, chen" w:date="2023-11-11T11:29:00Z">
              <w:r>
                <w:rPr>
                  <w:rFonts w:ascii="STKaiti" w:eastAsia="STKaiti" w:hAnsi="STKaiti" w:hint="eastAsia"/>
                  <w:highlight w:val="yellow"/>
                  <w:lang w:eastAsia="zh-CN"/>
                  <w:rPrChange w:id="3833" w:author="Meng, chen" w:date="2023-11-11T11:29:00Z">
                    <w:rPr>
                      <w:rFonts w:ascii="STKaiti" w:eastAsia="STKaiti" w:hAnsi="STKaiti" w:hint="eastAsia"/>
                      <w:lang w:eastAsia="zh-CN"/>
                    </w:rPr>
                  </w:rPrChange>
                </w:rPr>
                <w:t>待定</w:t>
              </w:r>
            </w:ins>
          </w:p>
        </w:tc>
      </w:tr>
    </w:tbl>
    <w:p w14:paraId="1009C9BA" w14:textId="77777777" w:rsidR="000A07C0" w:rsidRPr="000A07C0" w:rsidRDefault="000A07C0">
      <w:pPr>
        <w:pStyle w:val="Tablefin"/>
        <w:rPr>
          <w:ins w:id="3834" w:author="Meng, chen" w:date="2023-11-11T11:29:00Z"/>
          <w:rFonts w:eastAsia="Batang"/>
          <w:highlight w:val="yellow"/>
          <w:rPrChange w:id="3835" w:author="Meng, chen" w:date="2023-11-11T11:29:00Z">
            <w:rPr>
              <w:ins w:id="3836" w:author="Meng, chen" w:date="2023-11-11T11:29:00Z"/>
              <w:rFonts w:eastAsia="Batang"/>
            </w:rPr>
          </w:rPrChange>
        </w:rPr>
      </w:pPr>
    </w:p>
    <w:p w14:paraId="628C9E43" w14:textId="77777777" w:rsidR="000A07C0" w:rsidRPr="000A07C0" w:rsidRDefault="00FA01B9">
      <w:pPr>
        <w:pStyle w:val="enumlev2"/>
        <w:rPr>
          <w:ins w:id="3837" w:author="Meng, chen" w:date="2023-11-11T11:29:00Z"/>
          <w:rFonts w:eastAsia="Batang"/>
          <w:highlight w:val="yellow"/>
          <w:lang w:eastAsia="zh-CN"/>
          <w:rPrChange w:id="3838" w:author="Meng, chen" w:date="2023-11-11T11:29:00Z">
            <w:rPr>
              <w:ins w:id="3839" w:author="Meng, chen" w:date="2023-11-11T11:29:00Z"/>
              <w:rFonts w:eastAsia="Batang"/>
              <w:lang w:eastAsia="zh-CN"/>
            </w:rPr>
          </w:rPrChange>
        </w:rPr>
      </w:pPr>
      <w:ins w:id="3840" w:author="Meng, chen" w:date="2023-11-11T11:29:00Z">
        <w:r>
          <w:rPr>
            <w:rFonts w:eastAsia="Batang"/>
            <w:i/>
            <w:iCs/>
            <w:highlight w:val="yellow"/>
            <w:lang w:eastAsia="zh-CN"/>
            <w:rPrChange w:id="3841" w:author="Meng, chen" w:date="2023-11-11T11:29:00Z">
              <w:rPr>
                <w:rFonts w:eastAsia="Batang"/>
                <w:i/>
                <w:iCs/>
                <w:lang w:eastAsia="zh-CN"/>
              </w:rPr>
            </w:rPrChange>
          </w:rPr>
          <w:t>c)</w:t>
        </w:r>
        <w:r>
          <w:rPr>
            <w:rFonts w:eastAsia="Batang"/>
            <w:highlight w:val="yellow"/>
            <w:lang w:eastAsia="zh-CN"/>
            <w:rPrChange w:id="3842" w:author="Meng, chen" w:date="2023-11-11T11:29:00Z">
              <w:rPr>
                <w:rFonts w:eastAsia="Batang"/>
                <w:lang w:eastAsia="zh-CN"/>
              </w:rPr>
            </w:rPrChange>
          </w:rPr>
          <w:tab/>
        </w:r>
        <w:r>
          <w:rPr>
            <w:rFonts w:ascii="SimSun" w:hAnsi="SimSun" w:cs="SimSun" w:hint="eastAsia"/>
            <w:highlight w:val="yellow"/>
            <w:lang w:eastAsia="zh-CN"/>
            <w:rPrChange w:id="3843" w:author="Meng, chen" w:date="2023-11-11T11:29:00Z">
              <w:rPr>
                <w:rFonts w:ascii="SimSun" w:hAnsi="SimSun" w:cs="SimSun" w:hint="eastAsia"/>
                <w:lang w:eastAsia="zh-CN"/>
              </w:rPr>
            </w:rPrChange>
          </w:rPr>
          <w:t>对</w:t>
        </w:r>
        <w:r>
          <w:rPr>
            <w:rFonts w:ascii="SimSun" w:hAnsi="SimSun" w:hint="eastAsia"/>
            <w:highlight w:val="yellow"/>
            <w:lang w:eastAsia="zh-CN"/>
            <w:rPrChange w:id="3844" w:author="Meng, chen" w:date="2023-11-11T11:29:00Z">
              <w:rPr>
                <w:rFonts w:ascii="SimSun" w:hAnsi="SimSun" w:hint="eastAsia"/>
                <w:lang w:eastAsia="zh-CN"/>
              </w:rPr>
            </w:rPrChange>
          </w:rPr>
          <w:t>于每</w:t>
        </w:r>
        <w:r>
          <w:rPr>
            <w:rFonts w:ascii="SimSun" w:hAnsi="SimSun" w:cs="SimSun" w:hint="eastAsia"/>
            <w:highlight w:val="yellow"/>
            <w:lang w:eastAsia="zh-CN"/>
            <w:rPrChange w:id="3845" w:author="Meng, chen" w:date="2023-11-11T11:29:00Z">
              <w:rPr>
                <w:rFonts w:ascii="SimSun" w:hAnsi="SimSun" w:cs="SimSun" w:hint="eastAsia"/>
                <w:lang w:eastAsia="zh-CN"/>
              </w:rPr>
            </w:rPrChange>
          </w:rPr>
          <w:t>个</w:t>
        </w:r>
        <w:r>
          <w:rPr>
            <w:rFonts w:ascii="SimSun" w:hAnsi="SimSun" w:hint="eastAsia"/>
            <w:highlight w:val="yellow"/>
            <w:lang w:eastAsia="zh-CN"/>
            <w:rPrChange w:id="3846" w:author="Meng, chen" w:date="2023-11-11T11:29:00Z">
              <w:rPr>
                <w:rFonts w:ascii="SimSun" w:hAnsi="SimSun" w:hint="eastAsia"/>
                <w:lang w:eastAsia="zh-CN"/>
              </w:rPr>
            </w:rPrChange>
          </w:rPr>
          <w:t>高度</w:t>
        </w:r>
        <w:r>
          <w:rPr>
            <w:rFonts w:eastAsia="Batang"/>
            <w:i/>
            <w:iCs/>
            <w:highlight w:val="yellow"/>
            <w:lang w:eastAsia="zh-CN"/>
            <w:rPrChange w:id="3847" w:author="Meng, chen" w:date="2023-11-11T11:29:00Z">
              <w:rPr>
                <w:rFonts w:eastAsia="Batang"/>
                <w:i/>
                <w:iCs/>
                <w:lang w:eastAsia="zh-CN"/>
              </w:rPr>
            </w:rPrChange>
          </w:rPr>
          <w:t>H</w:t>
        </w:r>
        <w:r>
          <w:rPr>
            <w:rFonts w:eastAsia="Batang"/>
            <w:i/>
            <w:iCs/>
            <w:highlight w:val="yellow"/>
            <w:vertAlign w:val="subscript"/>
            <w:lang w:eastAsia="zh-CN"/>
            <w:rPrChange w:id="3848" w:author="Meng, chen" w:date="2023-11-11T11:29:00Z">
              <w:rPr>
                <w:rFonts w:eastAsia="Batang"/>
                <w:i/>
                <w:iCs/>
                <w:vertAlign w:val="subscript"/>
                <w:lang w:eastAsia="zh-CN"/>
              </w:rPr>
            </w:rPrChange>
          </w:rPr>
          <w:t>j</w:t>
        </w:r>
        <w:r>
          <w:rPr>
            <w:rFonts w:eastAsia="Batang"/>
            <w:highlight w:val="yellow"/>
            <w:vertAlign w:val="subscript"/>
            <w:lang w:eastAsia="zh-CN"/>
            <w:rPrChange w:id="3849" w:author="Meng, chen" w:date="2023-11-11T11:29:00Z">
              <w:rPr>
                <w:rFonts w:eastAsia="Batang"/>
                <w:vertAlign w:val="subscript"/>
                <w:lang w:eastAsia="zh-CN"/>
              </w:rPr>
            </w:rPrChange>
          </w:rPr>
          <w:t> </w:t>
        </w:r>
        <w:r>
          <w:rPr>
            <w:rFonts w:eastAsia="Batang"/>
            <w:highlight w:val="yellow"/>
            <w:lang w:eastAsia="zh-CN"/>
            <w:rPrChange w:id="3850" w:author="Meng, chen" w:date="2023-11-11T11:29:00Z">
              <w:rPr>
                <w:rFonts w:eastAsia="Batang"/>
                <w:lang w:eastAsia="zh-CN"/>
              </w:rPr>
            </w:rPrChange>
          </w:rPr>
          <w:t xml:space="preserve">= </w:t>
        </w:r>
        <w:r>
          <w:rPr>
            <w:rFonts w:eastAsia="Batang"/>
            <w:i/>
            <w:iCs/>
            <w:highlight w:val="yellow"/>
            <w:lang w:eastAsia="zh-CN"/>
            <w:rPrChange w:id="3851" w:author="Meng, chen" w:date="2023-11-11T11:29:00Z">
              <w:rPr>
                <w:rFonts w:eastAsia="Batang"/>
                <w:i/>
                <w:iCs/>
                <w:lang w:eastAsia="zh-CN"/>
              </w:rPr>
            </w:rPrChange>
          </w:rPr>
          <w:t>H</w:t>
        </w:r>
        <w:r>
          <w:rPr>
            <w:rFonts w:eastAsia="Batang"/>
            <w:i/>
            <w:iCs/>
            <w:highlight w:val="yellow"/>
            <w:vertAlign w:val="subscript"/>
            <w:lang w:eastAsia="zh-CN"/>
            <w:rPrChange w:id="3852" w:author="Meng, chen" w:date="2023-11-11T11:29:00Z">
              <w:rPr>
                <w:rFonts w:eastAsia="Batang"/>
                <w:i/>
                <w:iCs/>
                <w:vertAlign w:val="subscript"/>
                <w:lang w:eastAsia="zh-CN"/>
              </w:rPr>
            </w:rPrChange>
          </w:rPr>
          <w:t>min</w:t>
        </w:r>
        <w:r>
          <w:rPr>
            <w:rFonts w:eastAsia="Batang"/>
            <w:highlight w:val="yellow"/>
            <w:lang w:eastAsia="zh-CN"/>
            <w:rPrChange w:id="3853" w:author="Meng, chen" w:date="2023-11-11T11:29:00Z">
              <w:rPr>
                <w:rFonts w:eastAsia="Batang"/>
                <w:lang w:eastAsia="zh-CN"/>
              </w:rPr>
            </w:rPrChange>
          </w:rPr>
          <w:t xml:space="preserve">, </w:t>
        </w:r>
        <w:r>
          <w:rPr>
            <w:rFonts w:eastAsia="Batang"/>
            <w:i/>
            <w:iCs/>
            <w:highlight w:val="yellow"/>
            <w:lang w:eastAsia="zh-CN"/>
            <w:rPrChange w:id="3854" w:author="Meng, chen" w:date="2023-11-11T11:29:00Z">
              <w:rPr>
                <w:rFonts w:eastAsia="Batang"/>
                <w:i/>
                <w:iCs/>
                <w:lang w:eastAsia="zh-CN"/>
              </w:rPr>
            </w:rPrChange>
          </w:rPr>
          <w:t>H</w:t>
        </w:r>
        <w:r>
          <w:rPr>
            <w:rFonts w:eastAsia="Batang"/>
            <w:i/>
            <w:iCs/>
            <w:highlight w:val="yellow"/>
            <w:vertAlign w:val="subscript"/>
            <w:lang w:eastAsia="zh-CN"/>
            <w:rPrChange w:id="3855" w:author="Meng, chen" w:date="2023-11-11T11:29:00Z">
              <w:rPr>
                <w:rFonts w:eastAsia="Batang"/>
                <w:i/>
                <w:iCs/>
                <w:vertAlign w:val="subscript"/>
                <w:lang w:eastAsia="zh-CN"/>
              </w:rPr>
            </w:rPrChange>
          </w:rPr>
          <w:t>min</w:t>
        </w:r>
        <w:r>
          <w:rPr>
            <w:rFonts w:eastAsia="Batang"/>
            <w:highlight w:val="yellow"/>
            <w:lang w:eastAsia="zh-CN"/>
            <w:rPrChange w:id="3856" w:author="Meng, chen" w:date="2023-11-11T11:29:00Z">
              <w:rPr>
                <w:rFonts w:eastAsia="Batang"/>
                <w:lang w:eastAsia="zh-CN"/>
              </w:rPr>
            </w:rPrChange>
          </w:rPr>
          <w:t xml:space="preserve">+ </w:t>
        </w:r>
        <w:r>
          <w:rPr>
            <w:rFonts w:eastAsia="Batang"/>
            <w:i/>
            <w:iCs/>
            <w:highlight w:val="yellow"/>
            <w:lang w:eastAsia="zh-CN"/>
            <w:rPrChange w:id="3857" w:author="Meng, chen" w:date="2023-11-11T11:29:00Z">
              <w:rPr>
                <w:rFonts w:eastAsia="Batang"/>
                <w:i/>
                <w:iCs/>
                <w:lang w:eastAsia="zh-CN"/>
              </w:rPr>
            </w:rPrChange>
          </w:rPr>
          <w:t>H</w:t>
        </w:r>
        <w:r>
          <w:rPr>
            <w:rFonts w:eastAsia="Batang"/>
            <w:i/>
            <w:iCs/>
            <w:highlight w:val="yellow"/>
            <w:vertAlign w:val="subscript"/>
            <w:lang w:eastAsia="zh-CN"/>
            <w:rPrChange w:id="3858" w:author="Meng, chen" w:date="2023-11-11T11:29:00Z">
              <w:rPr>
                <w:rFonts w:eastAsia="Batang"/>
                <w:i/>
                <w:iCs/>
                <w:vertAlign w:val="subscript"/>
                <w:lang w:eastAsia="zh-CN"/>
              </w:rPr>
            </w:rPrChange>
          </w:rPr>
          <w:t>step</w:t>
        </w:r>
        <w:r>
          <w:rPr>
            <w:rFonts w:eastAsia="Batang"/>
            <w:highlight w:val="yellow"/>
            <w:lang w:eastAsia="zh-CN"/>
            <w:rPrChange w:id="3859" w:author="Meng, chen" w:date="2023-11-11T11:29:00Z">
              <w:rPr>
                <w:rFonts w:eastAsia="Batang"/>
                <w:lang w:eastAsia="zh-CN"/>
              </w:rPr>
            </w:rPrChange>
          </w:rPr>
          <w:t xml:space="preserve">, …, </w:t>
        </w:r>
        <w:r>
          <w:rPr>
            <w:rFonts w:eastAsia="Batang"/>
            <w:i/>
            <w:iCs/>
            <w:highlight w:val="yellow"/>
            <w:lang w:eastAsia="zh-CN"/>
            <w:rPrChange w:id="3860" w:author="Meng, chen" w:date="2023-11-11T11:29:00Z">
              <w:rPr>
                <w:rFonts w:eastAsia="Batang"/>
                <w:i/>
                <w:iCs/>
                <w:lang w:eastAsia="zh-CN"/>
              </w:rPr>
            </w:rPrChange>
          </w:rPr>
          <w:t>H</w:t>
        </w:r>
        <w:r>
          <w:rPr>
            <w:rFonts w:eastAsia="Batang"/>
            <w:i/>
            <w:iCs/>
            <w:highlight w:val="yellow"/>
            <w:vertAlign w:val="subscript"/>
            <w:lang w:eastAsia="zh-CN"/>
            <w:rPrChange w:id="3861" w:author="Meng, chen" w:date="2023-11-11T11:29:00Z">
              <w:rPr>
                <w:rFonts w:eastAsia="Batang"/>
                <w:i/>
                <w:iCs/>
                <w:vertAlign w:val="subscript"/>
                <w:lang w:eastAsia="zh-CN"/>
              </w:rPr>
            </w:rPrChange>
          </w:rPr>
          <w:t>max</w:t>
        </w:r>
        <w:r>
          <w:rPr>
            <w:rFonts w:ascii="SimSun" w:hAnsi="SimSun" w:hint="eastAsia"/>
            <w:highlight w:val="yellow"/>
            <w:lang w:eastAsia="zh-CN"/>
            <w:rPrChange w:id="3862" w:author="Meng, chen" w:date="2023-11-11T11:29:00Z">
              <w:rPr>
                <w:rFonts w:ascii="SimSun" w:hAnsi="SimSun" w:hint="eastAsia"/>
                <w:lang w:eastAsia="zh-CN"/>
              </w:rPr>
            </w:rPrChange>
          </w:rPr>
          <w:t>和受检查的</w:t>
        </w:r>
        <w:r>
          <w:rPr>
            <w:rFonts w:ascii="SimSun" w:hAnsi="SimSun" w:cs="SimSun" w:hint="eastAsia"/>
            <w:highlight w:val="yellow"/>
            <w:lang w:eastAsia="zh-CN"/>
            <w:rPrChange w:id="3863" w:author="Meng, chen" w:date="2023-11-11T11:29:00Z">
              <w:rPr>
                <w:rFonts w:ascii="SimSun" w:hAnsi="SimSun" w:cs="SimSun" w:hint="eastAsia"/>
                <w:lang w:eastAsia="zh-CN"/>
              </w:rPr>
            </w:rPrChange>
          </w:rPr>
          <w:t>发射组中的每个发射，计算参考带宽中发射的最小和最大功率：</w:t>
        </w:r>
      </w:ins>
    </w:p>
    <w:p w14:paraId="47A06B4C" w14:textId="77777777" w:rsidR="000A07C0" w:rsidRPr="000A07C0" w:rsidRDefault="00E4494E" w:rsidP="00AA03CB">
      <w:pPr>
        <w:pStyle w:val="Equation"/>
        <w:rPr>
          <w:ins w:id="3864" w:author="Meng, chen" w:date="2023-11-11T11:29:00Z"/>
          <w:highlight w:val="yellow"/>
          <w:rPrChange w:id="3865" w:author="Meng, chen" w:date="2023-11-11T11:29:00Z">
            <w:rPr>
              <w:ins w:id="3866" w:author="Meng, chen" w:date="2023-11-11T11:29:00Z"/>
            </w:rPr>
          </w:rPrChange>
        </w:rPr>
      </w:pPr>
      <m:oMathPara>
        <m:oMath>
          <m:sSub>
            <m:sSubPr>
              <m:ctrlPr>
                <w:ins w:id="3867" w:author="Meng, chen" w:date="2023-11-11T11:29:00Z">
                  <w:rPr>
                    <w:rFonts w:ascii="Cambria Math" w:hAnsi="Cambria Math" w:cs="Calibri"/>
                    <w:sz w:val="22"/>
                    <w:szCs w:val="22"/>
                    <w:highlight w:val="yellow"/>
                  </w:rPr>
                </w:ins>
              </m:ctrlPr>
            </m:sSubPr>
            <m:e>
              <m:r>
                <w:ins w:id="3868" w:author="Meng, chen" w:date="2023-11-11T11:29:00Z">
                  <w:rPr>
                    <w:rFonts w:ascii="Cambria Math" w:hAnsi="Cambria Math"/>
                    <w:highlight w:val="yellow"/>
                    <w:rPrChange w:id="3869" w:author="Meng, chen" w:date="2023-11-11T11:29:00Z">
                      <w:rPr>
                        <w:rFonts w:ascii="Cambria Math" w:hAnsi="Cambria Math"/>
                      </w:rPr>
                    </w:rPrChange>
                  </w:rPr>
                  <m:t>P</m:t>
                </w:ins>
              </m:r>
            </m:e>
            <m:sub>
              <m:r>
                <w:ins w:id="3870" w:author="Meng, chen" w:date="2023-11-11T11:29:00Z">
                  <m:rPr>
                    <m:sty m:val="p"/>
                  </m:rPr>
                  <w:rPr>
                    <w:rFonts w:ascii="Cambria Math" w:hAnsi="Cambria Math"/>
                    <w:highlight w:val="yellow"/>
                    <w:rPrChange w:id="3871" w:author="Meng, chen" w:date="2023-11-11T11:29:00Z">
                      <w:rPr>
                        <w:rFonts w:ascii="Cambria Math" w:hAnsi="Cambria Math"/>
                      </w:rPr>
                    </w:rPrChange>
                  </w:rPr>
                  <m:t>min⁡_</m:t>
                </w:ins>
              </m:r>
              <m:r>
                <w:ins w:id="3872" w:author="Meng, chen" w:date="2023-11-11T11:29:00Z">
                  <w:rPr>
                    <w:rFonts w:ascii="Cambria Math" w:hAnsi="Cambria Math"/>
                    <w:highlight w:val="yellow"/>
                    <w:rPrChange w:id="3873" w:author="Meng, chen" w:date="2023-11-11T11:29:00Z">
                      <w:rPr>
                        <w:rFonts w:ascii="Cambria Math" w:hAnsi="Cambria Math"/>
                      </w:rPr>
                    </w:rPrChange>
                  </w:rPr>
                  <m:t>emission</m:t>
                </w:ins>
              </m:r>
              <m:r>
                <w:ins w:id="3874" w:author="Meng, chen" w:date="2023-11-11T11:29:00Z">
                  <m:rPr>
                    <m:sty m:val="p"/>
                  </m:rPr>
                  <w:rPr>
                    <w:rFonts w:ascii="Cambria Math" w:hAnsi="Cambria Math"/>
                    <w:highlight w:val="yellow"/>
                    <w:rPrChange w:id="3875" w:author="Meng, chen" w:date="2023-11-11T11:29:00Z">
                      <w:rPr>
                        <w:rFonts w:ascii="Cambria Math" w:hAnsi="Cambria Math"/>
                      </w:rPr>
                    </w:rPrChange>
                  </w:rPr>
                  <m:t>,</m:t>
                </w:ins>
              </m:r>
              <m:r>
                <w:ins w:id="3876" w:author="Meng, chen" w:date="2023-11-11T11:29:00Z">
                  <w:rPr>
                    <w:rFonts w:ascii="Cambria Math" w:hAnsi="Cambria Math"/>
                    <w:highlight w:val="yellow"/>
                    <w:rPrChange w:id="3877" w:author="Meng, chen" w:date="2023-11-11T11:29:00Z">
                      <w:rPr>
                        <w:rFonts w:ascii="Cambria Math" w:hAnsi="Cambria Math"/>
                      </w:rPr>
                    </w:rPrChange>
                  </w:rPr>
                  <m:t>j</m:t>
                </w:ins>
              </m:r>
            </m:sub>
          </m:sSub>
          <m:r>
            <w:ins w:id="3878" w:author="Meng, chen" w:date="2023-11-11T11:29:00Z">
              <m:rPr>
                <m:sty m:val="p"/>
              </m:rPr>
              <w:rPr>
                <w:rFonts w:ascii="Cambria Math" w:hAnsi="Cambria Math"/>
                <w:highlight w:val="yellow"/>
                <w:rPrChange w:id="3879" w:author="Meng, chen" w:date="2023-11-11T11:29:00Z">
                  <w:rPr>
                    <w:rFonts w:ascii="Cambria Math" w:hAnsi="Cambria Math"/>
                  </w:rPr>
                </w:rPrChange>
              </w:rPr>
              <m:t>=</m:t>
            </w:ins>
          </m:r>
          <m:r>
            <w:ins w:id="3880" w:author="zhangw" w:date="2023-11-13T18:11:00Z">
              <m:rPr>
                <m:sty m:val="p"/>
              </m:rPr>
              <w:rPr>
                <w:rFonts w:ascii="Cambria Math" w:eastAsia="STKaiti" w:hAnsi="Cambria Math" w:cs="STKaiti" w:hint="eastAsia"/>
                <w:highlight w:val="yellow"/>
                <w:lang w:val="en-US" w:eastAsia="zh-CN"/>
              </w:rPr>
              <m:t>最小功率密度</m:t>
            </w:ins>
          </m:r>
          <m:d>
            <m:dPr>
              <m:ctrlPr>
                <w:ins w:id="3881" w:author="Meng, chen" w:date="2023-11-11T11:29:00Z">
                  <w:rPr>
                    <w:rFonts w:ascii="Cambria Math" w:hAnsi="Cambria Math" w:cs="Calibri"/>
                    <w:sz w:val="22"/>
                    <w:szCs w:val="22"/>
                    <w:highlight w:val="yellow"/>
                  </w:rPr>
                </w:ins>
              </m:ctrlPr>
            </m:dPr>
            <m:e>
              <m:r>
                <w:ins w:id="3882" w:author="zhangw" w:date="2023-11-13T18:11:00Z">
                  <m:rPr>
                    <m:sty m:val="p"/>
                  </m:rPr>
                  <w:rPr>
                    <w:rFonts w:ascii="Cambria Math" w:eastAsia="STKaiti" w:hAnsi="Cambria Math" w:cs="STKaiti" w:hint="eastAsia"/>
                    <w:highlight w:val="yellow"/>
                    <w:lang w:val="en-US" w:eastAsia="zh-CN"/>
                  </w:rPr>
                  <m:t>发射</m:t>
                </w:ins>
              </m:r>
              <m:r>
                <w:ins w:id="3883" w:author="Meng, chen" w:date="2023-11-11T11:29:00Z">
                  <m:rPr>
                    <m:sty m:val="p"/>
                  </m:rPr>
                  <w:rPr>
                    <w:rFonts w:ascii="Cambria Math" w:hAnsi="Cambria Math"/>
                    <w:highlight w:val="yellow"/>
                    <w:rPrChange w:id="3884" w:author="Meng, chen" w:date="2023-11-11T11:29:00Z">
                      <w:rPr>
                        <w:rFonts w:ascii="Cambria Math" w:hAnsi="Cambria Math"/>
                      </w:rPr>
                    </w:rPrChange>
                  </w:rPr>
                  <m:t xml:space="preserve">, </m:t>
                </w:ins>
              </m:r>
              <m:r>
                <w:ins w:id="3885" w:author="Meng, chen" w:date="2023-11-11T11:29:00Z">
                  <w:rPr>
                    <w:rFonts w:ascii="Cambria Math" w:hAnsi="Cambria Math"/>
                    <w:highlight w:val="yellow"/>
                    <w:rPrChange w:id="3886" w:author="Meng, chen" w:date="2023-11-11T11:29:00Z">
                      <w:rPr>
                        <w:rFonts w:ascii="Cambria Math" w:hAnsi="Cambria Math"/>
                      </w:rPr>
                    </w:rPrChange>
                  </w:rPr>
                  <m:t>dBW</m:t>
                </w:ins>
              </m:r>
              <m:r>
                <w:ins w:id="3887" w:author="Meng, chen" w:date="2023-11-11T11:29:00Z">
                  <m:rPr>
                    <m:sty m:val="p"/>
                  </m:rPr>
                  <w:rPr>
                    <w:rFonts w:ascii="Cambria Math" w:hAnsi="Cambria Math"/>
                    <w:highlight w:val="yellow"/>
                    <w:rPrChange w:id="3888" w:author="Meng, chen" w:date="2023-11-11T11:29:00Z">
                      <w:rPr>
                        <w:rFonts w:ascii="Cambria Math" w:hAnsi="Cambria Math"/>
                      </w:rPr>
                    </w:rPrChange>
                  </w:rPr>
                  <m:t>/</m:t>
                </w:ins>
              </m:r>
              <m:r>
                <w:ins w:id="3889" w:author="Meng, chen" w:date="2023-11-11T11:29:00Z">
                  <w:rPr>
                    <w:rFonts w:ascii="Cambria Math" w:hAnsi="Cambria Math"/>
                    <w:highlight w:val="yellow"/>
                    <w:rPrChange w:id="3890" w:author="Meng, chen" w:date="2023-11-11T11:29:00Z">
                      <w:rPr>
                        <w:rFonts w:ascii="Cambria Math" w:hAnsi="Cambria Math"/>
                      </w:rPr>
                    </w:rPrChange>
                  </w:rPr>
                  <m:t>Hz</m:t>
                </w:ins>
              </m:r>
            </m:e>
          </m:d>
          <m:r>
            <w:ins w:id="3891" w:author="Meng, chen" w:date="2023-11-11T11:29:00Z">
              <m:rPr>
                <m:sty m:val="p"/>
              </m:rPr>
              <w:rPr>
                <w:rFonts w:ascii="Cambria Math" w:hAnsi="Cambria Math"/>
                <w:highlight w:val="yellow"/>
                <w:rPrChange w:id="3892" w:author="Meng, chen" w:date="2023-11-11T11:29:00Z">
                  <w:rPr>
                    <w:rFonts w:ascii="Cambria Math" w:hAnsi="Cambria Math"/>
                  </w:rPr>
                </w:rPrChange>
              </w:rPr>
              <m:t>+10*</m:t>
            </w:ins>
          </m:r>
          <m:func>
            <m:funcPr>
              <m:ctrlPr>
                <w:ins w:id="3893" w:author="Meng, chen" w:date="2023-11-11T11:29:00Z">
                  <w:rPr>
                    <w:rFonts w:ascii="Cambria Math" w:hAnsi="Cambria Math" w:cs="Calibri"/>
                    <w:sz w:val="22"/>
                    <w:szCs w:val="22"/>
                    <w:highlight w:val="yellow"/>
                  </w:rPr>
                </w:ins>
              </m:ctrlPr>
            </m:funcPr>
            <m:fName>
              <m:sSub>
                <m:sSubPr>
                  <m:ctrlPr>
                    <w:ins w:id="3894" w:author="Meng, chen" w:date="2023-11-11T11:29:00Z">
                      <w:rPr>
                        <w:rFonts w:ascii="Cambria Math" w:hAnsi="Cambria Math" w:cs="Calibri"/>
                        <w:sz w:val="22"/>
                        <w:szCs w:val="22"/>
                        <w:highlight w:val="yellow"/>
                      </w:rPr>
                    </w:ins>
                  </m:ctrlPr>
                </m:sSubPr>
                <m:e>
                  <m:r>
                    <w:ins w:id="3895" w:author="Meng, chen" w:date="2023-11-11T11:29:00Z">
                      <m:rPr>
                        <m:sty m:val="p"/>
                      </m:rPr>
                      <w:rPr>
                        <w:rFonts w:ascii="Cambria Math" w:hAnsi="Cambria Math"/>
                        <w:highlight w:val="yellow"/>
                        <w:rPrChange w:id="3896" w:author="Meng, chen" w:date="2023-11-11T11:29:00Z">
                          <w:rPr>
                            <w:rFonts w:ascii="Cambria Math" w:hAnsi="Cambria Math"/>
                          </w:rPr>
                        </w:rPrChange>
                      </w:rPr>
                      <m:t>log</m:t>
                    </w:ins>
                  </m:r>
                </m:e>
                <m:sub>
                  <m:r>
                    <w:ins w:id="3897" w:author="Meng, chen" w:date="2023-11-11T11:29:00Z">
                      <m:rPr>
                        <m:sty m:val="p"/>
                      </m:rPr>
                      <w:rPr>
                        <w:rFonts w:ascii="Cambria Math" w:hAnsi="Cambria Math"/>
                        <w:highlight w:val="yellow"/>
                        <w:rPrChange w:id="3898" w:author="Meng, chen" w:date="2023-11-11T11:29:00Z">
                          <w:rPr>
                            <w:rFonts w:ascii="Cambria Math" w:hAnsi="Cambria Math"/>
                          </w:rPr>
                        </w:rPrChange>
                      </w:rPr>
                      <m:t>10</m:t>
                    </w:ins>
                  </m:r>
                </m:sub>
              </m:sSub>
            </m:fName>
            <m:e>
              <m:r>
                <w:ins w:id="3899" w:author="Meng, chen" w:date="2023-11-11T11:29:00Z">
                  <m:rPr>
                    <m:sty m:val="p"/>
                  </m:rPr>
                  <w:rPr>
                    <w:rFonts w:ascii="Cambria Math" w:hAnsi="Cambria Math"/>
                    <w:highlight w:val="yellow"/>
                    <w:rPrChange w:id="3900" w:author="Meng, chen" w:date="2023-11-11T11:29:00Z">
                      <w:rPr>
                        <w:rFonts w:ascii="Cambria Math" w:hAnsi="Cambria Math"/>
                      </w:rPr>
                    </w:rPrChange>
                  </w:rPr>
                  <m:t>(</m:t>
                </w:ins>
              </m:r>
              <m:sSub>
                <m:sSubPr>
                  <m:ctrlPr>
                    <w:ins w:id="3901" w:author="Meng, chen" w:date="2023-11-11T11:29:00Z">
                      <w:rPr>
                        <w:rFonts w:ascii="Cambria Math" w:hAnsi="Cambria Math"/>
                        <w:highlight w:val="yellow"/>
                        <w:vertAlign w:val="subscript"/>
                      </w:rPr>
                    </w:ins>
                  </m:ctrlPr>
                </m:sSubPr>
                <m:e>
                  <m:r>
                    <w:ins w:id="3902" w:author="Meng, chen" w:date="2023-11-11T11:29:00Z">
                      <w:rPr>
                        <w:rFonts w:ascii="Cambria Math" w:hAnsi="Cambria Math"/>
                        <w:highlight w:val="yellow"/>
                        <w:rPrChange w:id="3903" w:author="Meng, chen" w:date="2023-11-11T11:29:00Z">
                          <w:rPr>
                            <w:rFonts w:ascii="Cambria Math" w:hAnsi="Cambria Math"/>
                          </w:rPr>
                        </w:rPrChange>
                      </w:rPr>
                      <m:t>BW</m:t>
                    </w:ins>
                  </m:r>
                </m:e>
                <m:sub>
                  <m:r>
                    <w:ins w:id="3904" w:author="Meng, chen" w:date="2023-11-11T11:29:00Z">
                      <w:rPr>
                        <w:rFonts w:ascii="Cambria Math" w:hAnsi="Cambria Math"/>
                        <w:highlight w:val="yellow"/>
                        <w:vertAlign w:val="subscript"/>
                        <w:lang w:eastAsia="ko-KR"/>
                        <w:rPrChange w:id="3905" w:author="Meng, chen" w:date="2023-11-11T11:29:00Z">
                          <w:rPr>
                            <w:rFonts w:ascii="Cambria Math" w:hAnsi="Cambria Math"/>
                            <w:vertAlign w:val="subscript"/>
                            <w:lang w:eastAsia="ko-KR"/>
                          </w:rPr>
                        </w:rPrChange>
                      </w:rPr>
                      <m:t>Ref</m:t>
                    </w:ins>
                  </m:r>
                </m:sub>
              </m:sSub>
              <m:r>
                <w:ins w:id="3906" w:author="Meng, chen" w:date="2023-11-11T11:29:00Z">
                  <m:rPr>
                    <m:sty m:val="p"/>
                  </m:rPr>
                  <w:rPr>
                    <w:rFonts w:ascii="Cambria Math" w:hAnsi="Cambria Math"/>
                    <w:highlight w:val="yellow"/>
                    <w:rPrChange w:id="3907" w:author="Meng, chen" w:date="2023-11-11T11:29:00Z">
                      <w:rPr>
                        <w:rFonts w:ascii="Cambria Math" w:hAnsi="Cambria Math"/>
                      </w:rPr>
                    </w:rPrChange>
                  </w:rPr>
                  <m:t>)</m:t>
                </w:ins>
              </m:r>
            </m:e>
          </m:func>
          <m:r>
            <w:ins w:id="3908" w:author="Meng, chen" w:date="2023-11-11T11:29:00Z">
              <m:rPr>
                <m:sty m:val="p"/>
              </m:rPr>
              <w:rPr>
                <w:rFonts w:ascii="Cambria Math" w:hAnsi="Cambria Math"/>
                <w:highlight w:val="yellow"/>
                <w:rPrChange w:id="3909" w:author="Meng, chen" w:date="2023-11-11T11:29:00Z">
                  <w:rPr>
                    <w:rFonts w:ascii="Cambria Math" w:hAnsi="Cambria Math"/>
                  </w:rPr>
                </w:rPrChange>
              </w:rPr>
              <m:t xml:space="preserve"> </m:t>
            </w:ins>
          </m:r>
        </m:oMath>
      </m:oMathPara>
    </w:p>
    <w:p w14:paraId="70411F38" w14:textId="77777777" w:rsidR="000A07C0" w:rsidRPr="000A07C0" w:rsidRDefault="00E4494E" w:rsidP="00AA03CB">
      <w:pPr>
        <w:pStyle w:val="Equation"/>
        <w:rPr>
          <w:ins w:id="3910" w:author="Meng, chen" w:date="2023-11-11T11:29:00Z"/>
          <w:highlight w:val="yellow"/>
          <w:rPrChange w:id="3911" w:author="Meng, chen" w:date="2023-11-11T11:29:00Z">
            <w:rPr>
              <w:ins w:id="3912" w:author="Meng, chen" w:date="2023-11-11T11:29:00Z"/>
            </w:rPr>
          </w:rPrChange>
        </w:rPr>
      </w:pPr>
      <m:oMathPara>
        <m:oMath>
          <m:sSub>
            <m:sSubPr>
              <m:ctrlPr>
                <w:ins w:id="3913" w:author="Meng, chen" w:date="2023-11-11T11:29:00Z">
                  <w:rPr>
                    <w:rFonts w:ascii="Cambria Math" w:hAnsi="Cambria Math" w:cs="Calibri"/>
                    <w:sz w:val="22"/>
                    <w:szCs w:val="22"/>
                    <w:highlight w:val="yellow"/>
                  </w:rPr>
                </w:ins>
              </m:ctrlPr>
            </m:sSubPr>
            <m:e>
              <m:r>
                <w:ins w:id="3914" w:author="Meng, chen" w:date="2023-11-11T11:29:00Z">
                  <w:rPr>
                    <w:rFonts w:ascii="Cambria Math" w:hAnsi="Cambria Math"/>
                    <w:highlight w:val="yellow"/>
                    <w:rPrChange w:id="3915" w:author="Meng, chen" w:date="2023-11-11T11:29:00Z">
                      <w:rPr>
                        <w:rFonts w:ascii="Cambria Math" w:hAnsi="Cambria Math"/>
                      </w:rPr>
                    </w:rPrChange>
                  </w:rPr>
                  <m:t>P</m:t>
                </w:ins>
              </m:r>
            </m:e>
            <m:sub>
              <m:r>
                <w:ins w:id="3916" w:author="Meng, chen" w:date="2023-11-11T11:29:00Z">
                  <m:rPr>
                    <m:sty m:val="p"/>
                  </m:rPr>
                  <w:rPr>
                    <w:rFonts w:ascii="Cambria Math" w:hAnsi="Cambria Math"/>
                    <w:highlight w:val="yellow"/>
                    <w:rPrChange w:id="3917" w:author="Meng, chen" w:date="2023-11-11T11:29:00Z">
                      <w:rPr>
                        <w:rFonts w:ascii="Cambria Math" w:hAnsi="Cambria Math"/>
                      </w:rPr>
                    </w:rPrChange>
                  </w:rPr>
                  <m:t>max⁡_</m:t>
                </w:ins>
              </m:r>
              <m:r>
                <w:ins w:id="3918" w:author="Meng, chen" w:date="2023-11-11T11:29:00Z">
                  <w:rPr>
                    <w:rFonts w:ascii="Cambria Math" w:hAnsi="Cambria Math"/>
                    <w:highlight w:val="yellow"/>
                    <w:rPrChange w:id="3919" w:author="Meng, chen" w:date="2023-11-11T11:29:00Z">
                      <w:rPr>
                        <w:rFonts w:ascii="Cambria Math" w:hAnsi="Cambria Math"/>
                      </w:rPr>
                    </w:rPrChange>
                  </w:rPr>
                  <m:t>emission</m:t>
                </w:ins>
              </m:r>
              <m:r>
                <w:ins w:id="3920" w:author="Meng, chen" w:date="2023-11-11T11:29:00Z">
                  <m:rPr>
                    <m:sty m:val="p"/>
                  </m:rPr>
                  <w:rPr>
                    <w:rFonts w:ascii="Cambria Math" w:hAnsi="Cambria Math"/>
                    <w:highlight w:val="yellow"/>
                    <w:rPrChange w:id="3921" w:author="Meng, chen" w:date="2023-11-11T11:29:00Z">
                      <w:rPr>
                        <w:rFonts w:ascii="Cambria Math" w:hAnsi="Cambria Math"/>
                      </w:rPr>
                    </w:rPrChange>
                  </w:rPr>
                  <m:t>,</m:t>
                </w:ins>
              </m:r>
              <m:r>
                <w:ins w:id="3922" w:author="Meng, chen" w:date="2023-11-11T11:29:00Z">
                  <w:rPr>
                    <w:rFonts w:ascii="Cambria Math" w:hAnsi="Cambria Math"/>
                    <w:highlight w:val="yellow"/>
                    <w:rPrChange w:id="3923" w:author="Meng, chen" w:date="2023-11-11T11:29:00Z">
                      <w:rPr>
                        <w:rFonts w:ascii="Cambria Math" w:hAnsi="Cambria Math"/>
                      </w:rPr>
                    </w:rPrChange>
                  </w:rPr>
                  <m:t>j</m:t>
                </w:ins>
              </m:r>
            </m:sub>
          </m:sSub>
          <m:r>
            <w:ins w:id="3924" w:author="Meng, chen" w:date="2023-11-11T11:29:00Z">
              <m:rPr>
                <m:sty m:val="p"/>
              </m:rPr>
              <w:rPr>
                <w:rFonts w:ascii="Cambria Math" w:hAnsi="Cambria Math"/>
                <w:highlight w:val="yellow"/>
                <w:rPrChange w:id="3925" w:author="Meng, chen" w:date="2023-11-11T11:29:00Z">
                  <w:rPr>
                    <w:rFonts w:ascii="Cambria Math" w:hAnsi="Cambria Math"/>
                  </w:rPr>
                </w:rPrChange>
              </w:rPr>
              <m:t>=</m:t>
            </w:ins>
          </m:r>
          <m:r>
            <w:ins w:id="3926" w:author="zhangw" w:date="2023-11-13T18:12:00Z">
              <m:rPr>
                <m:sty m:val="p"/>
              </m:rPr>
              <w:rPr>
                <w:rFonts w:ascii="Cambria Math" w:eastAsia="STKaiti" w:hAnsi="Cambria Math" w:cs="STKaiti" w:hint="eastAsia"/>
                <w:highlight w:val="yellow"/>
                <w:lang w:val="en-US" w:eastAsia="zh-CN"/>
              </w:rPr>
              <m:t>最大功率密度</m:t>
            </w:ins>
          </m:r>
          <m:r>
            <w:ins w:id="3927" w:author="zhangw" w:date="2023-11-13T18:12:00Z">
              <m:rPr>
                <m:sty m:val="p"/>
              </m:rPr>
              <w:rPr>
                <w:rFonts w:ascii="Cambria Math" w:eastAsia="STKaiti" w:hAnsi="Cambria Math" w:cs="STKaiti"/>
                <w:highlight w:val="yellow"/>
                <w:lang w:val="en-US" w:eastAsia="zh-CN"/>
              </w:rPr>
              <m:t xml:space="preserve"> </m:t>
            </w:ins>
          </m:r>
          <m:d>
            <m:dPr>
              <m:ctrlPr>
                <w:ins w:id="3928" w:author="Meng, chen" w:date="2023-11-11T11:29:00Z">
                  <w:rPr>
                    <w:rFonts w:ascii="Cambria Math" w:hAnsi="Cambria Math" w:cs="Calibri"/>
                    <w:sz w:val="22"/>
                    <w:szCs w:val="22"/>
                    <w:highlight w:val="yellow"/>
                  </w:rPr>
                </w:ins>
              </m:ctrlPr>
            </m:dPr>
            <m:e>
              <m:r>
                <w:ins w:id="3929" w:author="zhangw" w:date="2023-11-13T18:12:00Z">
                  <m:rPr>
                    <m:sty m:val="p"/>
                  </m:rPr>
                  <w:rPr>
                    <w:rFonts w:ascii="Cambria Math" w:eastAsia="STKaiti" w:hAnsi="Cambria Math" w:cs="STKaiti" w:hint="eastAsia"/>
                    <w:highlight w:val="yellow"/>
                    <w:lang w:val="en-US" w:eastAsia="zh-CN"/>
                  </w:rPr>
                  <m:t>发射</m:t>
                </w:ins>
              </m:r>
              <m:r>
                <w:ins w:id="3930" w:author="Meng, chen" w:date="2023-11-11T11:29:00Z">
                  <m:rPr>
                    <m:sty m:val="p"/>
                  </m:rPr>
                  <w:rPr>
                    <w:rFonts w:ascii="Cambria Math" w:hAnsi="Cambria Math"/>
                    <w:highlight w:val="yellow"/>
                    <w:rPrChange w:id="3931" w:author="Meng, chen" w:date="2023-11-11T11:29:00Z">
                      <w:rPr>
                        <w:rFonts w:ascii="Cambria Math" w:hAnsi="Cambria Math"/>
                      </w:rPr>
                    </w:rPrChange>
                  </w:rPr>
                  <m:t xml:space="preserve">, </m:t>
                </w:ins>
              </m:r>
              <m:r>
                <w:ins w:id="3932" w:author="Meng, chen" w:date="2023-11-11T11:29:00Z">
                  <w:rPr>
                    <w:rFonts w:ascii="Cambria Math" w:hAnsi="Cambria Math"/>
                    <w:highlight w:val="yellow"/>
                    <w:rPrChange w:id="3933" w:author="Meng, chen" w:date="2023-11-11T11:29:00Z">
                      <w:rPr>
                        <w:rFonts w:ascii="Cambria Math" w:hAnsi="Cambria Math"/>
                      </w:rPr>
                    </w:rPrChange>
                  </w:rPr>
                  <m:t>dBW</m:t>
                </w:ins>
              </m:r>
              <m:r>
                <w:ins w:id="3934" w:author="Meng, chen" w:date="2023-11-11T11:29:00Z">
                  <m:rPr>
                    <m:sty m:val="p"/>
                  </m:rPr>
                  <w:rPr>
                    <w:rFonts w:ascii="Cambria Math" w:hAnsi="Cambria Math"/>
                    <w:highlight w:val="yellow"/>
                    <w:rPrChange w:id="3935" w:author="Meng, chen" w:date="2023-11-11T11:29:00Z">
                      <w:rPr>
                        <w:rFonts w:ascii="Cambria Math" w:hAnsi="Cambria Math"/>
                      </w:rPr>
                    </w:rPrChange>
                  </w:rPr>
                  <m:t>/</m:t>
                </w:ins>
              </m:r>
              <m:r>
                <w:ins w:id="3936" w:author="Meng, chen" w:date="2023-11-11T11:29:00Z">
                  <w:rPr>
                    <w:rFonts w:ascii="Cambria Math" w:hAnsi="Cambria Math"/>
                    <w:highlight w:val="yellow"/>
                    <w:rPrChange w:id="3937" w:author="Meng, chen" w:date="2023-11-11T11:29:00Z">
                      <w:rPr>
                        <w:rFonts w:ascii="Cambria Math" w:hAnsi="Cambria Math"/>
                      </w:rPr>
                    </w:rPrChange>
                  </w:rPr>
                  <m:t>Hz</m:t>
                </w:ins>
              </m:r>
            </m:e>
          </m:d>
          <m:r>
            <w:ins w:id="3938" w:author="Meng, chen" w:date="2023-11-11T11:29:00Z">
              <m:rPr>
                <m:sty m:val="p"/>
              </m:rPr>
              <w:rPr>
                <w:rFonts w:ascii="Cambria Math" w:hAnsi="Cambria Math"/>
                <w:highlight w:val="yellow"/>
                <w:rPrChange w:id="3939" w:author="Meng, chen" w:date="2023-11-11T11:29:00Z">
                  <w:rPr>
                    <w:rFonts w:ascii="Cambria Math" w:hAnsi="Cambria Math"/>
                  </w:rPr>
                </w:rPrChange>
              </w:rPr>
              <m:t>+10*</m:t>
            </w:ins>
          </m:r>
          <m:func>
            <m:funcPr>
              <m:ctrlPr>
                <w:ins w:id="3940" w:author="Meng, chen" w:date="2023-11-11T11:29:00Z">
                  <w:rPr>
                    <w:rFonts w:ascii="Cambria Math" w:hAnsi="Cambria Math" w:cs="Calibri"/>
                    <w:sz w:val="22"/>
                    <w:szCs w:val="22"/>
                    <w:highlight w:val="yellow"/>
                  </w:rPr>
                </w:ins>
              </m:ctrlPr>
            </m:funcPr>
            <m:fName>
              <m:sSub>
                <m:sSubPr>
                  <m:ctrlPr>
                    <w:ins w:id="3941" w:author="Meng, chen" w:date="2023-11-11T11:29:00Z">
                      <w:rPr>
                        <w:rFonts w:ascii="Cambria Math" w:hAnsi="Cambria Math" w:cs="Calibri"/>
                        <w:sz w:val="22"/>
                        <w:szCs w:val="22"/>
                        <w:highlight w:val="yellow"/>
                      </w:rPr>
                    </w:ins>
                  </m:ctrlPr>
                </m:sSubPr>
                <m:e>
                  <m:r>
                    <w:ins w:id="3942" w:author="Meng, chen" w:date="2023-11-11T11:29:00Z">
                      <m:rPr>
                        <m:sty m:val="p"/>
                      </m:rPr>
                      <w:rPr>
                        <w:rFonts w:ascii="Cambria Math" w:hAnsi="Cambria Math"/>
                        <w:highlight w:val="yellow"/>
                        <w:rPrChange w:id="3943" w:author="Meng, chen" w:date="2023-11-11T11:29:00Z">
                          <w:rPr>
                            <w:rFonts w:ascii="Cambria Math" w:hAnsi="Cambria Math"/>
                          </w:rPr>
                        </w:rPrChange>
                      </w:rPr>
                      <m:t>log</m:t>
                    </w:ins>
                  </m:r>
                </m:e>
                <m:sub>
                  <m:r>
                    <w:ins w:id="3944" w:author="Meng, chen" w:date="2023-11-11T11:29:00Z">
                      <m:rPr>
                        <m:sty m:val="p"/>
                      </m:rPr>
                      <w:rPr>
                        <w:rFonts w:ascii="Cambria Math" w:hAnsi="Cambria Math"/>
                        <w:highlight w:val="yellow"/>
                        <w:rPrChange w:id="3945" w:author="Meng, chen" w:date="2023-11-11T11:29:00Z">
                          <w:rPr>
                            <w:rFonts w:ascii="Cambria Math" w:hAnsi="Cambria Math"/>
                          </w:rPr>
                        </w:rPrChange>
                      </w:rPr>
                      <m:t>10</m:t>
                    </w:ins>
                  </m:r>
                </m:sub>
              </m:sSub>
            </m:fName>
            <m:e>
              <m:r>
                <w:ins w:id="3946" w:author="Meng, chen" w:date="2023-11-11T11:29:00Z">
                  <m:rPr>
                    <m:sty m:val="p"/>
                  </m:rPr>
                  <w:rPr>
                    <w:rFonts w:ascii="Cambria Math" w:hAnsi="Cambria Math"/>
                    <w:highlight w:val="yellow"/>
                    <w:rPrChange w:id="3947" w:author="Meng, chen" w:date="2023-11-11T11:29:00Z">
                      <w:rPr>
                        <w:rFonts w:ascii="Cambria Math" w:hAnsi="Cambria Math"/>
                      </w:rPr>
                    </w:rPrChange>
                  </w:rPr>
                  <m:t>(</m:t>
                </w:ins>
              </m:r>
              <m:sSub>
                <m:sSubPr>
                  <m:ctrlPr>
                    <w:ins w:id="3948" w:author="Meng, chen" w:date="2023-11-11T11:29:00Z">
                      <w:rPr>
                        <w:rFonts w:ascii="Cambria Math" w:hAnsi="Cambria Math"/>
                        <w:highlight w:val="yellow"/>
                        <w:vertAlign w:val="subscript"/>
                      </w:rPr>
                    </w:ins>
                  </m:ctrlPr>
                </m:sSubPr>
                <m:e>
                  <m:r>
                    <w:ins w:id="3949" w:author="Meng, chen" w:date="2023-11-11T11:29:00Z">
                      <w:rPr>
                        <w:rFonts w:ascii="Cambria Math" w:hAnsi="Cambria Math"/>
                        <w:highlight w:val="yellow"/>
                        <w:rPrChange w:id="3950" w:author="Meng, chen" w:date="2023-11-11T11:29:00Z">
                          <w:rPr>
                            <w:rFonts w:ascii="Cambria Math" w:hAnsi="Cambria Math"/>
                          </w:rPr>
                        </w:rPrChange>
                      </w:rPr>
                      <m:t>BW</m:t>
                    </w:ins>
                  </m:r>
                </m:e>
                <m:sub>
                  <m:r>
                    <w:ins w:id="3951" w:author="Meng, chen" w:date="2023-11-11T11:29:00Z">
                      <w:rPr>
                        <w:rFonts w:ascii="Cambria Math" w:hAnsi="Cambria Math"/>
                        <w:highlight w:val="yellow"/>
                        <w:vertAlign w:val="subscript"/>
                        <w:lang w:eastAsia="ko-KR"/>
                        <w:rPrChange w:id="3952" w:author="Meng, chen" w:date="2023-11-11T11:29:00Z">
                          <w:rPr>
                            <w:rFonts w:ascii="Cambria Math" w:hAnsi="Cambria Math"/>
                            <w:vertAlign w:val="subscript"/>
                            <w:lang w:eastAsia="ko-KR"/>
                          </w:rPr>
                        </w:rPrChange>
                      </w:rPr>
                      <m:t>Ref</m:t>
                    </w:ins>
                  </m:r>
                </m:sub>
              </m:sSub>
              <m:r>
                <w:ins w:id="3953" w:author="Meng, chen" w:date="2023-11-11T11:29:00Z">
                  <m:rPr>
                    <m:sty m:val="p"/>
                  </m:rPr>
                  <w:rPr>
                    <w:rFonts w:ascii="Cambria Math" w:hAnsi="Cambria Math"/>
                    <w:highlight w:val="yellow"/>
                    <w:rPrChange w:id="3954" w:author="Meng, chen" w:date="2023-11-11T11:29:00Z">
                      <w:rPr>
                        <w:rFonts w:ascii="Cambria Math" w:hAnsi="Cambria Math"/>
                      </w:rPr>
                    </w:rPrChange>
                  </w:rPr>
                  <m:t>)</m:t>
                </w:ins>
              </m:r>
            </m:e>
          </m:func>
          <m:r>
            <w:ins w:id="3955" w:author="Meng, chen" w:date="2023-11-11T11:29:00Z">
              <m:rPr>
                <m:sty m:val="p"/>
              </m:rPr>
              <w:rPr>
                <w:rFonts w:ascii="Cambria Math" w:hAnsi="Cambria Math"/>
                <w:highlight w:val="yellow"/>
                <w:rPrChange w:id="3956" w:author="Meng, chen" w:date="2023-11-11T11:29:00Z">
                  <w:rPr>
                    <w:rFonts w:ascii="Cambria Math" w:hAnsi="Cambria Math"/>
                  </w:rPr>
                </w:rPrChange>
              </w:rPr>
              <m:t xml:space="preserve"> </m:t>
            </w:ins>
          </m:r>
        </m:oMath>
      </m:oMathPara>
    </w:p>
    <w:p w14:paraId="0D5794AB" w14:textId="77777777" w:rsidR="000A07C0" w:rsidRPr="000A07C0" w:rsidRDefault="00FA01B9">
      <w:pPr>
        <w:pStyle w:val="enumlev2"/>
        <w:rPr>
          <w:ins w:id="3957" w:author="Meng, chen" w:date="2023-11-11T11:29:00Z"/>
          <w:rFonts w:eastAsia="Batang"/>
          <w:highlight w:val="yellow"/>
          <w:lang w:eastAsia="zh-CN"/>
          <w:rPrChange w:id="3958" w:author="Meng, chen" w:date="2023-11-11T11:29:00Z">
            <w:rPr>
              <w:ins w:id="3959" w:author="Meng, chen" w:date="2023-11-11T11:29:00Z"/>
              <w:rFonts w:eastAsia="Batang"/>
              <w:lang w:eastAsia="zh-CN"/>
            </w:rPr>
          </w:rPrChange>
        </w:rPr>
      </w:pPr>
      <w:ins w:id="3960" w:author="Meng, chen" w:date="2023-11-11T11:29:00Z">
        <w:r>
          <w:rPr>
            <w:rFonts w:eastAsia="Batang"/>
            <w:i/>
            <w:iCs/>
            <w:highlight w:val="yellow"/>
            <w:lang w:eastAsia="zh-CN"/>
            <w:rPrChange w:id="3961" w:author="Meng, chen" w:date="2023-11-11T11:29:00Z">
              <w:rPr>
                <w:rFonts w:eastAsia="Batang"/>
                <w:i/>
                <w:iCs/>
                <w:lang w:eastAsia="zh-CN"/>
              </w:rPr>
            </w:rPrChange>
          </w:rPr>
          <w:t>d)</w:t>
        </w:r>
        <w:r>
          <w:rPr>
            <w:rFonts w:eastAsia="Batang"/>
            <w:highlight w:val="yellow"/>
            <w:lang w:eastAsia="zh-CN"/>
            <w:rPrChange w:id="3962" w:author="Meng, chen" w:date="2023-11-11T11:29:00Z">
              <w:rPr>
                <w:rFonts w:eastAsia="Batang"/>
                <w:lang w:eastAsia="zh-CN"/>
              </w:rPr>
            </w:rPrChange>
          </w:rPr>
          <w:tab/>
        </w:r>
        <w:r>
          <w:rPr>
            <w:rFonts w:ascii="SimSun" w:hAnsi="SimSun" w:cs="SimSun" w:hint="eastAsia"/>
            <w:highlight w:val="yellow"/>
            <w:lang w:eastAsia="zh-CN"/>
            <w:rPrChange w:id="3963" w:author="Meng, chen" w:date="2023-11-11T11:29:00Z">
              <w:rPr>
                <w:rFonts w:ascii="SimSun" w:hAnsi="SimSun" w:cs="SimSun" w:hint="eastAsia"/>
                <w:lang w:eastAsia="zh-CN"/>
              </w:rPr>
            </w:rPrChange>
          </w:rPr>
          <w:t>对</w:t>
        </w:r>
        <w:r>
          <w:rPr>
            <w:rFonts w:ascii="SimSun" w:hAnsi="SimSun" w:hint="eastAsia"/>
            <w:highlight w:val="yellow"/>
            <w:lang w:eastAsia="zh-CN"/>
            <w:rPrChange w:id="3964" w:author="Meng, chen" w:date="2023-11-11T11:29:00Z">
              <w:rPr>
                <w:rFonts w:ascii="SimSun" w:hAnsi="SimSun" w:hint="eastAsia"/>
                <w:lang w:eastAsia="zh-CN"/>
              </w:rPr>
            </w:rPrChange>
          </w:rPr>
          <w:t>于接受</w:t>
        </w:r>
        <w:r>
          <w:rPr>
            <w:rFonts w:ascii="SimSun" w:hAnsi="SimSun" w:cs="SimSun" w:hint="eastAsia"/>
            <w:highlight w:val="yellow"/>
            <w:lang w:eastAsia="zh-CN"/>
            <w:rPrChange w:id="3965" w:author="Meng, chen" w:date="2023-11-11T11:29:00Z">
              <w:rPr>
                <w:rFonts w:ascii="SimSun" w:hAnsi="SimSun" w:cs="SimSun" w:hint="eastAsia"/>
                <w:lang w:eastAsia="zh-CN"/>
              </w:rPr>
            </w:rPrChange>
          </w:rPr>
          <w:t>检查</w:t>
        </w:r>
        <w:r>
          <w:rPr>
            <w:rFonts w:ascii="SimSun" w:hAnsi="SimSun" w:hint="eastAsia"/>
            <w:highlight w:val="yellow"/>
            <w:lang w:eastAsia="zh-CN"/>
            <w:rPrChange w:id="3966" w:author="Meng, chen" w:date="2023-11-11T11:29:00Z">
              <w:rPr>
                <w:rFonts w:ascii="SimSun" w:hAnsi="SimSun" w:hint="eastAsia"/>
                <w:lang w:eastAsia="zh-CN"/>
              </w:rPr>
            </w:rPrChange>
          </w:rPr>
          <w:t>的</w:t>
        </w:r>
        <w:r>
          <w:rPr>
            <w:rFonts w:ascii="SimSun" w:hAnsi="SimSun" w:cs="SimSun" w:hint="eastAsia"/>
            <w:highlight w:val="yellow"/>
            <w:lang w:eastAsia="zh-CN"/>
            <w:rPrChange w:id="3967" w:author="Meng, chen" w:date="2023-11-11T11:29:00Z">
              <w:rPr>
                <w:rFonts w:ascii="SimSun" w:hAnsi="SimSun" w:cs="SimSun" w:hint="eastAsia"/>
                <w:lang w:eastAsia="zh-CN"/>
              </w:rPr>
            </w:rPrChange>
          </w:rPr>
          <w:t>发射组</w:t>
        </w:r>
        <w:r>
          <w:rPr>
            <w:rFonts w:ascii="SimSun" w:hAnsi="SimSun" w:hint="eastAsia"/>
            <w:highlight w:val="yellow"/>
            <w:lang w:eastAsia="zh-CN"/>
            <w:rPrChange w:id="3968" w:author="Meng, chen" w:date="2023-11-11T11:29:00Z">
              <w:rPr>
                <w:rFonts w:ascii="SimSun" w:hAnsi="SimSun" w:hint="eastAsia"/>
                <w:lang w:eastAsia="zh-CN"/>
              </w:rPr>
            </w:rPrChange>
          </w:rPr>
          <w:t>中的每</w:t>
        </w:r>
        <w:r>
          <w:rPr>
            <w:rFonts w:ascii="SimSun" w:hAnsi="SimSun" w:cs="SimSun" w:hint="eastAsia"/>
            <w:highlight w:val="yellow"/>
            <w:lang w:eastAsia="zh-CN"/>
            <w:rPrChange w:id="3969" w:author="Meng, chen" w:date="2023-11-11T11:29:00Z">
              <w:rPr>
                <w:rFonts w:ascii="SimSun" w:hAnsi="SimSun" w:cs="SimSun" w:hint="eastAsia"/>
                <w:lang w:eastAsia="zh-CN"/>
              </w:rPr>
            </w:rPrChange>
          </w:rPr>
          <w:t>个发射</w:t>
        </w:r>
        <w:r>
          <w:rPr>
            <w:rFonts w:ascii="SimSun" w:hAnsi="SimSun" w:hint="eastAsia"/>
            <w:highlight w:val="yellow"/>
            <w:lang w:eastAsia="zh-CN"/>
            <w:rPrChange w:id="3970" w:author="Meng, chen" w:date="2023-11-11T11:29:00Z">
              <w:rPr>
                <w:rFonts w:ascii="SimSun" w:hAnsi="SimSun" w:hint="eastAsia"/>
                <w:lang w:eastAsia="zh-CN"/>
              </w:rPr>
            </w:rPrChange>
          </w:rPr>
          <w:t>，</w:t>
        </w:r>
        <w:r>
          <w:rPr>
            <w:rFonts w:ascii="SimSun" w:hAnsi="SimSun" w:cs="SimSun" w:hint="eastAsia"/>
            <w:highlight w:val="yellow"/>
            <w:lang w:eastAsia="zh-CN"/>
            <w:rPrChange w:id="3971" w:author="Meng, chen" w:date="2023-11-11T11:29:00Z">
              <w:rPr>
                <w:rFonts w:ascii="SimSun" w:hAnsi="SimSun" w:cs="SimSun" w:hint="eastAsia"/>
                <w:lang w:eastAsia="zh-CN"/>
              </w:rPr>
            </w:rPrChange>
          </w:rPr>
          <w:t>检查</w:t>
        </w:r>
        <w:r>
          <w:rPr>
            <w:rFonts w:ascii="SimSun" w:hAnsi="SimSun" w:hint="eastAsia"/>
            <w:highlight w:val="yellow"/>
            <w:lang w:eastAsia="zh-CN"/>
            <w:rPrChange w:id="3972" w:author="Meng, chen" w:date="2023-11-11T11:29:00Z">
              <w:rPr>
                <w:rFonts w:ascii="SimSun" w:hAnsi="SimSun" w:hint="eastAsia"/>
                <w:lang w:eastAsia="zh-CN"/>
              </w:rPr>
            </w:rPrChange>
          </w:rPr>
          <w:t>是否至少有一</w:t>
        </w:r>
        <w:r>
          <w:rPr>
            <w:rFonts w:ascii="SimSun" w:hAnsi="SimSun" w:cs="SimSun" w:hint="eastAsia"/>
            <w:highlight w:val="yellow"/>
            <w:lang w:eastAsia="zh-CN"/>
            <w:rPrChange w:id="3973" w:author="Meng, chen" w:date="2023-11-11T11:29:00Z">
              <w:rPr>
                <w:rFonts w:ascii="SimSun" w:hAnsi="SimSun" w:cs="SimSun" w:hint="eastAsia"/>
                <w:lang w:eastAsia="zh-CN"/>
              </w:rPr>
            </w:rPrChange>
          </w:rPr>
          <w:t>个符合下列条件的</w:t>
        </w:r>
        <w:r>
          <w:rPr>
            <w:rFonts w:ascii="SimSun" w:hAnsi="SimSun" w:hint="eastAsia"/>
            <w:highlight w:val="yellow"/>
            <w:lang w:eastAsia="zh-CN"/>
            <w:rPrChange w:id="3974" w:author="Meng, chen" w:date="2023-11-11T11:29:00Z">
              <w:rPr>
                <w:rFonts w:ascii="SimSun" w:hAnsi="SimSun" w:hint="eastAsia"/>
                <w:lang w:eastAsia="zh-CN"/>
              </w:rPr>
            </w:rPrChange>
          </w:rPr>
          <w:t>高度</w:t>
        </w:r>
        <w:r>
          <w:rPr>
            <w:rFonts w:eastAsia="Batang"/>
            <w:i/>
            <w:iCs/>
            <w:highlight w:val="yellow"/>
            <w:lang w:eastAsia="zh-CN"/>
            <w:rPrChange w:id="3975" w:author="Meng, chen" w:date="2023-11-11T11:29:00Z">
              <w:rPr>
                <w:rFonts w:eastAsia="Batang"/>
                <w:i/>
                <w:iCs/>
                <w:lang w:eastAsia="zh-CN"/>
              </w:rPr>
            </w:rPrChange>
          </w:rPr>
          <w:t>H</w:t>
        </w:r>
        <w:r>
          <w:rPr>
            <w:rFonts w:eastAsia="Batang"/>
            <w:i/>
            <w:iCs/>
            <w:highlight w:val="yellow"/>
            <w:vertAlign w:val="subscript"/>
            <w:lang w:eastAsia="zh-CN"/>
            <w:rPrChange w:id="3976" w:author="Meng, chen" w:date="2023-11-11T11:29:00Z">
              <w:rPr>
                <w:rFonts w:eastAsia="Batang"/>
                <w:i/>
                <w:iCs/>
                <w:vertAlign w:val="subscript"/>
                <w:lang w:eastAsia="zh-CN"/>
              </w:rPr>
            </w:rPrChange>
          </w:rPr>
          <w:t>j</w:t>
        </w:r>
        <w:r>
          <w:rPr>
            <w:rFonts w:ascii="SimSun" w:hAnsi="SimSun" w:cs="SimSun" w:hint="eastAsia"/>
            <w:highlight w:val="yellow"/>
            <w:lang w:eastAsia="zh-CN"/>
            <w:rPrChange w:id="3977" w:author="Meng, chen" w:date="2023-11-11T11:29:00Z">
              <w:rPr>
                <w:rFonts w:ascii="SimSun" w:hAnsi="SimSun" w:cs="SimSun" w:hint="eastAsia"/>
                <w:lang w:eastAsia="zh-CN"/>
              </w:rPr>
            </w:rPrChange>
          </w:rPr>
          <w:t>：</w:t>
        </w:r>
      </w:ins>
    </w:p>
    <w:p w14:paraId="73EF1832" w14:textId="77777777" w:rsidR="000A07C0" w:rsidRPr="000A07C0" w:rsidRDefault="00FA01B9" w:rsidP="00AA03CB">
      <w:pPr>
        <w:pStyle w:val="Equation"/>
        <w:rPr>
          <w:ins w:id="3978" w:author="Meng, chen" w:date="2023-11-11T11:29:00Z"/>
          <w:highlight w:val="yellow"/>
          <w:rPrChange w:id="3979" w:author="Meng, chen" w:date="2023-11-11T11:29:00Z">
            <w:rPr>
              <w:ins w:id="3980" w:author="Meng, chen" w:date="2023-11-11T11:29:00Z"/>
            </w:rPr>
          </w:rPrChange>
        </w:rPr>
      </w:pPr>
      <w:ins w:id="3981" w:author="Meng, chen" w:date="2023-11-11T11:29:00Z">
        <w:r>
          <w:rPr>
            <w:highlight w:val="yellow"/>
            <w:lang w:eastAsia="zh-CN"/>
            <w:rPrChange w:id="3982" w:author="Meng, chen" w:date="2023-11-11T11:29:00Z">
              <w:rPr>
                <w:lang w:eastAsia="zh-CN"/>
              </w:rPr>
            </w:rPrChange>
          </w:rPr>
          <w:tab/>
        </w:r>
        <w:r>
          <w:rPr>
            <w:highlight w:val="yellow"/>
            <w:lang w:eastAsia="zh-CN"/>
            <w:rPrChange w:id="3983" w:author="Meng, chen" w:date="2023-11-11T11:29:00Z">
              <w:rPr>
                <w:lang w:eastAsia="zh-CN"/>
              </w:rPr>
            </w:rPrChange>
          </w:rPr>
          <w:tab/>
        </w:r>
      </w:ins>
      <m:oMath>
        <m:sSub>
          <m:sSubPr>
            <m:ctrlPr>
              <w:ins w:id="3984" w:author="Meng, chen" w:date="2023-11-11T11:29:00Z">
                <w:rPr>
                  <w:rFonts w:ascii="Cambria Math" w:hAnsi="Cambria Math"/>
                  <w:highlight w:val="yellow"/>
                </w:rPr>
              </w:ins>
            </m:ctrlPr>
          </m:sSubPr>
          <m:e>
            <m:r>
              <w:ins w:id="3985" w:author="Meng, chen" w:date="2023-11-11T11:29:00Z">
                <w:rPr>
                  <w:rFonts w:ascii="Cambria Math" w:hAnsi="Cambria Math"/>
                  <w:highlight w:val="yellow"/>
                  <w:rPrChange w:id="3986" w:author="Meng, chen" w:date="2023-11-11T11:29:00Z">
                    <w:rPr>
                      <w:rFonts w:ascii="Cambria Math" w:hAnsi="Cambria Math"/>
                    </w:rPr>
                  </w:rPrChange>
                </w:rPr>
                <m:t>P</m:t>
              </w:ins>
            </m:r>
          </m:e>
          <m:sub>
            <m:r>
              <w:ins w:id="3987" w:author="Meng, chen" w:date="2023-11-11T11:29:00Z">
                <m:rPr>
                  <m:sty m:val="p"/>
                </m:rPr>
                <w:rPr>
                  <w:rFonts w:ascii="Cambria Math" w:hAnsi="Cambria Math"/>
                  <w:highlight w:val="yellow"/>
                  <w:rPrChange w:id="3988" w:author="Meng, chen" w:date="2023-11-11T11:29:00Z">
                    <w:rPr>
                      <w:rFonts w:ascii="Cambria Math" w:hAnsi="Cambria Math"/>
                    </w:rPr>
                  </w:rPrChange>
                </w:rPr>
                <m:t>max⁡_</m:t>
              </w:ins>
            </m:r>
            <m:r>
              <w:ins w:id="3989" w:author="Meng, chen" w:date="2023-11-11T11:29:00Z">
                <w:rPr>
                  <w:rFonts w:ascii="Cambria Math" w:hAnsi="Cambria Math"/>
                  <w:highlight w:val="yellow"/>
                  <w:rPrChange w:id="3990" w:author="Meng, chen" w:date="2023-11-11T11:29:00Z">
                    <w:rPr>
                      <w:rFonts w:ascii="Cambria Math" w:hAnsi="Cambria Math"/>
                    </w:rPr>
                  </w:rPrChange>
                </w:rPr>
                <m:t>emission</m:t>
              </w:ins>
            </m:r>
            <m:r>
              <w:ins w:id="3991" w:author="Meng, chen" w:date="2023-11-11T11:29:00Z">
                <m:rPr>
                  <m:sty m:val="p"/>
                </m:rPr>
                <w:rPr>
                  <w:rFonts w:ascii="Cambria Math" w:hAnsi="Cambria Math"/>
                  <w:highlight w:val="yellow"/>
                  <w:rPrChange w:id="3992" w:author="Meng, chen" w:date="2023-11-11T11:29:00Z">
                    <w:rPr>
                      <w:rFonts w:ascii="Cambria Math" w:hAnsi="Cambria Math"/>
                    </w:rPr>
                  </w:rPrChange>
                </w:rPr>
                <m:t>,</m:t>
              </w:ins>
            </m:r>
            <m:r>
              <w:ins w:id="3993" w:author="Meng, chen" w:date="2023-11-11T11:29:00Z">
                <w:rPr>
                  <w:rFonts w:ascii="Cambria Math" w:hAnsi="Cambria Math"/>
                  <w:highlight w:val="yellow"/>
                  <w:rPrChange w:id="3994" w:author="Meng, chen" w:date="2023-11-11T11:29:00Z">
                    <w:rPr>
                      <w:rFonts w:ascii="Cambria Math" w:hAnsi="Cambria Math"/>
                    </w:rPr>
                  </w:rPrChange>
                </w:rPr>
                <m:t>j</m:t>
              </w:ins>
            </m:r>
          </m:sub>
        </m:sSub>
        <m:r>
          <w:ins w:id="3995" w:author="Meng, chen" w:date="2023-11-11T11:29:00Z">
            <m:rPr>
              <m:sty m:val="p"/>
            </m:rPr>
            <w:rPr>
              <w:rFonts w:ascii="Cambria Math" w:hAnsi="Cambria Math"/>
              <w:highlight w:val="yellow"/>
              <w:rPrChange w:id="3996" w:author="Meng, chen" w:date="2023-11-11T11:29:00Z">
                <w:rPr>
                  <w:rFonts w:ascii="Cambria Math" w:hAnsi="Cambria Math"/>
                </w:rPr>
              </w:rPrChange>
            </w:rPr>
            <m:t xml:space="preserve"> </m:t>
          </w:ins>
        </m:r>
      </m:oMath>
      <w:ins w:id="3997" w:author="Meng, chen" w:date="2023-11-11T11:29:00Z">
        <w:r>
          <w:rPr>
            <w:highlight w:val="yellow"/>
            <w:rPrChange w:id="3998" w:author="Meng, chen" w:date="2023-11-11T11:29:00Z">
              <w:rPr/>
            </w:rPrChange>
          </w:rPr>
          <w:t xml:space="preserve">&gt; </w:t>
        </w:r>
        <w:r>
          <w:rPr>
            <w:iCs/>
            <w:highlight w:val="yellow"/>
            <w:rPrChange w:id="3999" w:author="Meng, chen" w:date="2023-11-11T11:29:00Z">
              <w:rPr>
                <w:i/>
                <w:iCs/>
              </w:rPr>
            </w:rPrChange>
          </w:rPr>
          <w:t>Pj</w:t>
        </w:r>
        <w:r>
          <w:rPr>
            <w:highlight w:val="yellow"/>
            <w:rPrChange w:id="4000" w:author="Meng, chen" w:date="2023-11-11T11:29:00Z">
              <w:rPr/>
            </w:rPrChange>
          </w:rPr>
          <w:t xml:space="preserve"> &gt; </w:t>
        </w:r>
      </w:ins>
      <m:oMath>
        <m:sSub>
          <m:sSubPr>
            <m:ctrlPr>
              <w:ins w:id="4001" w:author="Meng, chen" w:date="2023-11-11T11:29:00Z">
                <w:rPr>
                  <w:rFonts w:ascii="Cambria Math" w:hAnsi="Cambria Math"/>
                  <w:highlight w:val="yellow"/>
                </w:rPr>
              </w:ins>
            </m:ctrlPr>
          </m:sSubPr>
          <m:e>
            <m:r>
              <w:ins w:id="4002" w:author="Meng, chen" w:date="2023-11-11T11:29:00Z">
                <w:rPr>
                  <w:rFonts w:ascii="Cambria Math" w:hAnsi="Cambria Math"/>
                  <w:highlight w:val="yellow"/>
                  <w:rPrChange w:id="4003" w:author="Meng, chen" w:date="2023-11-11T11:29:00Z">
                    <w:rPr>
                      <w:rFonts w:ascii="Cambria Math" w:hAnsi="Cambria Math"/>
                    </w:rPr>
                  </w:rPrChange>
                </w:rPr>
                <m:t>P</m:t>
              </w:ins>
            </m:r>
          </m:e>
          <m:sub>
            <m:r>
              <w:ins w:id="4004" w:author="Meng, chen" w:date="2023-11-11T11:29:00Z">
                <m:rPr>
                  <m:sty m:val="p"/>
                </m:rPr>
                <w:rPr>
                  <w:rFonts w:ascii="Cambria Math" w:hAnsi="Cambria Math"/>
                  <w:highlight w:val="yellow"/>
                  <w:rPrChange w:id="4005" w:author="Meng, chen" w:date="2023-11-11T11:29:00Z">
                    <w:rPr>
                      <w:rFonts w:ascii="Cambria Math" w:hAnsi="Cambria Math"/>
                    </w:rPr>
                  </w:rPrChange>
                </w:rPr>
                <m:t>min⁡_</m:t>
              </w:ins>
            </m:r>
            <m:r>
              <w:ins w:id="4006" w:author="Meng, chen" w:date="2023-11-11T11:29:00Z">
                <w:rPr>
                  <w:rFonts w:ascii="Cambria Math" w:hAnsi="Cambria Math"/>
                  <w:highlight w:val="yellow"/>
                  <w:rPrChange w:id="4007" w:author="Meng, chen" w:date="2023-11-11T11:29:00Z">
                    <w:rPr>
                      <w:rFonts w:ascii="Cambria Math" w:hAnsi="Cambria Math"/>
                    </w:rPr>
                  </w:rPrChange>
                </w:rPr>
                <m:t>emission</m:t>
              </w:ins>
            </m:r>
            <m:r>
              <w:ins w:id="4008" w:author="Meng, chen" w:date="2023-11-11T11:29:00Z">
                <m:rPr>
                  <m:sty m:val="p"/>
                </m:rPr>
                <w:rPr>
                  <w:rFonts w:ascii="Cambria Math" w:hAnsi="Cambria Math"/>
                  <w:highlight w:val="yellow"/>
                  <w:rPrChange w:id="4009" w:author="Meng, chen" w:date="2023-11-11T11:29:00Z">
                    <w:rPr>
                      <w:rFonts w:ascii="Cambria Math" w:hAnsi="Cambria Math"/>
                    </w:rPr>
                  </w:rPrChange>
                </w:rPr>
                <m:t>,</m:t>
              </w:ins>
            </m:r>
            <m:r>
              <w:ins w:id="4010" w:author="Meng, chen" w:date="2023-11-11T11:29:00Z">
                <w:rPr>
                  <w:rFonts w:ascii="Cambria Math" w:hAnsi="Cambria Math"/>
                  <w:highlight w:val="yellow"/>
                  <w:rPrChange w:id="4011" w:author="Meng, chen" w:date="2023-11-11T11:29:00Z">
                    <w:rPr>
                      <w:rFonts w:ascii="Cambria Math" w:hAnsi="Cambria Math"/>
                    </w:rPr>
                  </w:rPrChange>
                </w:rPr>
                <m:t>j</m:t>
              </w:ins>
            </m:r>
          </m:sub>
        </m:sSub>
      </m:oMath>
      <w:ins w:id="4012" w:author="Meng, chen" w:date="2023-11-11T11:29:00Z">
        <w:r>
          <w:rPr>
            <w:highlight w:val="yellow"/>
            <w:rPrChange w:id="4013" w:author="Meng, chen" w:date="2023-11-11T11:29:00Z">
              <w:rPr/>
            </w:rPrChange>
          </w:rPr>
          <w:t xml:space="preserve">  </w:t>
        </w:r>
      </w:ins>
    </w:p>
    <w:p w14:paraId="36801938" w14:textId="77777777" w:rsidR="000A07C0" w:rsidRDefault="00FA01B9" w:rsidP="00030335">
      <w:pPr>
        <w:pStyle w:val="enumlev2"/>
        <w:rPr>
          <w:ins w:id="4014" w:author="Meng, chen" w:date="2023-11-11T11:29:00Z"/>
          <w:rFonts w:eastAsia="Batang"/>
          <w:lang w:eastAsia="zh-CN"/>
        </w:rPr>
      </w:pPr>
      <w:ins w:id="4015" w:author="Meng, chen" w:date="2023-11-11T11:29:00Z">
        <w:r>
          <w:rPr>
            <w:rFonts w:eastAsia="Batang"/>
            <w:highlight w:val="yellow"/>
            <w:lang w:eastAsia="zh-CN"/>
            <w:rPrChange w:id="4016" w:author="Meng, chen" w:date="2023-11-11T11:29:00Z">
              <w:rPr>
                <w:rFonts w:eastAsia="Batang"/>
                <w:lang w:eastAsia="zh-CN"/>
              </w:rPr>
            </w:rPrChange>
          </w:rPr>
          <w:tab/>
        </w:r>
        <w:r>
          <w:rPr>
            <w:rFonts w:hint="eastAsia"/>
            <w:highlight w:val="yellow"/>
            <w:lang w:eastAsia="zh-CN"/>
            <w:rPrChange w:id="4017" w:author="Meng, chen" w:date="2023-11-11T11:29:00Z">
              <w:rPr>
                <w:rFonts w:cs="SimSun" w:hint="eastAsia"/>
                <w:lang w:eastAsia="zh-CN"/>
              </w:rPr>
            </w:rPrChange>
          </w:rPr>
          <w:t>检查结果如下表</w:t>
        </w:r>
        <w:r>
          <w:rPr>
            <w:rFonts w:eastAsia="Batang"/>
            <w:highlight w:val="yellow"/>
            <w:lang w:eastAsia="zh-CN"/>
            <w:rPrChange w:id="4018" w:author="Meng, chen" w:date="2023-11-11T11:29:00Z">
              <w:rPr>
                <w:rFonts w:eastAsia="Batang"/>
                <w:lang w:eastAsia="zh-CN"/>
              </w:rPr>
            </w:rPrChange>
          </w:rPr>
          <w:t>8</w:t>
        </w:r>
        <w:r>
          <w:rPr>
            <w:rFonts w:hint="eastAsia"/>
            <w:highlight w:val="yellow"/>
            <w:lang w:eastAsia="zh-CN"/>
            <w:rPrChange w:id="4019" w:author="Meng, chen" w:date="2023-11-11T11:29:00Z">
              <w:rPr>
                <w:rFonts w:hint="eastAsia"/>
                <w:lang w:eastAsia="zh-CN"/>
              </w:rPr>
            </w:rPrChange>
          </w:rPr>
          <w:t>所示。</w:t>
        </w:r>
      </w:ins>
    </w:p>
    <w:bookmarkEnd w:id="3342"/>
    <w:p w14:paraId="6B545847" w14:textId="77777777" w:rsidR="000A07C0" w:rsidRPr="000A07C0" w:rsidRDefault="00FA01B9">
      <w:pPr>
        <w:pStyle w:val="TableNo"/>
        <w:rPr>
          <w:ins w:id="4020" w:author="Meng, chen" w:date="2023-11-11T11:33:00Z"/>
          <w:rFonts w:eastAsia="Batang"/>
          <w:highlight w:val="yellow"/>
          <w:lang w:eastAsia="zh-CN"/>
          <w:rPrChange w:id="4021" w:author="Meng, chen" w:date="2023-11-11T11:33:00Z">
            <w:rPr>
              <w:ins w:id="4022" w:author="Meng, chen" w:date="2023-11-11T11:33:00Z"/>
              <w:rFonts w:eastAsia="Batang"/>
              <w:lang w:eastAsia="zh-CN"/>
            </w:rPr>
          </w:rPrChange>
        </w:rPr>
      </w:pPr>
      <w:ins w:id="4023" w:author="Meng, chen" w:date="2023-11-11T11:33:00Z">
        <w:r>
          <w:rPr>
            <w:rFonts w:ascii="SimSun" w:hAnsi="SimSun" w:hint="eastAsia"/>
            <w:highlight w:val="yellow"/>
            <w:lang w:eastAsia="zh-CN"/>
            <w:rPrChange w:id="4024" w:author="Meng, chen" w:date="2023-11-11T11:33:00Z">
              <w:rPr>
                <w:rFonts w:ascii="SimSun" w:hAnsi="SimSun" w:hint="eastAsia"/>
                <w:lang w:eastAsia="zh-CN"/>
              </w:rPr>
            </w:rPrChange>
          </w:rPr>
          <w:t>表</w:t>
        </w:r>
        <w:r>
          <w:rPr>
            <w:rFonts w:eastAsia="Batang"/>
            <w:highlight w:val="yellow"/>
            <w:lang w:eastAsia="zh-CN"/>
            <w:rPrChange w:id="4025" w:author="Meng, chen" w:date="2023-11-11T11:33:00Z">
              <w:rPr>
                <w:rFonts w:eastAsia="Batang"/>
                <w:lang w:eastAsia="zh-CN"/>
              </w:rPr>
            </w:rPrChange>
          </w:rPr>
          <w:t>8</w:t>
        </w:r>
      </w:ins>
    </w:p>
    <w:p w14:paraId="1DCB7AF4" w14:textId="77777777" w:rsidR="000A07C0" w:rsidRPr="000A07C0" w:rsidRDefault="00FA01B9">
      <w:pPr>
        <w:pStyle w:val="Tabletitle"/>
        <w:rPr>
          <w:ins w:id="4026" w:author="Meng, chen" w:date="2023-11-11T11:33:00Z"/>
          <w:rFonts w:eastAsia="Batang"/>
          <w:highlight w:val="yellow"/>
          <w:lang w:eastAsia="zh-CN"/>
          <w:rPrChange w:id="4027" w:author="Meng, chen" w:date="2023-11-11T11:33:00Z">
            <w:rPr>
              <w:ins w:id="4028" w:author="Meng, chen" w:date="2023-11-11T11:33:00Z"/>
              <w:rFonts w:eastAsia="Batang"/>
              <w:lang w:eastAsia="zh-CN"/>
            </w:rPr>
          </w:rPrChange>
        </w:rPr>
      </w:pPr>
      <w:ins w:id="4029" w:author="Meng, chen" w:date="2023-11-11T11:33:00Z">
        <w:r>
          <w:rPr>
            <w:rFonts w:eastAsia="Batang"/>
            <w:i/>
            <w:iCs/>
            <w:highlight w:val="yellow"/>
            <w:lang w:eastAsia="zh-CN"/>
            <w:rPrChange w:id="4030" w:author="Meng, chen" w:date="2023-11-11T11:33:00Z">
              <w:rPr>
                <w:rFonts w:eastAsia="Batang"/>
                <w:i/>
                <w:iCs/>
                <w:lang w:eastAsia="zh-CN"/>
              </w:rPr>
            </w:rPrChange>
          </w:rPr>
          <w:t>P</w:t>
        </w:r>
        <w:r>
          <w:rPr>
            <w:rFonts w:eastAsia="Batang"/>
            <w:i/>
            <w:iCs/>
            <w:highlight w:val="yellow"/>
            <w:vertAlign w:val="subscript"/>
            <w:lang w:eastAsia="zh-CN"/>
            <w:rPrChange w:id="4031" w:author="Meng, chen" w:date="2023-11-11T11:33:00Z">
              <w:rPr>
                <w:rFonts w:eastAsia="Batang"/>
                <w:i/>
                <w:iCs/>
                <w:vertAlign w:val="subscript"/>
                <w:lang w:eastAsia="zh-CN"/>
              </w:rPr>
            </w:rPrChange>
          </w:rPr>
          <w:t>j</w:t>
        </w:r>
        <w:r>
          <w:rPr>
            <w:rFonts w:eastAsia="Batang" w:hint="eastAsia"/>
            <w:highlight w:val="yellow"/>
            <w:lang w:eastAsia="zh-CN"/>
            <w:rPrChange w:id="4032" w:author="Meng, chen" w:date="2023-11-11T11:33:00Z">
              <w:rPr>
                <w:rFonts w:eastAsia="Batang" w:hint="eastAsia"/>
                <w:lang w:eastAsia="zh-CN"/>
              </w:rPr>
            </w:rPrChange>
          </w:rPr>
          <w:t>和</w:t>
        </w:r>
      </w:ins>
      <m:oMath>
        <m:r>
          <w:ins w:id="4033" w:author="Meng, chen" w:date="2023-11-11T11:33:00Z">
            <m:rPr>
              <m:sty m:val="bi"/>
            </m:rPr>
            <w:rPr>
              <w:rFonts w:ascii="Cambria Math" w:hAnsi="Cambria Math"/>
              <w:highlight w:val="yellow"/>
              <w:lang w:eastAsia="zh-CN"/>
              <w:rPrChange w:id="4034" w:author="Meng, chen" w:date="2023-11-11T11:33:00Z">
                <w:rPr>
                  <w:rFonts w:ascii="Cambria Math" w:hAnsi="Cambria Math"/>
                  <w:lang w:eastAsia="zh-CN"/>
                </w:rPr>
              </w:rPrChange>
            </w:rPr>
            <m:t>(</m:t>
          </w:ins>
        </m:r>
        <m:sSub>
          <m:sSubPr>
            <m:ctrlPr>
              <w:ins w:id="4035" w:author="Meng, chen" w:date="2023-11-11T11:33:00Z">
                <w:rPr>
                  <w:rFonts w:ascii="Cambria Math" w:hAnsi="Cambria Math"/>
                  <w:highlight w:val="yellow"/>
                </w:rPr>
              </w:ins>
            </m:ctrlPr>
          </m:sSubPr>
          <m:e>
            <m:r>
              <w:ins w:id="4036" w:author="Meng, chen" w:date="2023-11-11T11:33:00Z">
                <m:rPr>
                  <m:sty m:val="bi"/>
                </m:rPr>
                <w:rPr>
                  <w:rFonts w:ascii="Cambria Math" w:hAnsi="Cambria Math"/>
                  <w:highlight w:val="yellow"/>
                  <w:lang w:eastAsia="zh-CN"/>
                  <w:rPrChange w:id="4037" w:author="Meng, chen" w:date="2023-11-11T11:33:00Z">
                    <w:rPr>
                      <w:rFonts w:ascii="Cambria Math" w:hAnsi="Cambria Math"/>
                      <w:lang w:eastAsia="zh-CN"/>
                    </w:rPr>
                  </w:rPrChange>
                </w:rPr>
                <m:t>P</m:t>
              </w:ins>
            </m:r>
          </m:e>
          <m:sub>
            <m:r>
              <w:ins w:id="4038" w:author="Meng, chen" w:date="2023-11-11T11:33:00Z">
                <m:rPr>
                  <m:sty m:val="b"/>
                </m:rPr>
                <w:rPr>
                  <w:rFonts w:ascii="Cambria Math" w:hAnsi="Cambria Math"/>
                  <w:highlight w:val="yellow"/>
                  <w:lang w:eastAsia="zh-CN"/>
                  <w:rPrChange w:id="4039" w:author="Meng, chen" w:date="2023-11-11T11:33:00Z">
                    <w:rPr>
                      <w:rFonts w:ascii="Cambria Math" w:hAnsi="Cambria Math"/>
                      <w:lang w:eastAsia="zh-CN"/>
                    </w:rPr>
                  </w:rPrChange>
                </w:rPr>
                <m:t>min⁡</m:t>
              </w:ins>
            </m:r>
            <m:r>
              <w:ins w:id="4040" w:author="Meng, chen" w:date="2023-11-11T11:33:00Z">
                <m:rPr>
                  <m:sty m:val="bi"/>
                </m:rPr>
                <w:rPr>
                  <w:rFonts w:ascii="Cambria Math" w:hAnsi="Cambria Math"/>
                  <w:highlight w:val="yellow"/>
                  <w:lang w:eastAsia="zh-CN"/>
                  <w:rPrChange w:id="4041" w:author="Meng, chen" w:date="2023-11-11T11:33:00Z">
                    <w:rPr>
                      <w:rFonts w:ascii="Cambria Math" w:hAnsi="Cambria Math"/>
                      <w:lang w:eastAsia="zh-CN"/>
                    </w:rPr>
                  </w:rPrChange>
                </w:rPr>
                <m:t>_emission,j</m:t>
              </w:ins>
            </m:r>
          </m:sub>
        </m:sSub>
      </m:oMath>
      <w:ins w:id="4042" w:author="Meng, chen" w:date="2023-11-11T11:33:00Z">
        <w:r>
          <w:rPr>
            <w:rFonts w:hint="eastAsia"/>
            <w:highlight w:val="yellow"/>
            <w:lang w:eastAsia="zh-CN"/>
            <w:rPrChange w:id="4043" w:author="Meng, chen" w:date="2023-11-11T11:33:00Z">
              <w:rPr>
                <w:rFonts w:hint="eastAsia"/>
                <w:lang w:eastAsia="zh-CN"/>
              </w:rPr>
            </w:rPrChange>
          </w:rPr>
          <w:t>；</w:t>
        </w:r>
      </w:ins>
      <m:oMath>
        <m:sSub>
          <m:sSubPr>
            <m:ctrlPr>
              <w:ins w:id="4044" w:author="Meng, chen" w:date="2023-11-11T11:33:00Z">
                <w:rPr>
                  <w:rFonts w:ascii="Cambria Math" w:hAnsi="Cambria Math" w:cs="Calibri"/>
                  <w:sz w:val="22"/>
                  <w:szCs w:val="22"/>
                  <w:highlight w:val="yellow"/>
                </w:rPr>
              </w:ins>
            </m:ctrlPr>
          </m:sSubPr>
          <m:e>
            <m:r>
              <w:ins w:id="4045" w:author="Meng, chen" w:date="2023-11-11T11:33:00Z">
                <m:rPr>
                  <m:sty m:val="bi"/>
                </m:rPr>
                <w:rPr>
                  <w:rFonts w:ascii="Cambria Math" w:hAnsi="Cambria Math"/>
                  <w:highlight w:val="yellow"/>
                  <w:lang w:eastAsia="zh-CN"/>
                  <w:rPrChange w:id="4046" w:author="Meng, chen" w:date="2023-11-11T11:33:00Z">
                    <w:rPr>
                      <w:rFonts w:ascii="Cambria Math" w:hAnsi="Cambria Math"/>
                      <w:lang w:eastAsia="zh-CN"/>
                    </w:rPr>
                  </w:rPrChange>
                </w:rPr>
                <m:t>P</m:t>
              </w:ins>
            </m:r>
          </m:e>
          <m:sub>
            <m:r>
              <w:ins w:id="4047" w:author="Meng, chen" w:date="2023-11-11T11:33:00Z">
                <m:rPr>
                  <m:sty m:val="b"/>
                </m:rPr>
                <w:rPr>
                  <w:rFonts w:ascii="Cambria Math" w:hAnsi="Cambria Math"/>
                  <w:highlight w:val="yellow"/>
                  <w:lang w:eastAsia="zh-CN"/>
                  <w:rPrChange w:id="4048" w:author="Meng, chen" w:date="2023-11-11T11:33:00Z">
                    <w:rPr>
                      <w:rFonts w:ascii="Cambria Math" w:hAnsi="Cambria Math"/>
                      <w:lang w:eastAsia="zh-CN"/>
                    </w:rPr>
                  </w:rPrChange>
                </w:rPr>
                <m:t>max⁡</m:t>
              </w:ins>
            </m:r>
            <m:r>
              <w:ins w:id="4049" w:author="Meng, chen" w:date="2023-11-11T11:33:00Z">
                <m:rPr>
                  <m:sty m:val="bi"/>
                </m:rPr>
                <w:rPr>
                  <w:rFonts w:ascii="Cambria Math" w:hAnsi="Cambria Math"/>
                  <w:highlight w:val="yellow"/>
                  <w:lang w:eastAsia="zh-CN"/>
                  <w:rPrChange w:id="4050" w:author="Meng, chen" w:date="2023-11-11T11:33:00Z">
                    <w:rPr>
                      <w:rFonts w:ascii="Cambria Math" w:hAnsi="Cambria Math"/>
                      <w:lang w:eastAsia="zh-CN"/>
                    </w:rPr>
                  </w:rPrChange>
                </w:rPr>
                <m:t>_emission,j</m:t>
              </w:ins>
            </m:r>
          </m:sub>
        </m:sSub>
        <m:r>
          <w:ins w:id="4051" w:author="Meng, chen" w:date="2023-11-11T11:33:00Z">
            <m:rPr>
              <m:sty m:val="bi"/>
            </m:rPr>
            <w:rPr>
              <w:rFonts w:ascii="Cambria Math" w:hAnsi="Cambria Math" w:cs="Calibri"/>
              <w:sz w:val="22"/>
              <w:szCs w:val="22"/>
              <w:highlight w:val="yellow"/>
              <w:lang w:eastAsia="zh-CN"/>
              <w:rPrChange w:id="4052" w:author="Meng, chen" w:date="2023-11-11T11:33:00Z">
                <w:rPr>
                  <w:rFonts w:ascii="Cambria Math" w:hAnsi="Cambria Math" w:cs="Calibri"/>
                  <w:sz w:val="22"/>
                  <w:szCs w:val="22"/>
                  <w:lang w:eastAsia="zh-CN"/>
                </w:rPr>
              </w:rPrChange>
            </w:rPr>
            <m:t>)</m:t>
          </w:ins>
        </m:r>
      </m:oMath>
      <w:ins w:id="4053" w:author="Meng, chen" w:date="2023-11-11T11:33:00Z">
        <w:r>
          <w:rPr>
            <w:rFonts w:eastAsia="Batang" w:hint="eastAsia"/>
            <w:highlight w:val="yellow"/>
            <w:lang w:eastAsia="zh-CN"/>
            <w:rPrChange w:id="4054" w:author="Meng, chen" w:date="2023-11-11T11:33:00Z">
              <w:rPr>
                <w:rFonts w:eastAsia="Batang" w:hint="eastAsia"/>
                <w:lang w:eastAsia="zh-CN"/>
              </w:rPr>
            </w:rPrChange>
          </w:rPr>
          <w:t>示例</w:t>
        </w:r>
        <w:r>
          <w:rPr>
            <w:rFonts w:ascii="SimSun" w:hAnsi="SimSun" w:cs="SimSun" w:hint="eastAsia"/>
            <w:highlight w:val="yellow"/>
            <w:lang w:eastAsia="zh-CN"/>
            <w:rPrChange w:id="4055" w:author="Meng, chen" w:date="2023-11-11T11:33:00Z">
              <w:rPr>
                <w:rFonts w:ascii="SimSun" w:hAnsi="SimSun" w:cs="SimSun" w:hint="eastAsia"/>
                <w:lang w:eastAsia="zh-CN"/>
              </w:rPr>
            </w:rPrChange>
          </w:rPr>
          <w:t>对比</w:t>
        </w:r>
      </w:ins>
    </w:p>
    <w:tbl>
      <w:tblPr>
        <w:tblW w:w="5000" w:type="pct"/>
        <w:jc w:val="center"/>
        <w:tblLook w:val="04A0" w:firstRow="1" w:lastRow="0" w:firstColumn="1" w:lastColumn="0" w:noHBand="0" w:noVBand="1"/>
      </w:tblPr>
      <w:tblGrid>
        <w:gridCol w:w="1079"/>
        <w:gridCol w:w="1331"/>
        <w:gridCol w:w="1113"/>
        <w:gridCol w:w="1186"/>
        <w:gridCol w:w="1596"/>
        <w:gridCol w:w="3324"/>
      </w:tblGrid>
      <w:tr w:rsidR="000A07C0" w14:paraId="38165C2B" w14:textId="77777777">
        <w:trPr>
          <w:trHeight w:val="737"/>
          <w:jc w:val="center"/>
          <w:ins w:id="4056" w:author="Meng, chen" w:date="2023-11-11T11:33:00Z"/>
        </w:trPr>
        <w:tc>
          <w:tcPr>
            <w:tcW w:w="560" w:type="pct"/>
            <w:tcBorders>
              <w:top w:val="single" w:sz="4" w:space="0" w:color="auto"/>
              <w:left w:val="single" w:sz="4" w:space="0" w:color="auto"/>
              <w:bottom w:val="single" w:sz="4" w:space="0" w:color="auto"/>
              <w:right w:val="single" w:sz="4" w:space="0" w:color="auto"/>
            </w:tcBorders>
            <w:vAlign w:val="center"/>
          </w:tcPr>
          <w:p w14:paraId="2238B07E" w14:textId="77777777" w:rsidR="000A07C0" w:rsidRPr="000A07C0" w:rsidRDefault="00FA01B9">
            <w:pPr>
              <w:pStyle w:val="Tablehead"/>
              <w:rPr>
                <w:ins w:id="4057" w:author="Meng, chen" w:date="2023-11-11T11:33:00Z"/>
                <w:rFonts w:eastAsia="Batang"/>
                <w:highlight w:val="yellow"/>
                <w:rPrChange w:id="4058" w:author="Meng, chen" w:date="2023-11-11T11:33:00Z">
                  <w:rPr>
                    <w:ins w:id="4059" w:author="Meng, chen" w:date="2023-11-11T11:33:00Z"/>
                    <w:rFonts w:eastAsia="Batang"/>
                  </w:rPr>
                </w:rPrChange>
              </w:rPr>
            </w:pPr>
            <w:ins w:id="4060" w:author="Meng, chen" w:date="2023-11-11T11:33:00Z">
              <w:r>
                <w:rPr>
                  <w:rFonts w:ascii="SimSun" w:hAnsi="SimSun" w:cs="SimSun" w:hint="eastAsia"/>
                  <w:highlight w:val="yellow"/>
                  <w:lang w:eastAsia="zh-CN"/>
                  <w:rPrChange w:id="4061" w:author="Meng, chen" w:date="2023-11-11T11:33:00Z">
                    <w:rPr>
                      <w:rFonts w:ascii="SimSun" w:hAnsi="SimSun" w:cs="SimSun" w:hint="eastAsia"/>
                      <w:lang w:eastAsia="zh-CN"/>
                    </w:rPr>
                  </w:rPrChange>
                </w:rPr>
                <w:t>发射序号</w:t>
              </w:r>
            </w:ins>
          </w:p>
        </w:tc>
        <w:tc>
          <w:tcPr>
            <w:tcW w:w="691" w:type="pct"/>
            <w:tcBorders>
              <w:top w:val="single" w:sz="4" w:space="0" w:color="auto"/>
              <w:left w:val="single" w:sz="4" w:space="0" w:color="auto"/>
              <w:bottom w:val="single" w:sz="4" w:space="0" w:color="auto"/>
              <w:right w:val="single" w:sz="4" w:space="0" w:color="auto"/>
            </w:tcBorders>
          </w:tcPr>
          <w:p w14:paraId="73D7A10B" w14:textId="77777777" w:rsidR="000A07C0" w:rsidRPr="000A07C0" w:rsidRDefault="00FA01B9">
            <w:pPr>
              <w:pStyle w:val="Tablehead"/>
              <w:rPr>
                <w:ins w:id="4062" w:author="Meng, chen" w:date="2023-11-11T11:33:00Z"/>
                <w:rFonts w:eastAsia="Batang"/>
                <w:highlight w:val="yellow"/>
                <w:rPrChange w:id="4063" w:author="Meng, chen" w:date="2023-11-11T11:33:00Z">
                  <w:rPr>
                    <w:ins w:id="4064" w:author="Meng, chen" w:date="2023-11-11T11:33:00Z"/>
                    <w:rFonts w:eastAsia="Batang"/>
                  </w:rPr>
                </w:rPrChange>
              </w:rPr>
            </w:pPr>
            <w:ins w:id="4065" w:author="Meng, chen" w:date="2023-11-11T11:33:00Z">
              <w:r>
                <w:rPr>
                  <w:rFonts w:eastAsia="Batang"/>
                  <w:highlight w:val="yellow"/>
                  <w:rPrChange w:id="4066" w:author="Meng, chen" w:date="2023-11-11T11:33:00Z">
                    <w:rPr>
                      <w:rFonts w:eastAsia="Batang"/>
                    </w:rPr>
                  </w:rPrChange>
                </w:rPr>
                <w:t>C.7.a</w:t>
              </w:r>
              <w:r>
                <w:rPr>
                  <w:rFonts w:eastAsia="Batang"/>
                  <w:highlight w:val="yellow"/>
                  <w:rPrChange w:id="4067" w:author="Meng, chen" w:date="2023-11-11T11:33:00Z">
                    <w:rPr>
                      <w:rFonts w:eastAsia="Batang"/>
                    </w:rPr>
                  </w:rPrChange>
                </w:rPr>
                <w:br/>
              </w:r>
              <w:r>
                <w:rPr>
                  <w:rFonts w:ascii="SimSun" w:hAnsi="SimSun" w:cs="SimSun" w:hint="eastAsia"/>
                  <w:highlight w:val="yellow"/>
                  <w:lang w:eastAsia="zh-CN"/>
                  <w:rPrChange w:id="4068" w:author="Meng, chen" w:date="2023-11-11T11:33:00Z">
                    <w:rPr>
                      <w:rFonts w:ascii="SimSun" w:hAnsi="SimSun" w:cs="SimSun" w:hint="eastAsia"/>
                      <w:lang w:eastAsia="zh-CN"/>
                    </w:rPr>
                  </w:rPrChange>
                </w:rPr>
                <w:t>发射标识</w:t>
              </w:r>
            </w:ins>
          </w:p>
        </w:tc>
        <w:tc>
          <w:tcPr>
            <w:tcW w:w="578" w:type="pct"/>
            <w:tcBorders>
              <w:top w:val="single" w:sz="4" w:space="0" w:color="auto"/>
              <w:left w:val="single" w:sz="4" w:space="0" w:color="auto"/>
              <w:bottom w:val="single" w:sz="4" w:space="0" w:color="auto"/>
              <w:right w:val="single" w:sz="4" w:space="0" w:color="auto"/>
            </w:tcBorders>
          </w:tcPr>
          <w:p w14:paraId="324A29F1" w14:textId="77777777" w:rsidR="000A07C0" w:rsidRPr="000A07C0" w:rsidRDefault="00FA01B9">
            <w:pPr>
              <w:pStyle w:val="Tablehead"/>
              <w:rPr>
                <w:ins w:id="4069" w:author="Meng, chen" w:date="2023-11-11T11:33:00Z"/>
                <w:rFonts w:eastAsia="Batang"/>
                <w:highlight w:val="yellow"/>
                <w:rPrChange w:id="4070" w:author="Meng, chen" w:date="2023-11-11T11:33:00Z">
                  <w:rPr>
                    <w:ins w:id="4071" w:author="Meng, chen" w:date="2023-11-11T11:33:00Z"/>
                    <w:rFonts w:eastAsia="Batang"/>
                  </w:rPr>
                </w:rPrChange>
              </w:rPr>
            </w:pPr>
            <w:ins w:id="4072" w:author="Meng, chen" w:date="2023-11-11T11:33:00Z">
              <w:r>
                <w:rPr>
                  <w:rFonts w:eastAsia="Batang"/>
                  <w:highlight w:val="yellow"/>
                  <w:rPrChange w:id="4073" w:author="Meng, chen" w:date="2023-11-11T11:33:00Z">
                    <w:rPr>
                      <w:rFonts w:eastAsia="Batang"/>
                    </w:rPr>
                  </w:rPrChange>
                </w:rPr>
                <w:t>BW</w:t>
              </w:r>
              <w:r>
                <w:rPr>
                  <w:rFonts w:eastAsia="Batang"/>
                  <w:highlight w:val="yellow"/>
                  <w:vertAlign w:val="subscript"/>
                  <w:rPrChange w:id="4074" w:author="Meng, chen" w:date="2023-11-11T11:33:00Z">
                    <w:rPr>
                      <w:rFonts w:eastAsia="Batang"/>
                      <w:vertAlign w:val="subscript"/>
                    </w:rPr>
                  </w:rPrChange>
                </w:rPr>
                <w:t>emission</w:t>
              </w:r>
            </w:ins>
          </w:p>
          <w:p w14:paraId="6237E1A2" w14:textId="77777777" w:rsidR="000A07C0" w:rsidRPr="000A07C0" w:rsidRDefault="00FA01B9">
            <w:pPr>
              <w:pStyle w:val="Tablehead"/>
              <w:rPr>
                <w:ins w:id="4075" w:author="Meng, chen" w:date="2023-11-11T11:33:00Z"/>
                <w:rFonts w:eastAsia="Batang"/>
                <w:highlight w:val="yellow"/>
                <w:rPrChange w:id="4076" w:author="Meng, chen" w:date="2023-11-11T11:33:00Z">
                  <w:rPr>
                    <w:ins w:id="4077" w:author="Meng, chen" w:date="2023-11-11T11:33:00Z"/>
                    <w:rFonts w:eastAsia="Batang"/>
                  </w:rPr>
                </w:rPrChange>
              </w:rPr>
            </w:pPr>
            <w:ins w:id="4078" w:author="Meng, chen" w:date="2023-11-11T11:33:00Z">
              <w:r>
                <w:rPr>
                  <w:rFonts w:eastAsia="Batang"/>
                  <w:highlight w:val="yellow"/>
                  <w:rPrChange w:id="4079" w:author="Meng, chen" w:date="2023-11-11T11:33:00Z">
                    <w:rPr>
                      <w:rFonts w:eastAsia="Batang"/>
                    </w:rPr>
                  </w:rPrChange>
                </w:rPr>
                <w:t>MHz</w:t>
              </w:r>
            </w:ins>
          </w:p>
        </w:tc>
        <w:tc>
          <w:tcPr>
            <w:tcW w:w="616" w:type="pct"/>
            <w:tcBorders>
              <w:top w:val="single" w:sz="4" w:space="0" w:color="auto"/>
              <w:left w:val="single" w:sz="4" w:space="0" w:color="auto"/>
              <w:bottom w:val="single" w:sz="4" w:space="0" w:color="auto"/>
              <w:right w:val="single" w:sz="4" w:space="0" w:color="auto"/>
            </w:tcBorders>
            <w:vAlign w:val="center"/>
          </w:tcPr>
          <w:p w14:paraId="14D7F0F3" w14:textId="77777777" w:rsidR="000A07C0" w:rsidRPr="000A07C0" w:rsidRDefault="00FA01B9">
            <w:pPr>
              <w:pStyle w:val="Tablehead"/>
              <w:rPr>
                <w:ins w:id="4080" w:author="Meng, chen" w:date="2023-11-11T11:33:00Z"/>
                <w:rFonts w:eastAsia="Batang"/>
                <w:highlight w:val="yellow"/>
                <w:rPrChange w:id="4081" w:author="Meng, chen" w:date="2023-11-11T11:33:00Z">
                  <w:rPr>
                    <w:ins w:id="4082" w:author="Meng, chen" w:date="2023-11-11T11:33:00Z"/>
                    <w:rFonts w:eastAsia="Batang"/>
                  </w:rPr>
                </w:rPrChange>
              </w:rPr>
            </w:pPr>
            <w:ins w:id="4083" w:author="Meng, chen" w:date="2023-11-11T11:33:00Z">
              <w:r>
                <w:rPr>
                  <w:rFonts w:eastAsia="Batang"/>
                  <w:highlight w:val="yellow"/>
                  <w:rPrChange w:id="4084" w:author="Meng, chen" w:date="2023-11-11T11:33:00Z">
                    <w:rPr>
                      <w:rFonts w:eastAsia="Batang"/>
                    </w:rPr>
                  </w:rPrChange>
                </w:rPr>
                <w:t>C.8.c.3</w:t>
              </w:r>
              <w:r>
                <w:rPr>
                  <w:rFonts w:eastAsia="Batang"/>
                  <w:highlight w:val="yellow"/>
                  <w:rPrChange w:id="4085" w:author="Meng, chen" w:date="2023-11-11T11:33:00Z">
                    <w:rPr>
                      <w:rFonts w:eastAsia="Batang"/>
                    </w:rPr>
                  </w:rPrChange>
                </w:rPr>
                <w:br/>
              </w:r>
              <w:r>
                <w:rPr>
                  <w:rFonts w:ascii="SimSun" w:hAnsi="SimSun" w:hint="eastAsia"/>
                  <w:highlight w:val="yellow"/>
                  <w:lang w:eastAsia="zh-CN"/>
                  <w:rPrChange w:id="4086" w:author="Meng, chen" w:date="2023-11-11T11:33:00Z">
                    <w:rPr>
                      <w:rFonts w:ascii="SimSun" w:hAnsi="SimSun" w:hint="eastAsia"/>
                      <w:lang w:eastAsia="zh-CN"/>
                    </w:rPr>
                  </w:rPrChange>
                </w:rPr>
                <w:t>最小功率密度</w:t>
              </w:r>
              <w:r>
                <w:rPr>
                  <w:rFonts w:eastAsia="Batang"/>
                  <w:highlight w:val="yellow"/>
                  <w:rPrChange w:id="4087" w:author="Meng, chen" w:date="2023-11-11T11:33:00Z">
                    <w:rPr>
                      <w:rFonts w:eastAsia="Batang"/>
                    </w:rPr>
                  </w:rPrChange>
                </w:rPr>
                <w:br/>
                <w:t>dB(W/Hz)</w:t>
              </w:r>
            </w:ins>
          </w:p>
        </w:tc>
        <w:tc>
          <w:tcPr>
            <w:tcW w:w="829" w:type="pct"/>
            <w:tcBorders>
              <w:top w:val="single" w:sz="4" w:space="0" w:color="auto"/>
              <w:left w:val="single" w:sz="4" w:space="0" w:color="auto"/>
              <w:bottom w:val="single" w:sz="4" w:space="0" w:color="auto"/>
              <w:right w:val="single" w:sz="4" w:space="0" w:color="auto"/>
            </w:tcBorders>
            <w:vAlign w:val="center"/>
          </w:tcPr>
          <w:p w14:paraId="3B435FBD" w14:textId="77777777" w:rsidR="000A07C0" w:rsidRPr="000A07C0" w:rsidRDefault="00FA01B9">
            <w:pPr>
              <w:pStyle w:val="Tablehead"/>
              <w:rPr>
                <w:ins w:id="4088" w:author="Meng, chen" w:date="2023-11-11T11:33:00Z"/>
                <w:rFonts w:eastAsia="Batang"/>
                <w:highlight w:val="yellow"/>
                <w:rPrChange w:id="4089" w:author="Meng, chen" w:date="2023-11-11T11:33:00Z">
                  <w:rPr>
                    <w:ins w:id="4090" w:author="Meng, chen" w:date="2023-11-11T11:33:00Z"/>
                    <w:rFonts w:eastAsia="Batang"/>
                  </w:rPr>
                </w:rPrChange>
              </w:rPr>
            </w:pPr>
            <w:ins w:id="4091" w:author="Meng, chen" w:date="2023-11-11T11:33:00Z">
              <w:r>
                <w:rPr>
                  <w:rFonts w:eastAsia="Batang"/>
                  <w:highlight w:val="yellow"/>
                  <w:rPrChange w:id="4092" w:author="Meng, chen" w:date="2023-11-11T11:33:00Z">
                    <w:rPr>
                      <w:rFonts w:eastAsia="Batang"/>
                    </w:rPr>
                  </w:rPrChange>
                </w:rPr>
                <w:t>C.8.a.2/C.8.b.2</w:t>
              </w:r>
              <w:r>
                <w:rPr>
                  <w:rFonts w:eastAsia="Batang"/>
                  <w:highlight w:val="yellow"/>
                  <w:rPrChange w:id="4093" w:author="Meng, chen" w:date="2023-11-11T11:33:00Z">
                    <w:rPr>
                      <w:rFonts w:eastAsia="Batang"/>
                    </w:rPr>
                  </w:rPrChange>
                </w:rPr>
                <w:br/>
              </w:r>
              <w:r>
                <w:rPr>
                  <w:rFonts w:ascii="SimSun" w:hAnsi="SimSun" w:hint="eastAsia"/>
                  <w:highlight w:val="yellow"/>
                  <w:lang w:eastAsia="zh-CN"/>
                  <w:rPrChange w:id="4094" w:author="Meng, chen" w:date="2023-11-11T11:33:00Z">
                    <w:rPr>
                      <w:rFonts w:ascii="SimSun" w:hAnsi="SimSun" w:hint="eastAsia"/>
                      <w:lang w:eastAsia="zh-CN"/>
                    </w:rPr>
                  </w:rPrChange>
                </w:rPr>
                <w:t>最大功率密度</w:t>
              </w:r>
              <w:r>
                <w:rPr>
                  <w:rFonts w:eastAsia="Batang"/>
                  <w:highlight w:val="yellow"/>
                  <w:rPrChange w:id="4095" w:author="Meng, chen" w:date="2023-11-11T11:33:00Z">
                    <w:rPr>
                      <w:rFonts w:eastAsia="Batang"/>
                    </w:rPr>
                  </w:rPrChange>
                </w:rPr>
                <w:br/>
                <w:t>dB(W/Hz)</w:t>
              </w:r>
            </w:ins>
          </w:p>
        </w:tc>
        <w:tc>
          <w:tcPr>
            <w:tcW w:w="1726" w:type="pct"/>
            <w:tcBorders>
              <w:top w:val="single" w:sz="4" w:space="0" w:color="auto"/>
              <w:left w:val="single" w:sz="4" w:space="0" w:color="auto"/>
              <w:bottom w:val="single" w:sz="4" w:space="0" w:color="auto"/>
              <w:right w:val="single" w:sz="4" w:space="0" w:color="auto"/>
            </w:tcBorders>
          </w:tcPr>
          <w:p w14:paraId="22BC97C0" w14:textId="77777777" w:rsidR="000A07C0" w:rsidRPr="000A07C0" w:rsidRDefault="00FA01B9">
            <w:pPr>
              <w:pStyle w:val="Tablehead"/>
              <w:rPr>
                <w:ins w:id="4096" w:author="Meng, chen" w:date="2023-11-11T11:33:00Z"/>
                <w:rFonts w:eastAsia="Batang"/>
                <w:highlight w:val="yellow"/>
                <w:rPrChange w:id="4097" w:author="Meng, chen" w:date="2023-11-11T11:33:00Z">
                  <w:rPr>
                    <w:ins w:id="4098" w:author="Meng, chen" w:date="2023-11-11T11:33:00Z"/>
                    <w:rFonts w:eastAsia="Batang"/>
                  </w:rPr>
                </w:rPrChange>
              </w:rPr>
            </w:pPr>
            <w:ins w:id="4099" w:author="Meng, chen" w:date="2023-11-11T11:33:00Z">
              <w:r>
                <w:rPr>
                  <w:rFonts w:ascii="SimSun" w:hAnsi="SimSun" w:hint="eastAsia"/>
                  <w:highlight w:val="yellow"/>
                  <w:lang w:eastAsia="zh-CN"/>
                  <w:rPrChange w:id="4100" w:author="Meng, chen" w:date="2023-11-11T11:33:00Z">
                    <w:rPr>
                      <w:rFonts w:ascii="SimSun" w:hAnsi="SimSun" w:hint="eastAsia"/>
                      <w:lang w:eastAsia="zh-CN"/>
                    </w:rPr>
                  </w:rPrChange>
                </w:rPr>
                <w:t>最低高度</w:t>
              </w:r>
              <w:r>
                <w:rPr>
                  <w:rFonts w:eastAsia="Batang"/>
                  <w:i/>
                  <w:iCs/>
                  <w:highlight w:val="yellow"/>
                  <w:rPrChange w:id="4101" w:author="Meng, chen" w:date="2023-11-11T11:33:00Z">
                    <w:rPr>
                      <w:rFonts w:eastAsia="Batang"/>
                      <w:i/>
                      <w:iCs/>
                    </w:rPr>
                  </w:rPrChange>
                </w:rPr>
                <w:t>H</w:t>
              </w:r>
              <w:r>
                <w:rPr>
                  <w:rFonts w:eastAsia="Batang"/>
                  <w:i/>
                  <w:iCs/>
                  <w:highlight w:val="yellow"/>
                  <w:vertAlign w:val="subscript"/>
                  <w:rPrChange w:id="4102" w:author="Meng, chen" w:date="2023-11-11T11:33:00Z">
                    <w:rPr>
                      <w:rFonts w:eastAsia="Batang"/>
                      <w:i/>
                      <w:iCs/>
                      <w:vertAlign w:val="subscript"/>
                    </w:rPr>
                  </w:rPrChange>
                </w:rPr>
                <w:t>j</w:t>
              </w:r>
              <w:r>
                <w:rPr>
                  <w:rFonts w:eastAsia="Batang"/>
                  <w:highlight w:val="yellow"/>
                  <w:rPrChange w:id="4103" w:author="Meng, chen" w:date="2023-11-11T11:33:00Z">
                    <w:rPr>
                      <w:rFonts w:eastAsia="Batang"/>
                    </w:rPr>
                  </w:rPrChange>
                </w:rPr>
                <w:t xml:space="preserve"> (km)</w:t>
              </w:r>
              <w:r>
                <w:rPr>
                  <w:rFonts w:eastAsia="Batang" w:hint="eastAsia"/>
                  <w:bCs/>
                  <w:highlight w:val="yellow"/>
                  <w:rPrChange w:id="4104" w:author="Meng, chen" w:date="2023-11-11T11:33:00Z">
                    <w:rPr>
                      <w:rFonts w:eastAsia="Batang" w:hint="eastAsia"/>
                      <w:bCs/>
                    </w:rPr>
                  </w:rPrChange>
                </w:rPr>
                <w:t>，</w:t>
              </w:r>
              <w:r>
                <w:rPr>
                  <w:rFonts w:eastAsia="Batang" w:hint="eastAsia"/>
                  <w:highlight w:val="yellow"/>
                  <w:lang w:eastAsia="zh-CN"/>
                  <w:rPrChange w:id="4105" w:author="Meng, chen" w:date="2023-11-11T11:33:00Z">
                    <w:rPr>
                      <w:rFonts w:eastAsia="Batang" w:hint="eastAsia"/>
                      <w:lang w:eastAsia="zh-CN"/>
                    </w:rPr>
                  </w:rPrChange>
                </w:rPr>
                <w:t>其中</w:t>
              </w:r>
            </w:ins>
            <m:oMath>
              <m:sSub>
                <m:sSubPr>
                  <m:ctrlPr>
                    <w:ins w:id="4106" w:author="Meng, chen" w:date="2023-11-11T11:33:00Z">
                      <w:rPr>
                        <w:rFonts w:ascii="Cambria Math" w:eastAsia="Batang" w:hAnsi="Cambria Math" w:cs="Calibri"/>
                        <w:sz w:val="22"/>
                        <w:szCs w:val="22"/>
                        <w:highlight w:val="yellow"/>
                      </w:rPr>
                    </w:ins>
                  </m:ctrlPr>
                </m:sSubPr>
                <m:e>
                  <m:r>
                    <w:ins w:id="4107" w:author="Meng, chen" w:date="2023-11-11T11:33:00Z">
                      <m:rPr>
                        <m:sty m:val="bi"/>
                      </m:rPr>
                      <w:rPr>
                        <w:rFonts w:ascii="Cambria Math" w:eastAsia="Batang" w:hAnsi="Cambria Math"/>
                        <w:highlight w:val="yellow"/>
                        <w:rPrChange w:id="4108" w:author="Meng, chen" w:date="2023-11-11T11:33:00Z">
                          <w:rPr>
                            <w:rFonts w:ascii="Cambria Math" w:eastAsia="Batang" w:hAnsi="Cambria Math"/>
                          </w:rPr>
                        </w:rPrChange>
                      </w:rPr>
                      <m:t>P</m:t>
                    </w:ins>
                  </m:r>
                </m:e>
                <m:sub>
                  <m:r>
                    <w:ins w:id="4109" w:author="Meng, chen" w:date="2023-11-11T11:33:00Z">
                      <m:rPr>
                        <m:sty m:val="b"/>
                      </m:rPr>
                      <w:rPr>
                        <w:rFonts w:ascii="Cambria Math" w:eastAsia="Batang" w:hAnsi="Cambria Math"/>
                        <w:highlight w:val="yellow"/>
                        <w:rPrChange w:id="4110" w:author="Meng, chen" w:date="2023-11-11T11:33:00Z">
                          <w:rPr>
                            <w:rFonts w:ascii="Cambria Math" w:eastAsia="Batang" w:hAnsi="Cambria Math"/>
                          </w:rPr>
                        </w:rPrChange>
                      </w:rPr>
                      <m:t>max⁡</m:t>
                    </w:ins>
                  </m:r>
                  <m:r>
                    <w:ins w:id="4111" w:author="Meng, chen" w:date="2023-11-11T11:33:00Z">
                      <m:rPr>
                        <m:sty m:val="bi"/>
                      </m:rPr>
                      <w:rPr>
                        <w:rFonts w:ascii="Cambria Math" w:eastAsia="Batang" w:hAnsi="Cambria Math"/>
                        <w:highlight w:val="yellow"/>
                        <w:rPrChange w:id="4112" w:author="Meng, chen" w:date="2023-11-11T11:33:00Z">
                          <w:rPr>
                            <w:rFonts w:ascii="Cambria Math" w:eastAsia="Batang" w:hAnsi="Cambria Math"/>
                          </w:rPr>
                        </w:rPrChange>
                      </w:rPr>
                      <m:t>_emission,j</m:t>
                    </w:ins>
                  </m:r>
                </m:sub>
              </m:sSub>
            </m:oMath>
            <w:ins w:id="4113" w:author="Meng, chen" w:date="2023-11-11T11:33:00Z">
              <w:r>
                <w:rPr>
                  <w:rFonts w:eastAsia="Batang"/>
                  <w:i/>
                  <w:iCs/>
                  <w:highlight w:val="yellow"/>
                  <w:rPrChange w:id="4114" w:author="Meng, chen" w:date="2023-11-11T11:33:00Z">
                    <w:rPr>
                      <w:rFonts w:eastAsia="Batang"/>
                      <w:i/>
                      <w:iCs/>
                    </w:rPr>
                  </w:rPrChange>
                </w:rPr>
                <w:t>&gt;P</w:t>
              </w:r>
              <w:r>
                <w:rPr>
                  <w:rFonts w:eastAsia="Batang"/>
                  <w:i/>
                  <w:iCs/>
                  <w:highlight w:val="yellow"/>
                  <w:vertAlign w:val="subscript"/>
                  <w:rPrChange w:id="4115" w:author="Meng, chen" w:date="2023-11-11T11:33:00Z">
                    <w:rPr>
                      <w:rFonts w:eastAsia="Batang"/>
                      <w:i/>
                      <w:iCs/>
                      <w:vertAlign w:val="subscript"/>
                    </w:rPr>
                  </w:rPrChange>
                </w:rPr>
                <w:t>j</w:t>
              </w:r>
              <w:r>
                <w:rPr>
                  <w:rFonts w:eastAsia="Batang"/>
                  <w:highlight w:val="yellow"/>
                  <w:rPrChange w:id="4116" w:author="Meng, chen" w:date="2023-11-11T11:33:00Z">
                    <w:rPr>
                      <w:rFonts w:eastAsia="Batang"/>
                    </w:rPr>
                  </w:rPrChange>
                </w:rPr>
                <w:t>&gt;</w:t>
              </w:r>
            </w:ins>
            <m:oMath>
              <m:sSub>
                <m:sSubPr>
                  <m:ctrlPr>
                    <w:ins w:id="4117" w:author="Meng, chen" w:date="2023-11-11T11:33:00Z">
                      <w:rPr>
                        <w:rFonts w:ascii="Cambria Math" w:hAnsi="Cambria Math"/>
                        <w:highlight w:val="yellow"/>
                      </w:rPr>
                    </w:ins>
                  </m:ctrlPr>
                </m:sSubPr>
                <m:e>
                  <m:r>
                    <w:ins w:id="4118" w:author="Meng, chen" w:date="2023-11-11T11:33:00Z">
                      <m:rPr>
                        <m:sty m:val="bi"/>
                      </m:rPr>
                      <w:rPr>
                        <w:rFonts w:ascii="Cambria Math" w:eastAsia="Batang" w:hAnsi="Cambria Math"/>
                        <w:highlight w:val="yellow"/>
                        <w:rPrChange w:id="4119" w:author="Meng, chen" w:date="2023-11-11T11:33:00Z">
                          <w:rPr>
                            <w:rFonts w:ascii="Cambria Math" w:eastAsia="Batang" w:hAnsi="Cambria Math"/>
                          </w:rPr>
                        </w:rPrChange>
                      </w:rPr>
                      <m:t>P</m:t>
                    </w:ins>
                  </m:r>
                </m:e>
                <m:sub>
                  <m:r>
                    <w:ins w:id="4120" w:author="Meng, chen" w:date="2023-11-11T11:33:00Z">
                      <m:rPr>
                        <m:sty m:val="b"/>
                      </m:rPr>
                      <w:rPr>
                        <w:rFonts w:ascii="Cambria Math" w:eastAsia="Batang" w:hAnsi="Cambria Math"/>
                        <w:highlight w:val="yellow"/>
                        <w:rPrChange w:id="4121" w:author="Meng, chen" w:date="2023-11-11T11:33:00Z">
                          <w:rPr>
                            <w:rFonts w:ascii="Cambria Math" w:eastAsia="Batang" w:hAnsi="Cambria Math"/>
                          </w:rPr>
                        </w:rPrChange>
                      </w:rPr>
                      <m:t>min⁡</m:t>
                    </w:ins>
                  </m:r>
                  <m:r>
                    <w:ins w:id="4122" w:author="Meng, chen" w:date="2023-11-11T11:33:00Z">
                      <m:rPr>
                        <m:sty m:val="bi"/>
                      </m:rPr>
                      <w:rPr>
                        <w:rFonts w:ascii="Cambria Math" w:eastAsia="Batang" w:hAnsi="Cambria Math"/>
                        <w:highlight w:val="yellow"/>
                        <w:rPrChange w:id="4123" w:author="Meng, chen" w:date="2023-11-11T11:33:00Z">
                          <w:rPr>
                            <w:rFonts w:ascii="Cambria Math" w:eastAsia="Batang" w:hAnsi="Cambria Math"/>
                          </w:rPr>
                        </w:rPrChange>
                      </w:rPr>
                      <m:t>_emission,j</m:t>
                    </w:ins>
                  </m:r>
                </m:sub>
              </m:sSub>
            </m:oMath>
          </w:p>
        </w:tc>
      </w:tr>
      <w:tr w:rsidR="000A07C0" w14:paraId="59D9366B" w14:textId="77777777">
        <w:trPr>
          <w:trHeight w:val="261"/>
          <w:jc w:val="center"/>
          <w:ins w:id="4124" w:author="Meng, chen" w:date="2023-11-11T11:33:00Z"/>
        </w:trPr>
        <w:tc>
          <w:tcPr>
            <w:tcW w:w="560" w:type="pct"/>
            <w:tcBorders>
              <w:top w:val="single" w:sz="4" w:space="0" w:color="auto"/>
              <w:left w:val="single" w:sz="4" w:space="0" w:color="auto"/>
              <w:bottom w:val="single" w:sz="4" w:space="0" w:color="auto"/>
              <w:right w:val="single" w:sz="4" w:space="0" w:color="auto"/>
            </w:tcBorders>
          </w:tcPr>
          <w:p w14:paraId="4CDAB908" w14:textId="77777777" w:rsidR="000A07C0" w:rsidRPr="000A07C0" w:rsidRDefault="00FA01B9">
            <w:pPr>
              <w:pStyle w:val="Tabletext"/>
              <w:jc w:val="center"/>
              <w:rPr>
                <w:ins w:id="4125" w:author="Meng, chen" w:date="2023-11-11T11:33:00Z"/>
                <w:rFonts w:eastAsia="Batang"/>
                <w:highlight w:val="yellow"/>
                <w:rPrChange w:id="4126" w:author="Meng, chen" w:date="2023-11-11T11:33:00Z">
                  <w:rPr>
                    <w:ins w:id="4127" w:author="Meng, chen" w:date="2023-11-11T11:33:00Z"/>
                    <w:rFonts w:eastAsia="Batang"/>
                  </w:rPr>
                </w:rPrChange>
              </w:rPr>
            </w:pPr>
            <w:ins w:id="4128" w:author="Meng, chen" w:date="2023-11-11T11:33:00Z">
              <w:r>
                <w:rPr>
                  <w:rFonts w:eastAsia="Batang"/>
                  <w:highlight w:val="yellow"/>
                  <w:rPrChange w:id="4129" w:author="Meng, chen" w:date="2023-11-11T11:33:00Z">
                    <w:rPr>
                      <w:rFonts w:eastAsia="Batang"/>
                    </w:rPr>
                  </w:rPrChange>
                </w:rPr>
                <w:t>1</w:t>
              </w:r>
            </w:ins>
          </w:p>
        </w:tc>
        <w:tc>
          <w:tcPr>
            <w:tcW w:w="691" w:type="pct"/>
            <w:tcBorders>
              <w:top w:val="single" w:sz="4" w:space="0" w:color="auto"/>
              <w:left w:val="single" w:sz="4" w:space="0" w:color="auto"/>
              <w:bottom w:val="single" w:sz="4" w:space="0" w:color="auto"/>
              <w:right w:val="single" w:sz="4" w:space="0" w:color="auto"/>
            </w:tcBorders>
          </w:tcPr>
          <w:p w14:paraId="7DF958D2" w14:textId="77777777" w:rsidR="000A07C0" w:rsidRPr="000A07C0" w:rsidRDefault="00FA01B9">
            <w:pPr>
              <w:pStyle w:val="Tabletext"/>
              <w:jc w:val="center"/>
              <w:rPr>
                <w:ins w:id="4130" w:author="Meng, chen" w:date="2023-11-11T11:33:00Z"/>
                <w:rFonts w:eastAsia="Batang"/>
                <w:highlight w:val="yellow"/>
                <w:rPrChange w:id="4131" w:author="Meng, chen" w:date="2023-11-11T11:33:00Z">
                  <w:rPr>
                    <w:ins w:id="4132" w:author="Meng, chen" w:date="2023-11-11T11:33:00Z"/>
                    <w:rFonts w:eastAsia="Batang"/>
                  </w:rPr>
                </w:rPrChange>
              </w:rPr>
            </w:pPr>
            <w:ins w:id="4133" w:author="Meng, chen" w:date="2023-11-11T11:33:00Z">
              <w:r>
                <w:rPr>
                  <w:rFonts w:eastAsia="Batang"/>
                  <w:highlight w:val="yellow"/>
                  <w:rPrChange w:id="4134" w:author="Meng, chen" w:date="2023-11-11T11:33:00Z">
                    <w:rPr>
                      <w:rFonts w:eastAsia="Batang"/>
                    </w:rPr>
                  </w:rPrChange>
                </w:rPr>
                <w:t>6M00G7W--</w:t>
              </w:r>
            </w:ins>
          </w:p>
        </w:tc>
        <w:tc>
          <w:tcPr>
            <w:tcW w:w="578" w:type="pct"/>
            <w:tcBorders>
              <w:top w:val="single" w:sz="4" w:space="0" w:color="auto"/>
              <w:left w:val="single" w:sz="4" w:space="0" w:color="auto"/>
              <w:bottom w:val="single" w:sz="4" w:space="0" w:color="auto"/>
              <w:right w:val="single" w:sz="4" w:space="0" w:color="auto"/>
            </w:tcBorders>
          </w:tcPr>
          <w:p w14:paraId="61D16639" w14:textId="77777777" w:rsidR="000A07C0" w:rsidRPr="000A07C0" w:rsidRDefault="00FA01B9">
            <w:pPr>
              <w:pStyle w:val="Tabletext"/>
              <w:jc w:val="center"/>
              <w:rPr>
                <w:ins w:id="4135" w:author="Meng, chen" w:date="2023-11-11T11:33:00Z"/>
                <w:rFonts w:eastAsia="Batang"/>
                <w:highlight w:val="yellow"/>
                <w:rPrChange w:id="4136" w:author="Meng, chen" w:date="2023-11-11T11:33:00Z">
                  <w:rPr>
                    <w:ins w:id="4137" w:author="Meng, chen" w:date="2023-11-11T11:33:00Z"/>
                    <w:rFonts w:eastAsia="Batang"/>
                  </w:rPr>
                </w:rPrChange>
              </w:rPr>
            </w:pPr>
            <w:ins w:id="4138" w:author="Meng, chen" w:date="2023-11-11T11:33:00Z">
              <w:r>
                <w:rPr>
                  <w:rFonts w:eastAsia="Batang"/>
                  <w:highlight w:val="yellow"/>
                  <w:rPrChange w:id="4139" w:author="Meng, chen" w:date="2023-11-11T11:33:00Z">
                    <w:rPr>
                      <w:rFonts w:eastAsia="Batang"/>
                    </w:rPr>
                  </w:rPrChange>
                </w:rPr>
                <w:t>6.0</w:t>
              </w:r>
            </w:ins>
          </w:p>
        </w:tc>
        <w:tc>
          <w:tcPr>
            <w:tcW w:w="616" w:type="pct"/>
            <w:tcBorders>
              <w:top w:val="single" w:sz="4" w:space="0" w:color="auto"/>
              <w:left w:val="single" w:sz="4" w:space="0" w:color="auto"/>
              <w:bottom w:val="single" w:sz="4" w:space="0" w:color="auto"/>
              <w:right w:val="single" w:sz="4" w:space="0" w:color="auto"/>
            </w:tcBorders>
          </w:tcPr>
          <w:p w14:paraId="394B9550" w14:textId="77777777" w:rsidR="000A07C0" w:rsidRPr="000A07C0" w:rsidRDefault="00FA01B9">
            <w:pPr>
              <w:pStyle w:val="Tabletext"/>
              <w:jc w:val="center"/>
              <w:rPr>
                <w:ins w:id="4140" w:author="Meng, chen" w:date="2023-11-11T11:33:00Z"/>
                <w:rFonts w:eastAsia="Batang"/>
                <w:highlight w:val="yellow"/>
                <w:rPrChange w:id="4141" w:author="Meng, chen" w:date="2023-11-11T11:33:00Z">
                  <w:rPr>
                    <w:ins w:id="4142" w:author="Meng, chen" w:date="2023-11-11T11:33:00Z"/>
                    <w:rFonts w:eastAsia="Batang"/>
                  </w:rPr>
                </w:rPrChange>
              </w:rPr>
            </w:pPr>
            <w:ins w:id="4143" w:author="Meng, chen" w:date="2023-11-11T11:33:00Z">
              <w:r>
                <w:rPr>
                  <w:rFonts w:eastAsia="Batang"/>
                  <w:highlight w:val="yellow"/>
                  <w:rPrChange w:id="4144" w:author="Meng, chen" w:date="2023-11-11T11:33:00Z">
                    <w:rPr>
                      <w:rFonts w:eastAsia="Batang"/>
                    </w:rPr>
                  </w:rPrChange>
                </w:rPr>
                <w:t>–69.7</w:t>
              </w:r>
            </w:ins>
          </w:p>
        </w:tc>
        <w:tc>
          <w:tcPr>
            <w:tcW w:w="829" w:type="pct"/>
            <w:tcBorders>
              <w:top w:val="single" w:sz="4" w:space="0" w:color="auto"/>
              <w:left w:val="single" w:sz="4" w:space="0" w:color="auto"/>
              <w:bottom w:val="single" w:sz="4" w:space="0" w:color="auto"/>
              <w:right w:val="single" w:sz="4" w:space="0" w:color="auto"/>
            </w:tcBorders>
          </w:tcPr>
          <w:p w14:paraId="23ABFA87" w14:textId="77777777" w:rsidR="000A07C0" w:rsidRPr="000A07C0" w:rsidRDefault="00FA01B9">
            <w:pPr>
              <w:pStyle w:val="Tabletext"/>
              <w:jc w:val="center"/>
              <w:rPr>
                <w:ins w:id="4145" w:author="Meng, chen" w:date="2023-11-11T11:33:00Z"/>
                <w:rFonts w:eastAsia="Batang"/>
                <w:highlight w:val="yellow"/>
                <w:rPrChange w:id="4146" w:author="Meng, chen" w:date="2023-11-11T11:33:00Z">
                  <w:rPr>
                    <w:ins w:id="4147" w:author="Meng, chen" w:date="2023-11-11T11:33:00Z"/>
                    <w:rFonts w:eastAsia="Batang"/>
                  </w:rPr>
                </w:rPrChange>
              </w:rPr>
            </w:pPr>
            <w:ins w:id="4148" w:author="Meng, chen" w:date="2023-11-11T11:33:00Z">
              <w:r>
                <w:rPr>
                  <w:rFonts w:eastAsia="Batang"/>
                  <w:highlight w:val="yellow"/>
                  <w:rPrChange w:id="4149" w:author="Meng, chen" w:date="2023-11-11T11:33:00Z">
                    <w:rPr>
                      <w:rFonts w:eastAsia="Batang"/>
                    </w:rPr>
                  </w:rPrChange>
                </w:rPr>
                <w:t>–66.0</w:t>
              </w:r>
            </w:ins>
          </w:p>
        </w:tc>
        <w:tc>
          <w:tcPr>
            <w:tcW w:w="1726" w:type="pct"/>
            <w:tcBorders>
              <w:top w:val="single" w:sz="4" w:space="0" w:color="auto"/>
              <w:left w:val="single" w:sz="4" w:space="0" w:color="auto"/>
              <w:bottom w:val="single" w:sz="4" w:space="0" w:color="auto"/>
              <w:right w:val="single" w:sz="4" w:space="0" w:color="auto"/>
            </w:tcBorders>
          </w:tcPr>
          <w:p w14:paraId="17B6C611" w14:textId="77777777" w:rsidR="000A07C0" w:rsidRPr="000A07C0" w:rsidRDefault="00FA01B9">
            <w:pPr>
              <w:pStyle w:val="Tabletext"/>
              <w:jc w:val="center"/>
              <w:rPr>
                <w:ins w:id="4150" w:author="Meng, chen" w:date="2023-11-11T11:33:00Z"/>
                <w:rFonts w:ascii="SimSun" w:hAnsi="SimSun"/>
                <w:highlight w:val="yellow"/>
                <w:rPrChange w:id="4151" w:author="Meng, chen" w:date="2023-11-11T11:33:00Z">
                  <w:rPr>
                    <w:ins w:id="4152" w:author="Meng, chen" w:date="2023-11-11T11:33:00Z"/>
                    <w:rFonts w:ascii="SimSun" w:hAnsi="SimSun"/>
                  </w:rPr>
                </w:rPrChange>
              </w:rPr>
            </w:pPr>
            <w:ins w:id="4153" w:author="Meng, chen" w:date="2023-11-11T11:33:00Z">
              <w:r>
                <w:rPr>
                  <w:rFonts w:ascii="SimSun" w:hAnsi="SimSun" w:hint="eastAsia"/>
                  <w:highlight w:val="yellow"/>
                  <w:lang w:eastAsia="zh-CN"/>
                  <w:rPrChange w:id="4154" w:author="Meng, chen" w:date="2023-11-11T11:33:00Z">
                    <w:rPr>
                      <w:rFonts w:ascii="SimSun" w:hAnsi="SimSun" w:hint="eastAsia"/>
                      <w:lang w:eastAsia="zh-CN"/>
                    </w:rPr>
                  </w:rPrChange>
                </w:rPr>
                <w:t>待定</w:t>
              </w:r>
            </w:ins>
          </w:p>
        </w:tc>
      </w:tr>
      <w:tr w:rsidR="000A07C0" w14:paraId="2F0F7C0D" w14:textId="77777777">
        <w:trPr>
          <w:trHeight w:val="261"/>
          <w:jc w:val="center"/>
          <w:ins w:id="4155" w:author="Meng, chen" w:date="2023-11-11T11:33:00Z"/>
        </w:trPr>
        <w:tc>
          <w:tcPr>
            <w:tcW w:w="560" w:type="pct"/>
            <w:tcBorders>
              <w:top w:val="single" w:sz="4" w:space="0" w:color="auto"/>
              <w:left w:val="single" w:sz="4" w:space="0" w:color="auto"/>
              <w:bottom w:val="single" w:sz="4" w:space="0" w:color="auto"/>
              <w:right w:val="single" w:sz="4" w:space="0" w:color="auto"/>
            </w:tcBorders>
          </w:tcPr>
          <w:p w14:paraId="7D098235" w14:textId="77777777" w:rsidR="000A07C0" w:rsidRPr="000A07C0" w:rsidRDefault="00FA01B9">
            <w:pPr>
              <w:pStyle w:val="Tabletext"/>
              <w:jc w:val="center"/>
              <w:rPr>
                <w:ins w:id="4156" w:author="Meng, chen" w:date="2023-11-11T11:33:00Z"/>
                <w:rFonts w:eastAsia="Batang"/>
                <w:highlight w:val="yellow"/>
                <w:rPrChange w:id="4157" w:author="Meng, chen" w:date="2023-11-11T11:33:00Z">
                  <w:rPr>
                    <w:ins w:id="4158" w:author="Meng, chen" w:date="2023-11-11T11:33:00Z"/>
                    <w:rFonts w:eastAsia="Batang"/>
                  </w:rPr>
                </w:rPrChange>
              </w:rPr>
            </w:pPr>
            <w:ins w:id="4159" w:author="Meng, chen" w:date="2023-11-11T11:33:00Z">
              <w:r>
                <w:rPr>
                  <w:rFonts w:eastAsia="Batang"/>
                  <w:highlight w:val="yellow"/>
                  <w:rPrChange w:id="4160" w:author="Meng, chen" w:date="2023-11-11T11:33:00Z">
                    <w:rPr>
                      <w:rFonts w:eastAsia="Batang"/>
                    </w:rPr>
                  </w:rPrChange>
                </w:rPr>
                <w:t>2</w:t>
              </w:r>
            </w:ins>
          </w:p>
        </w:tc>
        <w:tc>
          <w:tcPr>
            <w:tcW w:w="691" w:type="pct"/>
            <w:tcBorders>
              <w:top w:val="single" w:sz="4" w:space="0" w:color="auto"/>
              <w:left w:val="single" w:sz="4" w:space="0" w:color="auto"/>
              <w:bottom w:val="single" w:sz="4" w:space="0" w:color="auto"/>
              <w:right w:val="single" w:sz="4" w:space="0" w:color="auto"/>
            </w:tcBorders>
          </w:tcPr>
          <w:p w14:paraId="70D51533" w14:textId="77777777" w:rsidR="000A07C0" w:rsidRPr="000A07C0" w:rsidRDefault="00FA01B9">
            <w:pPr>
              <w:pStyle w:val="Tabletext"/>
              <w:jc w:val="center"/>
              <w:rPr>
                <w:ins w:id="4161" w:author="Meng, chen" w:date="2023-11-11T11:33:00Z"/>
                <w:rFonts w:eastAsia="Batang"/>
                <w:highlight w:val="yellow"/>
                <w:rPrChange w:id="4162" w:author="Meng, chen" w:date="2023-11-11T11:33:00Z">
                  <w:rPr>
                    <w:ins w:id="4163" w:author="Meng, chen" w:date="2023-11-11T11:33:00Z"/>
                    <w:rFonts w:eastAsia="Batang"/>
                  </w:rPr>
                </w:rPrChange>
              </w:rPr>
            </w:pPr>
            <w:ins w:id="4164" w:author="Meng, chen" w:date="2023-11-11T11:33:00Z">
              <w:r>
                <w:rPr>
                  <w:rFonts w:eastAsia="Batang"/>
                  <w:highlight w:val="yellow"/>
                  <w:rPrChange w:id="4165" w:author="Meng, chen" w:date="2023-11-11T11:33:00Z">
                    <w:rPr>
                      <w:rFonts w:eastAsia="Batang"/>
                    </w:rPr>
                  </w:rPrChange>
                </w:rPr>
                <w:t>6M00G7W--</w:t>
              </w:r>
            </w:ins>
          </w:p>
        </w:tc>
        <w:tc>
          <w:tcPr>
            <w:tcW w:w="578" w:type="pct"/>
            <w:tcBorders>
              <w:top w:val="single" w:sz="4" w:space="0" w:color="auto"/>
              <w:left w:val="single" w:sz="4" w:space="0" w:color="auto"/>
              <w:bottom w:val="single" w:sz="4" w:space="0" w:color="auto"/>
              <w:right w:val="single" w:sz="4" w:space="0" w:color="auto"/>
            </w:tcBorders>
          </w:tcPr>
          <w:p w14:paraId="399B3FBC" w14:textId="77777777" w:rsidR="000A07C0" w:rsidRPr="000A07C0" w:rsidRDefault="00FA01B9">
            <w:pPr>
              <w:pStyle w:val="Tabletext"/>
              <w:jc w:val="center"/>
              <w:rPr>
                <w:ins w:id="4166" w:author="Meng, chen" w:date="2023-11-11T11:33:00Z"/>
                <w:rFonts w:eastAsia="Batang"/>
                <w:highlight w:val="yellow"/>
                <w:rPrChange w:id="4167" w:author="Meng, chen" w:date="2023-11-11T11:33:00Z">
                  <w:rPr>
                    <w:ins w:id="4168" w:author="Meng, chen" w:date="2023-11-11T11:33:00Z"/>
                    <w:rFonts w:eastAsia="Batang"/>
                  </w:rPr>
                </w:rPrChange>
              </w:rPr>
            </w:pPr>
            <w:ins w:id="4169" w:author="Meng, chen" w:date="2023-11-11T11:33:00Z">
              <w:r>
                <w:rPr>
                  <w:rFonts w:eastAsia="Batang"/>
                  <w:highlight w:val="yellow"/>
                  <w:rPrChange w:id="4170" w:author="Meng, chen" w:date="2023-11-11T11:33:00Z">
                    <w:rPr>
                      <w:rFonts w:eastAsia="Batang"/>
                    </w:rPr>
                  </w:rPrChange>
                </w:rPr>
                <w:t>6.0</w:t>
              </w:r>
            </w:ins>
          </w:p>
        </w:tc>
        <w:tc>
          <w:tcPr>
            <w:tcW w:w="616" w:type="pct"/>
            <w:tcBorders>
              <w:top w:val="single" w:sz="4" w:space="0" w:color="auto"/>
              <w:left w:val="single" w:sz="4" w:space="0" w:color="auto"/>
              <w:bottom w:val="single" w:sz="4" w:space="0" w:color="auto"/>
              <w:right w:val="single" w:sz="4" w:space="0" w:color="auto"/>
            </w:tcBorders>
          </w:tcPr>
          <w:p w14:paraId="13E8F308" w14:textId="77777777" w:rsidR="000A07C0" w:rsidRPr="000A07C0" w:rsidRDefault="00FA01B9">
            <w:pPr>
              <w:pStyle w:val="Tabletext"/>
              <w:jc w:val="center"/>
              <w:rPr>
                <w:ins w:id="4171" w:author="Meng, chen" w:date="2023-11-11T11:33:00Z"/>
                <w:rFonts w:eastAsia="Batang"/>
                <w:highlight w:val="yellow"/>
                <w:rPrChange w:id="4172" w:author="Meng, chen" w:date="2023-11-11T11:33:00Z">
                  <w:rPr>
                    <w:ins w:id="4173" w:author="Meng, chen" w:date="2023-11-11T11:33:00Z"/>
                    <w:rFonts w:eastAsia="Batang"/>
                  </w:rPr>
                </w:rPrChange>
              </w:rPr>
            </w:pPr>
            <w:ins w:id="4174" w:author="Meng, chen" w:date="2023-11-11T11:33:00Z">
              <w:r>
                <w:rPr>
                  <w:rFonts w:eastAsia="Batang"/>
                  <w:highlight w:val="yellow"/>
                  <w:rPrChange w:id="4175" w:author="Meng, chen" w:date="2023-11-11T11:33:00Z">
                    <w:rPr>
                      <w:rFonts w:eastAsia="Batang"/>
                    </w:rPr>
                  </w:rPrChange>
                </w:rPr>
                <w:t>–64.7</w:t>
              </w:r>
            </w:ins>
          </w:p>
        </w:tc>
        <w:tc>
          <w:tcPr>
            <w:tcW w:w="829" w:type="pct"/>
            <w:tcBorders>
              <w:top w:val="single" w:sz="4" w:space="0" w:color="auto"/>
              <w:left w:val="single" w:sz="4" w:space="0" w:color="auto"/>
              <w:bottom w:val="single" w:sz="4" w:space="0" w:color="auto"/>
              <w:right w:val="single" w:sz="4" w:space="0" w:color="auto"/>
            </w:tcBorders>
          </w:tcPr>
          <w:p w14:paraId="6AC02450" w14:textId="77777777" w:rsidR="000A07C0" w:rsidRPr="000A07C0" w:rsidRDefault="00FA01B9">
            <w:pPr>
              <w:pStyle w:val="Tabletext"/>
              <w:jc w:val="center"/>
              <w:rPr>
                <w:ins w:id="4176" w:author="Meng, chen" w:date="2023-11-11T11:33:00Z"/>
                <w:rFonts w:eastAsia="Batang"/>
                <w:highlight w:val="yellow"/>
                <w:rPrChange w:id="4177" w:author="Meng, chen" w:date="2023-11-11T11:33:00Z">
                  <w:rPr>
                    <w:ins w:id="4178" w:author="Meng, chen" w:date="2023-11-11T11:33:00Z"/>
                    <w:rFonts w:eastAsia="Batang"/>
                  </w:rPr>
                </w:rPrChange>
              </w:rPr>
            </w:pPr>
            <w:ins w:id="4179" w:author="Meng, chen" w:date="2023-11-11T11:33:00Z">
              <w:r>
                <w:rPr>
                  <w:rFonts w:eastAsia="Batang"/>
                  <w:highlight w:val="yellow"/>
                  <w:rPrChange w:id="4180" w:author="Meng, chen" w:date="2023-11-11T11:33:00Z">
                    <w:rPr>
                      <w:rFonts w:eastAsia="Batang"/>
                    </w:rPr>
                  </w:rPrChange>
                </w:rPr>
                <w:t>–61.0</w:t>
              </w:r>
            </w:ins>
          </w:p>
        </w:tc>
        <w:tc>
          <w:tcPr>
            <w:tcW w:w="1726" w:type="pct"/>
            <w:tcBorders>
              <w:top w:val="single" w:sz="4" w:space="0" w:color="auto"/>
              <w:left w:val="single" w:sz="4" w:space="0" w:color="auto"/>
              <w:bottom w:val="single" w:sz="4" w:space="0" w:color="auto"/>
              <w:right w:val="single" w:sz="4" w:space="0" w:color="auto"/>
            </w:tcBorders>
          </w:tcPr>
          <w:p w14:paraId="683E09EB" w14:textId="77777777" w:rsidR="000A07C0" w:rsidRPr="000A07C0" w:rsidRDefault="00FA01B9">
            <w:pPr>
              <w:pStyle w:val="Tabletext"/>
              <w:jc w:val="center"/>
              <w:rPr>
                <w:ins w:id="4181" w:author="Meng, chen" w:date="2023-11-11T11:33:00Z"/>
                <w:rFonts w:ascii="SimSun" w:hAnsi="SimSun"/>
                <w:highlight w:val="yellow"/>
                <w:rPrChange w:id="4182" w:author="Meng, chen" w:date="2023-11-11T11:33:00Z">
                  <w:rPr>
                    <w:ins w:id="4183" w:author="Meng, chen" w:date="2023-11-11T11:33:00Z"/>
                    <w:rFonts w:ascii="SimSun" w:hAnsi="SimSun"/>
                  </w:rPr>
                </w:rPrChange>
              </w:rPr>
            </w:pPr>
            <w:ins w:id="4184" w:author="Meng, chen" w:date="2023-11-11T11:33:00Z">
              <w:r>
                <w:rPr>
                  <w:rFonts w:ascii="SimSun" w:hAnsi="SimSun" w:hint="eastAsia"/>
                  <w:highlight w:val="yellow"/>
                  <w:lang w:eastAsia="zh-CN"/>
                  <w:rPrChange w:id="4185" w:author="Meng, chen" w:date="2023-11-11T11:33:00Z">
                    <w:rPr>
                      <w:rFonts w:ascii="SimSun" w:hAnsi="SimSun" w:hint="eastAsia"/>
                      <w:lang w:eastAsia="zh-CN"/>
                    </w:rPr>
                  </w:rPrChange>
                </w:rPr>
                <w:t>待定</w:t>
              </w:r>
            </w:ins>
          </w:p>
        </w:tc>
      </w:tr>
      <w:tr w:rsidR="000A07C0" w14:paraId="223B867D" w14:textId="77777777">
        <w:trPr>
          <w:trHeight w:val="261"/>
          <w:jc w:val="center"/>
          <w:ins w:id="4186" w:author="Meng, chen" w:date="2023-11-11T11:33:00Z"/>
        </w:trPr>
        <w:tc>
          <w:tcPr>
            <w:tcW w:w="560" w:type="pct"/>
            <w:tcBorders>
              <w:top w:val="single" w:sz="4" w:space="0" w:color="auto"/>
              <w:left w:val="single" w:sz="4" w:space="0" w:color="auto"/>
              <w:bottom w:val="single" w:sz="4" w:space="0" w:color="auto"/>
              <w:right w:val="single" w:sz="4" w:space="0" w:color="auto"/>
            </w:tcBorders>
          </w:tcPr>
          <w:p w14:paraId="0016C5FC" w14:textId="77777777" w:rsidR="000A07C0" w:rsidRPr="000A07C0" w:rsidRDefault="00FA01B9">
            <w:pPr>
              <w:pStyle w:val="Tabletext"/>
              <w:jc w:val="center"/>
              <w:rPr>
                <w:ins w:id="4187" w:author="Meng, chen" w:date="2023-11-11T11:33:00Z"/>
                <w:rFonts w:eastAsia="Batang"/>
                <w:highlight w:val="yellow"/>
                <w:rPrChange w:id="4188" w:author="Meng, chen" w:date="2023-11-11T11:33:00Z">
                  <w:rPr>
                    <w:ins w:id="4189" w:author="Meng, chen" w:date="2023-11-11T11:33:00Z"/>
                    <w:rFonts w:eastAsia="Batang"/>
                  </w:rPr>
                </w:rPrChange>
              </w:rPr>
            </w:pPr>
            <w:ins w:id="4190" w:author="Meng, chen" w:date="2023-11-11T11:33:00Z">
              <w:r>
                <w:rPr>
                  <w:rFonts w:eastAsia="Batang"/>
                  <w:highlight w:val="yellow"/>
                  <w:rPrChange w:id="4191" w:author="Meng, chen" w:date="2023-11-11T11:33:00Z">
                    <w:rPr>
                      <w:rFonts w:eastAsia="Batang"/>
                    </w:rPr>
                  </w:rPrChange>
                </w:rPr>
                <w:t>3</w:t>
              </w:r>
            </w:ins>
          </w:p>
        </w:tc>
        <w:tc>
          <w:tcPr>
            <w:tcW w:w="691" w:type="pct"/>
            <w:tcBorders>
              <w:top w:val="single" w:sz="4" w:space="0" w:color="auto"/>
              <w:left w:val="single" w:sz="4" w:space="0" w:color="auto"/>
              <w:bottom w:val="single" w:sz="4" w:space="0" w:color="auto"/>
              <w:right w:val="single" w:sz="4" w:space="0" w:color="auto"/>
            </w:tcBorders>
          </w:tcPr>
          <w:p w14:paraId="04B5FE10" w14:textId="77777777" w:rsidR="000A07C0" w:rsidRPr="000A07C0" w:rsidRDefault="00FA01B9">
            <w:pPr>
              <w:pStyle w:val="Tabletext"/>
              <w:jc w:val="center"/>
              <w:rPr>
                <w:ins w:id="4192" w:author="Meng, chen" w:date="2023-11-11T11:33:00Z"/>
                <w:rFonts w:eastAsia="Batang"/>
                <w:highlight w:val="yellow"/>
                <w:rPrChange w:id="4193" w:author="Meng, chen" w:date="2023-11-11T11:33:00Z">
                  <w:rPr>
                    <w:ins w:id="4194" w:author="Meng, chen" w:date="2023-11-11T11:33:00Z"/>
                    <w:rFonts w:eastAsia="Batang"/>
                  </w:rPr>
                </w:rPrChange>
              </w:rPr>
            </w:pPr>
            <w:ins w:id="4195" w:author="Meng, chen" w:date="2023-11-11T11:33:00Z">
              <w:r>
                <w:rPr>
                  <w:rFonts w:eastAsia="Batang"/>
                  <w:highlight w:val="yellow"/>
                  <w:rPrChange w:id="4196" w:author="Meng, chen" w:date="2023-11-11T11:33:00Z">
                    <w:rPr>
                      <w:rFonts w:eastAsia="Batang"/>
                    </w:rPr>
                  </w:rPrChange>
                </w:rPr>
                <w:t>6M00G7W--</w:t>
              </w:r>
            </w:ins>
          </w:p>
        </w:tc>
        <w:tc>
          <w:tcPr>
            <w:tcW w:w="578" w:type="pct"/>
            <w:tcBorders>
              <w:top w:val="single" w:sz="4" w:space="0" w:color="auto"/>
              <w:left w:val="single" w:sz="4" w:space="0" w:color="auto"/>
              <w:bottom w:val="single" w:sz="4" w:space="0" w:color="auto"/>
              <w:right w:val="single" w:sz="4" w:space="0" w:color="auto"/>
            </w:tcBorders>
          </w:tcPr>
          <w:p w14:paraId="54E0510D" w14:textId="77777777" w:rsidR="000A07C0" w:rsidRPr="000A07C0" w:rsidRDefault="00FA01B9">
            <w:pPr>
              <w:pStyle w:val="Tabletext"/>
              <w:jc w:val="center"/>
              <w:rPr>
                <w:ins w:id="4197" w:author="Meng, chen" w:date="2023-11-11T11:33:00Z"/>
                <w:rFonts w:eastAsia="Batang"/>
                <w:highlight w:val="yellow"/>
                <w:rPrChange w:id="4198" w:author="Meng, chen" w:date="2023-11-11T11:33:00Z">
                  <w:rPr>
                    <w:ins w:id="4199" w:author="Meng, chen" w:date="2023-11-11T11:33:00Z"/>
                    <w:rFonts w:eastAsia="Batang"/>
                  </w:rPr>
                </w:rPrChange>
              </w:rPr>
            </w:pPr>
            <w:ins w:id="4200" w:author="Meng, chen" w:date="2023-11-11T11:33:00Z">
              <w:r>
                <w:rPr>
                  <w:rFonts w:eastAsia="Batang"/>
                  <w:highlight w:val="yellow"/>
                  <w:rPrChange w:id="4201" w:author="Meng, chen" w:date="2023-11-11T11:33:00Z">
                    <w:rPr>
                      <w:rFonts w:eastAsia="Batang"/>
                    </w:rPr>
                  </w:rPrChange>
                </w:rPr>
                <w:t>6.0</w:t>
              </w:r>
            </w:ins>
          </w:p>
        </w:tc>
        <w:tc>
          <w:tcPr>
            <w:tcW w:w="616" w:type="pct"/>
            <w:tcBorders>
              <w:top w:val="single" w:sz="4" w:space="0" w:color="auto"/>
              <w:left w:val="single" w:sz="4" w:space="0" w:color="auto"/>
              <w:bottom w:val="single" w:sz="4" w:space="0" w:color="auto"/>
              <w:right w:val="single" w:sz="4" w:space="0" w:color="auto"/>
            </w:tcBorders>
          </w:tcPr>
          <w:p w14:paraId="3C9251C8" w14:textId="77777777" w:rsidR="000A07C0" w:rsidRPr="000A07C0" w:rsidRDefault="00FA01B9">
            <w:pPr>
              <w:pStyle w:val="Tabletext"/>
              <w:jc w:val="center"/>
              <w:rPr>
                <w:ins w:id="4202" w:author="Meng, chen" w:date="2023-11-11T11:33:00Z"/>
                <w:rFonts w:eastAsia="Batang"/>
                <w:highlight w:val="yellow"/>
                <w:rPrChange w:id="4203" w:author="Meng, chen" w:date="2023-11-11T11:33:00Z">
                  <w:rPr>
                    <w:ins w:id="4204" w:author="Meng, chen" w:date="2023-11-11T11:33:00Z"/>
                    <w:rFonts w:eastAsia="Batang"/>
                  </w:rPr>
                </w:rPrChange>
              </w:rPr>
            </w:pPr>
            <w:ins w:id="4205" w:author="Meng, chen" w:date="2023-11-11T11:33:00Z">
              <w:r>
                <w:rPr>
                  <w:rFonts w:eastAsia="Batang"/>
                  <w:highlight w:val="yellow"/>
                  <w:rPrChange w:id="4206" w:author="Meng, chen" w:date="2023-11-11T11:33:00Z">
                    <w:rPr>
                      <w:rFonts w:eastAsia="Batang"/>
                    </w:rPr>
                  </w:rPrChange>
                </w:rPr>
                <w:t>–59.7</w:t>
              </w:r>
            </w:ins>
          </w:p>
        </w:tc>
        <w:tc>
          <w:tcPr>
            <w:tcW w:w="829" w:type="pct"/>
            <w:tcBorders>
              <w:top w:val="single" w:sz="4" w:space="0" w:color="auto"/>
              <w:left w:val="single" w:sz="4" w:space="0" w:color="auto"/>
              <w:bottom w:val="single" w:sz="4" w:space="0" w:color="auto"/>
              <w:right w:val="single" w:sz="4" w:space="0" w:color="auto"/>
            </w:tcBorders>
          </w:tcPr>
          <w:p w14:paraId="54584929" w14:textId="77777777" w:rsidR="000A07C0" w:rsidRPr="000A07C0" w:rsidRDefault="00FA01B9">
            <w:pPr>
              <w:pStyle w:val="Tabletext"/>
              <w:jc w:val="center"/>
              <w:rPr>
                <w:ins w:id="4207" w:author="Meng, chen" w:date="2023-11-11T11:33:00Z"/>
                <w:rFonts w:eastAsia="Batang"/>
                <w:highlight w:val="yellow"/>
                <w:rPrChange w:id="4208" w:author="Meng, chen" w:date="2023-11-11T11:33:00Z">
                  <w:rPr>
                    <w:ins w:id="4209" w:author="Meng, chen" w:date="2023-11-11T11:33:00Z"/>
                    <w:rFonts w:eastAsia="Batang"/>
                  </w:rPr>
                </w:rPrChange>
              </w:rPr>
            </w:pPr>
            <w:ins w:id="4210" w:author="Meng, chen" w:date="2023-11-11T11:33:00Z">
              <w:r>
                <w:rPr>
                  <w:rFonts w:eastAsia="Batang"/>
                  <w:highlight w:val="yellow"/>
                  <w:rPrChange w:id="4211" w:author="Meng, chen" w:date="2023-11-11T11:33:00Z">
                    <w:rPr>
                      <w:rFonts w:eastAsia="Batang"/>
                    </w:rPr>
                  </w:rPrChange>
                </w:rPr>
                <w:t>–56.0</w:t>
              </w:r>
            </w:ins>
          </w:p>
        </w:tc>
        <w:tc>
          <w:tcPr>
            <w:tcW w:w="1726" w:type="pct"/>
            <w:tcBorders>
              <w:top w:val="single" w:sz="4" w:space="0" w:color="auto"/>
              <w:left w:val="single" w:sz="4" w:space="0" w:color="auto"/>
              <w:bottom w:val="single" w:sz="4" w:space="0" w:color="auto"/>
              <w:right w:val="single" w:sz="4" w:space="0" w:color="auto"/>
            </w:tcBorders>
          </w:tcPr>
          <w:p w14:paraId="59FB8C20" w14:textId="77777777" w:rsidR="000A07C0" w:rsidRPr="000A07C0" w:rsidRDefault="00FA01B9">
            <w:pPr>
              <w:pStyle w:val="Tabletext"/>
              <w:jc w:val="center"/>
              <w:rPr>
                <w:ins w:id="4212" w:author="Meng, chen" w:date="2023-11-11T11:33:00Z"/>
                <w:rFonts w:ascii="SimSun" w:hAnsi="SimSun"/>
                <w:highlight w:val="yellow"/>
                <w:rPrChange w:id="4213" w:author="Meng, chen" w:date="2023-11-11T11:33:00Z">
                  <w:rPr>
                    <w:ins w:id="4214" w:author="Meng, chen" w:date="2023-11-11T11:33:00Z"/>
                    <w:rFonts w:ascii="SimSun" w:hAnsi="SimSun"/>
                  </w:rPr>
                </w:rPrChange>
              </w:rPr>
            </w:pPr>
            <w:ins w:id="4215" w:author="Meng, chen" w:date="2023-11-11T11:33:00Z">
              <w:r>
                <w:rPr>
                  <w:rFonts w:ascii="SimSun" w:hAnsi="SimSun" w:hint="eastAsia"/>
                  <w:highlight w:val="yellow"/>
                  <w:lang w:eastAsia="zh-CN"/>
                  <w:rPrChange w:id="4216" w:author="Meng, chen" w:date="2023-11-11T11:33:00Z">
                    <w:rPr>
                      <w:rFonts w:ascii="SimSun" w:hAnsi="SimSun" w:hint="eastAsia"/>
                      <w:lang w:eastAsia="zh-CN"/>
                    </w:rPr>
                  </w:rPrChange>
                </w:rPr>
                <w:t>待定</w:t>
              </w:r>
            </w:ins>
          </w:p>
        </w:tc>
      </w:tr>
    </w:tbl>
    <w:p w14:paraId="60A31B3C" w14:textId="77777777" w:rsidR="000A07C0" w:rsidRPr="000A07C0" w:rsidRDefault="000A07C0">
      <w:pPr>
        <w:pStyle w:val="Tablefin"/>
        <w:rPr>
          <w:ins w:id="4217" w:author="Meng, chen" w:date="2023-11-11T11:33:00Z"/>
          <w:rFonts w:eastAsia="Batang"/>
          <w:highlight w:val="yellow"/>
          <w:rPrChange w:id="4218" w:author="Meng, chen" w:date="2023-11-11T11:33:00Z">
            <w:rPr>
              <w:ins w:id="4219" w:author="Meng, chen" w:date="2023-11-11T11:33:00Z"/>
              <w:rFonts w:eastAsia="Batang"/>
            </w:rPr>
          </w:rPrChange>
        </w:rPr>
      </w:pPr>
    </w:p>
    <w:p w14:paraId="6C58C4FB" w14:textId="77777777" w:rsidR="000A07C0" w:rsidRPr="000A07C0" w:rsidRDefault="00FA01B9">
      <w:pPr>
        <w:pStyle w:val="enumlev2"/>
        <w:rPr>
          <w:ins w:id="4220" w:author="Meng, chen" w:date="2023-11-11T11:33:00Z"/>
          <w:rFonts w:eastAsia="Batang"/>
          <w:highlight w:val="yellow"/>
          <w:lang w:eastAsia="zh-CN"/>
          <w:rPrChange w:id="4221" w:author="Meng, chen" w:date="2023-11-11T11:33:00Z">
            <w:rPr>
              <w:ins w:id="4222" w:author="Meng, chen" w:date="2023-11-11T11:33:00Z"/>
              <w:rFonts w:eastAsia="Batang"/>
              <w:lang w:eastAsia="zh-CN"/>
            </w:rPr>
          </w:rPrChange>
        </w:rPr>
      </w:pPr>
      <w:ins w:id="4223" w:author="Meng, chen" w:date="2023-11-11T11:33:00Z">
        <w:r>
          <w:rPr>
            <w:rFonts w:eastAsia="Batang"/>
            <w:i/>
            <w:iCs/>
            <w:highlight w:val="yellow"/>
            <w:lang w:eastAsia="zh-CN"/>
            <w:rPrChange w:id="4224" w:author="Meng, chen" w:date="2023-11-11T11:33:00Z">
              <w:rPr>
                <w:rFonts w:eastAsia="Batang"/>
                <w:i/>
                <w:iCs/>
                <w:lang w:eastAsia="zh-CN"/>
              </w:rPr>
            </w:rPrChange>
          </w:rPr>
          <w:t>e)</w:t>
        </w:r>
        <w:r>
          <w:rPr>
            <w:rFonts w:eastAsia="Batang"/>
            <w:highlight w:val="yellow"/>
            <w:lang w:eastAsia="zh-CN"/>
            <w:rPrChange w:id="4225" w:author="Meng, chen" w:date="2023-11-11T11:33:00Z">
              <w:rPr>
                <w:rFonts w:eastAsia="Batang"/>
                <w:lang w:eastAsia="zh-CN"/>
              </w:rPr>
            </w:rPrChange>
          </w:rPr>
          <w:tab/>
        </w:r>
        <w:r>
          <w:rPr>
            <w:rFonts w:ascii="SimSun" w:hAnsi="SimSun" w:hint="eastAsia"/>
            <w:highlight w:val="yellow"/>
            <w:lang w:eastAsia="zh-CN"/>
            <w:rPrChange w:id="4226" w:author="Meng, chen" w:date="2023-11-11T11:33:00Z">
              <w:rPr>
                <w:rFonts w:ascii="SimSun" w:hAnsi="SimSun" w:hint="eastAsia"/>
                <w:lang w:eastAsia="zh-CN"/>
              </w:rPr>
            </w:rPrChange>
          </w:rPr>
          <w:t>基于上文</w:t>
        </w:r>
        <w:r>
          <w:rPr>
            <w:rFonts w:eastAsia="Batang"/>
            <w:highlight w:val="yellow"/>
            <w:lang w:eastAsia="zh-CN"/>
            <w:rPrChange w:id="4227" w:author="Meng, chen" w:date="2023-11-11T11:33:00Z">
              <w:rPr>
                <w:rFonts w:eastAsia="Batang"/>
                <w:lang w:eastAsia="zh-CN"/>
              </w:rPr>
            </w:rPrChange>
          </w:rPr>
          <w:t xml:space="preserve">iii) </w:t>
        </w:r>
        <w:r>
          <w:rPr>
            <w:rFonts w:eastAsia="Batang"/>
            <w:i/>
            <w:iCs/>
            <w:highlight w:val="yellow"/>
            <w:lang w:eastAsia="zh-CN"/>
            <w:rPrChange w:id="4228" w:author="Meng, chen" w:date="2023-11-11T11:33:00Z">
              <w:rPr>
                <w:rFonts w:eastAsia="Batang"/>
                <w:i/>
                <w:iCs/>
                <w:lang w:eastAsia="zh-CN"/>
              </w:rPr>
            </w:rPrChange>
          </w:rPr>
          <w:t>d)</w:t>
        </w:r>
        <w:r>
          <w:rPr>
            <w:rFonts w:ascii="SimSun" w:hAnsi="SimSun" w:hint="eastAsia"/>
            <w:highlight w:val="yellow"/>
            <w:lang w:eastAsia="zh-CN"/>
            <w:rPrChange w:id="4229" w:author="Meng, chen" w:date="2023-11-11T11:33:00Z">
              <w:rPr>
                <w:rFonts w:ascii="SimSun" w:hAnsi="SimSun" w:hint="eastAsia"/>
                <w:lang w:eastAsia="zh-CN"/>
              </w:rPr>
            </w:rPrChange>
          </w:rPr>
          <w:t>中</w:t>
        </w:r>
        <w:r>
          <w:rPr>
            <w:rFonts w:ascii="SimSun" w:hAnsi="SimSun" w:cs="SimSun" w:hint="eastAsia"/>
            <w:highlight w:val="yellow"/>
            <w:lang w:eastAsia="zh-CN"/>
            <w:rPrChange w:id="4230" w:author="Meng, chen" w:date="2023-11-11T11:33:00Z">
              <w:rPr>
                <w:rFonts w:ascii="SimSun" w:hAnsi="SimSun" w:cs="SimSun" w:hint="eastAsia"/>
                <w:lang w:eastAsia="zh-CN"/>
              </w:rPr>
            </w:rPrChange>
          </w:rPr>
          <w:t>详</w:t>
        </w:r>
        <w:r>
          <w:rPr>
            <w:rFonts w:ascii="SimSun" w:hAnsi="SimSun" w:hint="eastAsia"/>
            <w:highlight w:val="yellow"/>
            <w:lang w:eastAsia="zh-CN"/>
            <w:rPrChange w:id="4231" w:author="Meng, chen" w:date="2023-11-11T11:33:00Z">
              <w:rPr>
                <w:rFonts w:ascii="SimSun" w:hAnsi="SimSun" w:hint="eastAsia"/>
                <w:lang w:eastAsia="zh-CN"/>
              </w:rPr>
            </w:rPrChange>
          </w:rPr>
          <w:t>述的适用于受</w:t>
        </w:r>
        <w:r>
          <w:rPr>
            <w:rFonts w:ascii="SimSun" w:hAnsi="SimSun" w:cs="SimSun" w:hint="eastAsia"/>
            <w:highlight w:val="yellow"/>
            <w:lang w:eastAsia="zh-CN"/>
            <w:rPrChange w:id="4232" w:author="Meng, chen" w:date="2023-11-11T11:33:00Z">
              <w:rPr>
                <w:rFonts w:ascii="SimSun" w:hAnsi="SimSun" w:cs="SimSun" w:hint="eastAsia"/>
                <w:lang w:eastAsia="zh-CN"/>
              </w:rPr>
            </w:rPrChange>
          </w:rPr>
          <w:t>检组</w:t>
        </w:r>
        <w:r>
          <w:rPr>
            <w:rFonts w:ascii="SimSun" w:hAnsi="SimSun" w:hint="eastAsia"/>
            <w:highlight w:val="yellow"/>
            <w:lang w:eastAsia="zh-CN"/>
            <w:rPrChange w:id="4233" w:author="Meng, chen" w:date="2023-11-11T11:33:00Z">
              <w:rPr>
                <w:rFonts w:ascii="SimSun" w:hAnsi="SimSun" w:hint="eastAsia"/>
                <w:lang w:eastAsia="zh-CN"/>
              </w:rPr>
            </w:rPrChange>
          </w:rPr>
          <w:t>所有发射的测试，在去除未通</w:t>
        </w:r>
        <w:r>
          <w:rPr>
            <w:rFonts w:ascii="SimSun" w:hAnsi="SimSun" w:cs="SimSun" w:hint="eastAsia"/>
            <w:highlight w:val="yellow"/>
            <w:lang w:eastAsia="zh-CN"/>
            <w:rPrChange w:id="4234" w:author="Meng, chen" w:date="2023-11-11T11:33:00Z">
              <w:rPr>
                <w:rFonts w:ascii="SimSun" w:hAnsi="SimSun" w:cs="SimSun" w:hint="eastAsia"/>
                <w:lang w:eastAsia="zh-CN"/>
              </w:rPr>
            </w:rPrChange>
          </w:rPr>
          <w:t>过检查</w:t>
        </w:r>
        <w:r>
          <w:rPr>
            <w:rFonts w:ascii="SimSun" w:hAnsi="SimSun" w:hint="eastAsia"/>
            <w:highlight w:val="yellow"/>
            <w:lang w:eastAsia="zh-CN"/>
            <w:rPrChange w:id="4235" w:author="Meng, chen" w:date="2023-11-11T11:33:00Z">
              <w:rPr>
                <w:rFonts w:ascii="SimSun" w:hAnsi="SimSun" w:hint="eastAsia"/>
                <w:lang w:eastAsia="zh-CN"/>
              </w:rPr>
            </w:rPrChange>
          </w:rPr>
          <w:t>的发射后，无线电通信局对</w:t>
        </w:r>
        <w:r>
          <w:rPr>
            <w:rFonts w:ascii="SimSun" w:hAnsi="SimSun" w:cs="SimSun" w:hint="eastAsia"/>
            <w:highlight w:val="yellow"/>
            <w:lang w:eastAsia="zh-CN"/>
            <w:rPrChange w:id="4236" w:author="Meng, chen" w:date="2023-11-11T11:33:00Z">
              <w:rPr>
                <w:rFonts w:ascii="SimSun" w:hAnsi="SimSun" w:cs="SimSun" w:hint="eastAsia"/>
                <w:lang w:eastAsia="zh-CN"/>
              </w:rPr>
            </w:rPrChange>
          </w:rPr>
          <w:t>该组</w:t>
        </w:r>
        <w:r>
          <w:rPr>
            <w:rFonts w:ascii="SimSun" w:hAnsi="SimSun" w:hint="eastAsia"/>
            <w:highlight w:val="yellow"/>
            <w:lang w:eastAsia="zh-CN"/>
            <w:rPrChange w:id="4237" w:author="Meng, chen" w:date="2023-11-11T11:33:00Z">
              <w:rPr>
                <w:rFonts w:ascii="SimSun" w:hAnsi="SimSun" w:hint="eastAsia"/>
                <w:lang w:eastAsia="zh-CN"/>
              </w:rPr>
            </w:rPrChange>
          </w:rPr>
          <w:t>的</w:t>
        </w:r>
        <w:r>
          <w:rPr>
            <w:rFonts w:ascii="SimSun" w:hAnsi="SimSun" w:cs="SimSun" w:hint="eastAsia"/>
            <w:highlight w:val="yellow"/>
            <w:lang w:eastAsia="zh-CN"/>
            <w:rPrChange w:id="4238" w:author="Meng, chen" w:date="2023-11-11T11:33:00Z">
              <w:rPr>
                <w:rFonts w:ascii="SimSun" w:hAnsi="SimSun" w:cs="SimSun" w:hint="eastAsia"/>
                <w:lang w:eastAsia="zh-CN"/>
              </w:rPr>
            </w:rPrChange>
          </w:rPr>
          <w:t>检查</w:t>
        </w:r>
        <w:r>
          <w:rPr>
            <w:rFonts w:ascii="SimSun" w:hAnsi="SimSun" w:hint="eastAsia"/>
            <w:highlight w:val="yellow"/>
            <w:lang w:eastAsia="zh-CN"/>
            <w:rPrChange w:id="4239" w:author="Meng, chen" w:date="2023-11-11T11:33:00Z">
              <w:rPr>
                <w:rFonts w:ascii="SimSun" w:hAnsi="SimSun" w:hint="eastAsia"/>
                <w:lang w:eastAsia="zh-CN"/>
              </w:rPr>
            </w:rPrChange>
          </w:rPr>
          <w:t>得出了合格的结果，否</w:t>
        </w:r>
        <w:r>
          <w:rPr>
            <w:rFonts w:ascii="SimSun" w:hAnsi="SimSun" w:cs="SimSun" w:hint="eastAsia"/>
            <w:highlight w:val="yellow"/>
            <w:lang w:eastAsia="zh-CN"/>
            <w:rPrChange w:id="4240" w:author="Meng, chen" w:date="2023-11-11T11:33:00Z">
              <w:rPr>
                <w:rFonts w:ascii="SimSun" w:hAnsi="SimSun" w:cs="SimSun" w:hint="eastAsia"/>
                <w:lang w:eastAsia="zh-CN"/>
              </w:rPr>
            </w:rPrChange>
          </w:rPr>
          <w:t>则</w:t>
        </w:r>
        <w:r>
          <w:rPr>
            <w:rFonts w:ascii="SimSun" w:hAnsi="SimSun" w:hint="eastAsia"/>
            <w:highlight w:val="yellow"/>
            <w:lang w:eastAsia="zh-CN"/>
            <w:rPrChange w:id="4241" w:author="Meng, chen" w:date="2023-11-11T11:33:00Z">
              <w:rPr>
                <w:rFonts w:ascii="SimSun" w:hAnsi="SimSun" w:hint="eastAsia"/>
                <w:lang w:eastAsia="zh-CN"/>
              </w:rPr>
            </w:rPrChange>
          </w:rPr>
          <w:t>是不合格的</w:t>
        </w:r>
        <w:r>
          <w:rPr>
            <w:rFonts w:ascii="SimSun" w:hAnsi="SimSun"/>
            <w:highlight w:val="yellow"/>
            <w:lang w:eastAsia="zh-CN"/>
            <w:rPrChange w:id="4242" w:author="Meng, chen" w:date="2023-11-11T11:33:00Z">
              <w:rPr>
                <w:rFonts w:ascii="SimSun" w:hAnsi="SimSun"/>
                <w:lang w:eastAsia="zh-CN"/>
              </w:rPr>
            </w:rPrChange>
          </w:rPr>
          <w:t>(即所有发射均未通过)。</w:t>
        </w:r>
      </w:ins>
    </w:p>
    <w:p w14:paraId="2489B883" w14:textId="77777777" w:rsidR="000A07C0" w:rsidRPr="000A07C0" w:rsidRDefault="00FA01B9">
      <w:pPr>
        <w:pStyle w:val="enumlev1"/>
        <w:rPr>
          <w:ins w:id="4243" w:author="Meng, chen" w:date="2023-11-11T11:33:00Z"/>
          <w:rFonts w:eastAsia="Batang"/>
          <w:highlight w:val="yellow"/>
          <w:lang w:eastAsia="zh-CN"/>
          <w:rPrChange w:id="4244" w:author="Meng, chen" w:date="2023-11-11T11:33:00Z">
            <w:rPr>
              <w:ins w:id="4245" w:author="Meng, chen" w:date="2023-11-11T11:33:00Z"/>
              <w:rFonts w:eastAsia="Batang"/>
              <w:lang w:eastAsia="zh-CN"/>
            </w:rPr>
          </w:rPrChange>
        </w:rPr>
      </w:pPr>
      <w:ins w:id="4246" w:author="Meng, chen" w:date="2023-11-11T11:33:00Z">
        <w:r>
          <w:rPr>
            <w:rFonts w:eastAsia="Batang"/>
            <w:highlight w:val="yellow"/>
            <w:lang w:eastAsia="zh-CN"/>
            <w:rPrChange w:id="4247" w:author="Meng, chen" w:date="2023-11-11T11:33:00Z">
              <w:rPr>
                <w:rFonts w:eastAsia="Batang"/>
                <w:lang w:eastAsia="zh-CN"/>
              </w:rPr>
            </w:rPrChange>
          </w:rPr>
          <w:t>iv)</w:t>
        </w:r>
        <w:r>
          <w:rPr>
            <w:rFonts w:eastAsia="Batang"/>
            <w:highlight w:val="yellow"/>
            <w:lang w:eastAsia="zh-CN"/>
            <w:rPrChange w:id="4248" w:author="Meng, chen" w:date="2023-11-11T11:33:00Z">
              <w:rPr>
                <w:rFonts w:eastAsia="Batang"/>
                <w:lang w:eastAsia="zh-CN"/>
              </w:rPr>
            </w:rPrChange>
          </w:rPr>
          <w:tab/>
        </w:r>
        <w:r>
          <w:rPr>
            <w:rFonts w:ascii="SimSun" w:hAnsi="SimSun" w:cs="SimSun" w:hint="eastAsia"/>
            <w:highlight w:val="yellow"/>
            <w:lang w:eastAsia="zh-CN"/>
            <w:rPrChange w:id="4249" w:author="Meng, chen" w:date="2023-11-11T11:33:00Z">
              <w:rPr>
                <w:rFonts w:ascii="SimSun" w:hAnsi="SimSun" w:cs="SimSun" w:hint="eastAsia"/>
                <w:lang w:eastAsia="zh-CN"/>
              </w:rPr>
            </w:rPrChange>
          </w:rPr>
          <w:t>这种方法的输出结果须至少包括：</w:t>
        </w:r>
      </w:ins>
    </w:p>
    <w:p w14:paraId="52783FA6" w14:textId="77777777" w:rsidR="000A07C0" w:rsidRPr="000A07C0" w:rsidRDefault="00FA01B9">
      <w:pPr>
        <w:pStyle w:val="enumlev2"/>
        <w:rPr>
          <w:ins w:id="4250" w:author="Meng, chen" w:date="2023-11-11T11:33:00Z"/>
          <w:rFonts w:eastAsia="Batang"/>
          <w:highlight w:val="yellow"/>
          <w:lang w:eastAsia="zh-CN"/>
          <w:rPrChange w:id="4251" w:author="Meng, chen" w:date="2023-11-11T11:33:00Z">
            <w:rPr>
              <w:ins w:id="4252" w:author="Meng, chen" w:date="2023-11-11T11:33:00Z"/>
              <w:rFonts w:eastAsia="Batang"/>
              <w:lang w:eastAsia="zh-CN"/>
            </w:rPr>
          </w:rPrChange>
        </w:rPr>
      </w:pPr>
      <w:ins w:id="4253" w:author="Meng, chen" w:date="2023-11-11T11:33:00Z">
        <w:r>
          <w:rPr>
            <w:rFonts w:eastAsia="Batang"/>
            <w:highlight w:val="yellow"/>
            <w:lang w:eastAsia="zh-CN"/>
            <w:rPrChange w:id="4254" w:author="Meng, chen" w:date="2023-11-11T11:33:00Z">
              <w:rPr>
                <w:rFonts w:eastAsia="Batang"/>
                <w:lang w:eastAsia="zh-CN"/>
              </w:rPr>
            </w:rPrChange>
          </w:rPr>
          <w:t>–</w:t>
        </w:r>
        <w:r>
          <w:rPr>
            <w:rFonts w:eastAsia="Batang"/>
            <w:highlight w:val="yellow"/>
            <w:lang w:eastAsia="zh-CN"/>
            <w:rPrChange w:id="4255" w:author="Meng, chen" w:date="2023-11-11T11:33:00Z">
              <w:rPr>
                <w:rFonts w:eastAsia="Batang"/>
                <w:lang w:eastAsia="zh-CN"/>
              </w:rPr>
            </w:rPrChange>
          </w:rPr>
          <w:tab/>
        </w:r>
        <w:r>
          <w:rPr>
            <w:rFonts w:ascii="SimSun" w:hAnsi="SimSun" w:hint="eastAsia"/>
            <w:highlight w:val="yellow"/>
            <w:lang w:eastAsia="zh-CN"/>
            <w:rPrChange w:id="4256" w:author="Meng, chen" w:date="2023-11-11T11:33:00Z">
              <w:rPr>
                <w:rFonts w:ascii="SimSun" w:hAnsi="SimSun" w:hint="eastAsia"/>
                <w:lang w:eastAsia="zh-CN"/>
              </w:rPr>
            </w:rPrChange>
          </w:rPr>
          <w:t>如表</w:t>
        </w:r>
        <w:r>
          <w:rPr>
            <w:rFonts w:eastAsia="Batang"/>
            <w:highlight w:val="yellow"/>
            <w:lang w:eastAsia="zh-CN"/>
            <w:rPrChange w:id="4257" w:author="Meng, chen" w:date="2023-11-11T11:33:00Z">
              <w:rPr>
                <w:rFonts w:eastAsia="Batang"/>
                <w:lang w:eastAsia="zh-CN"/>
              </w:rPr>
            </w:rPrChange>
          </w:rPr>
          <w:t>7</w:t>
        </w:r>
        <w:r>
          <w:rPr>
            <w:rFonts w:ascii="SimSun" w:hAnsi="SimSun" w:hint="eastAsia"/>
            <w:highlight w:val="yellow"/>
            <w:lang w:eastAsia="zh-CN"/>
            <w:rPrChange w:id="4258" w:author="Meng, chen" w:date="2023-11-11T11:33:00Z">
              <w:rPr>
                <w:rFonts w:ascii="SimSun" w:hAnsi="SimSun" w:hint="eastAsia"/>
                <w:lang w:eastAsia="zh-CN"/>
              </w:rPr>
            </w:rPrChange>
          </w:rPr>
          <w:t>所包含的那些</w:t>
        </w:r>
        <w:r>
          <w:rPr>
            <w:rFonts w:ascii="SimSun" w:hAnsi="SimSun" w:cs="SimSun" w:hint="eastAsia"/>
            <w:highlight w:val="yellow"/>
            <w:lang w:eastAsia="zh-CN"/>
            <w:rPrChange w:id="4259" w:author="Meng, chen" w:date="2023-11-11T11:33:00Z">
              <w:rPr>
                <w:rFonts w:ascii="SimSun" w:hAnsi="SimSun" w:cs="SimSun" w:hint="eastAsia"/>
                <w:lang w:eastAsia="zh-CN"/>
              </w:rPr>
            </w:rPrChange>
          </w:rPr>
          <w:t>结果参数；</w:t>
        </w:r>
      </w:ins>
    </w:p>
    <w:p w14:paraId="6A2E96C6" w14:textId="77777777" w:rsidR="000A07C0" w:rsidRPr="000A07C0" w:rsidRDefault="00FA01B9">
      <w:pPr>
        <w:pStyle w:val="enumlev2"/>
        <w:rPr>
          <w:ins w:id="4260" w:author="Meng, chen" w:date="2023-11-11T11:33:00Z"/>
          <w:rFonts w:eastAsia="Batang"/>
          <w:highlight w:val="yellow"/>
          <w:lang w:eastAsia="zh-CN"/>
          <w:rPrChange w:id="4261" w:author="Meng, chen" w:date="2023-11-11T11:33:00Z">
            <w:rPr>
              <w:ins w:id="4262" w:author="Meng, chen" w:date="2023-11-11T11:33:00Z"/>
              <w:rFonts w:eastAsia="Batang"/>
              <w:lang w:eastAsia="zh-CN"/>
            </w:rPr>
          </w:rPrChange>
        </w:rPr>
      </w:pPr>
      <w:ins w:id="4263" w:author="Meng, chen" w:date="2023-11-11T11:33:00Z">
        <w:r>
          <w:rPr>
            <w:rFonts w:eastAsia="Batang"/>
            <w:highlight w:val="yellow"/>
            <w:lang w:eastAsia="zh-CN"/>
            <w:rPrChange w:id="4264" w:author="Meng, chen" w:date="2023-11-11T11:33:00Z">
              <w:rPr>
                <w:rFonts w:eastAsia="Batang"/>
                <w:lang w:eastAsia="zh-CN"/>
              </w:rPr>
            </w:rPrChange>
          </w:rPr>
          <w:lastRenderedPageBreak/>
          <w:t>–</w:t>
        </w:r>
        <w:r>
          <w:rPr>
            <w:rFonts w:eastAsia="Batang"/>
            <w:highlight w:val="yellow"/>
            <w:lang w:eastAsia="zh-CN"/>
            <w:rPrChange w:id="4265" w:author="Meng, chen" w:date="2023-11-11T11:33:00Z">
              <w:rPr>
                <w:rFonts w:eastAsia="Batang"/>
                <w:lang w:eastAsia="zh-CN"/>
              </w:rPr>
            </w:rPrChange>
          </w:rPr>
          <w:tab/>
        </w:r>
        <w:r>
          <w:rPr>
            <w:rFonts w:ascii="SimSun" w:hAnsi="SimSun" w:hint="eastAsia"/>
            <w:highlight w:val="yellow"/>
            <w:lang w:eastAsia="zh-CN"/>
            <w:rPrChange w:id="4266" w:author="Meng, chen" w:date="2023-11-11T11:33:00Z">
              <w:rPr>
                <w:rFonts w:ascii="SimSun" w:hAnsi="SimSun" w:hint="eastAsia"/>
                <w:lang w:eastAsia="zh-CN"/>
              </w:rPr>
            </w:rPrChange>
          </w:rPr>
          <w:t>各组的</w:t>
        </w:r>
        <w:r>
          <w:rPr>
            <w:rFonts w:ascii="SimSun" w:hAnsi="SimSun" w:cs="SimSun" w:hint="eastAsia"/>
            <w:highlight w:val="yellow"/>
            <w:lang w:eastAsia="zh-CN"/>
            <w:rPrChange w:id="4267" w:author="Meng, chen" w:date="2023-11-11T11:33:00Z">
              <w:rPr>
                <w:rFonts w:ascii="SimSun" w:hAnsi="SimSun" w:cs="SimSun" w:hint="eastAsia"/>
                <w:lang w:eastAsia="zh-CN"/>
              </w:rPr>
            </w:rPrChange>
          </w:rPr>
          <w:t>检查结果；</w:t>
        </w:r>
      </w:ins>
    </w:p>
    <w:p w14:paraId="185B111C" w14:textId="77777777" w:rsidR="000A07C0" w:rsidRDefault="00FA01B9">
      <w:pPr>
        <w:pStyle w:val="enumlev2"/>
        <w:rPr>
          <w:ins w:id="4268" w:author="Meng, chen" w:date="2023-11-11T11:33:00Z"/>
          <w:rFonts w:eastAsia="Batang"/>
          <w:lang w:eastAsia="zh-CN"/>
        </w:rPr>
      </w:pPr>
      <w:ins w:id="4269" w:author="Meng, chen" w:date="2023-11-11T11:33:00Z">
        <w:r>
          <w:rPr>
            <w:rFonts w:eastAsia="Batang"/>
            <w:highlight w:val="yellow"/>
            <w:lang w:eastAsia="zh-CN"/>
            <w:rPrChange w:id="4270" w:author="Meng, chen" w:date="2023-11-11T11:33:00Z">
              <w:rPr>
                <w:rFonts w:eastAsia="Batang"/>
                <w:lang w:eastAsia="zh-CN"/>
              </w:rPr>
            </w:rPrChange>
          </w:rPr>
          <w:t>–</w:t>
        </w:r>
        <w:r>
          <w:rPr>
            <w:rFonts w:eastAsia="Batang"/>
            <w:highlight w:val="yellow"/>
            <w:lang w:eastAsia="zh-CN"/>
            <w:rPrChange w:id="4271" w:author="Meng, chen" w:date="2023-11-11T11:33:00Z">
              <w:rPr>
                <w:rFonts w:eastAsia="Batang"/>
                <w:lang w:eastAsia="zh-CN"/>
              </w:rPr>
            </w:rPrChange>
          </w:rPr>
          <w:tab/>
        </w:r>
        <w:r>
          <w:rPr>
            <w:rFonts w:cs="SimSun" w:hint="eastAsia"/>
            <w:highlight w:val="yellow"/>
            <w:lang w:eastAsia="zh-CN"/>
            <w:rPrChange w:id="4272" w:author="Meng, chen" w:date="2023-11-11T11:33:00Z">
              <w:rPr>
                <w:rFonts w:cs="SimSun" w:hint="eastAsia"/>
                <w:lang w:eastAsia="zh-CN"/>
              </w:rPr>
            </w:rPrChange>
          </w:rPr>
          <w:t>对</w:t>
        </w:r>
        <w:r>
          <w:rPr>
            <w:rFonts w:hint="eastAsia"/>
            <w:highlight w:val="yellow"/>
            <w:lang w:eastAsia="zh-CN"/>
            <w:rPrChange w:id="4273" w:author="Meng, chen" w:date="2023-11-11T11:33:00Z">
              <w:rPr>
                <w:rFonts w:hint="eastAsia"/>
                <w:lang w:eastAsia="zh-CN"/>
              </w:rPr>
            </w:rPrChange>
          </w:rPr>
          <w:t>于一些发射成功通</w:t>
        </w:r>
        <w:r>
          <w:rPr>
            <w:rFonts w:cs="SimSun" w:hint="eastAsia"/>
            <w:highlight w:val="yellow"/>
            <w:lang w:eastAsia="zh-CN"/>
            <w:rPrChange w:id="4274" w:author="Meng, chen" w:date="2023-11-11T11:33:00Z">
              <w:rPr>
                <w:rFonts w:cs="SimSun" w:hint="eastAsia"/>
                <w:lang w:eastAsia="zh-CN"/>
              </w:rPr>
            </w:rPrChange>
          </w:rPr>
          <w:t>过</w:t>
        </w:r>
        <w:r>
          <w:rPr>
            <w:rFonts w:hint="eastAsia"/>
            <w:highlight w:val="yellow"/>
            <w:lang w:eastAsia="zh-CN"/>
            <w:rPrChange w:id="4275" w:author="Meng, chen" w:date="2023-11-11T11:33:00Z">
              <w:rPr>
                <w:rFonts w:hint="eastAsia"/>
                <w:lang w:eastAsia="zh-CN"/>
              </w:rPr>
            </w:rPrChange>
          </w:rPr>
          <w:t>而另一些</w:t>
        </w:r>
        <w:r>
          <w:rPr>
            <w:rFonts w:cs="SimSun" w:hint="eastAsia"/>
            <w:highlight w:val="yellow"/>
            <w:lang w:eastAsia="zh-CN"/>
            <w:rPrChange w:id="4276" w:author="Meng, chen" w:date="2023-11-11T11:33:00Z">
              <w:rPr>
                <w:rFonts w:cs="SimSun" w:hint="eastAsia"/>
                <w:lang w:eastAsia="zh-CN"/>
              </w:rPr>
            </w:rPrChange>
          </w:rPr>
          <w:t>没</w:t>
        </w:r>
        <w:r>
          <w:rPr>
            <w:rFonts w:hint="eastAsia"/>
            <w:highlight w:val="yellow"/>
            <w:lang w:eastAsia="zh-CN"/>
            <w:rPrChange w:id="4277" w:author="Meng, chen" w:date="2023-11-11T11:33:00Z">
              <w:rPr>
                <w:rFonts w:hint="eastAsia"/>
                <w:lang w:eastAsia="zh-CN"/>
              </w:rPr>
            </w:rPrChange>
          </w:rPr>
          <w:t>有通</w:t>
        </w:r>
        <w:r>
          <w:rPr>
            <w:rFonts w:cs="SimSun" w:hint="eastAsia"/>
            <w:highlight w:val="yellow"/>
            <w:lang w:eastAsia="zh-CN"/>
            <w:rPrChange w:id="4278" w:author="Meng, chen" w:date="2023-11-11T11:33:00Z">
              <w:rPr>
                <w:rFonts w:cs="SimSun" w:hint="eastAsia"/>
                <w:lang w:eastAsia="zh-CN"/>
              </w:rPr>
            </w:rPrChange>
          </w:rPr>
          <w:t>过</w:t>
        </w:r>
        <w:r>
          <w:rPr>
            <w:rFonts w:hint="eastAsia"/>
            <w:highlight w:val="yellow"/>
            <w:lang w:eastAsia="zh-CN"/>
            <w:rPrChange w:id="4279" w:author="Meng, chen" w:date="2023-11-11T11:33:00Z">
              <w:rPr>
                <w:rFonts w:hint="eastAsia"/>
                <w:lang w:eastAsia="zh-CN"/>
              </w:rPr>
            </w:rPrChange>
          </w:rPr>
          <w:t>的情</w:t>
        </w:r>
        <w:r>
          <w:rPr>
            <w:rFonts w:cs="SimSun" w:hint="eastAsia"/>
            <w:highlight w:val="yellow"/>
            <w:lang w:eastAsia="zh-CN"/>
            <w:rPrChange w:id="4280" w:author="Meng, chen" w:date="2023-11-11T11:33:00Z">
              <w:rPr>
                <w:rFonts w:cs="SimSun" w:hint="eastAsia"/>
                <w:lang w:eastAsia="zh-CN"/>
              </w:rPr>
            </w:rPrChange>
          </w:rPr>
          <w:t>况</w:t>
        </w:r>
        <w:r>
          <w:rPr>
            <w:rFonts w:hint="eastAsia"/>
            <w:highlight w:val="yellow"/>
            <w:lang w:eastAsia="zh-CN"/>
            <w:rPrChange w:id="4281" w:author="Meng, chen" w:date="2023-11-11T11:33:00Z">
              <w:rPr>
                <w:rFonts w:hint="eastAsia"/>
                <w:lang w:eastAsia="zh-CN"/>
              </w:rPr>
            </w:rPrChange>
          </w:rPr>
          <w:t>，</w:t>
        </w:r>
        <w:r>
          <w:rPr>
            <w:rFonts w:cs="SimSun" w:hint="eastAsia"/>
            <w:highlight w:val="yellow"/>
            <w:lang w:eastAsia="zh-CN"/>
            <w:rPrChange w:id="4282" w:author="Meng, chen" w:date="2023-11-11T11:33:00Z">
              <w:rPr>
                <w:rFonts w:cs="SimSun" w:hint="eastAsia"/>
                <w:lang w:eastAsia="zh-CN"/>
              </w:rPr>
            </w:rPrChange>
          </w:rPr>
          <w:t>产</w:t>
        </w:r>
        <w:r>
          <w:rPr>
            <w:rFonts w:hint="eastAsia"/>
            <w:highlight w:val="yellow"/>
            <w:lang w:eastAsia="zh-CN"/>
            <w:rPrChange w:id="4283" w:author="Meng, chen" w:date="2023-11-11T11:33:00Z">
              <w:rPr>
                <w:rFonts w:hint="eastAsia"/>
                <w:lang w:eastAsia="zh-CN"/>
              </w:rPr>
            </w:rPrChange>
          </w:rPr>
          <w:t>生的新</w:t>
        </w:r>
        <w:r>
          <w:rPr>
            <w:rFonts w:cs="SimSun" w:hint="eastAsia"/>
            <w:highlight w:val="yellow"/>
            <w:lang w:eastAsia="zh-CN"/>
            <w:rPrChange w:id="4284" w:author="Meng, chen" w:date="2023-11-11T11:33:00Z">
              <w:rPr>
                <w:rFonts w:cs="SimSun" w:hint="eastAsia"/>
                <w:lang w:eastAsia="zh-CN"/>
              </w:rPr>
            </w:rPrChange>
          </w:rPr>
          <w:t>组</w:t>
        </w:r>
        <w:r>
          <w:rPr>
            <w:rFonts w:hint="eastAsia"/>
            <w:highlight w:val="yellow"/>
            <w:lang w:eastAsia="zh-CN"/>
            <w:rPrChange w:id="4285" w:author="Meng, chen" w:date="2023-11-11T11:33:00Z">
              <w:rPr>
                <w:rFonts w:hint="eastAsia"/>
                <w:lang w:eastAsia="zh-CN"/>
              </w:rPr>
            </w:rPrChange>
          </w:rPr>
          <w:t>的</w:t>
        </w:r>
        <w:r>
          <w:rPr>
            <w:rFonts w:cs="SimSun" w:hint="eastAsia"/>
            <w:highlight w:val="yellow"/>
            <w:lang w:eastAsia="zh-CN"/>
            <w:rPrChange w:id="4286" w:author="Meng, chen" w:date="2023-11-11T11:33:00Z">
              <w:rPr>
                <w:rFonts w:cs="SimSun" w:hint="eastAsia"/>
                <w:lang w:eastAsia="zh-CN"/>
              </w:rPr>
            </w:rPrChange>
          </w:rPr>
          <w:t>检查结</w:t>
        </w:r>
        <w:r>
          <w:rPr>
            <w:rFonts w:hint="eastAsia"/>
            <w:highlight w:val="yellow"/>
            <w:lang w:eastAsia="zh-CN"/>
            <w:rPrChange w:id="4287" w:author="Meng, chen" w:date="2023-11-11T11:33:00Z">
              <w:rPr>
                <w:rFonts w:hint="eastAsia"/>
                <w:lang w:eastAsia="zh-CN"/>
              </w:rPr>
            </w:rPrChange>
          </w:rPr>
          <w:t>果只包括那些成功通</w:t>
        </w:r>
        <w:r>
          <w:rPr>
            <w:rFonts w:cs="SimSun" w:hint="eastAsia"/>
            <w:highlight w:val="yellow"/>
            <w:lang w:eastAsia="zh-CN"/>
            <w:rPrChange w:id="4288" w:author="Meng, chen" w:date="2023-11-11T11:33:00Z">
              <w:rPr>
                <w:rFonts w:cs="SimSun" w:hint="eastAsia"/>
                <w:lang w:eastAsia="zh-CN"/>
              </w:rPr>
            </w:rPrChange>
          </w:rPr>
          <w:t>过检查</w:t>
        </w:r>
        <w:r>
          <w:rPr>
            <w:rFonts w:hint="eastAsia"/>
            <w:highlight w:val="yellow"/>
            <w:lang w:eastAsia="zh-CN"/>
            <w:rPrChange w:id="4289" w:author="Meng, chen" w:date="2023-11-11T11:33:00Z">
              <w:rPr>
                <w:rFonts w:hint="eastAsia"/>
                <w:lang w:eastAsia="zh-CN"/>
              </w:rPr>
            </w:rPrChange>
          </w:rPr>
          <w:t>的发射；</w:t>
        </w:r>
      </w:ins>
    </w:p>
    <w:p w14:paraId="78AC1737" w14:textId="77777777" w:rsidR="000A07C0" w:rsidRPr="000A07C0" w:rsidRDefault="00FA01B9">
      <w:pPr>
        <w:rPr>
          <w:ins w:id="4290" w:author="ohdikie" w:date="2023-10-08T21:15:00Z"/>
          <w:lang w:val="en-US" w:eastAsia="zh-CN"/>
          <w:rPrChange w:id="4291" w:author="ohdikie" w:date="2023-10-08T21:17:00Z">
            <w:rPr>
              <w:ins w:id="4292" w:author="ohdikie" w:date="2023-10-08T21:15:00Z"/>
              <w:rFonts w:ascii="Times New Roman Bold" w:eastAsia="Malgun Gothic" w:hAnsi="Times New Roman Bold"/>
              <w:b/>
              <w:sz w:val="28"/>
              <w:lang w:eastAsia="ko-KR"/>
            </w:rPr>
          </w:rPrChange>
        </w:rPr>
        <w:pPrChange w:id="4293" w:author="ohdikie" w:date="2023-10-08T21:17:00Z">
          <w:pPr>
            <w:keepNext/>
            <w:keepLines/>
            <w:spacing w:before="240" w:after="280"/>
            <w:jc w:val="center"/>
          </w:pPr>
        </w:pPrChange>
      </w:pPr>
      <w:ins w:id="4294" w:author="zhangw" w:date="2023-11-13T18:18:00Z">
        <w:r>
          <w:rPr>
            <w:rFonts w:hint="eastAsia"/>
            <w:b/>
            <w:bCs/>
            <w:highlight w:val="yellow"/>
            <w:lang w:val="en-US" w:eastAsia="zh-CN"/>
          </w:rPr>
          <w:t>结束</w:t>
        </w:r>
      </w:ins>
    </w:p>
    <w:p w14:paraId="7D039416" w14:textId="77777777" w:rsidR="000A07C0" w:rsidRDefault="000A07C0">
      <w:pPr>
        <w:rPr>
          <w:lang w:eastAsia="zh-CN"/>
        </w:rPr>
        <w:pPrChange w:id="4295" w:author="Meng, chen" w:date="2023-11-11T11:33:00Z">
          <w:pPr>
            <w:pStyle w:val="Annextitle"/>
          </w:pPr>
        </w:pPrChange>
      </w:pPr>
    </w:p>
    <w:p w14:paraId="0D54FA9E" w14:textId="77777777" w:rsidR="000A07C0" w:rsidRPr="000A07C0" w:rsidRDefault="00FA01B9">
      <w:pPr>
        <w:pStyle w:val="AnnexNo"/>
        <w:rPr>
          <w:del w:id="4296" w:author="Meng, chen" w:date="2023-11-11T11:35:00Z"/>
          <w:highlight w:val="yellow"/>
          <w:lang w:eastAsia="zh-CN"/>
          <w:rPrChange w:id="4297" w:author="Meng, chen" w:date="2023-11-11T11:35:00Z">
            <w:rPr>
              <w:del w:id="4298" w:author="Meng, chen" w:date="2023-11-11T11:35:00Z"/>
              <w:lang w:eastAsia="zh-CN"/>
            </w:rPr>
          </w:rPrChange>
        </w:rPr>
      </w:pPr>
      <w:bookmarkStart w:id="4299" w:name="_Toc122369546"/>
      <w:bookmarkStart w:id="4300" w:name="_Toc122450940"/>
      <w:bookmarkEnd w:id="1919"/>
      <w:del w:id="4301" w:author="Meng, chen" w:date="2023-11-11T11:35:00Z">
        <w:r>
          <w:rPr>
            <w:rFonts w:ascii="SimSun" w:hAnsi="SimSun" w:cs="SimSun" w:hint="eastAsia"/>
            <w:caps w:val="0"/>
            <w:highlight w:val="yellow"/>
            <w:lang w:eastAsia="zh-CN"/>
            <w:rPrChange w:id="4302" w:author="Meng, chen" w:date="2023-11-11T11:35:00Z">
              <w:rPr>
                <w:rFonts w:ascii="SimSun" w:hAnsi="SimSun" w:cs="SimSun" w:hint="eastAsia"/>
                <w:caps w:val="0"/>
                <w:lang w:eastAsia="zh-CN"/>
              </w:rPr>
            </w:rPrChange>
          </w:rPr>
          <w:delText>第</w:delText>
        </w:r>
        <w:r>
          <w:rPr>
            <w:caps w:val="0"/>
            <w:highlight w:val="yellow"/>
            <w:lang w:eastAsia="zh-CN"/>
            <w:rPrChange w:id="4303" w:author="Meng, chen" w:date="2023-11-11T11:35:00Z">
              <w:rPr>
                <w:caps w:val="0"/>
                <w:lang w:eastAsia="zh-CN"/>
              </w:rPr>
            </w:rPrChange>
          </w:rPr>
          <w:delText>[A116]</w:delText>
        </w:r>
        <w:r>
          <w:rPr>
            <w:rFonts w:ascii="SimSun" w:hAnsi="SimSun" w:cs="SimSun" w:hint="eastAsia"/>
            <w:caps w:val="0"/>
            <w:highlight w:val="yellow"/>
            <w:lang w:eastAsia="zh-CN"/>
            <w:rPrChange w:id="4304" w:author="Meng, chen" w:date="2023-11-11T11:35:00Z">
              <w:rPr>
                <w:rFonts w:ascii="SimSun" w:hAnsi="SimSun" w:cs="SimSun" w:hint="eastAsia"/>
                <w:caps w:val="0"/>
                <w:lang w:eastAsia="zh-CN"/>
              </w:rPr>
            </w:rPrChange>
          </w:rPr>
          <w:delText>号新决议草案（</w:delText>
        </w:r>
        <w:r>
          <w:rPr>
            <w:caps w:val="0"/>
            <w:highlight w:val="yellow"/>
            <w:lang w:eastAsia="zh-CN"/>
            <w:rPrChange w:id="4305" w:author="Meng, chen" w:date="2023-11-11T11:35:00Z">
              <w:rPr>
                <w:caps w:val="0"/>
                <w:lang w:eastAsia="zh-CN"/>
              </w:rPr>
            </w:rPrChange>
          </w:rPr>
          <w:delText>WRC-23</w:delText>
        </w:r>
        <w:r>
          <w:rPr>
            <w:rFonts w:hint="eastAsia"/>
            <w:caps w:val="0"/>
            <w:highlight w:val="yellow"/>
            <w:lang w:eastAsia="zh-CN"/>
            <w:rPrChange w:id="4306" w:author="Meng, chen" w:date="2023-11-11T11:35:00Z">
              <w:rPr>
                <w:rFonts w:hint="eastAsia"/>
                <w:caps w:val="0"/>
                <w:lang w:eastAsia="zh-CN"/>
              </w:rPr>
            </w:rPrChange>
          </w:rPr>
          <w:delText>）</w:delText>
        </w:r>
        <w:r>
          <w:rPr>
            <w:rFonts w:ascii="SimSun" w:hAnsi="SimSun" w:cs="SimSun" w:hint="eastAsia"/>
            <w:caps w:val="0"/>
            <w:highlight w:val="yellow"/>
            <w:lang w:eastAsia="zh-CN"/>
            <w:rPrChange w:id="4307" w:author="Meng, chen" w:date="2023-11-11T11:35:00Z">
              <w:rPr>
                <w:rFonts w:ascii="SimSun" w:hAnsi="SimSun" w:cs="SimSun" w:hint="eastAsia"/>
                <w:caps w:val="0"/>
                <w:lang w:eastAsia="zh-CN"/>
              </w:rPr>
            </w:rPrChange>
          </w:rPr>
          <w:delText>附件</w:delText>
        </w:r>
        <w:r>
          <w:rPr>
            <w:caps w:val="0"/>
            <w:highlight w:val="yellow"/>
            <w:lang w:eastAsia="zh-CN"/>
            <w:rPrChange w:id="4308" w:author="Meng, chen" w:date="2023-11-11T11:35:00Z">
              <w:rPr>
                <w:caps w:val="0"/>
                <w:lang w:eastAsia="zh-CN"/>
              </w:rPr>
            </w:rPrChange>
          </w:rPr>
          <w:delText>4</w:delText>
        </w:r>
        <w:bookmarkEnd w:id="4299"/>
        <w:bookmarkEnd w:id="4300"/>
      </w:del>
    </w:p>
    <w:p w14:paraId="101F4529" w14:textId="77777777" w:rsidR="000A07C0" w:rsidRDefault="00FA01B9">
      <w:pPr>
        <w:pStyle w:val="Annextitle"/>
        <w:rPr>
          <w:del w:id="4309" w:author="Meng, chen" w:date="2023-11-11T11:35:00Z"/>
          <w:lang w:eastAsia="ko-KR"/>
        </w:rPr>
      </w:pPr>
      <w:del w:id="4310" w:author="Meng, chen" w:date="2023-11-11T11:35:00Z">
        <w:r>
          <w:rPr>
            <w:rFonts w:ascii="SimSun" w:hAnsi="SimSun" w:cs="SimSun" w:hint="eastAsia"/>
            <w:b w:val="0"/>
            <w:highlight w:val="yellow"/>
            <w:lang w:eastAsia="zh-CN"/>
            <w:rPrChange w:id="4311" w:author="Meng, chen" w:date="2023-11-11T11:35:00Z">
              <w:rPr>
                <w:rFonts w:ascii="SimSun" w:hAnsi="SimSun" w:cs="SimSun" w:hint="eastAsia"/>
                <w:b w:val="0"/>
                <w:lang w:eastAsia="zh-CN"/>
              </w:rPr>
            </w:rPrChange>
          </w:rPr>
          <w:delText>所需</w:delText>
        </w:r>
      </w:del>
      <w:ins w:id="4312" w:author="Tao, Yingsheng" w:date="2023-04-05T20:49:00Z">
        <w:del w:id="4313" w:author="Meng, chen" w:date="2023-11-11T11:35:00Z">
          <w:r>
            <w:rPr>
              <w:rFonts w:ascii="SimSun" w:hAnsi="SimSun" w:cs="SimSun"/>
              <w:b w:val="0"/>
              <w:highlight w:val="yellow"/>
              <w:lang w:eastAsia="zh-CN"/>
              <w:rPrChange w:id="4314" w:author="Meng, chen" w:date="2023-11-11T11:35:00Z">
                <w:rPr>
                  <w:rFonts w:ascii="SimSun" w:hAnsi="SimSun" w:cs="SimSun"/>
                  <w:b w:val="0"/>
                  <w:lang w:eastAsia="zh-CN"/>
                </w:rPr>
              </w:rPrChange>
            </w:rPr>
            <w:delText>/建议的</w:delText>
          </w:r>
        </w:del>
      </w:ins>
      <w:del w:id="4315" w:author="Meng, chen" w:date="2023-11-11T11:35:00Z">
        <w:r>
          <w:rPr>
            <w:b w:val="0"/>
            <w:highlight w:val="yellow"/>
            <w:lang w:eastAsia="zh-CN"/>
            <w:rPrChange w:id="4316" w:author="Meng, chen" w:date="2023-11-11T11:35:00Z">
              <w:rPr>
                <w:b w:val="0"/>
                <w:lang w:eastAsia="zh-CN"/>
              </w:rPr>
            </w:rPrChange>
          </w:rPr>
          <w:delText>ESIM</w:delText>
        </w:r>
        <w:r>
          <w:rPr>
            <w:rFonts w:ascii="SimSun" w:hAnsi="SimSun" w:cs="SimSun" w:hint="eastAsia"/>
            <w:b w:val="0"/>
            <w:highlight w:val="yellow"/>
            <w:lang w:eastAsia="zh-CN"/>
            <w:rPrChange w:id="4317" w:author="Meng, chen" w:date="2023-11-11T11:35:00Z">
              <w:rPr>
                <w:rFonts w:ascii="SimSun" w:hAnsi="SimSun" w:cs="SimSun" w:hint="eastAsia"/>
                <w:b w:val="0"/>
                <w:lang w:eastAsia="zh-CN"/>
              </w:rPr>
            </w:rPrChange>
          </w:rPr>
          <w:delText>软件和硬件能力</w:delText>
        </w:r>
      </w:del>
    </w:p>
    <w:p w14:paraId="1AACED7E" w14:textId="77777777" w:rsidR="000A07C0" w:rsidRDefault="000A07C0">
      <w:pPr>
        <w:pStyle w:val="Reasons"/>
        <w:rPr>
          <w:lang w:eastAsia="zh-CN"/>
        </w:rPr>
      </w:pPr>
    </w:p>
    <w:p w14:paraId="771FCC11" w14:textId="77777777" w:rsidR="000A07C0" w:rsidRDefault="00FA01B9">
      <w:pPr>
        <w:pStyle w:val="Proposal"/>
        <w:rPr>
          <w:lang w:eastAsia="zh-CN"/>
        </w:rPr>
      </w:pPr>
      <w:r>
        <w:rPr>
          <w:lang w:eastAsia="zh-CN"/>
        </w:rPr>
        <w:t>SUP</w:t>
      </w:r>
      <w:r>
        <w:rPr>
          <w:lang w:eastAsia="zh-CN"/>
        </w:rPr>
        <w:tab/>
        <w:t>KOR/153A16/2</w:t>
      </w:r>
      <w:r>
        <w:rPr>
          <w:vanish/>
          <w:color w:val="7F7F7F" w:themeColor="text1" w:themeTint="80"/>
          <w:vertAlign w:val="superscript"/>
          <w:lang w:eastAsia="zh-CN"/>
        </w:rPr>
        <w:t>#1879</w:t>
      </w:r>
    </w:p>
    <w:p w14:paraId="19E4AB74" w14:textId="77777777" w:rsidR="000A07C0" w:rsidRDefault="00FA01B9">
      <w:pPr>
        <w:pStyle w:val="ResNo"/>
        <w:rPr>
          <w:lang w:eastAsia="zh-CN"/>
        </w:rPr>
      </w:pPr>
      <w:r>
        <w:rPr>
          <w:rFonts w:hint="eastAsia"/>
          <w:lang w:eastAsia="zh-CN"/>
        </w:rPr>
        <w:t>第</w:t>
      </w:r>
      <w:r>
        <w:rPr>
          <w:lang w:eastAsia="zh-CN"/>
        </w:rPr>
        <w:t>173</w:t>
      </w:r>
      <w:r>
        <w:rPr>
          <w:rFonts w:hint="eastAsia"/>
          <w:lang w:eastAsia="zh-CN"/>
        </w:rPr>
        <w:t>号决议（</w:t>
      </w:r>
      <w:r>
        <w:rPr>
          <w:lang w:eastAsia="zh-CN"/>
        </w:rPr>
        <w:t>WRC-19</w:t>
      </w:r>
      <w:r>
        <w:rPr>
          <w:rFonts w:hint="eastAsia"/>
          <w:lang w:eastAsia="zh-CN"/>
        </w:rPr>
        <w:t>）</w:t>
      </w:r>
    </w:p>
    <w:p w14:paraId="74923D9B" w14:textId="77777777" w:rsidR="000A07C0" w:rsidRDefault="00FA01B9">
      <w:pPr>
        <w:pStyle w:val="Restitle"/>
        <w:rPr>
          <w:lang w:eastAsia="zh-CN"/>
        </w:rPr>
      </w:pPr>
      <w:r>
        <w:rPr>
          <w:rFonts w:hint="eastAsia"/>
          <w:lang w:val="en-US" w:eastAsia="zh-CN"/>
        </w:rPr>
        <w:t>与卫星固定业务非对地静止空间电台进行通信的动中通地球站</w:t>
      </w:r>
      <w:r>
        <w:rPr>
          <w:lang w:val="en-US" w:eastAsia="zh-CN"/>
        </w:rPr>
        <w:br/>
      </w:r>
      <w:r>
        <w:rPr>
          <w:rFonts w:hint="eastAsia"/>
          <w:lang w:val="en-US" w:eastAsia="zh-CN"/>
        </w:rPr>
        <w:t>对</w:t>
      </w:r>
      <w:r>
        <w:rPr>
          <w:lang w:val="en-US" w:eastAsia="zh-CN"/>
        </w:rPr>
        <w:t>17.7-</w:t>
      </w:r>
      <w:r>
        <w:rPr>
          <w:lang w:eastAsia="zh-CN"/>
        </w:rPr>
        <w:t>18.6</w:t>
      </w:r>
      <w:r>
        <w:rPr>
          <w:lang w:val="en-US" w:eastAsia="zh-CN"/>
        </w:rPr>
        <w:t> GHz</w:t>
      </w:r>
      <w:r>
        <w:rPr>
          <w:rFonts w:hint="eastAsia"/>
          <w:lang w:val="en-US" w:eastAsia="zh-CN"/>
        </w:rPr>
        <w:t>、</w:t>
      </w:r>
      <w:r>
        <w:rPr>
          <w:lang w:val="en-US" w:eastAsia="zh-CN"/>
        </w:rPr>
        <w:t>18.8-19.3 GHz</w:t>
      </w:r>
      <w:r>
        <w:rPr>
          <w:rFonts w:hint="eastAsia"/>
          <w:lang w:val="en-US" w:eastAsia="zh-CN"/>
        </w:rPr>
        <w:t>和</w:t>
      </w:r>
      <w:r>
        <w:rPr>
          <w:lang w:val="en-US" w:eastAsia="zh-CN"/>
        </w:rPr>
        <w:t>19.7-20.2 GHz</w:t>
      </w:r>
      <w:r>
        <w:rPr>
          <w:rFonts w:hint="eastAsia"/>
          <w:lang w:val="en-US" w:eastAsia="zh-CN"/>
        </w:rPr>
        <w:t>频段（空对地）</w:t>
      </w:r>
      <w:r>
        <w:rPr>
          <w:lang w:val="en-US" w:eastAsia="zh-CN"/>
        </w:rPr>
        <w:br/>
      </w:r>
      <w:r>
        <w:rPr>
          <w:rFonts w:hint="eastAsia"/>
          <w:lang w:val="en-US" w:eastAsia="zh-CN"/>
        </w:rPr>
        <w:t>以及</w:t>
      </w:r>
      <w:r>
        <w:rPr>
          <w:lang w:val="en-US" w:eastAsia="zh-CN"/>
        </w:rPr>
        <w:t>27.5-29.1 GHz</w:t>
      </w:r>
      <w:r>
        <w:rPr>
          <w:rFonts w:hint="eastAsia"/>
          <w:lang w:val="en-US" w:eastAsia="zh-CN"/>
        </w:rPr>
        <w:t>和</w:t>
      </w:r>
      <w:r>
        <w:rPr>
          <w:lang w:val="en-US" w:eastAsia="zh-CN"/>
        </w:rPr>
        <w:t>29.5-30 GHz</w:t>
      </w:r>
      <w:r>
        <w:rPr>
          <w:rFonts w:hint="eastAsia"/>
          <w:lang w:val="en-US" w:eastAsia="zh-CN"/>
        </w:rPr>
        <w:t>频段（地对空）的使用</w:t>
      </w:r>
    </w:p>
    <w:p w14:paraId="2952538E" w14:textId="77777777" w:rsidR="000A07C0" w:rsidRDefault="000A07C0">
      <w:pPr>
        <w:pStyle w:val="Reasons"/>
        <w:rPr>
          <w:lang w:eastAsia="zh-CN"/>
        </w:rPr>
      </w:pPr>
    </w:p>
    <w:p w14:paraId="565C25F5" w14:textId="77777777" w:rsidR="000A07C0" w:rsidRDefault="00FA01B9">
      <w:pPr>
        <w:tabs>
          <w:tab w:val="clear" w:pos="1134"/>
          <w:tab w:val="clear" w:pos="1871"/>
          <w:tab w:val="clear" w:pos="2268"/>
        </w:tabs>
        <w:overflowPunct/>
        <w:autoSpaceDE/>
        <w:autoSpaceDN/>
        <w:adjustRightInd/>
        <w:spacing w:before="0"/>
        <w:textAlignment w:val="auto"/>
        <w:rPr>
          <w:lang w:eastAsia="zh-CN"/>
        </w:rPr>
      </w:pPr>
      <w:r>
        <w:rPr>
          <w:lang w:eastAsia="zh-CN"/>
        </w:rPr>
        <w:br w:type="page"/>
      </w:r>
    </w:p>
    <w:p w14:paraId="28290AC3" w14:textId="77777777" w:rsidR="000A07C0" w:rsidRDefault="00FA01B9">
      <w:pPr>
        <w:pStyle w:val="AnnexNo"/>
        <w:rPr>
          <w:lang w:eastAsia="zh-CN"/>
        </w:rPr>
      </w:pPr>
      <w:r>
        <w:rPr>
          <w:rFonts w:hint="eastAsia"/>
          <w:lang w:val="en-US" w:eastAsia="zh-CN"/>
        </w:rPr>
        <w:lastRenderedPageBreak/>
        <w:t>后附资料</w:t>
      </w:r>
    </w:p>
    <w:p w14:paraId="498E9DC0" w14:textId="77777777" w:rsidR="000A07C0" w:rsidRDefault="00FA01B9">
      <w:pPr>
        <w:pStyle w:val="Annextitle"/>
        <w:rPr>
          <w:b w:val="0"/>
          <w:bCs/>
          <w:caps/>
          <w:lang w:eastAsia="zh-CN"/>
        </w:rPr>
      </w:pPr>
      <w:r>
        <w:rPr>
          <w:rFonts w:hint="eastAsia"/>
          <w:bCs/>
          <w:lang w:eastAsia="zh-CN"/>
        </w:rPr>
        <w:t>与</w:t>
      </w:r>
      <w:r>
        <w:rPr>
          <w:rFonts w:hint="eastAsia"/>
          <w:bCs/>
          <w:lang w:eastAsia="zh-CN"/>
        </w:rPr>
        <w:t>non-GSO FSS</w:t>
      </w:r>
      <w:r>
        <w:rPr>
          <w:rFonts w:hint="eastAsia"/>
          <w:bCs/>
          <w:lang w:eastAsia="zh-CN"/>
        </w:rPr>
        <w:t>空间</w:t>
      </w:r>
      <w:r>
        <w:rPr>
          <w:rFonts w:hint="eastAsia"/>
          <w:bCs/>
          <w:lang w:val="en-US" w:eastAsia="zh-CN"/>
        </w:rPr>
        <w:t>电台</w:t>
      </w:r>
      <w:r>
        <w:rPr>
          <w:rFonts w:hint="eastAsia"/>
          <w:bCs/>
          <w:lang w:eastAsia="zh-CN"/>
        </w:rPr>
        <w:t>通信的多个发射</w:t>
      </w:r>
      <w:r>
        <w:rPr>
          <w:rFonts w:hint="eastAsia"/>
          <w:bCs/>
          <w:lang w:eastAsia="zh-CN"/>
        </w:rPr>
        <w:t>A-ESIM</w:t>
      </w:r>
      <w:r>
        <w:rPr>
          <w:rFonts w:hint="eastAsia"/>
          <w:bCs/>
          <w:lang w:eastAsia="zh-CN"/>
        </w:rPr>
        <w:br/>
      </w:r>
      <w:r>
        <w:rPr>
          <w:rFonts w:hint="eastAsia"/>
          <w:bCs/>
          <w:lang w:eastAsia="zh-CN"/>
        </w:rPr>
        <w:t>对</w:t>
      </w:r>
      <w:r>
        <w:rPr>
          <w:rFonts w:hint="eastAsia"/>
          <w:bCs/>
          <w:lang w:val="en-US" w:eastAsia="zh-CN"/>
        </w:rPr>
        <w:t>地面电台</w:t>
      </w:r>
      <w:r>
        <w:rPr>
          <w:rFonts w:hint="eastAsia"/>
          <w:bCs/>
          <w:lang w:eastAsia="zh-CN"/>
        </w:rPr>
        <w:t>的</w:t>
      </w:r>
      <w:r>
        <w:rPr>
          <w:rFonts w:hint="eastAsia"/>
          <w:bCs/>
          <w:lang w:val="en-US" w:eastAsia="zh-CN"/>
        </w:rPr>
        <w:t>集总</w:t>
      </w:r>
      <w:r>
        <w:rPr>
          <w:rFonts w:hint="eastAsia"/>
          <w:bCs/>
          <w:lang w:eastAsia="zh-CN"/>
        </w:rPr>
        <w:t>干扰影响</w:t>
      </w:r>
    </w:p>
    <w:p w14:paraId="7F46B074" w14:textId="77777777" w:rsidR="000A07C0" w:rsidRDefault="00FA01B9">
      <w:pPr>
        <w:pStyle w:val="Heading1"/>
        <w:rPr>
          <w:lang w:eastAsia="zh-CN"/>
        </w:rPr>
      </w:pPr>
      <w:r>
        <w:rPr>
          <w:lang w:eastAsia="ko-KR"/>
        </w:rPr>
        <w:t>1</w:t>
      </w:r>
      <w:r>
        <w:rPr>
          <w:lang w:eastAsia="ko-KR"/>
        </w:rPr>
        <w:tab/>
      </w:r>
      <w:r>
        <w:rPr>
          <w:rFonts w:hint="eastAsia"/>
          <w:lang w:val="en-US" w:eastAsia="zh-CN"/>
        </w:rPr>
        <w:t>引言</w:t>
      </w:r>
    </w:p>
    <w:p w14:paraId="55EC4CF2" w14:textId="77777777" w:rsidR="000A07C0" w:rsidRDefault="00FA01B9">
      <w:pPr>
        <w:ind w:firstLineChars="200" w:firstLine="480"/>
        <w:rPr>
          <w:lang w:eastAsia="zh-CN"/>
        </w:rPr>
      </w:pPr>
      <w:r>
        <w:rPr>
          <w:rFonts w:hint="eastAsia"/>
          <w:szCs w:val="24"/>
          <w:lang w:val="en-US" w:eastAsia="zh-CN"/>
        </w:rPr>
        <w:t>从</w:t>
      </w:r>
      <w:r>
        <w:rPr>
          <w:szCs w:val="24"/>
          <w:lang w:eastAsia="zh-CN"/>
        </w:rPr>
        <w:t>基本概念</w:t>
      </w:r>
      <w:r>
        <w:rPr>
          <w:rFonts w:hint="eastAsia"/>
          <w:szCs w:val="24"/>
          <w:lang w:val="en-US" w:eastAsia="zh-CN"/>
        </w:rPr>
        <w:t>上来讲，</w:t>
      </w:r>
      <w:r>
        <w:rPr>
          <w:rFonts w:hint="eastAsia"/>
          <w:szCs w:val="24"/>
          <w:lang w:eastAsia="zh-CN"/>
        </w:rPr>
        <w:t>ESIM</w:t>
      </w:r>
      <w:r>
        <w:rPr>
          <w:rFonts w:hint="eastAsia"/>
          <w:szCs w:val="24"/>
          <w:lang w:val="en-US" w:eastAsia="zh-CN"/>
        </w:rPr>
        <w:t>以</w:t>
      </w:r>
      <w:r>
        <w:rPr>
          <w:szCs w:val="24"/>
          <w:lang w:eastAsia="zh-CN"/>
        </w:rPr>
        <w:t>保护在相关频段</w:t>
      </w:r>
      <w:r>
        <w:rPr>
          <w:rFonts w:hint="eastAsia"/>
          <w:szCs w:val="24"/>
          <w:lang w:val="en-US" w:eastAsia="zh-CN"/>
        </w:rPr>
        <w:t>内</w:t>
      </w:r>
      <w:r>
        <w:rPr>
          <w:rFonts w:hint="eastAsia"/>
          <w:szCs w:val="24"/>
          <w:lang w:eastAsia="zh-CN"/>
        </w:rPr>
        <w:t>操作</w:t>
      </w:r>
      <w:r>
        <w:rPr>
          <w:szCs w:val="24"/>
          <w:lang w:eastAsia="zh-CN"/>
        </w:rPr>
        <w:t>的地面</w:t>
      </w:r>
      <w:r>
        <w:rPr>
          <w:rFonts w:hint="eastAsia"/>
          <w:szCs w:val="24"/>
          <w:lang w:eastAsia="zh-CN"/>
        </w:rPr>
        <w:t>业务</w:t>
      </w:r>
      <w:r>
        <w:rPr>
          <w:rFonts w:hint="eastAsia"/>
          <w:szCs w:val="24"/>
          <w:lang w:val="en-US" w:eastAsia="zh-CN"/>
        </w:rPr>
        <w:t>为宗旨</w:t>
      </w:r>
      <w:r>
        <w:rPr>
          <w:szCs w:val="24"/>
          <w:lang w:eastAsia="zh-CN"/>
        </w:rPr>
        <w:t>。根据</w:t>
      </w:r>
      <w:r>
        <w:rPr>
          <w:szCs w:val="24"/>
          <w:lang w:eastAsia="zh-CN"/>
        </w:rPr>
        <w:t>WRC-23</w:t>
      </w:r>
      <w:r>
        <w:rPr>
          <w:rFonts w:hint="eastAsia"/>
          <w:szCs w:val="24"/>
          <w:lang w:eastAsia="zh-CN"/>
        </w:rPr>
        <w:t>议项</w:t>
      </w:r>
      <w:r>
        <w:rPr>
          <w:szCs w:val="24"/>
          <w:lang w:eastAsia="zh-CN"/>
        </w:rPr>
        <w:t>1.16</w:t>
      </w:r>
      <w:r>
        <w:rPr>
          <w:szCs w:val="24"/>
          <w:lang w:eastAsia="zh-CN"/>
        </w:rPr>
        <w:t>，预计</w:t>
      </w:r>
      <w:r>
        <w:rPr>
          <w:rFonts w:hint="eastAsia"/>
          <w:szCs w:val="24"/>
          <w:lang w:eastAsia="zh-CN"/>
        </w:rPr>
        <w:t xml:space="preserve">non-GSO </w:t>
      </w:r>
      <w:r>
        <w:rPr>
          <w:szCs w:val="24"/>
          <w:lang w:eastAsia="zh-CN"/>
        </w:rPr>
        <w:t>A-</w:t>
      </w:r>
      <w:r>
        <w:rPr>
          <w:rFonts w:hint="eastAsia"/>
          <w:szCs w:val="24"/>
          <w:lang w:eastAsia="zh-CN"/>
        </w:rPr>
        <w:t>ESIM</w:t>
      </w:r>
      <w:r>
        <w:rPr>
          <w:szCs w:val="24"/>
          <w:lang w:eastAsia="zh-CN"/>
        </w:rPr>
        <w:t>对</w:t>
      </w:r>
      <w:r>
        <w:rPr>
          <w:rFonts w:hint="eastAsia"/>
          <w:szCs w:val="24"/>
          <w:lang w:val="en-US" w:eastAsia="zh-CN"/>
        </w:rPr>
        <w:t>地面电台</w:t>
      </w:r>
      <w:r>
        <w:rPr>
          <w:szCs w:val="24"/>
          <w:lang w:eastAsia="zh-CN"/>
        </w:rPr>
        <w:t>的干扰影响将不同于</w:t>
      </w:r>
      <w:r>
        <w:rPr>
          <w:rFonts w:hint="eastAsia"/>
          <w:szCs w:val="24"/>
          <w:lang w:eastAsia="zh-CN"/>
        </w:rPr>
        <w:t xml:space="preserve">GSO </w:t>
      </w:r>
      <w:r>
        <w:rPr>
          <w:szCs w:val="24"/>
          <w:lang w:eastAsia="zh-CN"/>
        </w:rPr>
        <w:t>A-</w:t>
      </w:r>
      <w:r>
        <w:rPr>
          <w:rFonts w:hint="eastAsia"/>
          <w:szCs w:val="24"/>
          <w:lang w:eastAsia="zh-CN"/>
        </w:rPr>
        <w:t>ESIM</w:t>
      </w:r>
      <w:r>
        <w:rPr>
          <w:szCs w:val="24"/>
          <w:lang w:eastAsia="zh-CN"/>
        </w:rPr>
        <w:t>，</w:t>
      </w:r>
      <w:r>
        <w:rPr>
          <w:rFonts w:hint="eastAsia"/>
          <w:szCs w:val="24"/>
          <w:lang w:val="en-US" w:eastAsia="zh-CN"/>
        </w:rPr>
        <w:t>原因是</w:t>
      </w:r>
      <w:r>
        <w:rPr>
          <w:szCs w:val="24"/>
          <w:lang w:eastAsia="zh-CN"/>
        </w:rPr>
        <w:t>对地球上某一特定区域产生干扰的</w:t>
      </w:r>
      <w:r>
        <w:rPr>
          <w:rFonts w:hint="eastAsia"/>
          <w:szCs w:val="24"/>
          <w:lang w:eastAsia="zh-CN"/>
        </w:rPr>
        <w:t xml:space="preserve">non-GSO </w:t>
      </w:r>
      <w:r>
        <w:rPr>
          <w:szCs w:val="24"/>
          <w:lang w:eastAsia="zh-CN"/>
        </w:rPr>
        <w:t>A-</w:t>
      </w:r>
      <w:r>
        <w:rPr>
          <w:rFonts w:hint="eastAsia"/>
          <w:szCs w:val="24"/>
          <w:lang w:eastAsia="zh-CN"/>
        </w:rPr>
        <w:t>ESIM</w:t>
      </w:r>
      <w:r>
        <w:rPr>
          <w:szCs w:val="24"/>
          <w:lang w:eastAsia="zh-CN"/>
        </w:rPr>
        <w:t>的数量将多于</w:t>
      </w:r>
      <w:r>
        <w:rPr>
          <w:rFonts w:hint="eastAsia"/>
          <w:szCs w:val="24"/>
          <w:lang w:eastAsia="zh-CN"/>
        </w:rPr>
        <w:t xml:space="preserve">GSO </w:t>
      </w:r>
      <w:r>
        <w:rPr>
          <w:szCs w:val="24"/>
          <w:lang w:eastAsia="zh-CN"/>
        </w:rPr>
        <w:t>A-</w:t>
      </w:r>
      <w:r>
        <w:rPr>
          <w:rFonts w:hint="eastAsia"/>
          <w:szCs w:val="24"/>
          <w:lang w:eastAsia="zh-CN"/>
        </w:rPr>
        <w:t>ESIM</w:t>
      </w:r>
      <w:r>
        <w:rPr>
          <w:szCs w:val="24"/>
          <w:lang w:eastAsia="zh-CN"/>
        </w:rPr>
        <w:t>的数量。</w:t>
      </w:r>
      <w:r>
        <w:rPr>
          <w:rFonts w:hint="eastAsia"/>
          <w:szCs w:val="24"/>
          <w:lang w:eastAsia="zh-CN"/>
        </w:rPr>
        <w:t>不过，</w:t>
      </w:r>
      <w:r>
        <w:rPr>
          <w:szCs w:val="24"/>
          <w:lang w:eastAsia="zh-CN"/>
        </w:rPr>
        <w:t>由于新冠肺炎的情况，在</w:t>
      </w:r>
      <w:r>
        <w:rPr>
          <w:szCs w:val="24"/>
          <w:lang w:eastAsia="zh-CN"/>
        </w:rPr>
        <w:t>ITU-R</w:t>
      </w:r>
      <w:r>
        <w:rPr>
          <w:szCs w:val="24"/>
          <w:lang w:eastAsia="zh-CN"/>
        </w:rPr>
        <w:t>中很少</w:t>
      </w:r>
      <w:r>
        <w:rPr>
          <w:rFonts w:hint="eastAsia"/>
          <w:szCs w:val="24"/>
          <w:lang w:val="en-US" w:eastAsia="zh-CN"/>
        </w:rPr>
        <w:t>针对</w:t>
      </w:r>
      <w:r>
        <w:rPr>
          <w:szCs w:val="24"/>
          <w:lang w:eastAsia="zh-CN"/>
        </w:rPr>
        <w:t>多个</w:t>
      </w:r>
      <w:r>
        <w:rPr>
          <w:rFonts w:hint="eastAsia"/>
          <w:szCs w:val="24"/>
          <w:lang w:eastAsia="zh-CN"/>
        </w:rPr>
        <w:t>non-GSO A-ESIM</w:t>
      </w:r>
      <w:r>
        <w:rPr>
          <w:szCs w:val="24"/>
          <w:lang w:eastAsia="zh-CN"/>
        </w:rPr>
        <w:t>的</w:t>
      </w:r>
      <w:r>
        <w:rPr>
          <w:rFonts w:hint="eastAsia"/>
          <w:szCs w:val="24"/>
          <w:lang w:val="en-US" w:eastAsia="zh-CN"/>
        </w:rPr>
        <w:t>集总</w:t>
      </w:r>
      <w:r>
        <w:rPr>
          <w:szCs w:val="24"/>
          <w:lang w:eastAsia="zh-CN"/>
        </w:rPr>
        <w:t>干扰</w:t>
      </w:r>
      <w:r>
        <w:rPr>
          <w:rFonts w:hint="eastAsia"/>
          <w:szCs w:val="24"/>
          <w:lang w:val="en-US" w:eastAsia="zh-CN"/>
        </w:rPr>
        <w:t>问题开展研究并进行相关</w:t>
      </w:r>
      <w:r>
        <w:rPr>
          <w:szCs w:val="24"/>
          <w:lang w:eastAsia="zh-CN"/>
        </w:rPr>
        <w:t>讨论。在这种情况下，有</w:t>
      </w:r>
      <w:r>
        <w:rPr>
          <w:rFonts w:hint="eastAsia"/>
          <w:szCs w:val="24"/>
          <w:lang w:val="en-US" w:eastAsia="zh-CN"/>
        </w:rPr>
        <w:t>一种观点</w:t>
      </w:r>
      <w:r>
        <w:rPr>
          <w:szCs w:val="24"/>
          <w:lang w:eastAsia="zh-CN"/>
        </w:rPr>
        <w:t>认为，第</w:t>
      </w:r>
      <w:r>
        <w:rPr>
          <w:b/>
          <w:bCs/>
          <w:szCs w:val="24"/>
          <w:lang w:eastAsia="zh-CN"/>
        </w:rPr>
        <w:t>169</w:t>
      </w:r>
      <w:r>
        <w:rPr>
          <w:szCs w:val="24"/>
          <w:lang w:eastAsia="zh-CN"/>
        </w:rPr>
        <w:t>号决议</w:t>
      </w:r>
      <w:r>
        <w:rPr>
          <w:rFonts w:hint="eastAsia"/>
          <w:b/>
          <w:bCs/>
          <w:szCs w:val="24"/>
          <w:lang w:eastAsia="zh-CN"/>
        </w:rPr>
        <w:t>（</w:t>
      </w:r>
      <w:r>
        <w:rPr>
          <w:b/>
          <w:bCs/>
          <w:szCs w:val="24"/>
          <w:lang w:eastAsia="zh-CN"/>
        </w:rPr>
        <w:t>WRC-19</w:t>
      </w:r>
      <w:r>
        <w:rPr>
          <w:rFonts w:hint="eastAsia"/>
          <w:b/>
          <w:bCs/>
          <w:szCs w:val="24"/>
          <w:lang w:eastAsia="zh-CN"/>
        </w:rPr>
        <w:t>）</w:t>
      </w:r>
      <w:r>
        <w:rPr>
          <w:szCs w:val="24"/>
          <w:lang w:eastAsia="zh-CN"/>
        </w:rPr>
        <w:t>中</w:t>
      </w:r>
      <w:r>
        <w:rPr>
          <w:rFonts w:hint="eastAsia"/>
          <w:szCs w:val="24"/>
          <w:lang w:val="en-US" w:eastAsia="zh-CN"/>
        </w:rPr>
        <w:t>用于</w:t>
      </w:r>
      <w:r>
        <w:rPr>
          <w:lang w:eastAsia="zh-CN"/>
        </w:rPr>
        <w:t>GSO A-ESIM</w:t>
      </w:r>
      <w:r>
        <w:rPr>
          <w:szCs w:val="24"/>
          <w:lang w:eastAsia="zh-CN"/>
        </w:rPr>
        <w:t>的</w:t>
      </w:r>
      <w:r>
        <w:rPr>
          <w:szCs w:val="24"/>
          <w:lang w:eastAsia="zh-CN"/>
        </w:rPr>
        <w:t>Pfd</w:t>
      </w:r>
      <w:r>
        <w:rPr>
          <w:rFonts w:hint="eastAsia"/>
          <w:szCs w:val="24"/>
          <w:lang w:eastAsia="zh-CN"/>
        </w:rPr>
        <w:t>掩膜</w:t>
      </w:r>
      <w:r>
        <w:rPr>
          <w:szCs w:val="24"/>
          <w:lang w:eastAsia="zh-CN"/>
        </w:rPr>
        <w:t>适合作为</w:t>
      </w:r>
      <w:r>
        <w:rPr>
          <w:rFonts w:hint="eastAsia"/>
          <w:szCs w:val="24"/>
          <w:lang w:eastAsia="zh-CN"/>
        </w:rPr>
        <w:t>non-GSO A-ESIM</w:t>
      </w:r>
      <w:r>
        <w:rPr>
          <w:szCs w:val="24"/>
          <w:lang w:eastAsia="zh-CN"/>
        </w:rPr>
        <w:t>的操作条件，以保护地面</w:t>
      </w:r>
      <w:r>
        <w:rPr>
          <w:rFonts w:hint="eastAsia"/>
          <w:szCs w:val="24"/>
          <w:lang w:eastAsia="zh-CN"/>
        </w:rPr>
        <w:t>业务</w:t>
      </w:r>
      <w:r>
        <w:rPr>
          <w:szCs w:val="24"/>
          <w:lang w:eastAsia="zh-CN"/>
        </w:rPr>
        <w:t>。</w:t>
      </w:r>
    </w:p>
    <w:p w14:paraId="6550D506" w14:textId="18F6BEC8" w:rsidR="000A07C0" w:rsidRDefault="00FA01B9">
      <w:pPr>
        <w:ind w:firstLineChars="200" w:firstLine="480"/>
        <w:rPr>
          <w:lang w:eastAsia="ko-KR"/>
        </w:rPr>
      </w:pPr>
      <w:r>
        <w:rPr>
          <w:szCs w:val="24"/>
        </w:rPr>
        <w:t>就地面</w:t>
      </w:r>
      <w:r>
        <w:rPr>
          <w:rFonts w:hint="eastAsia"/>
          <w:szCs w:val="24"/>
          <w:lang w:eastAsia="zh-CN"/>
        </w:rPr>
        <w:t>业务</w:t>
      </w:r>
      <w:r>
        <w:rPr>
          <w:szCs w:val="24"/>
        </w:rPr>
        <w:t>而言，</w:t>
      </w:r>
      <w:r>
        <w:rPr>
          <w:szCs w:val="24"/>
        </w:rPr>
        <w:t>GSO A-</w:t>
      </w:r>
      <w:r>
        <w:rPr>
          <w:rFonts w:hint="eastAsia"/>
          <w:szCs w:val="24"/>
          <w:lang w:eastAsia="zh-CN"/>
        </w:rPr>
        <w:t>ESIM</w:t>
      </w:r>
      <w:r>
        <w:rPr>
          <w:szCs w:val="24"/>
        </w:rPr>
        <w:t>和</w:t>
      </w:r>
      <w:r>
        <w:rPr>
          <w:rFonts w:hint="eastAsia"/>
          <w:szCs w:val="24"/>
          <w:lang w:eastAsia="zh-CN"/>
        </w:rPr>
        <w:t>non-GSO A-ESIM</w:t>
      </w:r>
      <w:r>
        <w:rPr>
          <w:szCs w:val="24"/>
        </w:rPr>
        <w:t>之间干扰</w:t>
      </w:r>
      <w:r>
        <w:rPr>
          <w:rFonts w:hint="eastAsia"/>
          <w:szCs w:val="24"/>
          <w:lang w:val="en-US" w:eastAsia="zh-CN"/>
        </w:rPr>
        <w:t>场景</w:t>
      </w:r>
      <w:r>
        <w:rPr>
          <w:szCs w:val="24"/>
        </w:rPr>
        <w:t>的一个不同之处是可以分别在相同</w:t>
      </w:r>
      <w:r>
        <w:rPr>
          <w:rFonts w:hint="eastAsia"/>
          <w:szCs w:val="24"/>
          <w:lang w:eastAsia="zh-CN"/>
        </w:rPr>
        <w:t>频段内</w:t>
      </w:r>
      <w:r>
        <w:rPr>
          <w:szCs w:val="24"/>
        </w:rPr>
        <w:t>同时操作的</w:t>
      </w:r>
      <w:r>
        <w:rPr>
          <w:szCs w:val="24"/>
        </w:rPr>
        <w:t>A-</w:t>
      </w:r>
      <w:r>
        <w:rPr>
          <w:rFonts w:hint="eastAsia"/>
          <w:szCs w:val="24"/>
          <w:lang w:eastAsia="zh-CN"/>
        </w:rPr>
        <w:t>ESIM</w:t>
      </w:r>
      <w:r>
        <w:rPr>
          <w:szCs w:val="24"/>
        </w:rPr>
        <w:t>的数量。</w:t>
      </w:r>
      <w:r>
        <w:rPr>
          <w:szCs w:val="24"/>
          <w:lang w:eastAsia="zh-CN"/>
        </w:rPr>
        <w:t>在</w:t>
      </w:r>
      <w:r>
        <w:rPr>
          <w:rFonts w:hint="eastAsia"/>
          <w:szCs w:val="24"/>
          <w:lang w:eastAsia="zh-CN"/>
        </w:rPr>
        <w:t>non-GSO</w:t>
      </w:r>
      <w:r>
        <w:rPr>
          <w:szCs w:val="24"/>
          <w:lang w:eastAsia="zh-CN"/>
        </w:rPr>
        <w:t>卫星系统的情况下，</w:t>
      </w:r>
      <w:r>
        <w:rPr>
          <w:rFonts w:hint="eastAsia"/>
          <w:szCs w:val="24"/>
          <w:lang w:eastAsia="zh-CN"/>
        </w:rPr>
        <w:t>non-GSO A-ESIM</w:t>
      </w:r>
      <w:r>
        <w:rPr>
          <w:szCs w:val="24"/>
          <w:lang w:eastAsia="zh-CN"/>
        </w:rPr>
        <w:t>的数量将大于</w:t>
      </w:r>
      <w:r>
        <w:rPr>
          <w:szCs w:val="24"/>
          <w:lang w:eastAsia="zh-CN"/>
        </w:rPr>
        <w:t>GSO A-</w:t>
      </w:r>
      <w:r>
        <w:rPr>
          <w:rFonts w:hint="eastAsia"/>
          <w:szCs w:val="24"/>
          <w:lang w:eastAsia="zh-CN"/>
        </w:rPr>
        <w:t>ESIM</w:t>
      </w:r>
      <w:r>
        <w:rPr>
          <w:szCs w:val="24"/>
          <w:lang w:eastAsia="zh-CN"/>
        </w:rPr>
        <w:t>的数量，</w:t>
      </w:r>
      <w:r>
        <w:rPr>
          <w:rFonts w:hint="eastAsia"/>
          <w:szCs w:val="24"/>
          <w:lang w:val="en-US" w:eastAsia="zh-CN"/>
        </w:rPr>
        <w:t>原因是</w:t>
      </w:r>
      <w:r>
        <w:rPr>
          <w:szCs w:val="24"/>
          <w:lang w:eastAsia="zh-CN"/>
        </w:rPr>
        <w:t>在某一区域可见的</w:t>
      </w:r>
      <w:r>
        <w:rPr>
          <w:rFonts w:hint="eastAsia"/>
          <w:szCs w:val="24"/>
          <w:lang w:eastAsia="zh-CN"/>
        </w:rPr>
        <w:t>空间电台</w:t>
      </w:r>
      <w:r>
        <w:rPr>
          <w:szCs w:val="24"/>
          <w:lang w:eastAsia="zh-CN"/>
        </w:rPr>
        <w:t>的数量远大于</w:t>
      </w:r>
      <w:r>
        <w:rPr>
          <w:szCs w:val="24"/>
          <w:lang w:eastAsia="zh-CN"/>
        </w:rPr>
        <w:t>GSO</w:t>
      </w:r>
      <w:r>
        <w:rPr>
          <w:rFonts w:hint="eastAsia"/>
          <w:szCs w:val="24"/>
          <w:lang w:eastAsia="zh-CN"/>
        </w:rPr>
        <w:t>空间电台</w:t>
      </w:r>
      <w:r>
        <w:rPr>
          <w:szCs w:val="24"/>
          <w:lang w:eastAsia="zh-CN"/>
        </w:rPr>
        <w:t>的数量，</w:t>
      </w:r>
      <w:r>
        <w:rPr>
          <w:rFonts w:hint="eastAsia"/>
          <w:szCs w:val="24"/>
          <w:lang w:val="en-US" w:eastAsia="zh-CN"/>
        </w:rPr>
        <w:t>而</w:t>
      </w:r>
      <w:r>
        <w:rPr>
          <w:szCs w:val="24"/>
          <w:lang w:eastAsia="zh-CN"/>
        </w:rPr>
        <w:t>这将对</w:t>
      </w:r>
      <w:r>
        <w:rPr>
          <w:rFonts w:hint="eastAsia"/>
          <w:szCs w:val="24"/>
          <w:lang w:val="en-US" w:eastAsia="zh-CN"/>
        </w:rPr>
        <w:t>地面电台</w:t>
      </w:r>
      <w:r>
        <w:rPr>
          <w:szCs w:val="24"/>
          <w:lang w:eastAsia="zh-CN"/>
        </w:rPr>
        <w:t>产生严重的干扰影响。</w:t>
      </w:r>
    </w:p>
    <w:p w14:paraId="690943B5" w14:textId="77777777" w:rsidR="000A07C0" w:rsidRDefault="00FA01B9">
      <w:pPr>
        <w:ind w:firstLineChars="200" w:firstLine="480"/>
        <w:rPr>
          <w:lang w:eastAsia="zh-CN"/>
        </w:rPr>
      </w:pPr>
      <w:r>
        <w:rPr>
          <w:rFonts w:hint="eastAsia"/>
          <w:szCs w:val="24"/>
          <w:lang w:val="en-US" w:eastAsia="zh-CN"/>
        </w:rPr>
        <w:t>在</w:t>
      </w:r>
      <w:r>
        <w:rPr>
          <w:szCs w:val="24"/>
          <w:lang w:eastAsia="zh-CN"/>
        </w:rPr>
        <w:t>使用第</w:t>
      </w:r>
      <w:r>
        <w:rPr>
          <w:b/>
          <w:bCs/>
          <w:szCs w:val="24"/>
          <w:lang w:eastAsia="zh-CN"/>
        </w:rPr>
        <w:t>169</w:t>
      </w:r>
      <w:r>
        <w:rPr>
          <w:szCs w:val="24"/>
          <w:lang w:eastAsia="zh-CN"/>
        </w:rPr>
        <w:t>号决议</w:t>
      </w:r>
      <w:r>
        <w:rPr>
          <w:rFonts w:hint="eastAsia"/>
          <w:b/>
          <w:bCs/>
          <w:szCs w:val="24"/>
          <w:lang w:eastAsia="zh-CN"/>
        </w:rPr>
        <w:t>（</w:t>
      </w:r>
      <w:r>
        <w:rPr>
          <w:b/>
          <w:bCs/>
          <w:szCs w:val="24"/>
          <w:lang w:eastAsia="zh-CN"/>
        </w:rPr>
        <w:t>WRC-19</w:t>
      </w:r>
      <w:r>
        <w:rPr>
          <w:rFonts w:hint="eastAsia"/>
          <w:b/>
          <w:bCs/>
          <w:szCs w:val="24"/>
          <w:lang w:eastAsia="zh-CN"/>
        </w:rPr>
        <w:t>）</w:t>
      </w:r>
      <w:r>
        <w:rPr>
          <w:szCs w:val="24"/>
          <w:lang w:eastAsia="zh-CN"/>
        </w:rPr>
        <w:t>中的</w:t>
      </w:r>
      <w:r>
        <w:rPr>
          <w:szCs w:val="24"/>
          <w:lang w:eastAsia="zh-CN"/>
        </w:rPr>
        <w:t>pfd</w:t>
      </w:r>
      <w:r>
        <w:rPr>
          <w:rFonts w:hint="eastAsia"/>
          <w:szCs w:val="24"/>
          <w:lang w:eastAsia="zh-CN"/>
        </w:rPr>
        <w:t>掩膜</w:t>
      </w:r>
      <w:r>
        <w:rPr>
          <w:szCs w:val="24"/>
          <w:lang w:eastAsia="zh-CN"/>
        </w:rPr>
        <w:t>的</w:t>
      </w:r>
      <w:r>
        <w:rPr>
          <w:rFonts w:hint="eastAsia"/>
          <w:szCs w:val="24"/>
          <w:lang w:val="en-US" w:eastAsia="zh-CN"/>
        </w:rPr>
        <w:t>情况下，</w:t>
      </w:r>
      <w:r>
        <w:rPr>
          <w:rFonts w:hint="eastAsia"/>
          <w:szCs w:val="24"/>
          <w:lang w:eastAsia="zh-CN"/>
        </w:rPr>
        <w:t>韩国</w:t>
      </w:r>
      <w:r>
        <w:rPr>
          <w:szCs w:val="24"/>
          <w:lang w:eastAsia="zh-CN"/>
        </w:rPr>
        <w:t>愿意提供</w:t>
      </w:r>
      <w:r>
        <w:rPr>
          <w:rFonts w:hint="eastAsia"/>
          <w:szCs w:val="24"/>
          <w:lang w:val="en-US" w:eastAsia="zh-CN"/>
        </w:rPr>
        <w:t>有关</w:t>
      </w:r>
      <w:r>
        <w:rPr>
          <w:szCs w:val="24"/>
          <w:lang w:eastAsia="zh-CN"/>
        </w:rPr>
        <w:t>多个发射</w:t>
      </w:r>
      <w:r>
        <w:rPr>
          <w:rFonts w:hint="eastAsia"/>
          <w:szCs w:val="24"/>
          <w:lang w:eastAsia="zh-CN"/>
        </w:rPr>
        <w:t xml:space="preserve">non-GSO </w:t>
      </w:r>
      <w:r>
        <w:rPr>
          <w:szCs w:val="24"/>
          <w:lang w:eastAsia="zh-CN"/>
        </w:rPr>
        <w:t>A-</w:t>
      </w:r>
      <w:r>
        <w:rPr>
          <w:rFonts w:hint="eastAsia"/>
          <w:szCs w:val="24"/>
          <w:lang w:eastAsia="zh-CN"/>
        </w:rPr>
        <w:t>ESIM</w:t>
      </w:r>
      <w:r>
        <w:rPr>
          <w:szCs w:val="24"/>
          <w:lang w:eastAsia="zh-CN"/>
        </w:rPr>
        <w:t>与</w:t>
      </w:r>
      <w:r>
        <w:rPr>
          <w:rFonts w:hint="eastAsia"/>
          <w:szCs w:val="24"/>
          <w:lang w:val="en-US" w:eastAsia="zh-CN"/>
        </w:rPr>
        <w:t>地面电台</w:t>
      </w:r>
      <w:r>
        <w:rPr>
          <w:szCs w:val="24"/>
          <w:lang w:eastAsia="zh-CN"/>
        </w:rPr>
        <w:t>之间的干扰分析</w:t>
      </w:r>
      <w:r>
        <w:rPr>
          <w:rFonts w:hint="eastAsia"/>
          <w:szCs w:val="24"/>
          <w:lang w:val="en-US" w:eastAsia="zh-CN"/>
        </w:rPr>
        <w:t>的</w:t>
      </w:r>
      <w:r>
        <w:rPr>
          <w:szCs w:val="24"/>
          <w:lang w:eastAsia="zh-CN"/>
        </w:rPr>
        <w:t>研究结果，以</w:t>
      </w:r>
      <w:r>
        <w:rPr>
          <w:rFonts w:hint="eastAsia"/>
          <w:szCs w:val="24"/>
          <w:lang w:val="en-US" w:eastAsia="zh-CN"/>
        </w:rPr>
        <w:t>验证</w:t>
      </w:r>
      <w:r>
        <w:rPr>
          <w:szCs w:val="24"/>
          <w:lang w:eastAsia="zh-CN"/>
        </w:rPr>
        <w:t>第</w:t>
      </w:r>
      <w:r>
        <w:rPr>
          <w:b/>
          <w:bCs/>
          <w:szCs w:val="24"/>
          <w:lang w:eastAsia="zh-CN"/>
        </w:rPr>
        <w:t>169</w:t>
      </w:r>
      <w:r>
        <w:rPr>
          <w:szCs w:val="24"/>
          <w:lang w:eastAsia="zh-CN"/>
        </w:rPr>
        <w:t>号决议</w:t>
      </w:r>
      <w:r>
        <w:rPr>
          <w:rFonts w:hint="eastAsia"/>
          <w:b/>
          <w:bCs/>
          <w:szCs w:val="24"/>
          <w:lang w:eastAsia="zh-CN"/>
        </w:rPr>
        <w:t>（</w:t>
      </w:r>
      <w:r>
        <w:rPr>
          <w:b/>
          <w:bCs/>
          <w:szCs w:val="24"/>
          <w:lang w:eastAsia="zh-CN"/>
        </w:rPr>
        <w:t>WRC-19</w:t>
      </w:r>
      <w:r>
        <w:rPr>
          <w:rFonts w:hint="eastAsia"/>
          <w:b/>
          <w:bCs/>
          <w:szCs w:val="24"/>
          <w:lang w:eastAsia="zh-CN"/>
        </w:rPr>
        <w:t>）</w:t>
      </w:r>
      <w:r>
        <w:rPr>
          <w:szCs w:val="24"/>
          <w:lang w:eastAsia="zh-CN"/>
        </w:rPr>
        <w:t>中的</w:t>
      </w:r>
      <w:r>
        <w:rPr>
          <w:szCs w:val="24"/>
          <w:lang w:eastAsia="zh-CN"/>
        </w:rPr>
        <w:t>pfd</w:t>
      </w:r>
      <w:r>
        <w:rPr>
          <w:rFonts w:hint="eastAsia"/>
          <w:szCs w:val="24"/>
          <w:lang w:eastAsia="zh-CN"/>
        </w:rPr>
        <w:t>掩膜</w:t>
      </w:r>
      <w:r>
        <w:rPr>
          <w:szCs w:val="24"/>
          <w:lang w:eastAsia="zh-CN"/>
        </w:rPr>
        <w:t>对于</w:t>
      </w:r>
      <w:r>
        <w:rPr>
          <w:rFonts w:hint="eastAsia"/>
          <w:szCs w:val="24"/>
          <w:lang w:eastAsia="zh-CN"/>
        </w:rPr>
        <w:t xml:space="preserve">non-GSO </w:t>
      </w:r>
      <w:r>
        <w:rPr>
          <w:szCs w:val="24"/>
          <w:lang w:eastAsia="zh-CN"/>
        </w:rPr>
        <w:t>A-</w:t>
      </w:r>
      <w:r>
        <w:rPr>
          <w:rFonts w:hint="eastAsia"/>
          <w:szCs w:val="24"/>
          <w:lang w:eastAsia="zh-CN"/>
        </w:rPr>
        <w:t>ESIM</w:t>
      </w:r>
      <w:r>
        <w:rPr>
          <w:rFonts w:hint="eastAsia"/>
          <w:szCs w:val="24"/>
          <w:lang w:val="en-US" w:eastAsia="zh-CN"/>
        </w:rPr>
        <w:t>而言</w:t>
      </w:r>
      <w:r>
        <w:rPr>
          <w:szCs w:val="24"/>
          <w:lang w:eastAsia="zh-CN"/>
        </w:rPr>
        <w:t>是否</w:t>
      </w:r>
      <w:r>
        <w:rPr>
          <w:rFonts w:hint="eastAsia"/>
          <w:szCs w:val="24"/>
          <w:lang w:val="en-US" w:eastAsia="zh-CN"/>
        </w:rPr>
        <w:t>构成</w:t>
      </w:r>
      <w:r>
        <w:rPr>
          <w:szCs w:val="24"/>
          <w:lang w:eastAsia="zh-CN"/>
        </w:rPr>
        <w:t>适当的条件。</w:t>
      </w:r>
    </w:p>
    <w:p w14:paraId="2377729D" w14:textId="77777777" w:rsidR="000A07C0" w:rsidRDefault="00FA01B9">
      <w:pPr>
        <w:pStyle w:val="Heading1"/>
        <w:rPr>
          <w:lang w:eastAsia="ko-KR"/>
        </w:rPr>
      </w:pPr>
      <w:r>
        <w:rPr>
          <w:lang w:eastAsia="ko-KR"/>
        </w:rPr>
        <w:t>2</w:t>
      </w:r>
      <w:r>
        <w:rPr>
          <w:lang w:eastAsia="ko-KR"/>
        </w:rPr>
        <w:tab/>
      </w:r>
      <w:r>
        <w:rPr>
          <w:rFonts w:hint="eastAsia"/>
          <w:lang w:eastAsia="ko-KR"/>
        </w:rPr>
        <w:t>干扰场景和假设</w:t>
      </w:r>
    </w:p>
    <w:p w14:paraId="3874AE2D" w14:textId="77777777" w:rsidR="000A07C0" w:rsidRPr="005F5491" w:rsidRDefault="00FA01B9" w:rsidP="005F5491">
      <w:pPr>
        <w:ind w:firstLineChars="200" w:firstLine="480"/>
        <w:rPr>
          <w:lang w:eastAsia="zh-CN"/>
        </w:rPr>
      </w:pPr>
      <w:r w:rsidRPr="005F5491">
        <w:rPr>
          <w:lang w:eastAsia="zh-CN"/>
        </w:rPr>
        <w:t>为了考虑对</w:t>
      </w:r>
      <w:r w:rsidRPr="005F5491">
        <w:rPr>
          <w:rFonts w:hint="eastAsia"/>
          <w:lang w:eastAsia="zh-CN"/>
        </w:rPr>
        <w:t>non-GSO A-ESIM</w:t>
      </w:r>
      <w:r w:rsidRPr="005F5491">
        <w:rPr>
          <w:lang w:eastAsia="zh-CN"/>
        </w:rPr>
        <w:t>使用第</w:t>
      </w:r>
      <w:r w:rsidRPr="005F5491">
        <w:rPr>
          <w:b/>
          <w:bCs/>
          <w:lang w:eastAsia="zh-CN"/>
        </w:rPr>
        <w:t>169</w:t>
      </w:r>
      <w:r w:rsidRPr="005F5491">
        <w:rPr>
          <w:lang w:eastAsia="zh-CN"/>
        </w:rPr>
        <w:t>号决议</w:t>
      </w:r>
      <w:r w:rsidRPr="005F5491">
        <w:rPr>
          <w:rFonts w:hint="eastAsia"/>
          <w:b/>
          <w:bCs/>
          <w:lang w:eastAsia="zh-CN"/>
        </w:rPr>
        <w:t>（</w:t>
      </w:r>
      <w:r w:rsidRPr="005F5491">
        <w:rPr>
          <w:b/>
          <w:bCs/>
          <w:lang w:eastAsia="zh-CN"/>
        </w:rPr>
        <w:t>WRC-19</w:t>
      </w:r>
      <w:r w:rsidRPr="005F5491">
        <w:rPr>
          <w:rFonts w:hint="eastAsia"/>
          <w:b/>
          <w:bCs/>
          <w:lang w:eastAsia="zh-CN"/>
        </w:rPr>
        <w:t>）</w:t>
      </w:r>
      <w:r w:rsidRPr="005F5491">
        <w:rPr>
          <w:lang w:eastAsia="zh-CN"/>
        </w:rPr>
        <w:t>中</w:t>
      </w:r>
      <w:r w:rsidRPr="005F5491">
        <w:rPr>
          <w:rFonts w:hint="eastAsia"/>
          <w:lang w:eastAsia="zh-CN"/>
        </w:rPr>
        <w:t>的</w:t>
      </w:r>
      <w:r w:rsidRPr="005F5491">
        <w:rPr>
          <w:rFonts w:hint="eastAsia"/>
          <w:lang w:eastAsia="zh-CN"/>
        </w:rPr>
        <w:t>pfd</w:t>
      </w:r>
      <w:r w:rsidRPr="005F5491">
        <w:rPr>
          <w:rFonts w:hint="eastAsia"/>
          <w:lang w:eastAsia="zh-CN"/>
        </w:rPr>
        <w:t>掩膜</w:t>
      </w:r>
      <w:r w:rsidRPr="005F5491">
        <w:rPr>
          <w:lang w:eastAsia="zh-CN"/>
        </w:rPr>
        <w:t>，对干扰分析采用了以下假设。</w:t>
      </w:r>
    </w:p>
    <w:p w14:paraId="6F4AD693" w14:textId="77777777" w:rsidR="000A07C0" w:rsidRDefault="00FA01B9">
      <w:pPr>
        <w:ind w:firstLineChars="200" w:firstLine="480"/>
        <w:rPr>
          <w:lang w:eastAsia="zh-CN"/>
        </w:rPr>
      </w:pPr>
      <w:r>
        <w:rPr>
          <w:rFonts w:hint="eastAsia"/>
          <w:szCs w:val="24"/>
          <w:lang w:val="en-US" w:eastAsia="zh-CN"/>
        </w:rPr>
        <w:t>对于与</w:t>
      </w:r>
      <w:r>
        <w:rPr>
          <w:rFonts w:hint="eastAsia"/>
          <w:szCs w:val="24"/>
          <w:lang w:eastAsia="zh-CN"/>
        </w:rPr>
        <w:t>non-GSO</w:t>
      </w:r>
      <w:r>
        <w:rPr>
          <w:rFonts w:hint="eastAsia"/>
          <w:szCs w:val="24"/>
          <w:lang w:eastAsia="zh-CN"/>
        </w:rPr>
        <w:t>空间电台</w:t>
      </w:r>
      <w:r>
        <w:rPr>
          <w:szCs w:val="24"/>
          <w:lang w:eastAsia="ko-KR"/>
        </w:rPr>
        <w:t>通信的</w:t>
      </w:r>
      <w:r>
        <w:rPr>
          <w:szCs w:val="24"/>
          <w:lang w:eastAsia="ko-KR"/>
        </w:rPr>
        <w:t>A-</w:t>
      </w:r>
      <w:r>
        <w:rPr>
          <w:rFonts w:hint="eastAsia"/>
          <w:szCs w:val="24"/>
          <w:lang w:eastAsia="zh-CN"/>
        </w:rPr>
        <w:t>ESIM</w:t>
      </w:r>
      <w:r>
        <w:rPr>
          <w:rFonts w:hint="eastAsia"/>
          <w:szCs w:val="24"/>
          <w:lang w:eastAsia="zh-CN"/>
        </w:rPr>
        <w:t>：</w:t>
      </w:r>
    </w:p>
    <w:p w14:paraId="2516CAA0" w14:textId="77777777" w:rsidR="000A07C0" w:rsidRDefault="00FA01B9">
      <w:pPr>
        <w:pStyle w:val="enumlev1"/>
        <w:rPr>
          <w:szCs w:val="24"/>
          <w:lang w:eastAsia="ko-KR"/>
        </w:rPr>
      </w:pPr>
      <w:r>
        <w:rPr>
          <w:szCs w:val="24"/>
          <w:lang w:eastAsia="ko-KR"/>
        </w:rPr>
        <w:t>–</w:t>
      </w:r>
      <w:r>
        <w:rPr>
          <w:szCs w:val="24"/>
          <w:lang w:eastAsia="ko-KR"/>
        </w:rPr>
        <w:tab/>
      </w:r>
      <w:r>
        <w:rPr>
          <w:szCs w:val="24"/>
          <w:lang w:eastAsia="ko-KR"/>
        </w:rPr>
        <w:t>频段</w:t>
      </w:r>
      <w:r>
        <w:rPr>
          <w:rFonts w:hint="eastAsia"/>
          <w:szCs w:val="24"/>
          <w:lang w:eastAsia="zh-CN"/>
        </w:rPr>
        <w:t>：</w:t>
      </w:r>
      <w:r>
        <w:rPr>
          <w:szCs w:val="24"/>
          <w:lang w:eastAsia="ko-KR"/>
        </w:rPr>
        <w:t>28 GHz</w:t>
      </w:r>
    </w:p>
    <w:p w14:paraId="76683476" w14:textId="77777777" w:rsidR="000A07C0" w:rsidRDefault="00FA01B9">
      <w:pPr>
        <w:pStyle w:val="enumlev1"/>
        <w:rPr>
          <w:szCs w:val="24"/>
          <w:lang w:eastAsia="zh-CN"/>
        </w:rPr>
      </w:pPr>
      <w:r>
        <w:rPr>
          <w:szCs w:val="24"/>
          <w:lang w:eastAsia="ko-KR"/>
        </w:rPr>
        <w:t>–</w:t>
      </w:r>
      <w:r>
        <w:rPr>
          <w:szCs w:val="24"/>
          <w:lang w:eastAsia="ko-KR"/>
        </w:rPr>
        <w:tab/>
      </w:r>
      <w:r>
        <w:rPr>
          <w:szCs w:val="24"/>
          <w:lang w:eastAsia="ko-KR"/>
        </w:rPr>
        <w:t>每个</w:t>
      </w:r>
      <w:r>
        <w:rPr>
          <w:rFonts w:hint="eastAsia"/>
          <w:szCs w:val="24"/>
          <w:lang w:eastAsia="zh-CN"/>
        </w:rPr>
        <w:t>non-GSO ESIM</w:t>
      </w:r>
      <w:r>
        <w:rPr>
          <w:rFonts w:hint="eastAsia"/>
          <w:szCs w:val="24"/>
          <w:lang w:val="en-US" w:eastAsia="zh-CN"/>
        </w:rPr>
        <w:t>须</w:t>
      </w:r>
      <w:r>
        <w:rPr>
          <w:szCs w:val="24"/>
          <w:lang w:eastAsia="ko-KR"/>
        </w:rPr>
        <w:t>保持</w:t>
      </w:r>
      <w:r>
        <w:rPr>
          <w:szCs w:val="24"/>
        </w:rPr>
        <w:t>第</w:t>
      </w:r>
      <w:r>
        <w:rPr>
          <w:b/>
          <w:bCs/>
          <w:szCs w:val="24"/>
        </w:rPr>
        <w:t>169</w:t>
      </w:r>
      <w:r>
        <w:rPr>
          <w:szCs w:val="24"/>
        </w:rPr>
        <w:t>号决议</w:t>
      </w:r>
      <w:r>
        <w:rPr>
          <w:rFonts w:hint="eastAsia"/>
          <w:b/>
          <w:bCs/>
          <w:szCs w:val="24"/>
          <w:lang w:eastAsia="zh-CN"/>
        </w:rPr>
        <w:t>（</w:t>
      </w:r>
      <w:r>
        <w:rPr>
          <w:b/>
          <w:bCs/>
          <w:szCs w:val="24"/>
        </w:rPr>
        <w:t>WRC-19</w:t>
      </w:r>
      <w:r>
        <w:rPr>
          <w:rFonts w:hint="eastAsia"/>
          <w:b/>
          <w:bCs/>
          <w:szCs w:val="24"/>
          <w:lang w:eastAsia="zh-CN"/>
        </w:rPr>
        <w:t>）</w:t>
      </w:r>
      <w:r>
        <w:rPr>
          <w:szCs w:val="24"/>
          <w:lang w:eastAsia="ko-KR"/>
        </w:rPr>
        <w:t>中的</w:t>
      </w:r>
      <w:r>
        <w:rPr>
          <w:rFonts w:hint="eastAsia"/>
          <w:szCs w:val="24"/>
          <w:lang w:eastAsia="zh-CN"/>
        </w:rPr>
        <w:t>pfd</w:t>
      </w:r>
      <w:r>
        <w:rPr>
          <w:rFonts w:hint="eastAsia"/>
          <w:szCs w:val="24"/>
          <w:lang w:eastAsia="zh-CN"/>
        </w:rPr>
        <w:t>限值</w:t>
      </w:r>
    </w:p>
    <w:p w14:paraId="16B198FE" w14:textId="77777777" w:rsidR="000A07C0" w:rsidRDefault="00FA01B9">
      <w:pPr>
        <w:pStyle w:val="enumlev1"/>
        <w:rPr>
          <w:szCs w:val="24"/>
          <w:lang w:eastAsia="ko-KR"/>
        </w:rPr>
      </w:pPr>
      <w:r>
        <w:rPr>
          <w:szCs w:val="24"/>
          <w:lang w:eastAsia="ko-KR"/>
        </w:rPr>
        <w:t>–</w:t>
      </w:r>
      <w:r>
        <w:rPr>
          <w:szCs w:val="24"/>
          <w:lang w:eastAsia="ko-KR"/>
        </w:rPr>
        <w:tab/>
      </w:r>
      <w:r>
        <w:rPr>
          <w:lang w:eastAsia="ko-KR"/>
        </w:rPr>
        <w:t>Non-GSO A-ESIM</w:t>
      </w:r>
      <w:r>
        <w:rPr>
          <w:szCs w:val="24"/>
          <w:lang w:eastAsia="ko-KR"/>
        </w:rPr>
        <w:t>随机位于</w:t>
      </w:r>
      <w:r>
        <w:rPr>
          <w:rFonts w:hint="eastAsia"/>
          <w:szCs w:val="24"/>
          <w:lang w:eastAsia="zh-CN"/>
        </w:rPr>
        <w:t>地面电台</w:t>
      </w:r>
      <w:r>
        <w:rPr>
          <w:szCs w:val="24"/>
          <w:lang w:eastAsia="ko-KR"/>
        </w:rPr>
        <w:t>的可视区域</w:t>
      </w:r>
      <w:r>
        <w:rPr>
          <w:rFonts w:hint="eastAsia"/>
          <w:szCs w:val="24"/>
          <w:lang w:val="en-US" w:eastAsia="zh-CN"/>
        </w:rPr>
        <w:t>内</w:t>
      </w:r>
      <w:r>
        <w:rPr>
          <w:szCs w:val="24"/>
          <w:lang w:eastAsia="ko-KR"/>
        </w:rPr>
        <w:t>，高度范围为</w:t>
      </w:r>
      <w:r>
        <w:rPr>
          <w:szCs w:val="24"/>
          <w:lang w:eastAsia="ko-KR"/>
        </w:rPr>
        <w:t>0.01 ~ 15</w:t>
      </w:r>
      <w:r>
        <w:rPr>
          <w:szCs w:val="24"/>
          <w:lang w:eastAsia="ko-KR"/>
        </w:rPr>
        <w:t>公里</w:t>
      </w:r>
    </w:p>
    <w:p w14:paraId="36470125" w14:textId="77777777" w:rsidR="000A07C0" w:rsidRDefault="00FA01B9">
      <w:pPr>
        <w:pStyle w:val="enumlev1"/>
        <w:rPr>
          <w:lang w:eastAsia="ko-KR"/>
        </w:rPr>
      </w:pPr>
      <w:r>
        <w:rPr>
          <w:szCs w:val="24"/>
          <w:lang w:eastAsia="ko-KR"/>
        </w:rPr>
        <w:t>–</w:t>
      </w:r>
      <w:r>
        <w:rPr>
          <w:szCs w:val="24"/>
          <w:lang w:eastAsia="ko-KR"/>
        </w:rPr>
        <w:tab/>
      </w:r>
      <w:r>
        <w:rPr>
          <w:rFonts w:hint="eastAsia"/>
          <w:szCs w:val="24"/>
          <w:lang w:val="en-US" w:eastAsia="zh-CN"/>
        </w:rPr>
        <w:t>相同</w:t>
      </w:r>
      <w:r>
        <w:rPr>
          <w:szCs w:val="24"/>
          <w:lang w:eastAsia="ko-KR"/>
        </w:rPr>
        <w:t>频段</w:t>
      </w:r>
      <w:r>
        <w:rPr>
          <w:rFonts w:hint="eastAsia"/>
          <w:szCs w:val="24"/>
          <w:lang w:val="en-US" w:eastAsia="zh-CN"/>
        </w:rPr>
        <w:t>内</w:t>
      </w:r>
      <w:r>
        <w:rPr>
          <w:szCs w:val="24"/>
          <w:lang w:eastAsia="ko-KR"/>
        </w:rPr>
        <w:t>发射</w:t>
      </w:r>
      <w:r>
        <w:rPr>
          <w:szCs w:val="24"/>
          <w:lang w:eastAsia="ko-KR"/>
        </w:rPr>
        <w:t>A-</w:t>
      </w:r>
      <w:r>
        <w:rPr>
          <w:rFonts w:hint="eastAsia"/>
          <w:szCs w:val="24"/>
          <w:lang w:eastAsia="zh-CN"/>
        </w:rPr>
        <w:t>ESIM</w:t>
      </w:r>
      <w:r>
        <w:rPr>
          <w:szCs w:val="24"/>
          <w:lang w:eastAsia="ko-KR"/>
        </w:rPr>
        <w:t>的</w:t>
      </w:r>
      <w:r>
        <w:rPr>
          <w:rFonts w:hint="eastAsia"/>
          <w:szCs w:val="24"/>
          <w:lang w:val="en-US" w:eastAsia="zh-CN"/>
        </w:rPr>
        <w:t>数量</w:t>
      </w:r>
      <w:r>
        <w:rPr>
          <w:rFonts w:hint="eastAsia"/>
          <w:szCs w:val="24"/>
          <w:lang w:eastAsia="zh-CN"/>
        </w:rPr>
        <w:t>：</w:t>
      </w:r>
      <w:r>
        <w:rPr>
          <w:szCs w:val="24"/>
          <w:lang w:eastAsia="ko-KR"/>
        </w:rPr>
        <w:t>1</w:t>
      </w:r>
      <w:r>
        <w:rPr>
          <w:rFonts w:hint="eastAsia"/>
          <w:szCs w:val="24"/>
          <w:lang w:eastAsia="zh-CN"/>
        </w:rPr>
        <w:t>、</w:t>
      </w:r>
      <w:r>
        <w:rPr>
          <w:szCs w:val="24"/>
          <w:lang w:eastAsia="ko-KR"/>
        </w:rPr>
        <w:t>5</w:t>
      </w:r>
      <w:r>
        <w:rPr>
          <w:rFonts w:hint="eastAsia"/>
          <w:szCs w:val="24"/>
          <w:lang w:eastAsia="zh-CN"/>
        </w:rPr>
        <w:t>、</w:t>
      </w:r>
      <w:r>
        <w:rPr>
          <w:szCs w:val="24"/>
          <w:lang w:eastAsia="ko-KR"/>
        </w:rPr>
        <w:t>10</w:t>
      </w:r>
      <w:r>
        <w:rPr>
          <w:rFonts w:hint="eastAsia"/>
          <w:szCs w:val="24"/>
          <w:lang w:eastAsia="zh-CN"/>
        </w:rPr>
        <w:t>、</w:t>
      </w:r>
      <w:r>
        <w:rPr>
          <w:szCs w:val="24"/>
          <w:lang w:eastAsia="ko-KR"/>
        </w:rPr>
        <w:t>20</w:t>
      </w:r>
      <w:r>
        <w:rPr>
          <w:rFonts w:hint="eastAsia"/>
          <w:szCs w:val="24"/>
          <w:lang w:eastAsia="zh-CN"/>
        </w:rPr>
        <w:t>、</w:t>
      </w:r>
      <w:r>
        <w:rPr>
          <w:szCs w:val="24"/>
          <w:lang w:eastAsia="ko-KR"/>
        </w:rPr>
        <w:t>25</w:t>
      </w:r>
      <w:r>
        <w:rPr>
          <w:szCs w:val="24"/>
          <w:lang w:eastAsia="ko-KR"/>
        </w:rPr>
        <w:t>。</w:t>
      </w:r>
    </w:p>
    <w:p w14:paraId="5D03BD1C" w14:textId="77777777" w:rsidR="000A07C0" w:rsidRDefault="00FA01B9">
      <w:pPr>
        <w:ind w:firstLineChars="200" w:firstLine="480"/>
        <w:rPr>
          <w:lang w:eastAsia="zh-CN"/>
        </w:rPr>
      </w:pPr>
      <w:r>
        <w:rPr>
          <w:rFonts w:hint="eastAsia"/>
          <w:szCs w:val="24"/>
          <w:lang w:val="en-US" w:eastAsia="zh-CN"/>
        </w:rPr>
        <w:t>对于</w:t>
      </w:r>
      <w:r>
        <w:rPr>
          <w:szCs w:val="24"/>
          <w:lang w:eastAsia="zh-CN"/>
        </w:rPr>
        <w:t>接收</w:t>
      </w:r>
      <w:r>
        <w:rPr>
          <w:rFonts w:hint="eastAsia"/>
          <w:szCs w:val="24"/>
          <w:lang w:eastAsia="zh-CN"/>
        </w:rPr>
        <w:t>地面电台</w:t>
      </w:r>
      <w:r>
        <w:rPr>
          <w:rFonts w:hint="eastAsia"/>
          <w:lang w:eastAsia="zh-CN"/>
        </w:rPr>
        <w:t>：</w:t>
      </w:r>
    </w:p>
    <w:p w14:paraId="737ABEC0" w14:textId="77777777" w:rsidR="000A07C0" w:rsidRDefault="00FA01B9">
      <w:pPr>
        <w:pStyle w:val="enumlev1"/>
        <w:rPr>
          <w:szCs w:val="24"/>
          <w:lang w:eastAsia="zh-CN"/>
        </w:rPr>
      </w:pPr>
      <w:r>
        <w:rPr>
          <w:szCs w:val="24"/>
          <w:lang w:eastAsia="zh-CN"/>
        </w:rPr>
        <w:t>–</w:t>
      </w:r>
      <w:r>
        <w:rPr>
          <w:szCs w:val="24"/>
          <w:lang w:eastAsia="zh-CN"/>
        </w:rPr>
        <w:tab/>
      </w:r>
      <w:r>
        <w:rPr>
          <w:rFonts w:hint="eastAsia"/>
          <w:szCs w:val="24"/>
          <w:lang w:eastAsia="zh-CN"/>
        </w:rPr>
        <w:t>地面电台</w:t>
      </w:r>
      <w:r>
        <w:rPr>
          <w:szCs w:val="24"/>
          <w:lang w:eastAsia="zh-CN"/>
        </w:rPr>
        <w:t>的</w:t>
      </w:r>
      <w:r>
        <w:rPr>
          <w:rFonts w:hint="eastAsia"/>
          <w:szCs w:val="24"/>
          <w:lang w:val="en-US" w:eastAsia="zh-CN"/>
        </w:rPr>
        <w:t>特性</w:t>
      </w:r>
      <w:r>
        <w:rPr>
          <w:szCs w:val="24"/>
          <w:lang w:eastAsia="zh-CN"/>
        </w:rPr>
        <w:t>来自</w:t>
      </w:r>
      <w:r>
        <w:rPr>
          <w:szCs w:val="24"/>
          <w:lang w:eastAsia="zh-CN"/>
        </w:rPr>
        <w:t>ITU-R M.2134</w:t>
      </w:r>
      <w:r>
        <w:rPr>
          <w:szCs w:val="24"/>
          <w:lang w:eastAsia="zh-CN"/>
        </w:rPr>
        <w:t>建议</w:t>
      </w:r>
      <w:r>
        <w:rPr>
          <w:rFonts w:hint="eastAsia"/>
          <w:szCs w:val="24"/>
          <w:lang w:val="en-US" w:eastAsia="zh-CN"/>
        </w:rPr>
        <w:t>书</w:t>
      </w:r>
      <w:r>
        <w:rPr>
          <w:szCs w:val="24"/>
          <w:lang w:eastAsia="zh-CN"/>
        </w:rPr>
        <w:t>中系统</w:t>
      </w:r>
      <w:r>
        <w:rPr>
          <w:szCs w:val="24"/>
          <w:lang w:eastAsia="zh-CN"/>
        </w:rPr>
        <w:t>B</w:t>
      </w:r>
      <w:r>
        <w:rPr>
          <w:szCs w:val="24"/>
          <w:lang w:eastAsia="zh-CN"/>
        </w:rPr>
        <w:t>的</w:t>
      </w:r>
      <w:r>
        <w:rPr>
          <w:rFonts w:hint="eastAsia"/>
          <w:szCs w:val="24"/>
          <w:lang w:val="en-US" w:eastAsia="zh-CN"/>
        </w:rPr>
        <w:t>基站</w:t>
      </w:r>
    </w:p>
    <w:p w14:paraId="46F4B4F3" w14:textId="77777777" w:rsidR="000A07C0" w:rsidRDefault="00FA01B9">
      <w:pPr>
        <w:pStyle w:val="enumlev1"/>
        <w:rPr>
          <w:szCs w:val="24"/>
          <w:lang w:eastAsia="zh-CN"/>
        </w:rPr>
      </w:pPr>
      <w:r>
        <w:rPr>
          <w:szCs w:val="24"/>
          <w:lang w:eastAsia="zh-CN"/>
        </w:rPr>
        <w:t>–</w:t>
      </w:r>
      <w:r>
        <w:rPr>
          <w:szCs w:val="24"/>
          <w:lang w:eastAsia="zh-CN"/>
        </w:rPr>
        <w:tab/>
      </w:r>
      <w:r>
        <w:rPr>
          <w:szCs w:val="24"/>
          <w:lang w:eastAsia="zh-CN"/>
        </w:rPr>
        <w:t>下倾</w:t>
      </w:r>
      <w:r>
        <w:rPr>
          <w:rFonts w:hint="eastAsia"/>
          <w:szCs w:val="24"/>
          <w:lang w:val="en-US" w:eastAsia="zh-CN"/>
        </w:rPr>
        <w:t>角</w:t>
      </w:r>
      <w:r>
        <w:rPr>
          <w:rFonts w:hint="eastAsia"/>
          <w:szCs w:val="24"/>
          <w:lang w:eastAsia="zh-CN"/>
        </w:rPr>
        <w:t>：</w:t>
      </w:r>
      <w:r>
        <w:rPr>
          <w:szCs w:val="24"/>
          <w:lang w:eastAsia="zh-CN"/>
        </w:rPr>
        <w:t>10</w:t>
      </w:r>
      <w:r>
        <w:rPr>
          <w:szCs w:val="24"/>
          <w:lang w:eastAsia="zh-CN"/>
        </w:rPr>
        <w:t>度</w:t>
      </w:r>
    </w:p>
    <w:p w14:paraId="34CEA904" w14:textId="77777777" w:rsidR="000A07C0" w:rsidRDefault="00FA01B9">
      <w:pPr>
        <w:pStyle w:val="enumlev1"/>
        <w:rPr>
          <w:szCs w:val="24"/>
          <w:lang w:eastAsia="zh-CN"/>
        </w:rPr>
      </w:pPr>
      <w:r>
        <w:rPr>
          <w:szCs w:val="24"/>
          <w:lang w:eastAsia="zh-CN"/>
        </w:rPr>
        <w:t>–</w:t>
      </w:r>
      <w:r>
        <w:rPr>
          <w:szCs w:val="24"/>
          <w:lang w:eastAsia="zh-CN"/>
        </w:rPr>
        <w:tab/>
      </w:r>
      <w:r>
        <w:rPr>
          <w:szCs w:val="24"/>
          <w:lang w:eastAsia="zh-CN"/>
        </w:rPr>
        <w:t>噪声温度</w:t>
      </w:r>
      <w:r>
        <w:rPr>
          <w:i/>
          <w:iCs/>
          <w:lang w:eastAsia="zh-CN"/>
        </w:rPr>
        <w:t>T</w:t>
      </w:r>
      <w:r>
        <w:rPr>
          <w:rFonts w:hint="eastAsia"/>
          <w:szCs w:val="24"/>
          <w:lang w:eastAsia="zh-CN"/>
        </w:rPr>
        <w:t>：</w:t>
      </w:r>
      <w:r>
        <w:rPr>
          <w:szCs w:val="24"/>
          <w:lang w:eastAsia="zh-CN"/>
        </w:rPr>
        <w:t xml:space="preserve"> 290 K</w:t>
      </w:r>
    </w:p>
    <w:p w14:paraId="7736D704" w14:textId="77777777" w:rsidR="000A07C0" w:rsidRDefault="00FA01B9">
      <w:pPr>
        <w:pStyle w:val="enumlev1"/>
        <w:rPr>
          <w:szCs w:val="24"/>
          <w:lang w:eastAsia="zh-CN"/>
        </w:rPr>
      </w:pPr>
      <w:r>
        <w:rPr>
          <w:szCs w:val="24"/>
          <w:lang w:eastAsia="zh-CN"/>
        </w:rPr>
        <w:t>–</w:t>
      </w:r>
      <w:r>
        <w:rPr>
          <w:szCs w:val="24"/>
          <w:lang w:eastAsia="zh-CN"/>
        </w:rPr>
        <w:tab/>
      </w:r>
      <w:r>
        <w:rPr>
          <w:szCs w:val="24"/>
          <w:lang w:eastAsia="zh-CN"/>
        </w:rPr>
        <w:t>保护标准</w:t>
      </w:r>
      <w:r>
        <w:rPr>
          <w:i/>
          <w:iCs/>
          <w:lang w:eastAsia="zh-CN"/>
        </w:rPr>
        <w:t>I/N</w:t>
      </w:r>
      <w:r>
        <w:rPr>
          <w:szCs w:val="24"/>
          <w:lang w:eastAsia="zh-CN"/>
        </w:rPr>
        <w:t xml:space="preserve"> = 6 dB</w:t>
      </w:r>
      <w:r>
        <w:rPr>
          <w:szCs w:val="24"/>
          <w:lang w:eastAsia="zh-CN"/>
        </w:rPr>
        <w:t>。</w:t>
      </w:r>
    </w:p>
    <w:p w14:paraId="0DE3A91F" w14:textId="77777777" w:rsidR="000A07C0" w:rsidRDefault="00FA01B9">
      <w:pPr>
        <w:ind w:firstLineChars="200" w:firstLine="480"/>
        <w:rPr>
          <w:szCs w:val="24"/>
          <w:lang w:eastAsia="zh-CN"/>
        </w:rPr>
      </w:pPr>
      <w:r>
        <w:rPr>
          <w:szCs w:val="24"/>
          <w:lang w:eastAsia="zh-CN"/>
        </w:rPr>
        <w:t>对于传播损耗，使用</w:t>
      </w:r>
      <w:r>
        <w:rPr>
          <w:szCs w:val="24"/>
          <w:lang w:eastAsia="zh-CN"/>
        </w:rPr>
        <w:t>ITU-R P.676</w:t>
      </w:r>
      <w:r>
        <w:rPr>
          <w:szCs w:val="24"/>
          <w:lang w:eastAsia="zh-CN"/>
        </w:rPr>
        <w:t>建议</w:t>
      </w:r>
      <w:r>
        <w:rPr>
          <w:rFonts w:hint="eastAsia"/>
          <w:szCs w:val="24"/>
          <w:lang w:val="en-US" w:eastAsia="zh-CN"/>
        </w:rPr>
        <w:t>书</w:t>
      </w:r>
      <w:r>
        <w:rPr>
          <w:szCs w:val="24"/>
          <w:lang w:eastAsia="zh-CN"/>
        </w:rPr>
        <w:t>的自由空间损耗和气体衰减</w:t>
      </w:r>
      <w:r>
        <w:rPr>
          <w:rFonts w:hint="eastAsia"/>
          <w:szCs w:val="24"/>
          <w:lang w:eastAsia="zh-CN"/>
        </w:rPr>
        <w:t>（</w:t>
      </w:r>
      <w:r>
        <w:rPr>
          <w:i/>
          <w:iCs/>
          <w:lang w:eastAsia="zh-CN"/>
        </w:rPr>
        <w:t>T</w:t>
      </w:r>
      <w:r>
        <w:rPr>
          <w:szCs w:val="24"/>
          <w:lang w:eastAsia="zh-CN"/>
        </w:rPr>
        <w:t xml:space="preserve"> = 15℃</w:t>
      </w:r>
      <w:r>
        <w:rPr>
          <w:szCs w:val="24"/>
          <w:lang w:eastAsia="zh-CN"/>
        </w:rPr>
        <w:t>，</w:t>
      </w:r>
      <w:r>
        <w:rPr>
          <w:lang w:eastAsia="zh-CN"/>
        </w:rPr>
        <w:t xml:space="preserve"> </w:t>
      </w:r>
      <w:r>
        <w:rPr>
          <w:i/>
          <w:iCs/>
          <w:lang w:eastAsia="zh-CN"/>
        </w:rPr>
        <w:t>P</w:t>
      </w:r>
      <w:r>
        <w:rPr>
          <w:szCs w:val="24"/>
          <w:lang w:eastAsia="zh-CN"/>
        </w:rPr>
        <w:t xml:space="preserve"> = 101.3 kPa</w:t>
      </w:r>
      <w:r>
        <w:rPr>
          <w:szCs w:val="24"/>
          <w:lang w:eastAsia="zh-CN"/>
        </w:rPr>
        <w:t>，</w:t>
      </w:r>
      <w:r>
        <w:rPr>
          <w:i/>
          <w:iCs/>
          <w:lang w:eastAsia="zh-CN"/>
        </w:rPr>
        <w:t>w</w:t>
      </w:r>
      <w:r>
        <w:rPr>
          <w:szCs w:val="24"/>
          <w:lang w:eastAsia="zh-CN"/>
        </w:rPr>
        <w:t xml:space="preserve"> = 7.5 g/m3</w:t>
      </w:r>
      <w:r>
        <w:rPr>
          <w:rFonts w:hint="eastAsia"/>
          <w:szCs w:val="24"/>
          <w:lang w:eastAsia="zh-CN"/>
        </w:rPr>
        <w:t>）</w:t>
      </w:r>
      <w:r>
        <w:rPr>
          <w:szCs w:val="24"/>
          <w:lang w:eastAsia="zh-CN"/>
        </w:rPr>
        <w:t>。</w:t>
      </w:r>
    </w:p>
    <w:p w14:paraId="71DBB6B1" w14:textId="77777777" w:rsidR="000A07C0" w:rsidRDefault="00FA01B9">
      <w:pPr>
        <w:keepNext/>
        <w:ind w:firstLineChars="200" w:firstLine="480"/>
        <w:rPr>
          <w:lang w:eastAsia="zh-CN"/>
        </w:rPr>
      </w:pPr>
      <w:r>
        <w:rPr>
          <w:szCs w:val="24"/>
          <w:lang w:eastAsia="zh-CN"/>
        </w:rPr>
        <w:lastRenderedPageBreak/>
        <w:t>干扰场景如下图</w:t>
      </w:r>
      <w:r>
        <w:rPr>
          <w:szCs w:val="24"/>
          <w:lang w:eastAsia="zh-CN"/>
        </w:rPr>
        <w:t>1</w:t>
      </w:r>
      <w:r>
        <w:rPr>
          <w:szCs w:val="24"/>
          <w:lang w:eastAsia="zh-CN"/>
        </w:rPr>
        <w:t>所示。</w:t>
      </w:r>
    </w:p>
    <w:p w14:paraId="14FC997E" w14:textId="77777777" w:rsidR="000A07C0" w:rsidRDefault="00FA01B9">
      <w:pPr>
        <w:pStyle w:val="FigureNo"/>
        <w:rPr>
          <w:lang w:eastAsia="zh-CN"/>
        </w:rPr>
      </w:pPr>
      <w:r>
        <w:rPr>
          <w:rFonts w:hint="eastAsia"/>
          <w:lang w:eastAsia="zh-CN"/>
        </w:rPr>
        <w:t>图</w:t>
      </w:r>
      <w:r>
        <w:rPr>
          <w:lang w:eastAsia="zh-CN"/>
        </w:rPr>
        <w:t>1</w:t>
      </w:r>
    </w:p>
    <w:p w14:paraId="39992D8C" w14:textId="77777777" w:rsidR="000A07C0" w:rsidRDefault="00FA01B9">
      <w:pPr>
        <w:pStyle w:val="Figuretitle"/>
      </w:pPr>
      <w:r>
        <w:rPr>
          <w:rFonts w:hint="eastAsia"/>
        </w:rPr>
        <w:t>干扰场景</w:t>
      </w:r>
    </w:p>
    <w:p w14:paraId="5204912F" w14:textId="24CA28B6" w:rsidR="000A07C0" w:rsidRDefault="005F5491" w:rsidP="005F5491">
      <w:pPr>
        <w:pStyle w:val="Figure"/>
        <w:rPr>
          <w:lang w:val="en-US" w:eastAsia="zh-CN"/>
        </w:rPr>
      </w:pPr>
      <w:r>
        <w:rPr>
          <w:noProof/>
        </w:rPr>
        <mc:AlternateContent>
          <mc:Choice Requires="wps">
            <w:drawing>
              <wp:anchor distT="0" distB="0" distL="114300" distR="114300" simplePos="0" relativeHeight="251659264" behindDoc="0" locked="0" layoutInCell="1" allowOverlap="1" wp14:anchorId="0A350E3C" wp14:editId="19FD7A04">
                <wp:simplePos x="0" y="0"/>
                <wp:positionH relativeFrom="column">
                  <wp:posOffset>1086764</wp:posOffset>
                </wp:positionH>
                <wp:positionV relativeFrom="paragraph">
                  <wp:posOffset>1434592</wp:posOffset>
                </wp:positionV>
                <wp:extent cx="431597" cy="234086"/>
                <wp:effectExtent l="0" t="0" r="6985" b="0"/>
                <wp:wrapNone/>
                <wp:docPr id="3" name="Text Box 3"/>
                <wp:cNvGraphicFramePr/>
                <a:graphic xmlns:a="http://schemas.openxmlformats.org/drawingml/2006/main">
                  <a:graphicData uri="http://schemas.microsoft.com/office/word/2010/wordprocessingShape">
                    <wps:wsp>
                      <wps:cNvSpPr txBox="1"/>
                      <wps:spPr>
                        <a:xfrm>
                          <a:off x="0" y="0"/>
                          <a:ext cx="431597" cy="234086"/>
                        </a:xfrm>
                        <a:prstGeom prst="rect">
                          <a:avLst/>
                        </a:prstGeom>
                        <a:solidFill>
                          <a:schemeClr val="lt1"/>
                        </a:solidFill>
                        <a:ln w="6350">
                          <a:noFill/>
                        </a:ln>
                      </wps:spPr>
                      <wps:txbx>
                        <w:txbxContent>
                          <w:p w14:paraId="0C1B9DCC" w14:textId="7875F574" w:rsidR="005F5491" w:rsidRPr="005F5491" w:rsidRDefault="005F5491" w:rsidP="005F5491">
                            <w:pPr>
                              <w:spacing w:before="0"/>
                              <w:rPr>
                                <w:sz w:val="16"/>
                                <w:szCs w:val="16"/>
                              </w:rPr>
                            </w:pPr>
                            <w:r w:rsidRPr="005F5491">
                              <w:rPr>
                                <w:sz w:val="16"/>
                                <w:szCs w:val="16"/>
                              </w:rPr>
                              <w:t>地球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A350E3C" id="_x0000_t202" coordsize="21600,21600" o:spt="202" path="m,l,21600r21600,l21600,xe">
                <v:stroke joinstyle="miter"/>
                <v:path gradientshapeok="t" o:connecttype="rect"/>
              </v:shapetype>
              <v:shape id="Text Box 3" o:spid="_x0000_s1026" type="#_x0000_t202" style="position:absolute;left:0;text-align:left;margin-left:85.55pt;margin-top:112.95pt;width:34pt;height:18.4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" fillcolor="white [3201]" stroked="f" strokeweight=".5pt">
                <v:textbox>
                  <w:txbxContent>
                    <w:p w14:paraId="0C1B9DCC" w14:textId="7875F574" w:rsidR="005F5491" w:rsidRPr="005F5491" w:rsidRDefault="005F5491" w:rsidP="005F5491">
                      <w:pPr>
                        <w:spacing w:before="0"/>
                        <w:rPr>
                          <w:sz w:val="16"/>
                          <w:szCs w:val="16"/>
                        </w:rPr>
                      </w:pPr>
                      <w:proofErr w:type="spellStart"/>
                      <w:r w:rsidRPr="005F5491">
                        <w:rPr>
                          <w:sz w:val="16"/>
                          <w:szCs w:val="16"/>
                        </w:rPr>
                        <w:t>地球</w:t>
                      </w:r>
                      <w:proofErr w:type="spellEnd"/>
                    </w:p>
                  </w:txbxContent>
                </v:textbox>
              </v:shape>
            </w:pict>
          </mc:Fallback>
        </mc:AlternateContent>
      </w:r>
      <w:r w:rsidR="00FA01B9">
        <w:rPr>
          <w:noProof/>
        </w:rPr>
        <w:drawing>
          <wp:inline distT="0" distB="0" distL="0" distR="0" wp14:anchorId="2BD64FDF" wp14:editId="57C2F9A6">
            <wp:extent cx="5175250" cy="1623695"/>
            <wp:effectExtent l="0" t="0" r="0" b="0"/>
            <wp:docPr id="1575113415" name="Picture 1575113415"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113415" name="Picture 1575113415" descr="A screen shot of a computer&#10;&#10;Description automatically generated"/>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60699" cy="1650527"/>
                    </a:xfrm>
                    <a:prstGeom prst="rect">
                      <a:avLst/>
                    </a:prstGeom>
                  </pic:spPr>
                </pic:pic>
              </a:graphicData>
            </a:graphic>
          </wp:inline>
        </w:drawing>
      </w:r>
    </w:p>
    <w:p w14:paraId="7A888E54" w14:textId="77777777" w:rsidR="00C35D14" w:rsidRPr="00C35D14" w:rsidRDefault="00C35D14" w:rsidP="00C35D14">
      <w:pPr>
        <w:rPr>
          <w:lang w:val="en-US" w:eastAsia="zh-CN"/>
        </w:rPr>
      </w:pPr>
    </w:p>
    <w:p w14:paraId="14429225" w14:textId="77777777" w:rsidR="000A07C0" w:rsidRDefault="00FA01B9">
      <w:pPr>
        <w:ind w:firstLineChars="200" w:firstLine="480"/>
      </w:pPr>
      <w:r>
        <w:rPr>
          <w:szCs w:val="24"/>
        </w:rPr>
        <w:t>如上所述，对于多个</w:t>
      </w:r>
      <w:r>
        <w:rPr>
          <w:rFonts w:hint="eastAsia"/>
          <w:szCs w:val="24"/>
          <w:lang w:eastAsia="zh-CN"/>
        </w:rPr>
        <w:t>non-GSO A-ESIM</w:t>
      </w:r>
      <w:r>
        <w:rPr>
          <w:szCs w:val="24"/>
        </w:rPr>
        <w:t>的分布</w:t>
      </w:r>
      <w:r>
        <w:rPr>
          <w:rFonts w:hint="eastAsia"/>
          <w:szCs w:val="24"/>
          <w:lang w:val="en-US" w:eastAsia="zh-CN"/>
        </w:rPr>
        <w:t>而言</w:t>
      </w:r>
      <w:r>
        <w:rPr>
          <w:szCs w:val="24"/>
        </w:rPr>
        <w:t>，每个</w:t>
      </w:r>
      <w:r>
        <w:rPr>
          <w:szCs w:val="24"/>
        </w:rPr>
        <w:t>A-</w:t>
      </w:r>
      <w:r>
        <w:rPr>
          <w:rFonts w:hint="eastAsia"/>
          <w:szCs w:val="24"/>
          <w:lang w:eastAsia="zh-CN"/>
        </w:rPr>
        <w:t>ESIM</w:t>
      </w:r>
      <w:r>
        <w:rPr>
          <w:szCs w:val="24"/>
        </w:rPr>
        <w:t>随机位于基站的</w:t>
      </w:r>
      <w:r>
        <w:rPr>
          <w:rFonts w:hint="eastAsia"/>
          <w:szCs w:val="24"/>
          <w:lang w:val="en-US" w:eastAsia="zh-CN"/>
        </w:rPr>
        <w:t>可视</w:t>
      </w:r>
      <w:r>
        <w:rPr>
          <w:szCs w:val="24"/>
        </w:rPr>
        <w:t>区域内，高度范围为</w:t>
      </w:r>
      <w:r>
        <w:rPr>
          <w:szCs w:val="24"/>
        </w:rPr>
        <w:t>0.01 ~ 15</w:t>
      </w:r>
      <w:r>
        <w:rPr>
          <w:szCs w:val="24"/>
        </w:rPr>
        <w:t>公里，</w:t>
      </w:r>
      <w:r>
        <w:rPr>
          <w:szCs w:val="24"/>
        </w:rPr>
        <w:t>A-</w:t>
      </w:r>
      <w:r>
        <w:rPr>
          <w:rFonts w:hint="eastAsia"/>
          <w:szCs w:val="24"/>
          <w:lang w:eastAsia="zh-CN"/>
        </w:rPr>
        <w:t>ESIM</w:t>
      </w:r>
      <w:r>
        <w:rPr>
          <w:szCs w:val="24"/>
        </w:rPr>
        <w:t>的随机分布如图</w:t>
      </w:r>
      <w:r>
        <w:rPr>
          <w:szCs w:val="24"/>
        </w:rPr>
        <w:t>2</w:t>
      </w:r>
      <w:r>
        <w:rPr>
          <w:szCs w:val="24"/>
        </w:rPr>
        <w:t>所示。</w:t>
      </w:r>
    </w:p>
    <w:p w14:paraId="58ED464B" w14:textId="77777777" w:rsidR="000A07C0" w:rsidRDefault="00FA01B9">
      <w:pPr>
        <w:pStyle w:val="FigureNo"/>
        <w:rPr>
          <w:lang w:eastAsia="zh-CN"/>
        </w:rPr>
      </w:pPr>
      <w:r>
        <w:rPr>
          <w:rFonts w:hint="eastAsia"/>
          <w:lang w:eastAsia="zh-CN"/>
        </w:rPr>
        <w:t>图</w:t>
      </w:r>
      <w:r>
        <w:rPr>
          <w:lang w:eastAsia="zh-CN"/>
        </w:rPr>
        <w:t>2</w:t>
      </w:r>
    </w:p>
    <w:p w14:paraId="21AE9592" w14:textId="77777777" w:rsidR="000A07C0" w:rsidRDefault="00FA01B9">
      <w:pPr>
        <w:pStyle w:val="Figuretitle"/>
        <w:rPr>
          <w:lang w:eastAsia="zh-CN"/>
        </w:rPr>
      </w:pPr>
      <w:r>
        <w:rPr>
          <w:rFonts w:hint="eastAsia"/>
          <w:lang w:val="en-US" w:eastAsia="zh-CN"/>
        </w:rPr>
        <w:t>对</w:t>
      </w:r>
      <w:r>
        <w:rPr>
          <w:lang w:eastAsia="zh-CN"/>
        </w:rPr>
        <w:t>A-ESIM</w:t>
      </w:r>
      <w:r>
        <w:rPr>
          <w:rFonts w:hint="eastAsia"/>
          <w:lang w:eastAsia="zh-CN"/>
        </w:rPr>
        <w:t>随高度随机分布的验证</w:t>
      </w:r>
    </w:p>
    <w:p w14:paraId="41ACD236" w14:textId="77777777" w:rsidR="000A07C0" w:rsidRDefault="00FA01B9">
      <w:pPr>
        <w:pStyle w:val="Figure"/>
      </w:pPr>
      <w:r>
        <w:rPr>
          <w:noProof/>
        </w:rPr>
        <w:drawing>
          <wp:inline distT="0" distB="0" distL="0" distR="0" wp14:anchorId="6DF034C3" wp14:editId="3325066A">
            <wp:extent cx="3330575" cy="2448560"/>
            <wp:effectExtent l="0" t="0" r="0" b="2540"/>
            <wp:docPr id="1884610235" name="Picture 1884610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610235" name="Picture 1884610235"/>
                    <pic:cNvPicPr>
                      <a:picLocks noChangeAspect="1"/>
                    </pic:cNvPicPr>
                  </pic:nvPicPr>
                  <pic:blipFill>
                    <a:blip r:embed="rId24"/>
                    <a:stretch>
                      <a:fillRect/>
                    </a:stretch>
                  </pic:blipFill>
                  <pic:spPr>
                    <a:xfrm>
                      <a:off x="0" y="0"/>
                      <a:ext cx="3401208" cy="2500587"/>
                    </a:xfrm>
                    <a:prstGeom prst="rect">
                      <a:avLst/>
                    </a:prstGeom>
                  </pic:spPr>
                </pic:pic>
              </a:graphicData>
            </a:graphic>
          </wp:inline>
        </w:drawing>
      </w:r>
    </w:p>
    <w:p w14:paraId="1E094918" w14:textId="77777777" w:rsidR="000A07C0" w:rsidRDefault="00FA01B9">
      <w:pPr>
        <w:ind w:firstLineChars="200" w:firstLine="480"/>
        <w:rPr>
          <w:lang w:eastAsia="zh-CN"/>
        </w:rPr>
      </w:pPr>
      <w:r>
        <w:rPr>
          <w:szCs w:val="24"/>
          <w:lang w:eastAsia="zh-CN"/>
        </w:rPr>
        <w:t>从等式</w:t>
      </w:r>
      <w:r>
        <w:rPr>
          <w:lang w:eastAsia="zh-CN"/>
        </w:rPr>
        <w:t>(1)</w:t>
      </w:r>
      <w:r>
        <w:rPr>
          <w:szCs w:val="24"/>
          <w:lang w:eastAsia="zh-CN"/>
        </w:rPr>
        <w:t>推导出</w:t>
      </w:r>
      <w:r>
        <w:rPr>
          <w:szCs w:val="24"/>
          <w:lang w:eastAsia="zh-CN"/>
        </w:rPr>
        <w:t>A-</w:t>
      </w:r>
      <w:r>
        <w:rPr>
          <w:rFonts w:hint="eastAsia"/>
          <w:szCs w:val="24"/>
          <w:lang w:eastAsia="zh-CN"/>
        </w:rPr>
        <w:t>ESIM</w:t>
      </w:r>
      <w:r>
        <w:rPr>
          <w:szCs w:val="24"/>
          <w:lang w:eastAsia="zh-CN"/>
        </w:rPr>
        <w:t>距</w:t>
      </w:r>
      <w:r>
        <w:rPr>
          <w:rFonts w:hint="eastAsia"/>
          <w:szCs w:val="24"/>
          <w:lang w:eastAsia="zh-CN"/>
        </w:rPr>
        <w:t>基站</w:t>
      </w:r>
      <w:r>
        <w:rPr>
          <w:szCs w:val="24"/>
          <w:lang w:eastAsia="zh-CN"/>
        </w:rPr>
        <w:t>的</w:t>
      </w:r>
      <w:r>
        <w:rPr>
          <w:rFonts w:hint="eastAsia"/>
          <w:szCs w:val="24"/>
          <w:lang w:val="en-US" w:eastAsia="zh-CN"/>
        </w:rPr>
        <w:t>可视</w:t>
      </w:r>
      <w:r>
        <w:rPr>
          <w:szCs w:val="24"/>
          <w:lang w:eastAsia="zh-CN"/>
        </w:rPr>
        <w:t>距离。</w:t>
      </w:r>
    </w:p>
    <w:p w14:paraId="6545F1A3" w14:textId="796CCC33" w:rsidR="000A07C0" w:rsidRDefault="00FA01B9">
      <w:pPr>
        <w:pStyle w:val="Equation"/>
        <w:rPr>
          <w:lang w:eastAsia="zh-CN"/>
        </w:rPr>
      </w:pPr>
      <w:r>
        <w:rPr>
          <w:i/>
          <w:lang w:eastAsia="zh-CN"/>
        </w:rPr>
        <w:tab/>
      </w:r>
      <w:r>
        <w:rPr>
          <w:i/>
          <w:lang w:eastAsia="zh-CN"/>
        </w:rPr>
        <w:tab/>
      </w:r>
      <w:r>
        <w:rPr>
          <w:rFonts w:ascii="STKaiti" w:eastAsia="STKaiti" w:hAnsi="STKaiti" w:cs="STKaiti" w:hint="eastAsia"/>
          <w:iCs/>
          <w:lang w:val="en-US" w:eastAsia="zh-CN"/>
        </w:rPr>
        <w:t>可视距离</w:t>
      </w:r>
      <w:r>
        <w:rPr>
          <w:rFonts w:ascii="SimSun" w:hAnsi="SimSun" w:cs="SimSun" w:hint="eastAsia"/>
          <w:lang w:eastAsia="zh-CN"/>
        </w:rPr>
        <w:t>（</w:t>
      </w:r>
      <w:r>
        <w:rPr>
          <w:rFonts w:hint="eastAsia"/>
          <w:lang w:val="en-US" w:eastAsia="zh-CN"/>
        </w:rPr>
        <w:t>公里</w:t>
      </w:r>
      <w:r>
        <w:rPr>
          <w:rFonts w:hint="eastAsia"/>
          <w:lang w:eastAsia="zh-CN"/>
        </w:rPr>
        <w:t>）：</w:t>
      </w:r>
      <w:r w:rsidR="00C35D14" w:rsidRPr="005B6E2C">
        <w:rPr>
          <w:position w:val="-18"/>
        </w:rPr>
        <w:object w:dxaOrig="1260" w:dyaOrig="460" w14:anchorId="591AEFC2">
          <v:shape id="_x0000_i1029" type="#_x0000_t75" style="width:63.25pt;height:22.55pt" o:ole="">
            <v:imagedata r:id="rId25" o:title=""/>
          </v:shape>
          <o:OLEObject Type="Embed" ProgID="Equation.DSMT4" ShapeID="_x0000_i1029" DrawAspect="Content" ObjectID="_1761507336" r:id="rId26"/>
        </w:object>
      </w:r>
      <w:r>
        <w:rPr>
          <w:lang w:eastAsia="zh-CN"/>
        </w:rPr>
        <w:tab/>
        <w:t>(1)</w:t>
      </w:r>
    </w:p>
    <w:p w14:paraId="4753E4D6" w14:textId="77777777" w:rsidR="000A07C0" w:rsidRDefault="00FA01B9">
      <w:pPr>
        <w:ind w:firstLineChars="200" w:firstLine="480"/>
        <w:rPr>
          <w:lang w:eastAsia="zh-CN"/>
        </w:rPr>
      </w:pPr>
      <w:r>
        <w:rPr>
          <w:szCs w:val="24"/>
          <w:lang w:eastAsia="zh-CN"/>
        </w:rPr>
        <w:t>关于作为</w:t>
      </w:r>
      <w:r>
        <w:rPr>
          <w:rFonts w:hint="eastAsia"/>
          <w:szCs w:val="24"/>
          <w:lang w:eastAsia="zh-CN"/>
        </w:rPr>
        <w:t>受害电台</w:t>
      </w:r>
      <w:r>
        <w:rPr>
          <w:szCs w:val="24"/>
          <w:lang w:eastAsia="zh-CN"/>
        </w:rPr>
        <w:t>的</w:t>
      </w:r>
      <w:r>
        <w:rPr>
          <w:rFonts w:hint="eastAsia"/>
          <w:szCs w:val="24"/>
          <w:lang w:eastAsia="zh-CN"/>
        </w:rPr>
        <w:t>基站</w:t>
      </w:r>
      <w:r>
        <w:rPr>
          <w:szCs w:val="24"/>
          <w:lang w:eastAsia="zh-CN"/>
        </w:rPr>
        <w:t>的天线特性，表</w:t>
      </w:r>
      <w:r>
        <w:rPr>
          <w:szCs w:val="24"/>
          <w:lang w:eastAsia="zh-CN"/>
        </w:rPr>
        <w:t>1</w:t>
      </w:r>
      <w:r>
        <w:rPr>
          <w:rFonts w:hint="eastAsia"/>
          <w:szCs w:val="24"/>
          <w:lang w:val="en-US" w:eastAsia="zh-CN"/>
        </w:rPr>
        <w:t>给出</w:t>
      </w:r>
      <w:r>
        <w:rPr>
          <w:szCs w:val="24"/>
          <w:lang w:eastAsia="zh-CN"/>
        </w:rPr>
        <w:t>了系统特性，</w:t>
      </w:r>
      <w:r>
        <w:rPr>
          <w:rFonts w:hint="eastAsia"/>
          <w:szCs w:val="24"/>
          <w:lang w:val="en-US" w:eastAsia="zh-CN"/>
        </w:rPr>
        <w:t>此系统为</w:t>
      </w:r>
      <w:r>
        <w:rPr>
          <w:szCs w:val="24"/>
          <w:lang w:eastAsia="zh-CN"/>
        </w:rPr>
        <w:t>ITU-R M.2134</w:t>
      </w:r>
      <w:r>
        <w:rPr>
          <w:szCs w:val="24"/>
          <w:lang w:eastAsia="zh-CN"/>
        </w:rPr>
        <w:t>建议</w:t>
      </w:r>
      <w:r>
        <w:rPr>
          <w:rFonts w:hint="eastAsia"/>
          <w:szCs w:val="24"/>
          <w:lang w:val="en-US" w:eastAsia="zh-CN"/>
        </w:rPr>
        <w:t>书</w:t>
      </w:r>
      <w:r>
        <w:rPr>
          <w:szCs w:val="24"/>
          <w:lang w:eastAsia="zh-CN"/>
        </w:rPr>
        <w:t>中的系统</w:t>
      </w:r>
      <w:r>
        <w:rPr>
          <w:szCs w:val="24"/>
          <w:lang w:eastAsia="zh-CN"/>
        </w:rPr>
        <w:t>B</w:t>
      </w:r>
      <w:r>
        <w:rPr>
          <w:rFonts w:hint="eastAsia"/>
          <w:szCs w:val="24"/>
          <w:lang w:eastAsia="zh-CN"/>
        </w:rPr>
        <w:t>。</w:t>
      </w:r>
    </w:p>
    <w:p w14:paraId="34430960" w14:textId="77777777" w:rsidR="000A07C0" w:rsidRDefault="00FA01B9">
      <w:pPr>
        <w:pStyle w:val="TableNo"/>
      </w:pPr>
      <w:r>
        <w:rPr>
          <w:rFonts w:hint="eastAsia"/>
          <w:lang w:val="en-US" w:eastAsia="zh-CN"/>
        </w:rPr>
        <w:lastRenderedPageBreak/>
        <w:t>表</w:t>
      </w:r>
      <w:r>
        <w:t>1</w:t>
      </w:r>
    </w:p>
    <w:p w14:paraId="0ACB7D5F" w14:textId="77777777" w:rsidR="000A07C0" w:rsidRDefault="00FA01B9">
      <w:pPr>
        <w:pStyle w:val="Tabletitle"/>
      </w:pPr>
      <w:r>
        <w:rPr>
          <w:rFonts w:hint="eastAsia"/>
        </w:rPr>
        <w:t>基站的系统特征</w:t>
      </w:r>
    </w:p>
    <w:tbl>
      <w:tblPr>
        <w:tblStyle w:val="TableGridLight1"/>
        <w:tblW w:w="7514"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828"/>
        <w:gridCol w:w="1985"/>
        <w:gridCol w:w="1701"/>
      </w:tblGrid>
      <w:tr w:rsidR="000A07C0" w14:paraId="4808906A" w14:textId="77777777">
        <w:trPr>
          <w:trHeight w:val="20"/>
          <w:jc w:val="center"/>
        </w:trPr>
        <w:tc>
          <w:tcPr>
            <w:tcW w:w="3828" w:type="dxa"/>
            <w:vAlign w:val="center"/>
          </w:tcPr>
          <w:p w14:paraId="3B9562A7" w14:textId="77777777" w:rsidR="000A07C0" w:rsidRDefault="000A07C0">
            <w:pPr>
              <w:pStyle w:val="Tablehead"/>
              <w:rPr>
                <w:rFonts w:ascii="Times New Roman" w:hAnsi="Times New Roman"/>
              </w:rPr>
            </w:pPr>
          </w:p>
        </w:tc>
        <w:tc>
          <w:tcPr>
            <w:tcW w:w="3686" w:type="dxa"/>
            <w:gridSpan w:val="2"/>
            <w:vAlign w:val="center"/>
          </w:tcPr>
          <w:p w14:paraId="6CF682E6" w14:textId="77777777" w:rsidR="000A07C0" w:rsidRDefault="00FA01B9">
            <w:pPr>
              <w:pStyle w:val="Tablehead"/>
              <w:rPr>
                <w:rFonts w:ascii="Times New Roman" w:hAnsi="Times New Roman"/>
              </w:rPr>
            </w:pPr>
            <w:r>
              <w:rPr>
                <w:rFonts w:ascii="Times New Roman" w:hAnsi="Times New Roman"/>
              </w:rPr>
              <w:t>系统</w:t>
            </w:r>
            <w:r>
              <w:rPr>
                <w:rFonts w:ascii="Times New Roman" w:hAnsi="Times New Roman"/>
              </w:rPr>
              <w:t>B</w:t>
            </w:r>
          </w:p>
        </w:tc>
      </w:tr>
      <w:tr w:rsidR="000A07C0" w14:paraId="3934BD49" w14:textId="77777777">
        <w:trPr>
          <w:trHeight w:val="20"/>
          <w:jc w:val="center"/>
        </w:trPr>
        <w:tc>
          <w:tcPr>
            <w:tcW w:w="3828" w:type="dxa"/>
            <w:vAlign w:val="center"/>
          </w:tcPr>
          <w:p w14:paraId="0B990ADA" w14:textId="77777777" w:rsidR="000A07C0" w:rsidRDefault="00FA01B9">
            <w:pPr>
              <w:pStyle w:val="Tabletext"/>
              <w:keepNext/>
              <w:rPr>
                <w:lang w:eastAsia="zh-CN"/>
              </w:rPr>
            </w:pPr>
            <w:r>
              <w:rPr>
                <w:rFonts w:hint="eastAsia"/>
                <w:lang w:val="en-US" w:eastAsia="zh-CN"/>
              </w:rPr>
              <w:t>特性</w:t>
            </w:r>
          </w:p>
        </w:tc>
        <w:tc>
          <w:tcPr>
            <w:tcW w:w="1985" w:type="dxa"/>
            <w:vAlign w:val="center"/>
          </w:tcPr>
          <w:p w14:paraId="09420698" w14:textId="77777777" w:rsidR="000A07C0" w:rsidRDefault="00FA01B9">
            <w:pPr>
              <w:pStyle w:val="Tabletext"/>
              <w:keepNext/>
              <w:jc w:val="center"/>
            </w:pPr>
            <w:r>
              <w:t>基站</w:t>
            </w:r>
          </w:p>
        </w:tc>
        <w:tc>
          <w:tcPr>
            <w:tcW w:w="1701" w:type="dxa"/>
            <w:vAlign w:val="center"/>
          </w:tcPr>
          <w:p w14:paraId="4503ADF1" w14:textId="77777777" w:rsidR="000A07C0" w:rsidRDefault="00FA01B9">
            <w:pPr>
              <w:pStyle w:val="Tabletext"/>
              <w:keepNext/>
              <w:jc w:val="center"/>
            </w:pPr>
            <w:r>
              <w:t>移动电台</w:t>
            </w:r>
          </w:p>
        </w:tc>
      </w:tr>
      <w:tr w:rsidR="000A07C0" w14:paraId="606B89D9" w14:textId="77777777">
        <w:trPr>
          <w:trHeight w:val="20"/>
          <w:jc w:val="center"/>
        </w:trPr>
        <w:tc>
          <w:tcPr>
            <w:tcW w:w="3828" w:type="dxa"/>
            <w:vAlign w:val="center"/>
          </w:tcPr>
          <w:p w14:paraId="374E5EFB" w14:textId="77777777" w:rsidR="000A07C0" w:rsidRDefault="00FA01B9">
            <w:pPr>
              <w:pStyle w:val="Tabletext"/>
              <w:rPr>
                <w:lang w:eastAsia="zh-CN"/>
              </w:rPr>
            </w:pPr>
            <w:r>
              <w:t>频率范围</w:t>
            </w:r>
            <w:r>
              <w:rPr>
                <w:rFonts w:hint="eastAsia"/>
                <w:lang w:eastAsia="zh-CN"/>
              </w:rPr>
              <w:t>（</w:t>
            </w:r>
            <w:r>
              <w:t>GHz</w:t>
            </w:r>
            <w:r>
              <w:rPr>
                <w:rFonts w:hint="eastAsia"/>
                <w:lang w:eastAsia="zh-CN"/>
              </w:rPr>
              <w:t>）</w:t>
            </w:r>
          </w:p>
        </w:tc>
        <w:tc>
          <w:tcPr>
            <w:tcW w:w="3686" w:type="dxa"/>
            <w:gridSpan w:val="2"/>
            <w:vAlign w:val="center"/>
          </w:tcPr>
          <w:p w14:paraId="549E8545" w14:textId="77777777" w:rsidR="000A07C0" w:rsidRDefault="00FA01B9">
            <w:pPr>
              <w:pStyle w:val="Tabletext"/>
              <w:jc w:val="center"/>
            </w:pPr>
            <w:r>
              <w:t>27.5-29.5</w:t>
            </w:r>
          </w:p>
        </w:tc>
      </w:tr>
      <w:tr w:rsidR="000A07C0" w14:paraId="05953AA1" w14:textId="77777777">
        <w:trPr>
          <w:trHeight w:val="20"/>
          <w:jc w:val="center"/>
        </w:trPr>
        <w:tc>
          <w:tcPr>
            <w:tcW w:w="3828" w:type="dxa"/>
            <w:vAlign w:val="center"/>
          </w:tcPr>
          <w:p w14:paraId="1894253F" w14:textId="77777777" w:rsidR="000A07C0" w:rsidRDefault="00FA01B9">
            <w:pPr>
              <w:pStyle w:val="Tabletext"/>
              <w:rPr>
                <w:lang w:eastAsia="zh-CN"/>
              </w:rPr>
            </w:pPr>
            <w:r>
              <w:rPr>
                <w:lang w:eastAsia="zh-CN"/>
              </w:rPr>
              <w:t>接收</w:t>
            </w:r>
            <w:r>
              <w:rPr>
                <w:rFonts w:hint="eastAsia"/>
                <w:lang w:val="en-US" w:eastAsia="zh-CN"/>
              </w:rPr>
              <w:t>机</w:t>
            </w:r>
            <w:r>
              <w:rPr>
                <w:lang w:eastAsia="zh-CN"/>
              </w:rPr>
              <w:t>带宽</w:t>
            </w:r>
            <w:r>
              <w:rPr>
                <w:rFonts w:hint="eastAsia"/>
                <w:lang w:eastAsia="zh-CN"/>
              </w:rPr>
              <w:t>（</w:t>
            </w:r>
            <w:r>
              <w:rPr>
                <w:lang w:eastAsia="zh-CN"/>
              </w:rPr>
              <w:t>MHz</w:t>
            </w:r>
            <w:r>
              <w:rPr>
                <w:rFonts w:hint="eastAsia"/>
                <w:lang w:eastAsia="zh-CN"/>
              </w:rPr>
              <w:t>）</w:t>
            </w:r>
          </w:p>
        </w:tc>
        <w:tc>
          <w:tcPr>
            <w:tcW w:w="3686" w:type="dxa"/>
            <w:gridSpan w:val="2"/>
            <w:vAlign w:val="center"/>
          </w:tcPr>
          <w:p w14:paraId="0665AC72" w14:textId="77777777" w:rsidR="000A07C0" w:rsidRDefault="00FA01B9">
            <w:pPr>
              <w:pStyle w:val="Tabletext"/>
              <w:jc w:val="center"/>
            </w:pPr>
            <w:r>
              <w:t>100</w:t>
            </w:r>
          </w:p>
        </w:tc>
      </w:tr>
      <w:tr w:rsidR="000A07C0" w14:paraId="43FEC846" w14:textId="77777777">
        <w:trPr>
          <w:trHeight w:val="20"/>
          <w:jc w:val="center"/>
        </w:trPr>
        <w:tc>
          <w:tcPr>
            <w:tcW w:w="3828" w:type="dxa"/>
            <w:vAlign w:val="center"/>
          </w:tcPr>
          <w:p w14:paraId="48F6E238" w14:textId="77777777" w:rsidR="000A07C0" w:rsidRDefault="00FA01B9">
            <w:pPr>
              <w:pStyle w:val="Tabletext"/>
            </w:pPr>
            <w:r>
              <w:t>天线方向图类型</w:t>
            </w:r>
          </w:p>
        </w:tc>
        <w:tc>
          <w:tcPr>
            <w:tcW w:w="3686" w:type="dxa"/>
            <w:gridSpan w:val="2"/>
            <w:vAlign w:val="center"/>
          </w:tcPr>
          <w:p w14:paraId="42514CDE" w14:textId="77777777" w:rsidR="000A07C0" w:rsidRDefault="00FA01B9">
            <w:pPr>
              <w:pStyle w:val="Tabletext"/>
              <w:jc w:val="center"/>
              <w:rPr>
                <w:lang w:eastAsia="zh-CN"/>
              </w:rPr>
            </w:pPr>
            <w:r>
              <w:rPr>
                <w:rFonts w:hint="eastAsia"/>
                <w:lang w:val="en-US" w:eastAsia="zh-CN"/>
              </w:rPr>
              <w:t>定向</w:t>
            </w:r>
          </w:p>
        </w:tc>
      </w:tr>
      <w:tr w:rsidR="000A07C0" w14:paraId="1BB92D5A" w14:textId="77777777">
        <w:trPr>
          <w:trHeight w:val="20"/>
          <w:jc w:val="center"/>
        </w:trPr>
        <w:tc>
          <w:tcPr>
            <w:tcW w:w="3828" w:type="dxa"/>
            <w:vAlign w:val="center"/>
          </w:tcPr>
          <w:p w14:paraId="2056074A" w14:textId="77777777" w:rsidR="000A07C0" w:rsidRDefault="00FA01B9">
            <w:pPr>
              <w:pStyle w:val="Tabletext"/>
            </w:pPr>
            <w:r>
              <w:t>天线极化</w:t>
            </w:r>
          </w:p>
        </w:tc>
        <w:tc>
          <w:tcPr>
            <w:tcW w:w="3686" w:type="dxa"/>
            <w:gridSpan w:val="2"/>
            <w:vAlign w:val="center"/>
          </w:tcPr>
          <w:p w14:paraId="1F625DE7" w14:textId="77777777" w:rsidR="000A07C0" w:rsidRDefault="00FA01B9">
            <w:pPr>
              <w:pStyle w:val="Tabletext"/>
              <w:jc w:val="center"/>
            </w:pPr>
            <w:r>
              <w:t>线性</w:t>
            </w:r>
          </w:p>
        </w:tc>
      </w:tr>
      <w:tr w:rsidR="000A07C0" w14:paraId="40265683" w14:textId="77777777">
        <w:trPr>
          <w:trHeight w:val="20"/>
          <w:jc w:val="center"/>
        </w:trPr>
        <w:tc>
          <w:tcPr>
            <w:tcW w:w="3828" w:type="dxa"/>
            <w:vAlign w:val="center"/>
          </w:tcPr>
          <w:p w14:paraId="2A0DA5A5" w14:textId="77777777" w:rsidR="000A07C0" w:rsidRDefault="00FA01B9">
            <w:pPr>
              <w:pStyle w:val="Tabletext"/>
              <w:rPr>
                <w:lang w:eastAsia="zh-CN"/>
              </w:rPr>
            </w:pPr>
            <w:r>
              <w:rPr>
                <w:lang w:eastAsia="zh-CN"/>
              </w:rPr>
              <w:t>峰值天线增益</w:t>
            </w:r>
            <w:r>
              <w:rPr>
                <w:rFonts w:hint="eastAsia"/>
                <w:lang w:eastAsia="zh-CN"/>
              </w:rPr>
              <w:t>（</w:t>
            </w:r>
            <w:r>
              <w:rPr>
                <w:lang w:eastAsia="zh-CN"/>
              </w:rPr>
              <w:t>dBi</w:t>
            </w:r>
            <w:r>
              <w:rPr>
                <w:rFonts w:hint="eastAsia"/>
                <w:lang w:eastAsia="zh-CN"/>
              </w:rPr>
              <w:t>）</w:t>
            </w:r>
          </w:p>
        </w:tc>
        <w:tc>
          <w:tcPr>
            <w:tcW w:w="1985" w:type="dxa"/>
            <w:vAlign w:val="center"/>
          </w:tcPr>
          <w:p w14:paraId="68987D83" w14:textId="77777777" w:rsidR="000A07C0" w:rsidRDefault="00FA01B9">
            <w:pPr>
              <w:pStyle w:val="Tabletext"/>
              <w:jc w:val="center"/>
            </w:pPr>
            <w:r>
              <w:t>29</w:t>
            </w:r>
          </w:p>
        </w:tc>
        <w:tc>
          <w:tcPr>
            <w:tcW w:w="1701" w:type="dxa"/>
            <w:vAlign w:val="center"/>
          </w:tcPr>
          <w:p w14:paraId="3D13EAE0" w14:textId="77777777" w:rsidR="000A07C0" w:rsidRDefault="00FA01B9">
            <w:pPr>
              <w:pStyle w:val="Tabletext"/>
              <w:jc w:val="center"/>
            </w:pPr>
            <w:r>
              <w:t>20</w:t>
            </w:r>
          </w:p>
        </w:tc>
      </w:tr>
      <w:tr w:rsidR="000A07C0" w14:paraId="4D42683C" w14:textId="77777777">
        <w:trPr>
          <w:trHeight w:val="20"/>
          <w:jc w:val="center"/>
        </w:trPr>
        <w:tc>
          <w:tcPr>
            <w:tcW w:w="3828" w:type="dxa"/>
            <w:vAlign w:val="center"/>
          </w:tcPr>
          <w:p w14:paraId="19D1AFD7" w14:textId="77777777" w:rsidR="000A07C0" w:rsidRDefault="00FA01B9">
            <w:pPr>
              <w:pStyle w:val="Tabletext"/>
            </w:pPr>
            <w:r>
              <w:t>天线方向图模型</w:t>
            </w:r>
          </w:p>
        </w:tc>
        <w:tc>
          <w:tcPr>
            <w:tcW w:w="3686" w:type="dxa"/>
            <w:gridSpan w:val="2"/>
            <w:vAlign w:val="center"/>
          </w:tcPr>
          <w:p w14:paraId="1C539330" w14:textId="77777777" w:rsidR="000A07C0" w:rsidRDefault="00FA01B9">
            <w:pPr>
              <w:pStyle w:val="Tabletext"/>
              <w:jc w:val="center"/>
            </w:pPr>
            <w:r>
              <w:t>见</w:t>
            </w:r>
            <w:r>
              <w:rPr>
                <w:rFonts w:hint="eastAsia"/>
                <w:lang w:val="en-US" w:eastAsia="zh-CN"/>
              </w:rPr>
              <w:t>下文</w:t>
            </w:r>
            <w:r>
              <w:t>4.1</w:t>
            </w:r>
            <w:r>
              <w:t>中的天线模式</w:t>
            </w:r>
          </w:p>
        </w:tc>
      </w:tr>
      <w:tr w:rsidR="000A07C0" w14:paraId="0BBD705F" w14:textId="77777777">
        <w:trPr>
          <w:trHeight w:val="20"/>
          <w:jc w:val="center"/>
        </w:trPr>
        <w:tc>
          <w:tcPr>
            <w:tcW w:w="3828" w:type="dxa"/>
            <w:vAlign w:val="center"/>
          </w:tcPr>
          <w:p w14:paraId="07A5B0CC" w14:textId="77777777" w:rsidR="000A07C0" w:rsidRDefault="00FA01B9">
            <w:pPr>
              <w:pStyle w:val="Tabletext"/>
              <w:rPr>
                <w:lang w:eastAsia="zh-CN"/>
              </w:rPr>
            </w:pPr>
            <w:r>
              <w:t>天线高度</w:t>
            </w:r>
            <w:r>
              <w:rPr>
                <w:rFonts w:hint="eastAsia"/>
                <w:lang w:eastAsia="zh-CN"/>
              </w:rPr>
              <w:t>（</w:t>
            </w:r>
            <w:r>
              <w:t>米</w:t>
            </w:r>
            <w:r>
              <w:rPr>
                <w:rFonts w:hint="eastAsia"/>
                <w:lang w:eastAsia="zh-CN"/>
              </w:rPr>
              <w:t>）</w:t>
            </w:r>
          </w:p>
        </w:tc>
        <w:tc>
          <w:tcPr>
            <w:tcW w:w="1985" w:type="dxa"/>
            <w:vAlign w:val="center"/>
          </w:tcPr>
          <w:p w14:paraId="7A7C4445" w14:textId="77777777" w:rsidR="000A07C0" w:rsidRDefault="00FA01B9">
            <w:pPr>
              <w:pStyle w:val="Tabletext"/>
              <w:jc w:val="center"/>
            </w:pPr>
            <w:r>
              <w:t>10-20</w:t>
            </w:r>
          </w:p>
        </w:tc>
        <w:tc>
          <w:tcPr>
            <w:tcW w:w="1701" w:type="dxa"/>
            <w:vAlign w:val="center"/>
          </w:tcPr>
          <w:p w14:paraId="0C53F3D2" w14:textId="77777777" w:rsidR="000A07C0" w:rsidRDefault="00FA01B9">
            <w:pPr>
              <w:pStyle w:val="Tabletext"/>
              <w:jc w:val="center"/>
            </w:pPr>
            <w:r>
              <w:t>1.5</w:t>
            </w:r>
          </w:p>
        </w:tc>
      </w:tr>
      <w:tr w:rsidR="000A07C0" w14:paraId="3593D0C7" w14:textId="77777777">
        <w:trPr>
          <w:trHeight w:val="20"/>
          <w:jc w:val="center"/>
        </w:trPr>
        <w:tc>
          <w:tcPr>
            <w:tcW w:w="3828" w:type="dxa"/>
            <w:vAlign w:val="center"/>
          </w:tcPr>
          <w:p w14:paraId="7D8C9F03" w14:textId="5609D48E" w:rsidR="000A07C0" w:rsidRDefault="00B44BB4">
            <w:pPr>
              <w:pStyle w:val="Tabletext"/>
              <w:rPr>
                <w:lang w:eastAsia="zh-CN"/>
              </w:rPr>
            </w:pPr>
            <w:r>
              <w:rPr>
                <w:noProof/>
              </w:rPr>
              <mc:AlternateContent>
                <mc:Choice Requires="wps">
                  <w:drawing>
                    <wp:anchor distT="0" distB="0" distL="114300" distR="114300" simplePos="0" relativeHeight="251661312" behindDoc="0" locked="0" layoutInCell="1" allowOverlap="1" wp14:anchorId="522C2A38" wp14:editId="035C8FFF">
                      <wp:simplePos x="0" y="0"/>
                      <wp:positionH relativeFrom="column">
                        <wp:posOffset>0</wp:posOffset>
                      </wp:positionH>
                      <wp:positionV relativeFrom="paragraph">
                        <wp:posOffset>0</wp:posOffset>
                      </wp:positionV>
                      <wp:extent cx="1828800" cy="18288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1E194D64" w14:textId="77777777" w:rsidR="00B44BB4" w:rsidRPr="00572A2D" w:rsidRDefault="00B44BB4" w:rsidP="00572A2D">
                                  <w:pPr>
                                    <w:pStyle w:val="Tabletext"/>
                                  </w:pPr>
                                  <w:r>
                                    <w:rPr>
                                      <w:lang w:eastAsia="zh-CN"/>
                                    </w:rPr>
                                    <w:t>接收器噪声</w:t>
                                  </w:r>
                                  <w:r>
                                    <w:rPr>
                                      <w:rFonts w:hint="eastAsia"/>
                                      <w:lang w:val="en-US" w:eastAsia="zh-CN"/>
                                    </w:rPr>
                                    <w:t>图</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22C2A38" id="Text Box 4" o:spid="_x0000_s1027" type="#_x0000_t202" style="position:absolute;margin-left:0;margin-top:0;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" filled="f" strokeweight=".5pt">
                      <v:textbox style="mso-fit-shape-to-text:t">
                        <w:txbxContent>
                          <w:p w14:paraId="1E194D64" w14:textId="77777777" w:rsidR="00B44BB4" w:rsidRPr="00572A2D" w:rsidRDefault="00B44BB4" w:rsidP="00572A2D">
                            <w:pPr>
                              <w:pStyle w:val="Tabletext"/>
                            </w:pPr>
                            <w:r>
                              <w:rPr>
                                <w:lang w:eastAsia="zh-CN"/>
                              </w:rPr>
                              <w:t>接收器噪声</w:t>
                            </w:r>
                            <w:r>
                              <w:rPr>
                                <w:rFonts w:hint="eastAsia"/>
                                <w:lang w:val="en-US" w:eastAsia="zh-CN"/>
                              </w:rPr>
                              <w:t>图</w:t>
                            </w:r>
                          </w:p>
                        </w:txbxContent>
                      </v:textbox>
                      <w10:wrap type="square"/>
                    </v:shape>
                  </w:pict>
                </mc:Fallback>
              </mc:AlternateContent>
            </w:r>
            <w:r w:rsidR="00FA01B9">
              <w:rPr>
                <w:rFonts w:hint="eastAsia"/>
                <w:lang w:eastAsia="zh-CN"/>
              </w:rPr>
              <w:t>（</w:t>
            </w:r>
            <w:r w:rsidR="00FA01B9">
              <w:rPr>
                <w:lang w:eastAsia="zh-CN"/>
              </w:rPr>
              <w:t>dB</w:t>
            </w:r>
            <w:r w:rsidR="00FA01B9">
              <w:rPr>
                <w:rFonts w:hint="eastAsia"/>
                <w:lang w:eastAsia="zh-CN"/>
              </w:rPr>
              <w:t>）</w:t>
            </w:r>
          </w:p>
        </w:tc>
        <w:tc>
          <w:tcPr>
            <w:tcW w:w="1985" w:type="dxa"/>
            <w:vAlign w:val="center"/>
          </w:tcPr>
          <w:p w14:paraId="16BD2044" w14:textId="77777777" w:rsidR="000A07C0" w:rsidRDefault="00FA01B9">
            <w:pPr>
              <w:pStyle w:val="Tabletext"/>
              <w:jc w:val="center"/>
            </w:pPr>
            <w:r>
              <w:t>6</w:t>
            </w:r>
          </w:p>
        </w:tc>
        <w:tc>
          <w:tcPr>
            <w:tcW w:w="1701" w:type="dxa"/>
            <w:vAlign w:val="center"/>
          </w:tcPr>
          <w:p w14:paraId="708B9303" w14:textId="77777777" w:rsidR="000A07C0" w:rsidRDefault="00FA01B9">
            <w:pPr>
              <w:pStyle w:val="Tabletext"/>
              <w:jc w:val="center"/>
            </w:pPr>
            <w:r>
              <w:t>6</w:t>
            </w:r>
          </w:p>
        </w:tc>
      </w:tr>
      <w:tr w:rsidR="000A07C0" w14:paraId="31904D51" w14:textId="77777777">
        <w:trPr>
          <w:trHeight w:val="20"/>
          <w:jc w:val="center"/>
        </w:trPr>
        <w:tc>
          <w:tcPr>
            <w:tcW w:w="3828" w:type="dxa"/>
            <w:vAlign w:val="center"/>
          </w:tcPr>
          <w:p w14:paraId="02BD3159" w14:textId="77777777" w:rsidR="000A07C0" w:rsidRDefault="00FA01B9">
            <w:pPr>
              <w:pStyle w:val="Tabletext"/>
              <w:rPr>
                <w:lang w:eastAsia="zh-CN"/>
              </w:rPr>
            </w:pPr>
            <w:r>
              <w:t>保护标准</w:t>
            </w:r>
            <w:r>
              <w:rPr>
                <w:rFonts w:hint="eastAsia"/>
                <w:lang w:eastAsia="zh-CN"/>
              </w:rPr>
              <w:t>（</w:t>
            </w:r>
            <w:r>
              <w:t>dB</w:t>
            </w:r>
            <w:r>
              <w:rPr>
                <w:rFonts w:hint="eastAsia"/>
                <w:lang w:eastAsia="zh-CN"/>
              </w:rPr>
              <w:t>）</w:t>
            </w:r>
          </w:p>
        </w:tc>
        <w:tc>
          <w:tcPr>
            <w:tcW w:w="3686" w:type="dxa"/>
            <w:gridSpan w:val="2"/>
            <w:vAlign w:val="center"/>
          </w:tcPr>
          <w:p w14:paraId="2F1AC8A6" w14:textId="77777777" w:rsidR="000A07C0" w:rsidRDefault="00FA01B9">
            <w:pPr>
              <w:pStyle w:val="Tabletext"/>
              <w:jc w:val="center"/>
            </w:pPr>
            <w:r>
              <w:t>−6</w:t>
            </w:r>
          </w:p>
        </w:tc>
      </w:tr>
      <w:tr w:rsidR="000A07C0" w14:paraId="64BCF263" w14:textId="77777777">
        <w:trPr>
          <w:trHeight w:val="20"/>
          <w:jc w:val="center"/>
        </w:trPr>
        <w:tc>
          <w:tcPr>
            <w:tcW w:w="3828" w:type="dxa"/>
            <w:vAlign w:val="center"/>
          </w:tcPr>
          <w:p w14:paraId="07F2F213" w14:textId="77777777" w:rsidR="000A07C0" w:rsidRDefault="00FA01B9">
            <w:pPr>
              <w:pStyle w:val="Tabletext"/>
              <w:rPr>
                <w:lang w:eastAsia="zh-CN"/>
              </w:rPr>
            </w:pPr>
            <w:r>
              <w:rPr>
                <w:lang w:eastAsia="zh-CN"/>
              </w:rPr>
              <w:t>基站天线下倾</w:t>
            </w:r>
            <w:r>
              <w:rPr>
                <w:rFonts w:hint="eastAsia"/>
                <w:lang w:val="en-US" w:eastAsia="zh-CN"/>
              </w:rPr>
              <w:t>角</w:t>
            </w:r>
            <w:r>
              <w:rPr>
                <w:rFonts w:hint="eastAsia"/>
                <w:lang w:eastAsia="zh-CN"/>
              </w:rPr>
              <w:t>（</w:t>
            </w:r>
            <w:r>
              <w:rPr>
                <w:lang w:eastAsia="zh-CN"/>
              </w:rPr>
              <w:t>度</w:t>
            </w:r>
            <w:r>
              <w:rPr>
                <w:rFonts w:hint="eastAsia"/>
                <w:lang w:eastAsia="zh-CN"/>
              </w:rPr>
              <w:t>）</w:t>
            </w:r>
          </w:p>
        </w:tc>
        <w:tc>
          <w:tcPr>
            <w:tcW w:w="3686" w:type="dxa"/>
            <w:gridSpan w:val="2"/>
            <w:vAlign w:val="center"/>
          </w:tcPr>
          <w:p w14:paraId="0E3D679F" w14:textId="77777777" w:rsidR="000A07C0" w:rsidRDefault="00FA01B9">
            <w:pPr>
              <w:pStyle w:val="Tabletext"/>
              <w:jc w:val="center"/>
            </w:pPr>
            <w:r>
              <w:t>10</w:t>
            </w:r>
          </w:p>
        </w:tc>
      </w:tr>
      <w:tr w:rsidR="000A07C0" w14:paraId="0F6E4C3D" w14:textId="77777777">
        <w:trPr>
          <w:trHeight w:val="20"/>
          <w:jc w:val="center"/>
        </w:trPr>
        <w:tc>
          <w:tcPr>
            <w:tcW w:w="3828" w:type="dxa"/>
            <w:vAlign w:val="center"/>
          </w:tcPr>
          <w:p w14:paraId="3FAB9F93" w14:textId="77777777" w:rsidR="000A07C0" w:rsidRDefault="00FA01B9">
            <w:pPr>
              <w:pStyle w:val="Tabletext"/>
              <w:rPr>
                <w:lang w:eastAsia="zh-CN"/>
              </w:rPr>
            </w:pPr>
            <w:r>
              <w:rPr>
                <w:rFonts w:hint="eastAsia"/>
                <w:lang w:val="en-US" w:eastAsia="zh-CN"/>
              </w:rPr>
              <w:t>人</w:t>
            </w:r>
            <w:r>
              <w:rPr>
                <w:lang w:eastAsia="zh-CN"/>
              </w:rPr>
              <w:t>体</w:t>
            </w:r>
            <w:r>
              <w:rPr>
                <w:rFonts w:hint="eastAsia"/>
                <w:lang w:val="en-US" w:eastAsia="zh-CN"/>
              </w:rPr>
              <w:t>损耗</w:t>
            </w:r>
            <w:r>
              <w:rPr>
                <w:rFonts w:hint="eastAsia"/>
                <w:lang w:eastAsia="zh-CN"/>
              </w:rPr>
              <w:t>（</w:t>
            </w:r>
            <w:r>
              <w:rPr>
                <w:lang w:eastAsia="zh-CN"/>
              </w:rPr>
              <w:t>对于手持</w:t>
            </w:r>
            <w:r>
              <w:rPr>
                <w:rFonts w:hint="eastAsia"/>
                <w:lang w:val="en-US" w:eastAsia="zh-CN"/>
              </w:rPr>
              <w:t>用户终端</w:t>
            </w:r>
            <w:r>
              <w:rPr>
                <w:lang w:eastAsia="zh-CN"/>
              </w:rPr>
              <w:t>场景</w:t>
            </w:r>
            <w:r>
              <w:rPr>
                <w:rFonts w:hint="eastAsia"/>
                <w:lang w:eastAsia="zh-CN"/>
              </w:rPr>
              <w:t>）</w:t>
            </w:r>
          </w:p>
        </w:tc>
        <w:tc>
          <w:tcPr>
            <w:tcW w:w="1985" w:type="dxa"/>
            <w:vAlign w:val="center"/>
          </w:tcPr>
          <w:p w14:paraId="36159B8D" w14:textId="77777777" w:rsidR="000A07C0" w:rsidRDefault="00FA01B9">
            <w:pPr>
              <w:pStyle w:val="Tabletext"/>
              <w:jc w:val="center"/>
            </w:pPr>
            <w:r>
              <w:t>不适用</w:t>
            </w:r>
          </w:p>
        </w:tc>
        <w:tc>
          <w:tcPr>
            <w:tcW w:w="1701" w:type="dxa"/>
            <w:vAlign w:val="center"/>
          </w:tcPr>
          <w:p w14:paraId="75FD3F32" w14:textId="77777777" w:rsidR="000A07C0" w:rsidRDefault="00FA01B9">
            <w:pPr>
              <w:pStyle w:val="Tabletext"/>
              <w:jc w:val="center"/>
            </w:pPr>
            <w:r>
              <w:t>4 dB</w:t>
            </w:r>
          </w:p>
        </w:tc>
      </w:tr>
      <w:tr w:rsidR="000A07C0" w14:paraId="037DB0AA" w14:textId="77777777">
        <w:trPr>
          <w:trHeight w:val="20"/>
          <w:jc w:val="center"/>
        </w:trPr>
        <w:tc>
          <w:tcPr>
            <w:tcW w:w="3828" w:type="dxa"/>
            <w:vAlign w:val="center"/>
          </w:tcPr>
          <w:p w14:paraId="156F895E" w14:textId="77777777" w:rsidR="000A07C0" w:rsidRDefault="00FA01B9">
            <w:pPr>
              <w:pStyle w:val="Tabletext"/>
            </w:pPr>
            <w:r>
              <w:t>基站馈线损耗</w:t>
            </w:r>
          </w:p>
        </w:tc>
        <w:tc>
          <w:tcPr>
            <w:tcW w:w="1985" w:type="dxa"/>
            <w:vAlign w:val="center"/>
          </w:tcPr>
          <w:p w14:paraId="72F5A061" w14:textId="77777777" w:rsidR="000A07C0" w:rsidRDefault="00FA01B9">
            <w:pPr>
              <w:pStyle w:val="Tabletext"/>
              <w:jc w:val="center"/>
            </w:pPr>
            <w:r>
              <w:t>0</w:t>
            </w:r>
          </w:p>
        </w:tc>
        <w:tc>
          <w:tcPr>
            <w:tcW w:w="1701" w:type="dxa"/>
            <w:vAlign w:val="center"/>
          </w:tcPr>
          <w:p w14:paraId="5416A325" w14:textId="77777777" w:rsidR="000A07C0" w:rsidRDefault="00FA01B9">
            <w:pPr>
              <w:pStyle w:val="Tabletext"/>
              <w:jc w:val="center"/>
            </w:pPr>
            <w:r>
              <w:t>不适用</w:t>
            </w:r>
          </w:p>
        </w:tc>
      </w:tr>
    </w:tbl>
    <w:p w14:paraId="07EF24A8" w14:textId="77777777" w:rsidR="000A07C0" w:rsidRDefault="000A07C0">
      <w:pPr>
        <w:pStyle w:val="Tablefin"/>
        <w:tabs>
          <w:tab w:val="left" w:pos="1134"/>
          <w:tab w:val="left" w:pos="1871"/>
          <w:tab w:val="left" w:pos="2268"/>
        </w:tabs>
        <w:rPr>
          <w:sz w:val="24"/>
          <w:szCs w:val="24"/>
        </w:rPr>
      </w:pPr>
    </w:p>
    <w:p w14:paraId="7C5DEBA9" w14:textId="77777777" w:rsidR="000A07C0" w:rsidRDefault="00FA01B9">
      <w:pPr>
        <w:ind w:firstLineChars="200" w:firstLine="480"/>
        <w:rPr>
          <w:iCs/>
          <w:lang w:eastAsia="zh-CN"/>
        </w:rPr>
      </w:pPr>
      <w:r>
        <w:rPr>
          <w:iCs/>
          <w:szCs w:val="24"/>
          <w:lang w:eastAsia="zh-CN"/>
        </w:rPr>
        <w:t>基站的天线模型几何形状和模式如图</w:t>
      </w:r>
      <w:r>
        <w:rPr>
          <w:iCs/>
          <w:szCs w:val="24"/>
          <w:lang w:eastAsia="zh-CN"/>
        </w:rPr>
        <w:t>3</w:t>
      </w:r>
      <w:r>
        <w:rPr>
          <w:iCs/>
          <w:szCs w:val="24"/>
          <w:lang w:eastAsia="zh-CN"/>
        </w:rPr>
        <w:t>所示。</w:t>
      </w:r>
    </w:p>
    <w:p w14:paraId="3A26C029" w14:textId="77777777" w:rsidR="000A07C0" w:rsidRDefault="00FA01B9">
      <w:pPr>
        <w:pStyle w:val="FigureNo"/>
        <w:rPr>
          <w:lang w:eastAsia="zh-CN"/>
        </w:rPr>
      </w:pPr>
      <w:r>
        <w:rPr>
          <w:rFonts w:hint="eastAsia"/>
          <w:lang w:eastAsia="zh-CN"/>
        </w:rPr>
        <w:t>图</w:t>
      </w:r>
      <w:r>
        <w:rPr>
          <w:lang w:eastAsia="zh-CN"/>
        </w:rPr>
        <w:t>3</w:t>
      </w:r>
    </w:p>
    <w:p w14:paraId="7BA6B1D8" w14:textId="1BF66C23" w:rsidR="000A07C0" w:rsidRDefault="00B44BB4">
      <w:pPr>
        <w:pStyle w:val="Figuretitle"/>
        <w:rPr>
          <w:lang w:eastAsia="zh-CN"/>
        </w:rPr>
      </w:pPr>
      <w:r>
        <w:rPr>
          <w:rFonts w:hint="eastAsia"/>
          <w:noProof/>
        </w:rPr>
        <mc:AlternateContent>
          <mc:Choice Requires="wps">
            <w:drawing>
              <wp:anchor distT="0" distB="0" distL="114300" distR="114300" simplePos="0" relativeHeight="251662336" behindDoc="0" locked="0" layoutInCell="1" allowOverlap="1" wp14:anchorId="579F4D49" wp14:editId="1E4216C9">
                <wp:simplePos x="0" y="0"/>
                <wp:positionH relativeFrom="column">
                  <wp:posOffset>721360</wp:posOffset>
                </wp:positionH>
                <wp:positionV relativeFrom="paragraph">
                  <wp:posOffset>294970</wp:posOffset>
                </wp:positionV>
                <wp:extent cx="1828800" cy="636422"/>
                <wp:effectExtent l="0" t="0" r="0" b="0"/>
                <wp:wrapNone/>
                <wp:docPr id="5" name="Text Box 5"/>
                <wp:cNvGraphicFramePr/>
                <a:graphic xmlns:a="http://schemas.openxmlformats.org/drawingml/2006/main">
                  <a:graphicData uri="http://schemas.microsoft.com/office/word/2010/wordprocessingShape">
                    <wps:wsp>
                      <wps:cNvSpPr txBox="1"/>
                      <wps:spPr>
                        <a:xfrm>
                          <a:off x="0" y="0"/>
                          <a:ext cx="1828800" cy="636422"/>
                        </a:xfrm>
                        <a:prstGeom prst="rect">
                          <a:avLst/>
                        </a:prstGeom>
                        <a:solidFill>
                          <a:schemeClr val="lt1"/>
                        </a:solidFill>
                        <a:ln w="6350">
                          <a:noFill/>
                        </a:ln>
                      </wps:spPr>
                      <wps:txbx>
                        <w:txbxContent>
                          <w:p w14:paraId="7A0DCE70" w14:textId="77777777" w:rsidR="00B44BB4" w:rsidRPr="00B44BB4" w:rsidRDefault="00B44BB4" w:rsidP="00B44BB4">
                            <w:pPr>
                              <w:jc w:val="center"/>
                              <w:rPr>
                                <w:b/>
                                <w:bCs/>
                                <w:sz w:val="16"/>
                                <w:szCs w:val="16"/>
                                <w:lang w:eastAsia="zh-CN"/>
                              </w:rPr>
                            </w:pPr>
                            <w:r w:rsidRPr="00B44BB4">
                              <w:rPr>
                                <w:b/>
                                <w:bCs/>
                                <w:sz w:val="16"/>
                                <w:szCs w:val="16"/>
                                <w:lang w:eastAsia="zh-CN"/>
                              </w:rPr>
                              <w:t>天线模型几何形状</w:t>
                            </w:r>
                          </w:p>
                          <w:p w14:paraId="7EB58662" w14:textId="77777777" w:rsidR="00B44BB4" w:rsidRPr="00B44BB4" w:rsidRDefault="00B44BB4" w:rsidP="00B44BB4">
                            <w:pPr>
                              <w:rPr>
                                <w:b/>
                                <w:bCs/>
                                <w:sz w:val="16"/>
                                <w:szCs w:val="16"/>
                                <w:lang w:eastAsia="zh-CN"/>
                              </w:rPr>
                            </w:pPr>
                            <w:r w:rsidRPr="00B44BB4">
                              <w:rPr>
                                <w:b/>
                                <w:bCs/>
                                <w:i/>
                                <w:iCs/>
                                <w:sz w:val="16"/>
                                <w:szCs w:val="16"/>
                              </w:rPr>
                              <w:t>θ</w:t>
                            </w:r>
                            <w:r w:rsidRPr="00B44BB4">
                              <w:rPr>
                                <w:b/>
                                <w:bCs/>
                                <w:sz w:val="16"/>
                                <w:szCs w:val="16"/>
                                <w:lang w:eastAsia="zh-CN"/>
                              </w:rPr>
                              <w:t>：仰角，范围从</w:t>
                            </w:r>
                            <w:r w:rsidRPr="00B44BB4">
                              <w:rPr>
                                <w:b/>
                                <w:bCs/>
                                <w:sz w:val="16"/>
                                <w:szCs w:val="16"/>
                                <w:lang w:eastAsia="zh-CN"/>
                              </w:rPr>
                              <w:t>0</w:t>
                            </w:r>
                            <w:r w:rsidRPr="00B44BB4">
                              <w:rPr>
                                <w:b/>
                                <w:bCs/>
                                <w:sz w:val="16"/>
                                <w:szCs w:val="16"/>
                                <w:lang w:eastAsia="zh-CN"/>
                              </w:rPr>
                              <w:t>到</w:t>
                            </w:r>
                            <w:r w:rsidRPr="00B44BB4">
                              <w:rPr>
                                <w:b/>
                                <w:bCs/>
                                <w:sz w:val="16"/>
                                <w:szCs w:val="16"/>
                                <w:lang w:eastAsia="zh-CN"/>
                              </w:rPr>
                              <w:t>180</w:t>
                            </w:r>
                            <w:r w:rsidRPr="00B44BB4">
                              <w:rPr>
                                <w:b/>
                                <w:bCs/>
                                <w:sz w:val="16"/>
                                <w:szCs w:val="16"/>
                                <w:lang w:eastAsia="zh-CN"/>
                              </w:rPr>
                              <w:t>度</w:t>
                            </w:r>
                          </w:p>
                          <w:p w14:paraId="1F786EB5" w14:textId="16B25692" w:rsidR="00B44BB4" w:rsidRPr="00B44BB4" w:rsidRDefault="00B44BB4" w:rsidP="00B44BB4">
                            <w:pPr>
                              <w:spacing w:before="40"/>
                              <w:rPr>
                                <w:sz w:val="16"/>
                                <w:szCs w:val="16"/>
                                <w:lang w:eastAsia="zh-CN"/>
                              </w:rPr>
                            </w:pPr>
                            <w:r>
                              <w:rPr>
                                <w:b/>
                                <w:bCs/>
                                <w:i/>
                                <w:iCs/>
                                <w:sz w:val="16"/>
                                <w:szCs w:val="16"/>
                                <w:lang w:eastAsia="zh-CN"/>
                              </w:rPr>
                              <w:t>p</w:t>
                            </w:r>
                            <w:r w:rsidRPr="00B44BB4">
                              <w:rPr>
                                <w:b/>
                                <w:bCs/>
                                <w:sz w:val="16"/>
                                <w:szCs w:val="16"/>
                                <w:lang w:eastAsia="zh-CN"/>
                              </w:rPr>
                              <w:t>：方位角，范围从</w:t>
                            </w:r>
                            <w:r w:rsidRPr="00B44BB4">
                              <w:rPr>
                                <w:b/>
                                <w:bCs/>
                                <w:sz w:val="16"/>
                                <w:szCs w:val="16"/>
                                <w:lang w:eastAsia="zh-CN"/>
                              </w:rPr>
                              <w:t>-180</w:t>
                            </w:r>
                            <w:r w:rsidRPr="00B44BB4">
                              <w:rPr>
                                <w:b/>
                                <w:bCs/>
                                <w:sz w:val="16"/>
                                <w:szCs w:val="16"/>
                                <w:lang w:eastAsia="zh-CN"/>
                              </w:rPr>
                              <w:t>度到</w:t>
                            </w:r>
                            <w:r w:rsidRPr="00B44BB4">
                              <w:rPr>
                                <w:b/>
                                <w:bCs/>
                                <w:sz w:val="16"/>
                                <w:szCs w:val="16"/>
                                <w:lang w:eastAsia="zh-CN"/>
                              </w:rPr>
                              <w:t>180</w:t>
                            </w:r>
                            <w:r w:rsidRPr="00B44BB4">
                              <w:rPr>
                                <w:b/>
                                <w:bCs/>
                                <w:sz w:val="16"/>
                                <w:szCs w:val="16"/>
                                <w:lang w:eastAsia="zh-CN"/>
                              </w:rPr>
                              <w:t>度</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anchor>
            </w:drawing>
          </mc:Choice>
          <mc:Fallback>
            <w:pict>
              <v:shape w14:anchorId="579F4D49" id="Text Box 5" o:spid="_x0000_s1028" type="#_x0000_t202" style="position:absolute;left:0;text-align:left;margin-left:56.8pt;margin-top:23.25pt;width:2in;height:50.1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" fillcolor="white [3201]" stroked="f" strokeweight=".5pt">
                <v:textbox inset="1mm,0,1mm,0">
                  <w:txbxContent>
                    <w:p w14:paraId="7A0DCE70" w14:textId="77777777" w:rsidR="00B44BB4" w:rsidRPr="00B44BB4" w:rsidRDefault="00B44BB4" w:rsidP="00B44BB4">
                      <w:pPr>
                        <w:jc w:val="center"/>
                        <w:rPr>
                          <w:b/>
                          <w:bCs/>
                          <w:sz w:val="16"/>
                          <w:szCs w:val="16"/>
                          <w:lang w:eastAsia="zh-CN"/>
                        </w:rPr>
                      </w:pPr>
                      <w:r w:rsidRPr="00B44BB4">
                        <w:rPr>
                          <w:b/>
                          <w:bCs/>
                          <w:sz w:val="16"/>
                          <w:szCs w:val="16"/>
                          <w:lang w:eastAsia="zh-CN"/>
                        </w:rPr>
                        <w:t>天线模型几何形状</w:t>
                      </w:r>
                    </w:p>
                    <w:p w14:paraId="7EB58662" w14:textId="77777777" w:rsidR="00B44BB4" w:rsidRPr="00B44BB4" w:rsidRDefault="00B44BB4" w:rsidP="00B44BB4">
                      <w:pPr>
                        <w:rPr>
                          <w:b/>
                          <w:bCs/>
                          <w:sz w:val="16"/>
                          <w:szCs w:val="16"/>
                          <w:lang w:eastAsia="zh-CN"/>
                        </w:rPr>
                      </w:pPr>
                      <w:r w:rsidRPr="00B44BB4">
                        <w:rPr>
                          <w:b/>
                          <w:bCs/>
                          <w:i/>
                          <w:iCs/>
                          <w:sz w:val="16"/>
                          <w:szCs w:val="16"/>
                        </w:rPr>
                        <w:t>θ</w:t>
                      </w:r>
                      <w:r w:rsidRPr="00B44BB4">
                        <w:rPr>
                          <w:b/>
                          <w:bCs/>
                          <w:sz w:val="16"/>
                          <w:szCs w:val="16"/>
                          <w:lang w:eastAsia="zh-CN"/>
                        </w:rPr>
                        <w:t>：仰角，范围从</w:t>
                      </w:r>
                      <w:r w:rsidRPr="00B44BB4">
                        <w:rPr>
                          <w:b/>
                          <w:bCs/>
                          <w:sz w:val="16"/>
                          <w:szCs w:val="16"/>
                          <w:lang w:eastAsia="zh-CN"/>
                        </w:rPr>
                        <w:t>0</w:t>
                      </w:r>
                      <w:r w:rsidRPr="00B44BB4">
                        <w:rPr>
                          <w:b/>
                          <w:bCs/>
                          <w:sz w:val="16"/>
                          <w:szCs w:val="16"/>
                          <w:lang w:eastAsia="zh-CN"/>
                        </w:rPr>
                        <w:t>到</w:t>
                      </w:r>
                      <w:r w:rsidRPr="00B44BB4">
                        <w:rPr>
                          <w:b/>
                          <w:bCs/>
                          <w:sz w:val="16"/>
                          <w:szCs w:val="16"/>
                          <w:lang w:eastAsia="zh-CN"/>
                        </w:rPr>
                        <w:t>180</w:t>
                      </w:r>
                      <w:r w:rsidRPr="00B44BB4">
                        <w:rPr>
                          <w:b/>
                          <w:bCs/>
                          <w:sz w:val="16"/>
                          <w:szCs w:val="16"/>
                          <w:lang w:eastAsia="zh-CN"/>
                        </w:rPr>
                        <w:t>度</w:t>
                      </w:r>
                    </w:p>
                    <w:p w14:paraId="1F786EB5" w14:textId="16B25692" w:rsidR="00B44BB4" w:rsidRPr="00B44BB4" w:rsidRDefault="00B44BB4" w:rsidP="00B44BB4">
                      <w:pPr>
                        <w:spacing w:before="40"/>
                        <w:rPr>
                          <w:sz w:val="16"/>
                          <w:szCs w:val="16"/>
                          <w:lang w:eastAsia="zh-CN"/>
                        </w:rPr>
                      </w:pPr>
                      <w:r>
                        <w:rPr>
                          <w:b/>
                          <w:bCs/>
                          <w:i/>
                          <w:iCs/>
                          <w:sz w:val="16"/>
                          <w:szCs w:val="16"/>
                          <w:lang w:eastAsia="zh-CN"/>
                        </w:rPr>
                        <w:t>p</w:t>
                      </w:r>
                      <w:r w:rsidRPr="00B44BB4">
                        <w:rPr>
                          <w:b/>
                          <w:bCs/>
                          <w:sz w:val="16"/>
                          <w:szCs w:val="16"/>
                          <w:lang w:eastAsia="zh-CN"/>
                        </w:rPr>
                        <w:t>：方位角，范围从</w:t>
                      </w:r>
                      <w:r w:rsidRPr="00B44BB4">
                        <w:rPr>
                          <w:b/>
                          <w:bCs/>
                          <w:sz w:val="16"/>
                          <w:szCs w:val="16"/>
                          <w:lang w:eastAsia="zh-CN"/>
                        </w:rPr>
                        <w:t>-180</w:t>
                      </w:r>
                      <w:r w:rsidRPr="00B44BB4">
                        <w:rPr>
                          <w:b/>
                          <w:bCs/>
                          <w:sz w:val="16"/>
                          <w:szCs w:val="16"/>
                          <w:lang w:eastAsia="zh-CN"/>
                        </w:rPr>
                        <w:t>度到</w:t>
                      </w:r>
                      <w:r w:rsidRPr="00B44BB4">
                        <w:rPr>
                          <w:b/>
                          <w:bCs/>
                          <w:sz w:val="16"/>
                          <w:szCs w:val="16"/>
                          <w:lang w:eastAsia="zh-CN"/>
                        </w:rPr>
                        <w:t>180</w:t>
                      </w:r>
                      <w:r w:rsidRPr="00B44BB4">
                        <w:rPr>
                          <w:b/>
                          <w:bCs/>
                          <w:sz w:val="16"/>
                          <w:szCs w:val="16"/>
                          <w:lang w:eastAsia="zh-CN"/>
                        </w:rPr>
                        <w:t>度</w:t>
                      </w:r>
                    </w:p>
                  </w:txbxContent>
                </v:textbox>
              </v:shape>
            </w:pict>
          </mc:Fallback>
        </mc:AlternateContent>
      </w:r>
      <w:r w:rsidR="00FA01B9">
        <w:rPr>
          <w:rFonts w:hint="eastAsia"/>
          <w:lang w:eastAsia="zh-CN"/>
        </w:rPr>
        <w:t>基站的天线特性</w:t>
      </w:r>
    </w:p>
    <w:p w14:paraId="45019A36" w14:textId="77777777" w:rsidR="000A07C0" w:rsidRDefault="00FA01B9">
      <w:pPr>
        <w:pStyle w:val="Figure"/>
        <w:rPr>
          <w:lang w:eastAsia="zh-CN"/>
        </w:rPr>
      </w:pPr>
      <w:r>
        <w:rPr>
          <w:noProof/>
        </w:rPr>
        <w:drawing>
          <wp:inline distT="0" distB="0" distL="0" distR="0" wp14:anchorId="2E73E7CD" wp14:editId="2F906E67">
            <wp:extent cx="1870710" cy="2272030"/>
            <wp:effectExtent l="0" t="0" r="8890" b="1270"/>
            <wp:docPr id="439398471" name="Picture 439398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398471" name="Picture 439398471"/>
                    <pic:cNvPicPr>
                      <a:picLocks noChangeAspect="1"/>
                    </pic:cNvPicPr>
                  </pic:nvPicPr>
                  <pic:blipFill>
                    <a:blip r:embed="rId27"/>
                    <a:stretch>
                      <a:fillRect/>
                    </a:stretch>
                  </pic:blipFill>
                  <pic:spPr>
                    <a:xfrm>
                      <a:off x="0" y="0"/>
                      <a:ext cx="1936458" cy="2352200"/>
                    </a:xfrm>
                    <a:prstGeom prst="rect">
                      <a:avLst/>
                    </a:prstGeom>
                  </pic:spPr>
                </pic:pic>
              </a:graphicData>
            </a:graphic>
          </wp:inline>
        </w:drawing>
      </w:r>
      <w:r>
        <w:rPr>
          <w:lang w:eastAsia="zh-CN"/>
        </w:rPr>
        <w:t xml:space="preserve">               </w:t>
      </w:r>
      <w:r>
        <w:rPr>
          <w:noProof/>
        </w:rPr>
        <w:drawing>
          <wp:inline distT="0" distB="0" distL="0" distR="0" wp14:anchorId="52E83178" wp14:editId="30BEB072">
            <wp:extent cx="2016125" cy="2272030"/>
            <wp:effectExtent l="0" t="0" r="3175" b="1270"/>
            <wp:docPr id="392683358" name="Picture 392683358" descr="A graph of a cur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683358" name="Picture 392683358" descr="A graph of a curve&#10;&#10;Description automatically generated"/>
                    <pic:cNvPicPr>
                      <a:picLocks noChangeAspect="1"/>
                    </pic:cNvPicPr>
                  </pic:nvPicPr>
                  <pic:blipFill>
                    <a:blip r:embed="rId28"/>
                    <a:stretch>
                      <a:fillRect/>
                    </a:stretch>
                  </pic:blipFill>
                  <pic:spPr>
                    <a:xfrm>
                      <a:off x="0" y="0"/>
                      <a:ext cx="2122547" cy="2391465"/>
                    </a:xfrm>
                    <a:prstGeom prst="rect">
                      <a:avLst/>
                    </a:prstGeom>
                  </pic:spPr>
                </pic:pic>
              </a:graphicData>
            </a:graphic>
          </wp:inline>
        </w:drawing>
      </w:r>
    </w:p>
    <w:p w14:paraId="0DF273E5" w14:textId="77777777" w:rsidR="000A07C0" w:rsidRDefault="00FA01B9">
      <w:pPr>
        <w:ind w:firstLineChars="200" w:firstLine="480"/>
        <w:rPr>
          <w:lang w:eastAsia="zh-CN"/>
        </w:rPr>
      </w:pPr>
      <w:r>
        <w:rPr>
          <w:szCs w:val="24"/>
          <w:lang w:eastAsia="zh-CN"/>
        </w:rPr>
        <w:t>在</w:t>
      </w:r>
      <w:r>
        <w:rPr>
          <w:szCs w:val="24"/>
          <w:lang w:eastAsia="zh-CN"/>
        </w:rPr>
        <w:t>A-</w:t>
      </w:r>
      <w:r>
        <w:rPr>
          <w:rFonts w:hint="eastAsia"/>
          <w:szCs w:val="24"/>
          <w:lang w:eastAsia="zh-CN"/>
        </w:rPr>
        <w:t>ESIM</w:t>
      </w:r>
      <w:r>
        <w:rPr>
          <w:szCs w:val="24"/>
          <w:lang w:eastAsia="zh-CN"/>
        </w:rPr>
        <w:t>始终保持</w:t>
      </w:r>
      <w:r>
        <w:rPr>
          <w:rFonts w:hint="eastAsia"/>
          <w:szCs w:val="24"/>
          <w:lang w:val="en-US" w:eastAsia="zh-CN"/>
        </w:rPr>
        <w:t>第</w:t>
      </w:r>
      <w:r>
        <w:rPr>
          <w:b/>
          <w:bCs/>
          <w:szCs w:val="24"/>
          <w:lang w:eastAsia="zh-CN"/>
        </w:rPr>
        <w:t>169</w:t>
      </w:r>
      <w:r>
        <w:rPr>
          <w:rFonts w:hint="eastAsia"/>
          <w:szCs w:val="24"/>
          <w:lang w:val="en-US" w:eastAsia="zh-CN"/>
        </w:rPr>
        <w:t>号决议</w:t>
      </w:r>
      <w:r>
        <w:rPr>
          <w:rFonts w:hint="eastAsia"/>
          <w:b/>
          <w:bCs/>
          <w:szCs w:val="24"/>
          <w:lang w:eastAsia="zh-CN"/>
        </w:rPr>
        <w:t>（</w:t>
      </w:r>
      <w:r>
        <w:rPr>
          <w:rFonts w:hint="eastAsia"/>
          <w:b/>
          <w:bCs/>
          <w:szCs w:val="24"/>
          <w:lang w:eastAsia="zh-CN"/>
        </w:rPr>
        <w:t>WRC-19</w:t>
      </w:r>
      <w:r>
        <w:rPr>
          <w:rFonts w:hint="eastAsia"/>
          <w:b/>
          <w:bCs/>
          <w:szCs w:val="24"/>
          <w:lang w:eastAsia="zh-CN"/>
        </w:rPr>
        <w:t>）</w:t>
      </w:r>
      <w:r>
        <w:rPr>
          <w:szCs w:val="24"/>
          <w:lang w:eastAsia="zh-CN"/>
        </w:rPr>
        <w:t>中提供的</w:t>
      </w:r>
      <w:r>
        <w:rPr>
          <w:szCs w:val="24"/>
          <w:lang w:eastAsia="zh-CN"/>
        </w:rPr>
        <w:t>pfd</w:t>
      </w:r>
      <w:r>
        <w:rPr>
          <w:rFonts w:hint="eastAsia"/>
          <w:szCs w:val="24"/>
          <w:lang w:eastAsia="zh-CN"/>
        </w:rPr>
        <w:t>掩膜</w:t>
      </w:r>
      <w:r>
        <w:rPr>
          <w:szCs w:val="24"/>
          <w:lang w:eastAsia="zh-CN"/>
        </w:rPr>
        <w:t>的情况下，可以在等式</w:t>
      </w:r>
      <w:r>
        <w:rPr>
          <w:lang w:eastAsia="zh-CN"/>
        </w:rPr>
        <w:t>(2)</w:t>
      </w:r>
      <w:r>
        <w:rPr>
          <w:szCs w:val="24"/>
          <w:lang w:eastAsia="zh-CN"/>
        </w:rPr>
        <w:t>和</w:t>
      </w:r>
      <w:r>
        <w:rPr>
          <w:lang w:eastAsia="zh-CN"/>
        </w:rPr>
        <w:t>(3)</w:t>
      </w:r>
      <w:r>
        <w:rPr>
          <w:szCs w:val="24"/>
          <w:lang w:eastAsia="zh-CN"/>
        </w:rPr>
        <w:t>中计算</w:t>
      </w:r>
      <w:r>
        <w:rPr>
          <w:rFonts w:hint="eastAsia"/>
          <w:szCs w:val="24"/>
          <w:lang w:eastAsia="zh-CN"/>
        </w:rPr>
        <w:t>集总干扰</w:t>
      </w:r>
      <w:r>
        <w:rPr>
          <w:szCs w:val="24"/>
          <w:lang w:eastAsia="zh-CN"/>
        </w:rPr>
        <w:t>。</w:t>
      </w:r>
    </w:p>
    <w:p w14:paraId="5197364E" w14:textId="77777777" w:rsidR="00053763" w:rsidRPr="005B6E2C" w:rsidRDefault="00053763" w:rsidP="00053763">
      <w:pPr>
        <w:pStyle w:val="Equation"/>
        <w:rPr>
          <w:lang w:eastAsia="zh-CN"/>
        </w:rPr>
      </w:pPr>
      <w:r w:rsidRPr="005B6E2C">
        <w:rPr>
          <w:iCs/>
          <w:lang w:eastAsia="zh-CN"/>
        </w:rPr>
        <w:tab/>
      </w:r>
      <w:r w:rsidRPr="005B6E2C">
        <w:rPr>
          <w:iCs/>
          <w:lang w:eastAsia="zh-CN"/>
        </w:rPr>
        <w:tab/>
      </w:r>
      <w:r w:rsidRPr="005B6E2C">
        <w:rPr>
          <w:iCs/>
          <w:position w:val="-46"/>
        </w:rPr>
        <w:object w:dxaOrig="3600" w:dyaOrig="1040" w14:anchorId="79B501E0">
          <v:shape id="_x0000_i1030" type="#_x0000_t75" style="width:180.35pt;height:51.95pt" o:ole="">
            <v:imagedata r:id="rId29" o:title=""/>
          </v:shape>
          <o:OLEObject Type="Embed" ProgID="Equation.DSMT4" ShapeID="_x0000_i1030" DrawAspect="Content" ObjectID="_1761507337" r:id="rId30"/>
        </w:object>
      </w:r>
      <w:r w:rsidRPr="005B6E2C">
        <w:rPr>
          <w:lang w:eastAsia="zh-CN"/>
        </w:rPr>
        <w:tab/>
        <w:t>(2)</w:t>
      </w:r>
    </w:p>
    <w:p w14:paraId="310B3C7B" w14:textId="77777777" w:rsidR="00053763" w:rsidRPr="005B6E2C" w:rsidRDefault="00053763" w:rsidP="00053763">
      <w:pPr>
        <w:pStyle w:val="Equation"/>
        <w:rPr>
          <w:lang w:eastAsia="zh-CN"/>
        </w:rPr>
      </w:pPr>
      <w:r w:rsidRPr="005B6E2C">
        <w:rPr>
          <w:iCs/>
          <w:lang w:eastAsia="zh-CN"/>
        </w:rPr>
        <w:lastRenderedPageBreak/>
        <w:tab/>
      </w:r>
      <w:r w:rsidRPr="005B6E2C">
        <w:rPr>
          <w:iCs/>
          <w:lang w:eastAsia="zh-CN"/>
        </w:rPr>
        <w:tab/>
      </w:r>
      <w:r w:rsidRPr="005B6E2C">
        <w:rPr>
          <w:i/>
          <w:iCs/>
          <w:position w:val="-36"/>
        </w:rPr>
        <w:object w:dxaOrig="6979" w:dyaOrig="840" w14:anchorId="3015DB9F">
          <v:shape id="_x0000_i1031" type="#_x0000_t75" style="width:348.6pt;height:41.95pt" o:ole="">
            <v:imagedata r:id="rId31" o:title=""/>
          </v:shape>
          <o:OLEObject Type="Embed" ProgID="Equation.DSMT4" ShapeID="_x0000_i1031" DrawAspect="Content" ObjectID="_1761507338" r:id="rId32"/>
        </w:object>
      </w:r>
      <w:r w:rsidRPr="005B6E2C">
        <w:rPr>
          <w:iCs/>
          <w:lang w:eastAsia="zh-CN"/>
        </w:rPr>
        <w:tab/>
        <w:t>(3)</w:t>
      </w:r>
    </w:p>
    <w:p w14:paraId="42FB2F4F" w14:textId="77777777" w:rsidR="000A07C0" w:rsidRDefault="00FA01B9">
      <w:pPr>
        <w:pStyle w:val="Equationlegend"/>
        <w:rPr>
          <w:lang w:eastAsia="zh-CN"/>
        </w:rPr>
      </w:pPr>
      <w:r>
        <w:rPr>
          <w:i/>
          <w:iCs/>
          <w:lang w:eastAsia="zh-CN"/>
        </w:rPr>
        <w:tab/>
        <w:t>n</w:t>
      </w:r>
      <w:r>
        <w:rPr>
          <w:lang w:eastAsia="zh-CN"/>
        </w:rPr>
        <w:tab/>
      </w:r>
      <w:r>
        <w:rPr>
          <w:rFonts w:hint="eastAsia"/>
          <w:lang w:eastAsia="zh-CN"/>
        </w:rPr>
        <w:t>（</w:t>
      </w:r>
      <w:r>
        <w:rPr>
          <w:lang w:eastAsia="zh-CN"/>
        </w:rPr>
        <w:t>A-ESIM</w:t>
      </w:r>
      <w:r>
        <w:rPr>
          <w:rFonts w:hint="eastAsia"/>
          <w:lang w:val="en-US" w:eastAsia="zh-CN"/>
        </w:rPr>
        <w:t>的数量）</w:t>
      </w:r>
      <w:r>
        <w:rPr>
          <w:lang w:eastAsia="zh-CN"/>
        </w:rPr>
        <w:t>= 1</w:t>
      </w:r>
      <w:r>
        <w:rPr>
          <w:rFonts w:hint="eastAsia"/>
          <w:lang w:eastAsia="zh-CN"/>
        </w:rPr>
        <w:t>、</w:t>
      </w:r>
      <w:r>
        <w:rPr>
          <w:lang w:eastAsia="zh-CN"/>
        </w:rPr>
        <w:t>5</w:t>
      </w:r>
      <w:r>
        <w:rPr>
          <w:rFonts w:hint="eastAsia"/>
          <w:lang w:eastAsia="zh-CN"/>
        </w:rPr>
        <w:t>、</w:t>
      </w:r>
      <w:r>
        <w:rPr>
          <w:lang w:eastAsia="zh-CN"/>
        </w:rPr>
        <w:t>10</w:t>
      </w:r>
      <w:r>
        <w:rPr>
          <w:rFonts w:hint="eastAsia"/>
          <w:lang w:eastAsia="zh-CN"/>
        </w:rPr>
        <w:t>、</w:t>
      </w:r>
      <w:r>
        <w:rPr>
          <w:lang w:eastAsia="zh-CN"/>
        </w:rPr>
        <w:t>20</w:t>
      </w:r>
      <w:r>
        <w:rPr>
          <w:rFonts w:hint="eastAsia"/>
          <w:lang w:eastAsia="zh-CN"/>
        </w:rPr>
        <w:t>、</w:t>
      </w:r>
      <w:r>
        <w:rPr>
          <w:lang w:eastAsia="zh-CN"/>
        </w:rPr>
        <w:t>25</w:t>
      </w:r>
      <w:r>
        <w:rPr>
          <w:rFonts w:hint="eastAsia"/>
          <w:lang w:eastAsia="zh-CN"/>
        </w:rPr>
        <w:t>。</w:t>
      </w:r>
    </w:p>
    <w:p w14:paraId="3952C50A" w14:textId="77777777" w:rsidR="000A07C0" w:rsidRDefault="00FA01B9">
      <w:pPr>
        <w:ind w:firstLineChars="200" w:firstLine="480"/>
        <w:rPr>
          <w:lang w:eastAsia="zh-CN"/>
        </w:rPr>
      </w:pPr>
      <w:r>
        <w:rPr>
          <w:szCs w:val="24"/>
          <w:lang w:eastAsia="zh-CN"/>
        </w:rPr>
        <w:t>考虑到</w:t>
      </w:r>
      <w:r>
        <w:rPr>
          <w:rFonts w:hint="eastAsia"/>
          <w:szCs w:val="24"/>
          <w:lang w:eastAsia="zh-CN"/>
        </w:rPr>
        <w:t>A-ESIM</w:t>
      </w:r>
      <w:r>
        <w:rPr>
          <w:szCs w:val="24"/>
          <w:lang w:eastAsia="zh-CN"/>
        </w:rPr>
        <w:t>的随机分布，计算进行了</w:t>
      </w:r>
      <w:r>
        <w:rPr>
          <w:szCs w:val="24"/>
          <w:lang w:eastAsia="zh-CN"/>
        </w:rPr>
        <w:t>10 000</w:t>
      </w:r>
      <w:r>
        <w:rPr>
          <w:szCs w:val="24"/>
          <w:lang w:eastAsia="zh-CN"/>
        </w:rPr>
        <w:t>次。</w:t>
      </w:r>
    </w:p>
    <w:p w14:paraId="375DD438" w14:textId="77777777" w:rsidR="000A07C0" w:rsidRDefault="00FA01B9">
      <w:pPr>
        <w:pStyle w:val="Heading1"/>
        <w:rPr>
          <w:lang w:eastAsia="ko-KR"/>
        </w:rPr>
      </w:pPr>
      <w:r>
        <w:rPr>
          <w:lang w:eastAsia="ko-KR"/>
        </w:rPr>
        <w:t>3</w:t>
      </w:r>
      <w:r>
        <w:rPr>
          <w:lang w:eastAsia="ko-KR"/>
        </w:rPr>
        <w:tab/>
      </w:r>
      <w:r>
        <w:rPr>
          <w:rFonts w:hint="eastAsia"/>
          <w:lang w:eastAsia="ko-KR"/>
        </w:rPr>
        <w:t>结果</w:t>
      </w:r>
    </w:p>
    <w:p w14:paraId="25A33C0A" w14:textId="77777777" w:rsidR="000A07C0" w:rsidRDefault="00FA01B9">
      <w:pPr>
        <w:ind w:firstLineChars="200" w:firstLine="480"/>
        <w:rPr>
          <w:lang w:eastAsia="zh-CN"/>
        </w:rPr>
      </w:pPr>
      <w:r>
        <w:rPr>
          <w:szCs w:val="24"/>
          <w:lang w:eastAsia="zh-CN"/>
        </w:rPr>
        <w:t>对基站的</w:t>
      </w:r>
      <w:r>
        <w:rPr>
          <w:rFonts w:hint="eastAsia"/>
          <w:szCs w:val="24"/>
          <w:lang w:eastAsia="zh-CN"/>
        </w:rPr>
        <w:t>集总干扰</w:t>
      </w:r>
      <w:r>
        <w:rPr>
          <w:szCs w:val="24"/>
          <w:lang w:eastAsia="zh-CN"/>
        </w:rPr>
        <w:t>影响的研究结果如图</w:t>
      </w:r>
      <w:r>
        <w:rPr>
          <w:szCs w:val="24"/>
          <w:lang w:eastAsia="zh-CN"/>
        </w:rPr>
        <w:t>4</w:t>
      </w:r>
      <w:r>
        <w:rPr>
          <w:szCs w:val="24"/>
          <w:lang w:eastAsia="zh-CN"/>
        </w:rPr>
        <w:t>所示。</w:t>
      </w:r>
    </w:p>
    <w:p w14:paraId="0243215B" w14:textId="77777777" w:rsidR="000A07C0" w:rsidRDefault="00FA01B9">
      <w:pPr>
        <w:pStyle w:val="FigureNo"/>
        <w:rPr>
          <w:lang w:eastAsia="zh-CN"/>
        </w:rPr>
      </w:pPr>
      <w:r>
        <w:rPr>
          <w:rFonts w:hint="eastAsia"/>
          <w:lang w:eastAsia="zh-CN"/>
        </w:rPr>
        <w:t>图</w:t>
      </w:r>
      <w:r>
        <w:rPr>
          <w:lang w:eastAsia="zh-CN"/>
        </w:rPr>
        <w:t>4</w:t>
      </w:r>
    </w:p>
    <w:p w14:paraId="64634BBD" w14:textId="77777777" w:rsidR="000A07C0" w:rsidRDefault="00FA01B9">
      <w:pPr>
        <w:pStyle w:val="Figuretitle"/>
        <w:rPr>
          <w:lang w:eastAsia="zh-CN"/>
        </w:rPr>
      </w:pPr>
      <w:r>
        <w:rPr>
          <w:rFonts w:hint="eastAsia"/>
          <w:lang w:eastAsia="zh-CN"/>
        </w:rPr>
        <w:t>集总干扰影响的互补累积分布函数（</w:t>
      </w:r>
      <w:r>
        <w:rPr>
          <w:rFonts w:hint="eastAsia"/>
          <w:lang w:eastAsia="zh-CN"/>
        </w:rPr>
        <w:t>CCDF</w:t>
      </w:r>
      <w:r>
        <w:rPr>
          <w:rFonts w:hint="eastAsia"/>
          <w:lang w:eastAsia="zh-CN"/>
        </w:rPr>
        <w:t>）</w:t>
      </w:r>
    </w:p>
    <w:p w14:paraId="505D8DE5" w14:textId="7601C691" w:rsidR="000A07C0" w:rsidRDefault="00053763">
      <w:pPr>
        <w:pStyle w:val="Figure"/>
      </w:pPr>
      <w:r>
        <w:rPr>
          <w:noProof/>
        </w:rPr>
        <mc:AlternateContent>
          <mc:Choice Requires="wps">
            <w:drawing>
              <wp:anchor distT="0" distB="0" distL="114300" distR="114300" simplePos="0" relativeHeight="251664384" behindDoc="0" locked="0" layoutInCell="1" allowOverlap="1" wp14:anchorId="3D2BAB93" wp14:editId="51E2AF6F">
                <wp:simplePos x="0" y="0"/>
                <wp:positionH relativeFrom="column">
                  <wp:posOffset>1457491</wp:posOffset>
                </wp:positionH>
                <wp:positionV relativeFrom="paragraph">
                  <wp:posOffset>1056005</wp:posOffset>
                </wp:positionV>
                <wp:extent cx="71562" cy="560567"/>
                <wp:effectExtent l="0" t="0" r="5080" b="0"/>
                <wp:wrapNone/>
                <wp:docPr id="8" name="Text Box 8"/>
                <wp:cNvGraphicFramePr/>
                <a:graphic xmlns:a="http://schemas.openxmlformats.org/drawingml/2006/main">
                  <a:graphicData uri="http://schemas.microsoft.com/office/word/2010/wordprocessingShape">
                    <wps:wsp>
                      <wps:cNvSpPr txBox="1"/>
                      <wps:spPr>
                        <a:xfrm>
                          <a:off x="0" y="0"/>
                          <a:ext cx="71562" cy="560567"/>
                        </a:xfrm>
                        <a:prstGeom prst="rect">
                          <a:avLst/>
                        </a:prstGeom>
                        <a:solidFill>
                          <a:schemeClr val="lt1"/>
                        </a:solidFill>
                        <a:ln w="6350">
                          <a:noFill/>
                        </a:ln>
                      </wps:spPr>
                      <wps:txbx>
                        <w:txbxContent>
                          <w:p w14:paraId="7F930677" w14:textId="6A385FBA" w:rsidR="00053763" w:rsidRPr="00053763" w:rsidRDefault="00053763" w:rsidP="00053763">
                            <w:pPr>
                              <w:spacing w:before="0"/>
                              <w:jc w:val="center"/>
                              <w:rPr>
                                <w:sz w:val="6"/>
                                <w:szCs w:val="6"/>
                                <w:lang w:eastAsia="zh-CN"/>
                              </w:rPr>
                            </w:pPr>
                            <w:r>
                              <w:rPr>
                                <w:sz w:val="6"/>
                                <w:szCs w:val="6"/>
                              </w:rPr>
                              <w:t>时间</w:t>
                            </w:r>
                            <w:r>
                              <w:rPr>
                                <w:rFonts w:hint="eastAsia"/>
                                <w:sz w:val="6"/>
                                <w:szCs w:val="6"/>
                                <w:lang w:eastAsia="zh-CN"/>
                              </w:rPr>
                              <w:t>百分比</w:t>
                            </w:r>
                            <w:r>
                              <w:rPr>
                                <w:rFonts w:hint="eastAsia"/>
                                <w:sz w:val="6"/>
                                <w:szCs w:val="6"/>
                                <w:lang w:eastAsia="zh-CN"/>
                              </w:rPr>
                              <w:t xml:space="preserve"> (</w:t>
                            </w:r>
                            <w:r>
                              <w:rPr>
                                <w:sz w:val="6"/>
                                <w:szCs w:val="6"/>
                                <w:lang w:eastAsia="zh-CN"/>
                              </w:rPr>
                              <w: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2BAB93" id="Text Box 8" o:spid="_x0000_s1029" type="#_x0000_t202" style="position:absolute;left:0;text-align:left;margin-left:114.75pt;margin-top:83.15pt;width:5.65pt;height:44.1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" fillcolor="white [3201]" stroked="f" strokeweight=".5pt">
                <v:textbox style="layout-flow:vertical;mso-layout-flow-alt:bottom-to-top" inset="0,0,0,0">
                  <w:txbxContent>
                    <w:p w14:paraId="7F930677" w14:textId="6A385FBA" w:rsidR="00053763" w:rsidRPr="00053763" w:rsidRDefault="00053763" w:rsidP="00053763">
                      <w:pPr>
                        <w:spacing w:before="0"/>
                        <w:jc w:val="center"/>
                        <w:rPr>
                          <w:sz w:val="6"/>
                          <w:szCs w:val="6"/>
                          <w:lang w:eastAsia="zh-CN"/>
                        </w:rPr>
                      </w:pPr>
                      <w:proofErr w:type="spellStart"/>
                      <w:r>
                        <w:rPr>
                          <w:sz w:val="6"/>
                          <w:szCs w:val="6"/>
                        </w:rPr>
                        <w:t>时间</w:t>
                      </w:r>
                      <w:proofErr w:type="spellEnd"/>
                      <w:r>
                        <w:rPr>
                          <w:rFonts w:hint="eastAsia"/>
                          <w:sz w:val="6"/>
                          <w:szCs w:val="6"/>
                          <w:lang w:eastAsia="zh-CN"/>
                        </w:rPr>
                        <w:t>百分比</w:t>
                      </w:r>
                      <w:r>
                        <w:rPr>
                          <w:rFonts w:hint="eastAsia"/>
                          <w:sz w:val="6"/>
                          <w:szCs w:val="6"/>
                          <w:lang w:eastAsia="zh-CN"/>
                        </w:rPr>
                        <w:t xml:space="preserve"> (</w:t>
                      </w:r>
                      <w:r>
                        <w:rPr>
                          <w:sz w:val="6"/>
                          <w:szCs w:val="6"/>
                          <w:lang w:eastAsia="zh-CN"/>
                        </w:rPr>
                        <w:t>%)</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515D8298" wp14:editId="41587F92">
                <wp:simplePos x="0" y="0"/>
                <wp:positionH relativeFrom="column">
                  <wp:posOffset>2428378</wp:posOffset>
                </wp:positionH>
                <wp:positionV relativeFrom="paragraph">
                  <wp:posOffset>47902</wp:posOffset>
                </wp:positionV>
                <wp:extent cx="1335820" cy="79513"/>
                <wp:effectExtent l="0" t="0" r="0" b="0"/>
                <wp:wrapNone/>
                <wp:docPr id="6" name="Text Box 6"/>
                <wp:cNvGraphicFramePr/>
                <a:graphic xmlns:a="http://schemas.openxmlformats.org/drawingml/2006/main">
                  <a:graphicData uri="http://schemas.microsoft.com/office/word/2010/wordprocessingShape">
                    <wps:wsp>
                      <wps:cNvSpPr txBox="1"/>
                      <wps:spPr>
                        <a:xfrm>
                          <a:off x="0" y="0"/>
                          <a:ext cx="1335820" cy="79513"/>
                        </a:xfrm>
                        <a:prstGeom prst="rect">
                          <a:avLst/>
                        </a:prstGeom>
                        <a:solidFill>
                          <a:schemeClr val="lt1"/>
                        </a:solidFill>
                        <a:ln w="6350">
                          <a:noFill/>
                        </a:ln>
                      </wps:spPr>
                      <wps:txbx>
                        <w:txbxContent>
                          <w:p w14:paraId="20CF42C2" w14:textId="02720E13" w:rsidR="00053763" w:rsidRPr="00053763" w:rsidRDefault="00053763" w:rsidP="00053763">
                            <w:pPr>
                              <w:spacing w:before="0"/>
                              <w:jc w:val="center"/>
                              <w:rPr>
                                <w:sz w:val="6"/>
                                <w:szCs w:val="6"/>
                                <w:lang w:eastAsia="zh-CN"/>
                              </w:rPr>
                            </w:pPr>
                            <w:r w:rsidRPr="00053763">
                              <w:rPr>
                                <w:rFonts w:hint="eastAsia"/>
                                <w:sz w:val="6"/>
                                <w:szCs w:val="6"/>
                                <w:lang w:eastAsia="zh-CN"/>
                              </w:rPr>
                              <w:t>机载地球站对移动电台（</w:t>
                            </w:r>
                            <w:r w:rsidRPr="00053763">
                              <w:rPr>
                                <w:rFonts w:hint="eastAsia"/>
                                <w:sz w:val="6"/>
                                <w:szCs w:val="6"/>
                                <w:lang w:eastAsia="zh-CN"/>
                              </w:rPr>
                              <w:t>BS</w:t>
                            </w:r>
                            <w:r w:rsidRPr="00053763">
                              <w:rPr>
                                <w:rFonts w:hint="eastAsia"/>
                                <w:sz w:val="6"/>
                                <w:szCs w:val="6"/>
                                <w:lang w:eastAsia="zh-CN"/>
                              </w:rPr>
                              <w:t>）干扰的互补累积分布函数（</w:t>
                            </w:r>
                            <w:r w:rsidRPr="00053763">
                              <w:rPr>
                                <w:rFonts w:hint="eastAsia"/>
                                <w:sz w:val="6"/>
                                <w:szCs w:val="6"/>
                                <w:lang w:eastAsia="zh-CN"/>
                              </w:rPr>
                              <w:t>CCDF</w:t>
                            </w:r>
                            <w:r w:rsidRPr="00053763">
                              <w:rPr>
                                <w:rFonts w:hint="eastAsia"/>
                                <w:sz w:val="6"/>
                                <w:szCs w:val="6"/>
                                <w:lang w:eastAsia="zh-CN"/>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5D8298" id="Text Box 6" o:spid="_x0000_s1030" type="#_x0000_t202" style="position:absolute;left:0;text-align:left;margin-left:191.2pt;margin-top:3.75pt;width:105.2pt;height:6.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" fillcolor="white [3201]" stroked="f" strokeweight=".5pt">
                <v:textbox inset="0,0,0,0">
                  <w:txbxContent>
                    <w:p w14:paraId="20CF42C2" w14:textId="02720E13" w:rsidR="00053763" w:rsidRPr="00053763" w:rsidRDefault="00053763" w:rsidP="00053763">
                      <w:pPr>
                        <w:spacing w:before="0"/>
                        <w:jc w:val="center"/>
                        <w:rPr>
                          <w:sz w:val="6"/>
                          <w:szCs w:val="6"/>
                          <w:lang w:eastAsia="zh-CN"/>
                        </w:rPr>
                      </w:pPr>
                      <w:r w:rsidRPr="00053763">
                        <w:rPr>
                          <w:rFonts w:hint="eastAsia"/>
                          <w:sz w:val="6"/>
                          <w:szCs w:val="6"/>
                          <w:lang w:eastAsia="zh-CN"/>
                        </w:rPr>
                        <w:t>机载地球站对移动电台（</w:t>
                      </w:r>
                      <w:r w:rsidRPr="00053763">
                        <w:rPr>
                          <w:rFonts w:hint="eastAsia"/>
                          <w:sz w:val="6"/>
                          <w:szCs w:val="6"/>
                          <w:lang w:eastAsia="zh-CN"/>
                        </w:rPr>
                        <w:t>BS</w:t>
                      </w:r>
                      <w:r w:rsidRPr="00053763">
                        <w:rPr>
                          <w:rFonts w:hint="eastAsia"/>
                          <w:sz w:val="6"/>
                          <w:szCs w:val="6"/>
                          <w:lang w:eastAsia="zh-CN"/>
                        </w:rPr>
                        <w:t>）干扰的互补累积分布函数（</w:t>
                      </w:r>
                      <w:r w:rsidRPr="00053763">
                        <w:rPr>
                          <w:rFonts w:hint="eastAsia"/>
                          <w:sz w:val="6"/>
                          <w:szCs w:val="6"/>
                          <w:lang w:eastAsia="zh-CN"/>
                        </w:rPr>
                        <w:t>CCDF</w:t>
                      </w:r>
                      <w:r w:rsidRPr="00053763">
                        <w:rPr>
                          <w:rFonts w:hint="eastAsia"/>
                          <w:sz w:val="6"/>
                          <w:szCs w:val="6"/>
                          <w:lang w:eastAsia="zh-CN"/>
                        </w:rPr>
                        <w:t>）</w:t>
                      </w:r>
                    </w:p>
                  </w:txbxContent>
                </v:textbox>
              </v:shape>
            </w:pict>
          </mc:Fallback>
        </mc:AlternateContent>
      </w:r>
      <w:r w:rsidR="00FA01B9">
        <w:rPr>
          <w:noProof/>
        </w:rPr>
        <w:drawing>
          <wp:inline distT="0" distB="0" distL="0" distR="0" wp14:anchorId="1E83D5D1" wp14:editId="42AE6295">
            <wp:extent cx="3369945" cy="2693035"/>
            <wp:effectExtent l="0" t="0" r="0" b="0"/>
            <wp:docPr id="599524689" name="Picture 599524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524689" name="Picture 599524689"/>
                    <pic:cNvPicPr>
                      <a:picLocks noChangeAspect="1"/>
                    </pic:cNvPicPr>
                  </pic:nvPicPr>
                  <pic:blipFill>
                    <a:blip r:embed="rId33"/>
                    <a:stretch>
                      <a:fillRect/>
                    </a:stretch>
                  </pic:blipFill>
                  <pic:spPr>
                    <a:xfrm>
                      <a:off x="0" y="0"/>
                      <a:ext cx="3448424" cy="2755857"/>
                    </a:xfrm>
                    <a:prstGeom prst="rect">
                      <a:avLst/>
                    </a:prstGeom>
                  </pic:spPr>
                </pic:pic>
              </a:graphicData>
            </a:graphic>
          </wp:inline>
        </w:drawing>
      </w:r>
    </w:p>
    <w:p w14:paraId="34C3FA08" w14:textId="77777777" w:rsidR="000A07C0" w:rsidRDefault="00FA01B9">
      <w:pPr>
        <w:ind w:firstLineChars="200" w:firstLine="480"/>
        <w:rPr>
          <w:lang w:eastAsia="zh-CN"/>
        </w:rPr>
      </w:pPr>
      <w:r>
        <w:rPr>
          <w:szCs w:val="24"/>
          <w:lang w:eastAsia="zh-CN"/>
        </w:rPr>
        <w:t>根据图</w:t>
      </w:r>
      <w:r>
        <w:rPr>
          <w:szCs w:val="24"/>
          <w:lang w:eastAsia="zh-CN"/>
        </w:rPr>
        <w:t>4</w:t>
      </w:r>
      <w:r>
        <w:rPr>
          <w:szCs w:val="24"/>
          <w:lang w:eastAsia="zh-CN"/>
        </w:rPr>
        <w:t>，随着</w:t>
      </w:r>
      <w:r>
        <w:rPr>
          <w:szCs w:val="24"/>
          <w:lang w:eastAsia="zh-CN"/>
        </w:rPr>
        <w:t>A-</w:t>
      </w:r>
      <w:r>
        <w:rPr>
          <w:rFonts w:hint="eastAsia"/>
          <w:szCs w:val="24"/>
          <w:lang w:eastAsia="zh-CN"/>
        </w:rPr>
        <w:t>ESIM</w:t>
      </w:r>
      <w:r>
        <w:rPr>
          <w:szCs w:val="24"/>
          <w:lang w:eastAsia="zh-CN"/>
        </w:rPr>
        <w:t>数量的增加，</w:t>
      </w:r>
      <w:r>
        <w:rPr>
          <w:rFonts w:hint="eastAsia"/>
          <w:szCs w:val="24"/>
          <w:lang w:eastAsia="zh-CN"/>
        </w:rPr>
        <w:t>集总干扰（</w:t>
      </w:r>
      <w:r>
        <w:rPr>
          <w:i/>
          <w:iCs/>
          <w:szCs w:val="24"/>
          <w:lang w:eastAsia="zh-CN"/>
        </w:rPr>
        <w:t>I/N</w:t>
      </w:r>
      <w:r>
        <w:rPr>
          <w:rFonts w:hint="eastAsia"/>
          <w:szCs w:val="24"/>
          <w:lang w:eastAsia="zh-CN"/>
        </w:rPr>
        <w:t>）亦</w:t>
      </w:r>
      <w:r>
        <w:rPr>
          <w:rFonts w:hint="eastAsia"/>
          <w:szCs w:val="24"/>
          <w:lang w:val="en-US" w:eastAsia="zh-CN"/>
        </w:rPr>
        <w:t>在</w:t>
      </w:r>
      <w:r>
        <w:rPr>
          <w:szCs w:val="24"/>
          <w:lang w:eastAsia="zh-CN"/>
        </w:rPr>
        <w:t>增加，因此，</w:t>
      </w:r>
      <w:r>
        <w:rPr>
          <w:rFonts w:hint="eastAsia"/>
          <w:szCs w:val="24"/>
          <w:lang w:eastAsia="zh-CN"/>
        </w:rPr>
        <w:t>集总干扰</w:t>
      </w:r>
      <w:r>
        <w:rPr>
          <w:szCs w:val="24"/>
          <w:lang w:eastAsia="zh-CN"/>
        </w:rPr>
        <w:t>超过保护标准</w:t>
      </w:r>
      <w:r>
        <w:rPr>
          <w:i/>
          <w:iCs/>
          <w:szCs w:val="24"/>
          <w:lang w:eastAsia="zh-CN"/>
        </w:rPr>
        <w:t>I/N</w:t>
      </w:r>
      <w:r>
        <w:rPr>
          <w:szCs w:val="24"/>
          <w:lang w:eastAsia="zh-CN"/>
        </w:rPr>
        <w:t>，超过保护标准</w:t>
      </w:r>
      <w:r>
        <w:rPr>
          <w:i/>
          <w:iCs/>
          <w:szCs w:val="24"/>
          <w:lang w:eastAsia="zh-CN"/>
        </w:rPr>
        <w:t>I/N</w:t>
      </w:r>
      <w:r>
        <w:rPr>
          <w:szCs w:val="24"/>
          <w:lang w:eastAsia="zh-CN"/>
        </w:rPr>
        <w:t>的时间百分比如表</w:t>
      </w:r>
      <w:r>
        <w:rPr>
          <w:szCs w:val="24"/>
          <w:lang w:eastAsia="zh-CN"/>
        </w:rPr>
        <w:t>2</w:t>
      </w:r>
      <w:r>
        <w:rPr>
          <w:szCs w:val="24"/>
          <w:lang w:eastAsia="zh-CN"/>
        </w:rPr>
        <w:t>所示。</w:t>
      </w:r>
    </w:p>
    <w:p w14:paraId="5D5BC485" w14:textId="77777777" w:rsidR="000A07C0" w:rsidRDefault="000A07C0">
      <w:pPr>
        <w:rPr>
          <w:sz w:val="2"/>
          <w:szCs w:val="2"/>
          <w:lang w:eastAsia="zh-CN"/>
        </w:rPr>
      </w:pPr>
    </w:p>
    <w:p w14:paraId="248F0453" w14:textId="77777777" w:rsidR="000A07C0" w:rsidRDefault="00FA01B9">
      <w:pPr>
        <w:pStyle w:val="TableNo"/>
        <w:rPr>
          <w:lang w:eastAsia="zh-CN"/>
        </w:rPr>
      </w:pPr>
      <w:r>
        <w:rPr>
          <w:rFonts w:hint="eastAsia"/>
          <w:lang w:val="en-US" w:eastAsia="zh-CN"/>
        </w:rPr>
        <w:t>表</w:t>
      </w:r>
      <w:r>
        <w:rPr>
          <w:lang w:eastAsia="zh-CN"/>
        </w:rPr>
        <w:t>2</w:t>
      </w:r>
    </w:p>
    <w:p w14:paraId="1DA5AE1C" w14:textId="77777777" w:rsidR="000A07C0" w:rsidRDefault="00FA01B9">
      <w:pPr>
        <w:pStyle w:val="Tabletitle"/>
        <w:rPr>
          <w:lang w:eastAsia="zh-CN"/>
        </w:rPr>
      </w:pPr>
      <w:r>
        <w:rPr>
          <w:rFonts w:hint="eastAsia"/>
          <w:lang w:eastAsia="zh-CN"/>
        </w:rPr>
        <w:t>超过保护标准</w:t>
      </w:r>
      <w:r>
        <w:rPr>
          <w:rFonts w:hint="eastAsia"/>
          <w:i/>
          <w:iCs/>
          <w:lang w:eastAsia="zh-CN"/>
        </w:rPr>
        <w:t>I/N</w:t>
      </w:r>
      <w:r>
        <w:rPr>
          <w:rFonts w:hint="eastAsia"/>
          <w:lang w:eastAsia="zh-CN"/>
        </w:rPr>
        <w:t>的时间百分比</w:t>
      </w:r>
    </w:p>
    <w:tbl>
      <w:tblPr>
        <w:tblStyle w:val="TableGrid"/>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054"/>
        <w:gridCol w:w="3054"/>
      </w:tblGrid>
      <w:tr w:rsidR="000A07C0" w14:paraId="15A622B6" w14:textId="77777777">
        <w:trPr>
          <w:jc w:val="center"/>
        </w:trPr>
        <w:tc>
          <w:tcPr>
            <w:tcW w:w="3054" w:type="dxa"/>
            <w:vAlign w:val="center"/>
          </w:tcPr>
          <w:p w14:paraId="7815265C" w14:textId="77777777" w:rsidR="000A07C0" w:rsidRDefault="00FA01B9">
            <w:pPr>
              <w:pStyle w:val="Tablehead"/>
              <w:rPr>
                <w:lang w:val="en-US" w:eastAsia="zh-CN"/>
              </w:rPr>
            </w:pPr>
            <w:r>
              <w:t>A-ESIM</w:t>
            </w:r>
            <w:r>
              <w:rPr>
                <w:rFonts w:hint="eastAsia"/>
                <w:lang w:val="en-US" w:eastAsia="zh-CN"/>
              </w:rPr>
              <w:t>的数量</w:t>
            </w:r>
          </w:p>
        </w:tc>
        <w:tc>
          <w:tcPr>
            <w:tcW w:w="3054" w:type="dxa"/>
            <w:vAlign w:val="center"/>
          </w:tcPr>
          <w:p w14:paraId="5E6D8E7B" w14:textId="77777777" w:rsidR="000A07C0" w:rsidRDefault="00FA01B9">
            <w:pPr>
              <w:pStyle w:val="Tablehead"/>
              <w:rPr>
                <w:rFonts w:ascii="Times New Roman" w:hAnsi="Times New Roman"/>
                <w:lang w:eastAsia="zh-CN"/>
              </w:rPr>
            </w:pPr>
            <w:r>
              <w:rPr>
                <w:rFonts w:ascii="Times New Roman" w:hAnsi="Times New Roman"/>
                <w:lang w:eastAsia="zh-CN"/>
              </w:rPr>
              <w:t>超过保护标准</w:t>
            </w:r>
            <w:r>
              <w:rPr>
                <w:rFonts w:ascii="Times New Roman" w:hAnsi="Times New Roman"/>
                <w:i/>
                <w:iCs/>
                <w:lang w:eastAsia="zh-CN"/>
              </w:rPr>
              <w:t>I/N</w:t>
            </w:r>
            <w:r>
              <w:rPr>
                <w:rFonts w:ascii="Times New Roman" w:hAnsi="Times New Roman"/>
                <w:lang w:eastAsia="zh-CN"/>
              </w:rPr>
              <w:t>的时间百分比</w:t>
            </w:r>
          </w:p>
          <w:p w14:paraId="2BFFF6A7" w14:textId="77777777" w:rsidR="000A07C0" w:rsidRDefault="00FA01B9">
            <w:pPr>
              <w:pStyle w:val="Tablehead"/>
            </w:pPr>
            <w:r>
              <w:rPr>
                <w:rFonts w:ascii="Times New Roman" w:hAnsi="Times New Roman"/>
              </w:rPr>
              <w:t>（</w:t>
            </w:r>
            <w:r>
              <w:rPr>
                <w:rFonts w:ascii="Times New Roman" w:hAnsi="Times New Roman"/>
              </w:rPr>
              <w:t>%</w:t>
            </w:r>
            <w:r>
              <w:rPr>
                <w:rFonts w:ascii="Times New Roman" w:hAnsi="Times New Roman"/>
              </w:rPr>
              <w:t>）</w:t>
            </w:r>
          </w:p>
        </w:tc>
      </w:tr>
      <w:tr w:rsidR="000A07C0" w14:paraId="78CFC8E9" w14:textId="77777777">
        <w:trPr>
          <w:jc w:val="center"/>
        </w:trPr>
        <w:tc>
          <w:tcPr>
            <w:tcW w:w="3054" w:type="dxa"/>
          </w:tcPr>
          <w:p w14:paraId="218E62E1" w14:textId="77777777" w:rsidR="000A07C0" w:rsidRDefault="00FA01B9">
            <w:pPr>
              <w:pStyle w:val="Tabletext"/>
              <w:jc w:val="center"/>
            </w:pPr>
            <w:r>
              <w:t>1</w:t>
            </w:r>
          </w:p>
        </w:tc>
        <w:tc>
          <w:tcPr>
            <w:tcW w:w="3054" w:type="dxa"/>
          </w:tcPr>
          <w:p w14:paraId="6E742581" w14:textId="77777777" w:rsidR="000A07C0" w:rsidRDefault="00FA01B9">
            <w:pPr>
              <w:pStyle w:val="Tabletext"/>
              <w:jc w:val="center"/>
            </w:pPr>
            <w:r>
              <w:t>0.45</w:t>
            </w:r>
          </w:p>
        </w:tc>
      </w:tr>
      <w:tr w:rsidR="000A07C0" w14:paraId="7C999365" w14:textId="77777777">
        <w:trPr>
          <w:jc w:val="center"/>
        </w:trPr>
        <w:tc>
          <w:tcPr>
            <w:tcW w:w="3054" w:type="dxa"/>
          </w:tcPr>
          <w:p w14:paraId="565B8702" w14:textId="77777777" w:rsidR="000A07C0" w:rsidRDefault="00FA01B9">
            <w:pPr>
              <w:pStyle w:val="Tabletext"/>
              <w:jc w:val="center"/>
            </w:pPr>
            <w:r>
              <w:t>5</w:t>
            </w:r>
          </w:p>
        </w:tc>
        <w:tc>
          <w:tcPr>
            <w:tcW w:w="3054" w:type="dxa"/>
          </w:tcPr>
          <w:p w14:paraId="10573504" w14:textId="77777777" w:rsidR="000A07C0" w:rsidRDefault="00FA01B9">
            <w:pPr>
              <w:pStyle w:val="Tabletext"/>
              <w:jc w:val="center"/>
            </w:pPr>
            <w:r>
              <w:t>3</w:t>
            </w:r>
          </w:p>
        </w:tc>
      </w:tr>
      <w:tr w:rsidR="000A07C0" w14:paraId="4FFEAFEC" w14:textId="77777777">
        <w:trPr>
          <w:jc w:val="center"/>
        </w:trPr>
        <w:tc>
          <w:tcPr>
            <w:tcW w:w="3054" w:type="dxa"/>
          </w:tcPr>
          <w:p w14:paraId="2AB88BB2" w14:textId="77777777" w:rsidR="000A07C0" w:rsidRDefault="00FA01B9">
            <w:pPr>
              <w:pStyle w:val="Tabletext"/>
              <w:jc w:val="center"/>
            </w:pPr>
            <w:r>
              <w:t>10</w:t>
            </w:r>
          </w:p>
        </w:tc>
        <w:tc>
          <w:tcPr>
            <w:tcW w:w="3054" w:type="dxa"/>
          </w:tcPr>
          <w:p w14:paraId="04D3E4D7" w14:textId="77777777" w:rsidR="000A07C0" w:rsidRDefault="00FA01B9">
            <w:pPr>
              <w:pStyle w:val="Tabletext"/>
              <w:jc w:val="center"/>
            </w:pPr>
            <w:r>
              <w:t>9</w:t>
            </w:r>
          </w:p>
        </w:tc>
      </w:tr>
      <w:tr w:rsidR="000A07C0" w14:paraId="1E54E722" w14:textId="77777777">
        <w:trPr>
          <w:jc w:val="center"/>
        </w:trPr>
        <w:tc>
          <w:tcPr>
            <w:tcW w:w="3054" w:type="dxa"/>
          </w:tcPr>
          <w:p w14:paraId="78AFC3D4" w14:textId="77777777" w:rsidR="000A07C0" w:rsidRDefault="00FA01B9">
            <w:pPr>
              <w:pStyle w:val="Tabletext"/>
              <w:jc w:val="center"/>
            </w:pPr>
            <w:r>
              <w:t>20</w:t>
            </w:r>
          </w:p>
        </w:tc>
        <w:tc>
          <w:tcPr>
            <w:tcW w:w="3054" w:type="dxa"/>
          </w:tcPr>
          <w:p w14:paraId="09F886B8" w14:textId="77777777" w:rsidR="000A07C0" w:rsidRDefault="00FA01B9">
            <w:pPr>
              <w:pStyle w:val="Tabletext"/>
              <w:jc w:val="center"/>
            </w:pPr>
            <w:r>
              <w:t>28</w:t>
            </w:r>
          </w:p>
        </w:tc>
      </w:tr>
      <w:tr w:rsidR="000A07C0" w14:paraId="3FD4ED84" w14:textId="77777777">
        <w:trPr>
          <w:jc w:val="center"/>
        </w:trPr>
        <w:tc>
          <w:tcPr>
            <w:tcW w:w="3054" w:type="dxa"/>
          </w:tcPr>
          <w:p w14:paraId="3A33D639" w14:textId="77777777" w:rsidR="000A07C0" w:rsidRDefault="00FA01B9">
            <w:pPr>
              <w:pStyle w:val="Tabletext"/>
              <w:jc w:val="center"/>
            </w:pPr>
            <w:r>
              <w:t>25</w:t>
            </w:r>
          </w:p>
        </w:tc>
        <w:tc>
          <w:tcPr>
            <w:tcW w:w="3054" w:type="dxa"/>
          </w:tcPr>
          <w:p w14:paraId="71AE1E7F" w14:textId="77777777" w:rsidR="000A07C0" w:rsidRDefault="00FA01B9">
            <w:pPr>
              <w:pStyle w:val="Tabletext"/>
              <w:jc w:val="center"/>
            </w:pPr>
            <w:r>
              <w:t>41</w:t>
            </w:r>
          </w:p>
        </w:tc>
      </w:tr>
    </w:tbl>
    <w:p w14:paraId="66A8B2B3" w14:textId="77777777" w:rsidR="000A07C0" w:rsidRDefault="000A07C0">
      <w:pPr>
        <w:pStyle w:val="Tablefin"/>
      </w:pPr>
    </w:p>
    <w:p w14:paraId="70DC5D62" w14:textId="77777777" w:rsidR="000A07C0" w:rsidRPr="00053763" w:rsidRDefault="00FA01B9" w:rsidP="00053763">
      <w:pPr>
        <w:ind w:firstLineChars="200" w:firstLine="480"/>
      </w:pPr>
      <w:r w:rsidRPr="00053763">
        <w:lastRenderedPageBreak/>
        <w:t>可以看出，</w:t>
      </w:r>
      <w:r w:rsidRPr="00053763">
        <w:rPr>
          <w:rFonts w:hint="eastAsia"/>
        </w:rPr>
        <w:t>为了</w:t>
      </w:r>
      <w:r w:rsidRPr="00053763">
        <w:t>保护在相同</w:t>
      </w:r>
      <w:r w:rsidRPr="00053763">
        <w:rPr>
          <w:rFonts w:hint="eastAsia"/>
        </w:rPr>
        <w:t>频段内</w:t>
      </w:r>
      <w:r w:rsidRPr="00053763">
        <w:t>操作的地面</w:t>
      </w:r>
      <w:r w:rsidRPr="00053763">
        <w:rPr>
          <w:rFonts w:hint="eastAsia"/>
        </w:rPr>
        <w:t>业务，</w:t>
      </w:r>
      <w:r w:rsidRPr="00053763">
        <w:t>第</w:t>
      </w:r>
      <w:r w:rsidRPr="00053763">
        <w:rPr>
          <w:b/>
          <w:bCs/>
        </w:rPr>
        <w:t>169</w:t>
      </w:r>
      <w:r w:rsidRPr="00053763">
        <w:t>号决议</w:t>
      </w:r>
      <w:r w:rsidRPr="00053763">
        <w:rPr>
          <w:rFonts w:hint="eastAsia"/>
          <w:b/>
          <w:bCs/>
        </w:rPr>
        <w:t>（</w:t>
      </w:r>
      <w:r w:rsidRPr="00053763">
        <w:rPr>
          <w:b/>
          <w:bCs/>
        </w:rPr>
        <w:t>WRC-19</w:t>
      </w:r>
      <w:r w:rsidRPr="00053763">
        <w:rPr>
          <w:rFonts w:hint="eastAsia"/>
          <w:b/>
          <w:bCs/>
        </w:rPr>
        <w:t>）</w:t>
      </w:r>
      <w:r w:rsidRPr="00053763">
        <w:t>中用于</w:t>
      </w:r>
      <w:r w:rsidRPr="00053763">
        <w:t>GSO A-</w:t>
      </w:r>
      <w:r w:rsidRPr="00053763">
        <w:rPr>
          <w:rFonts w:hint="eastAsia"/>
        </w:rPr>
        <w:t>ESIM</w:t>
      </w:r>
      <w:r w:rsidRPr="00053763">
        <w:t>的</w:t>
      </w:r>
      <w:r w:rsidRPr="00053763">
        <w:t>pfd</w:t>
      </w:r>
      <w:r w:rsidRPr="00053763">
        <w:rPr>
          <w:rFonts w:hint="eastAsia"/>
        </w:rPr>
        <w:t>掩膜</w:t>
      </w:r>
      <w:r w:rsidRPr="00053763">
        <w:t>不适用于使用相同</w:t>
      </w:r>
      <w:r w:rsidRPr="00053763">
        <w:rPr>
          <w:rFonts w:hint="eastAsia"/>
        </w:rPr>
        <w:t>频段</w:t>
      </w:r>
      <w:r w:rsidRPr="00053763">
        <w:t>的多个</w:t>
      </w:r>
      <w:r w:rsidRPr="00053763">
        <w:rPr>
          <w:rFonts w:hint="eastAsia"/>
        </w:rPr>
        <w:t>non-GSO A-ESIM</w:t>
      </w:r>
      <w:r w:rsidRPr="00053763">
        <w:t>。</w:t>
      </w:r>
    </w:p>
    <w:p w14:paraId="50F76911" w14:textId="5259CA65" w:rsidR="000A07C0" w:rsidRDefault="00FA01B9">
      <w:pPr>
        <w:ind w:firstLineChars="200" w:firstLine="480"/>
        <w:rPr>
          <w:lang w:eastAsia="ko-KR"/>
        </w:rPr>
      </w:pPr>
      <w:r>
        <w:rPr>
          <w:szCs w:val="24"/>
          <w:lang w:eastAsia="zh-CN"/>
        </w:rPr>
        <w:t>为了确保对地面</w:t>
      </w:r>
      <w:r>
        <w:rPr>
          <w:rFonts w:hint="eastAsia"/>
          <w:szCs w:val="24"/>
          <w:lang w:eastAsia="zh-CN"/>
        </w:rPr>
        <w:t>业务</w:t>
      </w:r>
      <w:r>
        <w:rPr>
          <w:szCs w:val="24"/>
          <w:lang w:eastAsia="zh-CN"/>
        </w:rPr>
        <w:t>的保护，应考虑采取额外的措施，例如规定</w:t>
      </w:r>
      <w:r>
        <w:rPr>
          <w:rFonts w:hint="eastAsia"/>
          <w:szCs w:val="24"/>
          <w:lang w:eastAsia="zh-CN"/>
        </w:rPr>
        <w:t>non-GSO</w:t>
      </w:r>
      <w:r>
        <w:rPr>
          <w:szCs w:val="24"/>
          <w:lang w:eastAsia="zh-CN"/>
        </w:rPr>
        <w:t>卫星系统不得同时使用来自</w:t>
      </w:r>
      <w:r>
        <w:rPr>
          <w:rFonts w:hint="eastAsia"/>
          <w:szCs w:val="24"/>
          <w:lang w:val="en-US" w:eastAsia="zh-CN"/>
        </w:rPr>
        <w:t>相同</w:t>
      </w:r>
      <w:r>
        <w:rPr>
          <w:szCs w:val="24"/>
          <w:lang w:eastAsia="zh-CN"/>
        </w:rPr>
        <w:t>频率范围内同一或重叠地理区域</w:t>
      </w:r>
      <w:r>
        <w:rPr>
          <w:rFonts w:hint="eastAsia"/>
          <w:szCs w:val="24"/>
          <w:lang w:val="en-US" w:eastAsia="zh-CN"/>
        </w:rPr>
        <w:t>中</w:t>
      </w:r>
      <w:r>
        <w:rPr>
          <w:szCs w:val="24"/>
          <w:lang w:eastAsia="zh-CN"/>
        </w:rPr>
        <w:t>任何卫星的一个以上的卫星波束，以减少使用</w:t>
      </w:r>
      <w:r>
        <w:rPr>
          <w:rFonts w:hint="eastAsia"/>
          <w:szCs w:val="24"/>
          <w:lang w:val="en-US" w:eastAsia="zh-CN"/>
        </w:rPr>
        <w:t>相同</w:t>
      </w:r>
      <w:r>
        <w:rPr>
          <w:rFonts w:hint="eastAsia"/>
          <w:szCs w:val="24"/>
          <w:lang w:eastAsia="zh-CN"/>
        </w:rPr>
        <w:t>频段</w:t>
      </w:r>
      <w:r>
        <w:rPr>
          <w:szCs w:val="24"/>
          <w:lang w:eastAsia="zh-CN"/>
        </w:rPr>
        <w:t>的</w:t>
      </w:r>
      <w:r>
        <w:rPr>
          <w:rFonts w:hint="eastAsia"/>
          <w:szCs w:val="24"/>
          <w:lang w:eastAsia="zh-CN"/>
        </w:rPr>
        <w:t>non-GSO</w:t>
      </w:r>
      <w:r>
        <w:rPr>
          <w:lang w:eastAsia="zh-CN"/>
        </w:rPr>
        <w:t>A-ESIM</w:t>
      </w:r>
      <w:r>
        <w:rPr>
          <w:szCs w:val="24"/>
          <w:lang w:eastAsia="zh-CN"/>
        </w:rPr>
        <w:t>的数量。如果该措施不适于在决议中</w:t>
      </w:r>
      <w:r>
        <w:rPr>
          <w:rFonts w:hint="eastAsia"/>
          <w:szCs w:val="24"/>
          <w:lang w:val="en-US" w:eastAsia="zh-CN"/>
        </w:rPr>
        <w:t>做出规定</w:t>
      </w:r>
      <w:r>
        <w:rPr>
          <w:szCs w:val="24"/>
          <w:lang w:eastAsia="zh-CN"/>
        </w:rPr>
        <w:t>，则需要在决议中</w:t>
      </w:r>
      <w:r>
        <w:rPr>
          <w:rFonts w:hint="eastAsia"/>
          <w:szCs w:val="24"/>
          <w:lang w:val="en-US" w:eastAsia="zh-CN"/>
        </w:rPr>
        <w:t>规定集总</w:t>
      </w:r>
      <w:r>
        <w:rPr>
          <w:szCs w:val="24"/>
          <w:lang w:eastAsia="zh-CN"/>
        </w:rPr>
        <w:t>epfd</w:t>
      </w:r>
      <w:r>
        <w:rPr>
          <w:rFonts w:hint="eastAsia"/>
          <w:szCs w:val="24"/>
          <w:lang w:eastAsia="zh-CN"/>
        </w:rPr>
        <w:t>掩膜</w:t>
      </w:r>
      <w:r>
        <w:rPr>
          <w:szCs w:val="24"/>
          <w:lang w:eastAsia="zh-CN"/>
        </w:rPr>
        <w:t>，以确保对地面</w:t>
      </w:r>
      <w:r>
        <w:rPr>
          <w:rFonts w:hint="eastAsia"/>
          <w:szCs w:val="24"/>
          <w:lang w:eastAsia="zh-CN"/>
        </w:rPr>
        <w:t>业务</w:t>
      </w:r>
      <w:r>
        <w:rPr>
          <w:szCs w:val="24"/>
          <w:lang w:eastAsia="zh-CN"/>
        </w:rPr>
        <w:t>的保护。</w:t>
      </w:r>
    </w:p>
    <w:p w14:paraId="3E86A3BE" w14:textId="77777777" w:rsidR="000A07C0" w:rsidRDefault="00FA01B9">
      <w:pPr>
        <w:jc w:val="center"/>
        <w:rPr>
          <w:lang w:eastAsia="zh-CN"/>
        </w:rPr>
      </w:pPr>
      <w:r>
        <w:t>______________</w:t>
      </w:r>
    </w:p>
    <w:sectPr w:rsidR="000A07C0">
      <w:headerReference w:type="default" r:id="rId34"/>
      <w:footerReference w:type="default" r:id="rId35"/>
      <w:footerReference w:type="first" r:id="rId36"/>
      <w:pgSz w:w="11907" w:h="16834"/>
      <w:pgMar w:top="1418" w:right="1134" w:bottom="1418" w:left="1134"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A71223" w14:textId="77777777" w:rsidR="00885F37" w:rsidRDefault="00FA01B9">
      <w:pPr>
        <w:spacing w:before="0"/>
      </w:pPr>
      <w:r>
        <w:separator/>
      </w:r>
    </w:p>
  </w:endnote>
  <w:endnote w:type="continuationSeparator" w:id="0">
    <w:p w14:paraId="6238E9C7" w14:textId="77777777" w:rsidR="00885F37" w:rsidRDefault="00FA01B9">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G Times">
    <w:altName w:val="Times New Roman"/>
    <w:charset w:val="00"/>
    <w:family w:val="roman"/>
    <w:pitch w:val="default"/>
    <w:sig w:usb0="00000000"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pitch w:val="default"/>
    <w:sig w:usb0="00000000" w:usb1="00000000" w:usb2="00000000" w:usb3="00000000" w:csb0="000000FF" w:csb1="00000000"/>
  </w:font>
  <w:font w:name="STKaiti">
    <w:altName w:val="华文楷体"/>
    <w:panose1 w:val="02010600040101010101"/>
    <w:charset w:val="86"/>
    <w:family w:val="auto"/>
    <w:pitch w:val="variable"/>
    <w:sig w:usb0="00000287" w:usb1="080F0000" w:usb2="00000010" w:usb3="00000000" w:csb0="0004009F" w:csb1="00000000"/>
  </w:font>
  <w:font w:name="Times">
    <w:panose1 w:val="02020603050405020304"/>
    <w:charset w:val="00"/>
    <w:family w:val="roman"/>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raditional Arabic">
    <w:altName w:val="Times New Roman"/>
    <w:charset w:val="B2"/>
    <w:family w:val="roman"/>
    <w:pitch w:val="variable"/>
    <w:sig w:usb0="00002003" w:usb1="80000000" w:usb2="00000008" w:usb3="00000000" w:csb0="00000041" w:csb1="00000000"/>
  </w:font>
  <w:font w:name="KaiTi">
    <w:altName w:val="楷体"/>
    <w:charset w:val="86"/>
    <w:family w:val="modern"/>
    <w:pitch w:val="fixed"/>
    <w:sig w:usb0="800002BF" w:usb1="38CF7CFA" w:usb2="00000016" w:usb3="00000000" w:csb0="00040001" w:csb1="00000000"/>
  </w:font>
  <w:font w:name="Microsoft YaHei">
    <w:altName w:val="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41BD3" w14:textId="70E964AD" w:rsidR="000A07C0" w:rsidRDefault="00FA01B9">
    <w:pPr>
      <w:pStyle w:val="Footer"/>
      <w:rPr>
        <w:lang w:val="en-US" w:eastAsia="zh-CN"/>
      </w:rPr>
    </w:pPr>
    <w:r>
      <w:fldChar w:fldCharType="begin"/>
    </w:r>
    <w:r>
      <w:rPr>
        <w:lang w:val="en-US"/>
      </w:rPr>
      <w:instrText xml:space="preserve"> FILENAME \p \* MERGEFORMAT </w:instrText>
    </w:r>
    <w:r>
      <w:fldChar w:fldCharType="separate"/>
    </w:r>
    <w:r w:rsidR="006A728E">
      <w:rPr>
        <w:noProof/>
        <w:lang w:val="en-US"/>
      </w:rPr>
      <w:t>P:\CHI\ITU-R\CONF-R\CMR23\100\153ADD16C.docx</w:t>
    </w:r>
    <w:r>
      <w:fldChar w:fldCharType="end"/>
    </w:r>
    <w:r>
      <w:t xml:space="preserve"> </w:t>
    </w:r>
    <w:r>
      <w:rPr>
        <w:rFonts w:hint="eastAsia"/>
        <w:lang w:eastAsia="zh-CN"/>
      </w:rPr>
      <w:t>(5</w:t>
    </w:r>
    <w:r>
      <w:rPr>
        <w:lang w:eastAsia="zh-CN"/>
      </w:rPr>
      <w:t>30421)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23F1C" w14:textId="4C19A8D7" w:rsidR="000A07C0" w:rsidRDefault="00FA01B9">
    <w:pPr>
      <w:pStyle w:val="Footer"/>
      <w:rPr>
        <w:lang w:val="en-US" w:eastAsia="zh-CN"/>
      </w:rPr>
    </w:pPr>
    <w:r>
      <w:fldChar w:fldCharType="begin"/>
    </w:r>
    <w:r>
      <w:rPr>
        <w:lang w:val="en-US"/>
      </w:rPr>
      <w:instrText xml:space="preserve"> FILENAME \p \* MERGEFORMAT </w:instrText>
    </w:r>
    <w:r>
      <w:fldChar w:fldCharType="separate"/>
    </w:r>
    <w:r w:rsidR="006A728E">
      <w:rPr>
        <w:noProof/>
        <w:lang w:val="en-US"/>
      </w:rPr>
      <w:t>P:\CHI\ITU-R\CONF-R\CMR23\100\153ADD16C.docx</w:t>
    </w:r>
    <w:r>
      <w:fldChar w:fldCharType="end"/>
    </w:r>
    <w:r>
      <w:t xml:space="preserve"> </w:t>
    </w:r>
    <w:r>
      <w:rPr>
        <w:rFonts w:hint="eastAsia"/>
        <w:lang w:eastAsia="zh-CN"/>
      </w:rPr>
      <w:t>(5</w:t>
    </w:r>
    <w:r>
      <w:rPr>
        <w:lang w:eastAsia="zh-CN"/>
      </w:rPr>
      <w:t>30421)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08B5B0" w14:textId="77777777" w:rsidR="000A07C0" w:rsidRDefault="00FA01B9">
      <w:pPr>
        <w:spacing w:before="0"/>
      </w:pPr>
      <w:r>
        <w:separator/>
      </w:r>
    </w:p>
  </w:footnote>
  <w:footnote w:type="continuationSeparator" w:id="0">
    <w:p w14:paraId="7646B945" w14:textId="77777777" w:rsidR="000A07C0" w:rsidRDefault="00FA01B9">
      <w:pPr>
        <w:spacing w:before="0"/>
      </w:pPr>
      <w:r>
        <w:continuationSeparator/>
      </w:r>
    </w:p>
  </w:footnote>
  <w:footnote w:id="1">
    <w:p w14:paraId="38F9BA12" w14:textId="77777777" w:rsidR="000A07C0" w:rsidRDefault="00FA01B9">
      <w:pPr>
        <w:pStyle w:val="FootnoteText"/>
        <w:rPr>
          <w:lang w:eastAsia="zh-CN"/>
        </w:rPr>
      </w:pPr>
      <w:ins w:id="2663" w:author="Meng, chen" w:date="2023-11-11T11:04:00Z">
        <w:r>
          <w:rPr>
            <w:rStyle w:val="FootnoteReference"/>
            <w:highlight w:val="yellow"/>
            <w:lang w:eastAsia="zh-CN"/>
            <w:rPrChange w:id="2664" w:author="Meng, chen" w:date="2023-11-11T11:04:00Z">
              <w:rPr>
                <w:rStyle w:val="FootnoteReference"/>
                <w:lang w:eastAsia="zh-CN"/>
              </w:rPr>
            </w:rPrChange>
          </w:rPr>
          <w:t>1</w:t>
        </w:r>
        <w:r>
          <w:rPr>
            <w:highlight w:val="yellow"/>
            <w:lang w:eastAsia="zh-CN"/>
            <w:rPrChange w:id="2665" w:author="Meng, chen" w:date="2023-11-11T11:04:00Z">
              <w:rPr>
                <w:lang w:eastAsia="zh-CN"/>
              </w:rPr>
            </w:rPrChange>
          </w:rPr>
          <w:t xml:space="preserve"> </w:t>
        </w:r>
      </w:ins>
      <w:ins w:id="2666" w:author="Meng, chen" w:date="2023-11-11T11:05:00Z">
        <w:r>
          <w:rPr>
            <w:highlight w:val="yellow"/>
            <w:lang w:eastAsia="zh-CN"/>
          </w:rPr>
          <w:tab/>
        </w:r>
      </w:ins>
      <w:ins w:id="2667" w:author="Meng, chen" w:date="2023-11-11T11:04:00Z">
        <w:r>
          <w:rPr>
            <w:rFonts w:hint="eastAsia"/>
            <w:highlight w:val="yellow"/>
            <w:lang w:eastAsia="zh-CN"/>
          </w:rPr>
          <w:t>根据</w:t>
        </w:r>
        <w:r>
          <w:rPr>
            <w:i/>
            <w:highlight w:val="yellow"/>
            <w:lang w:eastAsia="zh-CN"/>
          </w:rPr>
          <w:t>H</w:t>
        </w:r>
        <w:r>
          <w:rPr>
            <w:i/>
            <w:highlight w:val="yellow"/>
            <w:vertAlign w:val="subscript"/>
            <w:lang w:eastAsia="zh-CN"/>
          </w:rPr>
          <w:t>step</w:t>
        </w:r>
        <w:r>
          <w:rPr>
            <w:rFonts w:hint="eastAsia"/>
            <w:highlight w:val="yellow"/>
            <w:lang w:eastAsia="zh-CN"/>
          </w:rPr>
          <w:t>计算的第四个高度值（</w:t>
        </w:r>
        <w:r>
          <w:rPr>
            <w:i/>
            <w:highlight w:val="yellow"/>
            <w:lang w:eastAsia="zh-CN"/>
          </w:rPr>
          <w:t>H</w:t>
        </w:r>
        <w:r>
          <w:rPr>
            <w:i/>
            <w:highlight w:val="yellow"/>
            <w:vertAlign w:val="subscript"/>
            <w:lang w:eastAsia="zh-CN"/>
          </w:rPr>
          <w:t>4</w:t>
        </w:r>
        <w:r>
          <w:rPr>
            <w:rFonts w:hint="eastAsia"/>
            <w:highlight w:val="yellow"/>
            <w:lang w:eastAsia="zh-CN"/>
          </w:rPr>
          <w:t>）调整为</w:t>
        </w:r>
        <w:r>
          <w:rPr>
            <w:rFonts w:hint="eastAsia"/>
            <w:highlight w:val="yellow"/>
            <w:lang w:eastAsia="zh-CN"/>
          </w:rPr>
          <w:t>2.99 km</w:t>
        </w:r>
        <w:r>
          <w:rPr>
            <w:rFonts w:hint="eastAsia"/>
            <w:highlight w:val="yellow"/>
            <w:lang w:eastAsia="zh-CN"/>
          </w:rPr>
          <w:t>，以便于检查是否符合表</w:t>
        </w:r>
        <w:r>
          <w:rPr>
            <w:rFonts w:hint="eastAsia"/>
            <w:highlight w:val="yellow"/>
            <w:lang w:eastAsia="zh-CN"/>
          </w:rPr>
          <w:t>A4-5</w:t>
        </w:r>
        <w:r>
          <w:rPr>
            <w:rFonts w:hint="eastAsia"/>
            <w:highlight w:val="yellow"/>
            <w:lang w:eastAsia="zh-CN"/>
          </w:rPr>
          <w:t>中所示的一组预先定义的</w:t>
        </w:r>
        <w:r>
          <w:rPr>
            <w:rFonts w:hint="eastAsia"/>
            <w:highlight w:val="yellow"/>
            <w:lang w:eastAsia="zh-CN"/>
          </w:rPr>
          <w:t>pfd</w:t>
        </w:r>
        <w:r>
          <w:rPr>
            <w:rFonts w:hint="eastAsia"/>
            <w:highlight w:val="yellow"/>
            <w:lang w:eastAsia="zh-CN"/>
          </w:rPr>
          <w:t>值。</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FFCD5" w14:textId="77777777" w:rsidR="000A07C0" w:rsidRDefault="00FA01B9">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p>
  <w:p w14:paraId="7F83630C" w14:textId="77777777" w:rsidR="000A07C0" w:rsidRDefault="00FA01B9">
    <w:pPr>
      <w:pStyle w:val="Header"/>
      <w:rPr>
        <w:lang w:val="en-US"/>
      </w:rPr>
    </w:pPr>
    <w:r>
      <w:rPr>
        <w:rStyle w:val="PageNumber"/>
      </w:rPr>
      <w:t>WRC23/</w:t>
    </w:r>
    <w:r>
      <w:t>153(Add.16)-C</w: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eng, chen">
    <w15:presenceInfo w15:providerId="None" w15:userId="Meng, chen"/>
  </w15:person>
  <w15:person w15:author="Se Kyoung Park">
    <w15:presenceInfo w15:providerId="None" w15:userId="Se Kyoung Park"/>
  </w15:person>
  <w15:person w15:author="He, Liqun">
    <w15:presenceInfo w15:providerId="AD" w15:userId="S::liqun.he@itu.int::2801826b-1642-4797-bc6c-b4ce7167da0b"/>
  </w15:person>
  <w15:person w15:author="Li, Jianying">
    <w15:presenceInfo w15:providerId="None" w15:userId="Li, Jianying"/>
  </w15:person>
  <w15:person w15:author="Chair SWG-4B">
    <w15:presenceInfo w15:providerId="None" w15:userId="Chair SWG-4B"/>
  </w15:person>
  <w15:person w15:author="Tham, Danny Weng Hoa">
    <w15:presenceInfo w15:providerId="AD" w15:userId="S::danny.tham@itu.int::91bb1d1f-b568-4982-8fc5-4fc0da93ff36"/>
  </w15:person>
  <w15:person w15:author="ITU-R">
    <w15:presenceInfo w15:providerId="None" w15:userId="ITU-R"/>
  </w15:person>
  <w15:person w15:author="Chamova, Alisa">
    <w15:presenceInfo w15:providerId="AD" w15:userId="S::alisa.chamova@itu.int::22d471ad-1704-47cb-acab-d70b801be3d5"/>
  </w15:person>
  <w15:person w15:author="Zhao,lanyi">
    <w15:presenceInfo w15:providerId="None" w15:userId="Zhao,lanyi"/>
  </w15:person>
  <w15:person w15:author="Mendez Garcia, Maria">
    <w15:presenceInfo w15:providerId="AD" w15:userId="S::maria.mendez@itu.int::e17fb93f-d69c-48c4-a645-f87e8a060149"/>
  </w15:person>
  <w15:person w15:author="Turnbull, Karen">
    <w15:presenceInfo w15:providerId="None" w15:userId="Turnbull, Karen"/>
  </w15:person>
  <w15:person w15:author="Chen, Meng">
    <w15:presenceInfo w15:providerId="AD" w15:userId="S::meng.chen@itu.int::3607ea83-5d6f-4eb0-b39a-0cc51e45c597"/>
  </w15:person>
  <w15:person w15:author="ITU">
    <w15:presenceInfo w15:providerId="None" w15:userId="ITU"/>
  </w15:person>
  <w15:person w15:author="Author1">
    <w15:presenceInfo w15:providerId="None" w15:userId="Author1"/>
  </w15:person>
  <w15:person w15:author="ohdikie">
    <w15:presenceInfo w15:providerId="AD" w15:userId="S::trap@jbnu.ac.kr::f8a9a4de-5288-435d-b2a2-6ba5baab328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Tc2ZGZiNzZiNDVlOGViOWVmM2JhOTY0NGJkNjUyYzgifQ=="/>
  </w:docVars>
  <w:rsids>
    <w:rsidRoot w:val="00622560"/>
    <w:rsid w:val="000264C2"/>
    <w:rsid w:val="000273B7"/>
    <w:rsid w:val="00030335"/>
    <w:rsid w:val="00037C90"/>
    <w:rsid w:val="00053763"/>
    <w:rsid w:val="00060B2F"/>
    <w:rsid w:val="000A07C0"/>
    <w:rsid w:val="000C0212"/>
    <w:rsid w:val="000C09BA"/>
    <w:rsid w:val="000C1F1E"/>
    <w:rsid w:val="000C6AA7"/>
    <w:rsid w:val="000E26F6"/>
    <w:rsid w:val="000F07BF"/>
    <w:rsid w:val="00106535"/>
    <w:rsid w:val="00123C07"/>
    <w:rsid w:val="00133496"/>
    <w:rsid w:val="00166859"/>
    <w:rsid w:val="001765EC"/>
    <w:rsid w:val="001853E8"/>
    <w:rsid w:val="00187537"/>
    <w:rsid w:val="001A4E73"/>
    <w:rsid w:val="001B6360"/>
    <w:rsid w:val="001D47AD"/>
    <w:rsid w:val="001F0B28"/>
    <w:rsid w:val="001F4EA6"/>
    <w:rsid w:val="0020740B"/>
    <w:rsid w:val="00214959"/>
    <w:rsid w:val="0022272C"/>
    <w:rsid w:val="002260A6"/>
    <w:rsid w:val="0023592E"/>
    <w:rsid w:val="002742B3"/>
    <w:rsid w:val="00292C89"/>
    <w:rsid w:val="002A4C9C"/>
    <w:rsid w:val="002A6E9A"/>
    <w:rsid w:val="002B509B"/>
    <w:rsid w:val="002E2A59"/>
    <w:rsid w:val="002E4507"/>
    <w:rsid w:val="00305254"/>
    <w:rsid w:val="003169D2"/>
    <w:rsid w:val="00330EEF"/>
    <w:rsid w:val="00376B8F"/>
    <w:rsid w:val="003B4BEF"/>
    <w:rsid w:val="003B6399"/>
    <w:rsid w:val="003C6B45"/>
    <w:rsid w:val="003E48E2"/>
    <w:rsid w:val="003E5931"/>
    <w:rsid w:val="0041282E"/>
    <w:rsid w:val="00437869"/>
    <w:rsid w:val="00465A34"/>
    <w:rsid w:val="004B4C76"/>
    <w:rsid w:val="004C4554"/>
    <w:rsid w:val="004D2DEC"/>
    <w:rsid w:val="004D7643"/>
    <w:rsid w:val="004F2BE6"/>
    <w:rsid w:val="0050629D"/>
    <w:rsid w:val="00527E8A"/>
    <w:rsid w:val="00532EA3"/>
    <w:rsid w:val="00542E85"/>
    <w:rsid w:val="00562479"/>
    <w:rsid w:val="00576849"/>
    <w:rsid w:val="005953DD"/>
    <w:rsid w:val="005A0ACB"/>
    <w:rsid w:val="005B6118"/>
    <w:rsid w:val="005E08D2"/>
    <w:rsid w:val="005E7FD8"/>
    <w:rsid w:val="005F0779"/>
    <w:rsid w:val="005F5491"/>
    <w:rsid w:val="00600548"/>
    <w:rsid w:val="00622560"/>
    <w:rsid w:val="006364F4"/>
    <w:rsid w:val="00644391"/>
    <w:rsid w:val="00647712"/>
    <w:rsid w:val="00662E12"/>
    <w:rsid w:val="00691142"/>
    <w:rsid w:val="006A728E"/>
    <w:rsid w:val="006B67CE"/>
    <w:rsid w:val="006C38ED"/>
    <w:rsid w:val="006E6182"/>
    <w:rsid w:val="006E6997"/>
    <w:rsid w:val="006F3C60"/>
    <w:rsid w:val="00707B56"/>
    <w:rsid w:val="007311B9"/>
    <w:rsid w:val="00736415"/>
    <w:rsid w:val="00742FA4"/>
    <w:rsid w:val="0075670D"/>
    <w:rsid w:val="00770D2A"/>
    <w:rsid w:val="007864F6"/>
    <w:rsid w:val="007B7C4B"/>
    <w:rsid w:val="007F0FC5"/>
    <w:rsid w:val="007F5C36"/>
    <w:rsid w:val="0080441F"/>
    <w:rsid w:val="008047DB"/>
    <w:rsid w:val="00810D7E"/>
    <w:rsid w:val="008129A9"/>
    <w:rsid w:val="008221A4"/>
    <w:rsid w:val="00824BD6"/>
    <w:rsid w:val="0083672D"/>
    <w:rsid w:val="00844734"/>
    <w:rsid w:val="008471F9"/>
    <w:rsid w:val="00865DFB"/>
    <w:rsid w:val="00885F37"/>
    <w:rsid w:val="00896A79"/>
    <w:rsid w:val="008A7416"/>
    <w:rsid w:val="008A7E04"/>
    <w:rsid w:val="008B6852"/>
    <w:rsid w:val="008C26FF"/>
    <w:rsid w:val="008D1D14"/>
    <w:rsid w:val="008D6D9C"/>
    <w:rsid w:val="008E1785"/>
    <w:rsid w:val="008E7127"/>
    <w:rsid w:val="008E7C8E"/>
    <w:rsid w:val="009068D0"/>
    <w:rsid w:val="00912959"/>
    <w:rsid w:val="009657F9"/>
    <w:rsid w:val="00972154"/>
    <w:rsid w:val="00982F93"/>
    <w:rsid w:val="0099525B"/>
    <w:rsid w:val="009C72B7"/>
    <w:rsid w:val="009E419E"/>
    <w:rsid w:val="00A0052C"/>
    <w:rsid w:val="00A31B14"/>
    <w:rsid w:val="00A323DC"/>
    <w:rsid w:val="00A466E6"/>
    <w:rsid w:val="00A815BE"/>
    <w:rsid w:val="00A93295"/>
    <w:rsid w:val="00AA03CB"/>
    <w:rsid w:val="00AA5DA1"/>
    <w:rsid w:val="00AC2C94"/>
    <w:rsid w:val="00AE369F"/>
    <w:rsid w:val="00B026CB"/>
    <w:rsid w:val="00B33617"/>
    <w:rsid w:val="00B44BB4"/>
    <w:rsid w:val="00B50377"/>
    <w:rsid w:val="00B6115E"/>
    <w:rsid w:val="00B711CC"/>
    <w:rsid w:val="00B851D4"/>
    <w:rsid w:val="00B868FC"/>
    <w:rsid w:val="00B95072"/>
    <w:rsid w:val="00BA37ED"/>
    <w:rsid w:val="00BB26CD"/>
    <w:rsid w:val="00BE464F"/>
    <w:rsid w:val="00C07239"/>
    <w:rsid w:val="00C35D14"/>
    <w:rsid w:val="00C364B1"/>
    <w:rsid w:val="00C47D87"/>
    <w:rsid w:val="00C627F9"/>
    <w:rsid w:val="00C6584D"/>
    <w:rsid w:val="00C929E0"/>
    <w:rsid w:val="00CB4E5A"/>
    <w:rsid w:val="00CC3BE4"/>
    <w:rsid w:val="00CC73D7"/>
    <w:rsid w:val="00CF0AD7"/>
    <w:rsid w:val="00CF0BE1"/>
    <w:rsid w:val="00CF7C2B"/>
    <w:rsid w:val="00D112A3"/>
    <w:rsid w:val="00D52A14"/>
    <w:rsid w:val="00D5451C"/>
    <w:rsid w:val="00D6206A"/>
    <w:rsid w:val="00D73BFF"/>
    <w:rsid w:val="00D74599"/>
    <w:rsid w:val="00DA0469"/>
    <w:rsid w:val="00DC4AB0"/>
    <w:rsid w:val="00DD13B7"/>
    <w:rsid w:val="00DD62C3"/>
    <w:rsid w:val="00DF0809"/>
    <w:rsid w:val="00DF3B0C"/>
    <w:rsid w:val="00E14984"/>
    <w:rsid w:val="00E22A25"/>
    <w:rsid w:val="00E4494E"/>
    <w:rsid w:val="00E560F1"/>
    <w:rsid w:val="00E8717D"/>
    <w:rsid w:val="00E92319"/>
    <w:rsid w:val="00E965E3"/>
    <w:rsid w:val="00F21AD0"/>
    <w:rsid w:val="00F467B6"/>
    <w:rsid w:val="00F837F4"/>
    <w:rsid w:val="00F92150"/>
    <w:rsid w:val="00FA01B9"/>
    <w:rsid w:val="00FC59C4"/>
    <w:rsid w:val="0E5C62CA"/>
    <w:rsid w:val="24253506"/>
    <w:rsid w:val="28BD1CFA"/>
    <w:rsid w:val="33566DD8"/>
    <w:rsid w:val="33FA3502"/>
    <w:rsid w:val="430F4BB9"/>
    <w:rsid w:val="4A4E2219"/>
    <w:rsid w:val="4E1753BE"/>
    <w:rsid w:val="57441D7B"/>
    <w:rsid w:val="613353E4"/>
    <w:rsid w:val="69243840"/>
    <w:rsid w:val="694F0E02"/>
    <w:rsid w:val="6F8C7C5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3"/>
    <o:shapelayout v:ext="edit">
      <o:idmap v:ext="edit" data="1"/>
    </o:shapelayout>
  </w:shapeDefaults>
  <w:decimalSymbol w:val="."/>
  <w:listSeparator w:val=","/>
  <w14:docId w14:val="0C152BA1"/>
  <w15:docId w15:val="{47C90087-F69E-4829-BD77-2EB37F523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SimSun" w:hAnsi="CG Times" w:cs="Times New Roman"/>
        <w:lang w:val="en-GB"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unhideWhenUsed="1"/>
    <w:lsdException w:name="index 9" w:semiHidden="1" w:unhideWhenUsed="1"/>
    <w:lsdException w:name="toc 6" w:semiHidden="1"/>
    <w:lsdException w:name="toc 7" w:semiHidden="1"/>
    <w:lsdException w:name="toc 8" w:semiHidden="1"/>
    <w:lsdException w:name="toc 9" w:semiHidden="1" w:unhideWhenUsed="1"/>
    <w:lsdException w:name="annotation text" w:semiHidden="1" w:unhideWhenUsed="1"/>
    <w:lsdException w:name="index heading" w:semiHidden="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99" w:qFormat="1"/>
    <w:lsdException w:name="annotation reference" w:semiHidden="1" w:unhideWhenUsed="1"/>
    <w:lsdException w:name="endnote reference" w:semiHidden="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99"/>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29" w:qFormat="1"/>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eastAsia="en-US"/>
    </w:rPr>
  </w:style>
  <w:style w:type="paragraph" w:styleId="Heading1">
    <w:name w:val="heading 1"/>
    <w:basedOn w:val="Normal"/>
    <w:next w:val="Normal"/>
    <w:qFormat/>
    <w:pPr>
      <w:keepNext/>
      <w:keepLines/>
      <w:spacing w:before="280"/>
      <w:ind w:left="1134" w:hanging="1134"/>
      <w:outlineLvl w:val="0"/>
    </w:pPr>
    <w:rPr>
      <w:b/>
      <w:sz w:val="28"/>
    </w:rPr>
  </w:style>
  <w:style w:type="paragraph" w:styleId="Heading2">
    <w:name w:val="heading 2"/>
    <w:basedOn w:val="Heading1"/>
    <w:next w:val="Normal"/>
    <w:qFormat/>
    <w:pPr>
      <w:spacing w:before="200"/>
      <w:outlineLvl w:val="1"/>
    </w:pPr>
    <w:rPr>
      <w:sz w:val="24"/>
    </w:rPr>
  </w:style>
  <w:style w:type="paragraph" w:styleId="Heading3">
    <w:name w:val="heading 3"/>
    <w:basedOn w:val="Heading1"/>
    <w:next w:val="Normal"/>
    <w:qFormat/>
    <w:pPr>
      <w:tabs>
        <w:tab w:val="clear" w:pos="1134"/>
      </w:tabs>
      <w:spacing w:before="200"/>
      <w:outlineLvl w:val="2"/>
    </w:pPr>
    <w:rPr>
      <w:sz w:val="24"/>
    </w:rPr>
  </w:style>
  <w:style w:type="paragraph" w:styleId="Heading4">
    <w:name w:val="heading 4"/>
    <w:basedOn w:val="Heading3"/>
    <w:next w:val="Normal"/>
    <w:qFormat/>
    <w:pPr>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7">
    <w:name w:val="toc 7"/>
    <w:basedOn w:val="TOC4"/>
    <w:semiHidden/>
  </w:style>
  <w:style w:type="paragraph" w:styleId="TOC4">
    <w:name w:val="toc 4"/>
    <w:basedOn w:val="TOC3"/>
  </w:style>
  <w:style w:type="paragraph" w:styleId="TOC3">
    <w:name w:val="toc 3"/>
    <w:basedOn w:val="TOC2"/>
  </w:style>
  <w:style w:type="paragraph" w:styleId="TOC2">
    <w:name w:val="toc 2"/>
    <w:basedOn w:val="TOC1"/>
    <w:pPr>
      <w:spacing w:before="120"/>
    </w:pPr>
  </w:style>
  <w:style w:type="paragraph" w:styleId="TOC1">
    <w:name w:val="toc 1"/>
    <w:basedOn w:val="Normal"/>
    <w:pPr>
      <w:keepLines/>
      <w:tabs>
        <w:tab w:val="clear" w:pos="1134"/>
        <w:tab w:val="clear" w:pos="1871"/>
        <w:tab w:val="clear" w:pos="2268"/>
        <w:tab w:val="left" w:pos="567"/>
        <w:tab w:val="left" w:leader="dot" w:pos="7938"/>
        <w:tab w:val="center" w:pos="9526"/>
      </w:tabs>
      <w:spacing w:before="240"/>
      <w:ind w:left="567" w:hanging="567"/>
    </w:pPr>
  </w:style>
  <w:style w:type="paragraph" w:styleId="NormalIndent">
    <w:name w:val="Normal Indent"/>
    <w:basedOn w:val="Normal"/>
    <w:pPr>
      <w:ind w:left="1134"/>
    </w:pPr>
  </w:style>
  <w:style w:type="paragraph" w:styleId="Index5">
    <w:name w:val="index 5"/>
    <w:basedOn w:val="Normal"/>
    <w:next w:val="Normal"/>
    <w:semiHidden/>
    <w:pPr>
      <w:ind w:left="1132"/>
    </w:pPr>
  </w:style>
  <w:style w:type="paragraph" w:styleId="Index6">
    <w:name w:val="index 6"/>
    <w:basedOn w:val="Normal"/>
    <w:next w:val="Normal"/>
    <w:semiHidden/>
    <w:pPr>
      <w:ind w:left="1415"/>
    </w:pPr>
  </w:style>
  <w:style w:type="paragraph" w:styleId="Index4">
    <w:name w:val="index 4"/>
    <w:basedOn w:val="Normal"/>
    <w:next w:val="Normal"/>
    <w:semiHidden/>
    <w:pPr>
      <w:ind w:left="849"/>
    </w:pPr>
  </w:style>
  <w:style w:type="paragraph" w:styleId="TOC5">
    <w:name w:val="toc 5"/>
    <w:basedOn w:val="TOC4"/>
  </w:style>
  <w:style w:type="paragraph" w:styleId="TOC8">
    <w:name w:val="toc 8"/>
    <w:basedOn w:val="TOC4"/>
    <w:semiHidden/>
  </w:style>
  <w:style w:type="paragraph" w:styleId="Index3">
    <w:name w:val="index 3"/>
    <w:basedOn w:val="Normal"/>
    <w:next w:val="Normal"/>
    <w:semiHidden/>
    <w:pPr>
      <w:ind w:left="566"/>
    </w:pPr>
  </w:style>
  <w:style w:type="paragraph" w:styleId="BalloonText">
    <w:name w:val="Balloon Text"/>
    <w:basedOn w:val="Normal"/>
    <w:semiHidden/>
    <w:rPr>
      <w:rFonts w:ascii="Tahoma" w:hAnsi="Tahoma" w:cs="Tahoma"/>
      <w:sz w:val="16"/>
      <w:szCs w:val="16"/>
    </w:rPr>
  </w:style>
  <w:style w:type="paragraph" w:styleId="Footer">
    <w:name w:val="footer"/>
    <w:basedOn w:val="Normal"/>
    <w:pPr>
      <w:tabs>
        <w:tab w:val="clear" w:pos="1134"/>
        <w:tab w:val="clear" w:pos="1871"/>
        <w:tab w:val="clear" w:pos="2268"/>
        <w:tab w:val="left" w:pos="5954"/>
        <w:tab w:val="right" w:pos="9639"/>
      </w:tabs>
      <w:spacing w:before="0"/>
    </w:pPr>
    <w:rPr>
      <w:caps/>
      <w:sz w:val="16"/>
    </w:rPr>
  </w:style>
  <w:style w:type="paragraph" w:styleId="Header">
    <w:name w:val="header"/>
    <w:basedOn w:val="Normal"/>
    <w:pPr>
      <w:spacing w:before="0"/>
      <w:jc w:val="center"/>
    </w:pPr>
    <w:rPr>
      <w:sz w:val="18"/>
    </w:rPr>
  </w:style>
  <w:style w:type="paragraph" w:styleId="IndexHeading">
    <w:name w:val="index heading"/>
    <w:basedOn w:val="Normal"/>
    <w:next w:val="Index1"/>
    <w:semiHidden/>
  </w:style>
  <w:style w:type="paragraph" w:styleId="Index1">
    <w:name w:val="index 1"/>
    <w:basedOn w:val="Normal"/>
    <w:next w:val="Normal"/>
    <w:semiHidden/>
  </w:style>
  <w:style w:type="paragraph" w:styleId="FootnoteText">
    <w:name w:val="footnote text"/>
    <w:basedOn w:val="Normal"/>
    <w:link w:val="FootnoteTextChar"/>
    <w:pPr>
      <w:keepLines/>
      <w:tabs>
        <w:tab w:val="left" w:pos="255"/>
      </w:tabs>
    </w:pPr>
    <w:rPr>
      <w:sz w:val="22"/>
    </w:rPr>
  </w:style>
  <w:style w:type="paragraph" w:styleId="TOC6">
    <w:name w:val="toc 6"/>
    <w:basedOn w:val="TOC4"/>
    <w:semiHidden/>
  </w:style>
  <w:style w:type="paragraph" w:styleId="Index7">
    <w:name w:val="index 7"/>
    <w:basedOn w:val="Normal"/>
    <w:next w:val="Normal"/>
    <w:semiHidden/>
    <w:pPr>
      <w:ind w:left="1698"/>
    </w:pPr>
  </w:style>
  <w:style w:type="paragraph" w:styleId="Index2">
    <w:name w:val="index 2"/>
    <w:basedOn w:val="Normal"/>
    <w:next w:val="Normal"/>
    <w:semiHidden/>
    <w:pPr>
      <w:ind w:left="283"/>
    </w:pPr>
  </w:style>
  <w:style w:type="table" w:styleId="TableGrid">
    <w:name w:val="Table Grid"/>
    <w:basedOn w:val="TableNormal"/>
    <w:uiPriority w:val="99"/>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Pr>
      <w:b/>
      <w:bCs/>
    </w:rPr>
  </w:style>
  <w:style w:type="character" w:styleId="EndnoteReference">
    <w:name w:val="endnote reference"/>
    <w:basedOn w:val="DefaultParagraphFont"/>
    <w:semiHidden/>
    <w:rPr>
      <w:vertAlign w:val="superscript"/>
    </w:rPr>
  </w:style>
  <w:style w:type="character" w:styleId="PageNumber">
    <w:name w:val="page number"/>
    <w:basedOn w:val="DefaultParagraphFont"/>
  </w:style>
  <w:style w:type="character" w:styleId="LineNumber">
    <w:name w:val="line number"/>
    <w:basedOn w:val="DefaultParagraphFont"/>
  </w:style>
  <w:style w:type="character" w:styleId="Hyperlink">
    <w:name w:val="Hyperlink"/>
    <w:basedOn w:val="DefaultParagraphFont"/>
    <w:uiPriority w:val="99"/>
    <w:semiHidden/>
    <w:unhideWhenUsed/>
    <w:rPr>
      <w:color w:val="0000FF" w:themeColor="hyperlink"/>
      <w:u w:val="single"/>
    </w:rPr>
  </w:style>
  <w:style w:type="character" w:styleId="FootnoteReference">
    <w:name w:val="footnote reference"/>
    <w:basedOn w:val="DefaultParagraphFont"/>
    <w:uiPriority w:val="99"/>
    <w:qFormat/>
    <w:rPr>
      <w:position w:val="6"/>
      <w:sz w:val="18"/>
    </w:rPr>
  </w:style>
  <w:style w:type="paragraph" w:customStyle="1" w:styleId="Normalaftertitle">
    <w:name w:val="Normal_after_title"/>
    <w:basedOn w:val="Normal"/>
    <w:next w:val="Normal"/>
    <w:pPr>
      <w:spacing w:before="360"/>
    </w:pPr>
  </w:style>
  <w:style w:type="paragraph" w:customStyle="1" w:styleId="Artheading">
    <w:name w:val="Art_heading"/>
    <w:basedOn w:val="Normal"/>
    <w:next w:val="Normal"/>
    <w:pPr>
      <w:spacing w:before="480"/>
      <w:jc w:val="center"/>
    </w:pPr>
    <w:rPr>
      <w:rFonts w:ascii="Times New Roman Bold" w:hAnsi="Times New Roman Bold"/>
      <w:b/>
      <w:sz w:val="28"/>
    </w:rPr>
  </w:style>
  <w:style w:type="paragraph" w:customStyle="1" w:styleId="ArtNo">
    <w:name w:val="Art_No"/>
    <w:basedOn w:val="Normal"/>
    <w:next w:val="Arttitle"/>
    <w:pPr>
      <w:keepNext/>
      <w:keepLines/>
      <w:spacing w:before="480"/>
      <w:jc w:val="center"/>
    </w:pPr>
    <w:rPr>
      <w:caps/>
      <w:sz w:val="28"/>
    </w:rPr>
  </w:style>
  <w:style w:type="paragraph" w:customStyle="1" w:styleId="Arttitle">
    <w:name w:val="Art_title"/>
    <w:basedOn w:val="Normal"/>
    <w:next w:val="Normal"/>
    <w:pPr>
      <w:keepNext/>
      <w:keepLines/>
      <w:spacing w:before="240"/>
      <w:jc w:val="center"/>
    </w:pPr>
    <w:rPr>
      <w:b/>
      <w:sz w:val="28"/>
    </w:rPr>
  </w:style>
  <w:style w:type="paragraph" w:customStyle="1" w:styleId="Call">
    <w:name w:val="Call"/>
    <w:basedOn w:val="Normal"/>
    <w:next w:val="Normal"/>
    <w:pPr>
      <w:keepNext/>
      <w:keepLines/>
      <w:spacing w:before="160"/>
      <w:ind w:left="1134"/>
    </w:pPr>
    <w:rPr>
      <w:rFonts w:ascii="STKaiti" w:eastAsia="STKaiti" w:hAnsi="STKaiti"/>
    </w:rPr>
  </w:style>
  <w:style w:type="paragraph" w:customStyle="1" w:styleId="ChapNo">
    <w:name w:val="Chap_No"/>
    <w:basedOn w:val="ArtNo"/>
    <w:next w:val="Chaptitle"/>
    <w:rPr>
      <w:rFonts w:ascii="Times New Roman Bold" w:hAnsi="Times New Roman Bold"/>
      <w:b/>
    </w:rPr>
  </w:style>
  <w:style w:type="paragraph" w:customStyle="1" w:styleId="Chaptitle">
    <w:name w:val="Chap_title"/>
    <w:basedOn w:val="Arttitle"/>
    <w:next w:val="Normal"/>
  </w:style>
  <w:style w:type="paragraph" w:customStyle="1" w:styleId="enumlev1">
    <w:name w:val="enumlev1"/>
    <w:basedOn w:val="Normal"/>
    <w:link w:val="enumlev1Char"/>
    <w:qFormat/>
    <w:pPr>
      <w:tabs>
        <w:tab w:val="clear" w:pos="2268"/>
        <w:tab w:val="left" w:pos="2608"/>
        <w:tab w:val="left" w:pos="3345"/>
      </w:tabs>
      <w:spacing w:before="80"/>
      <w:ind w:left="1134" w:hanging="1134"/>
    </w:pPr>
  </w:style>
  <w:style w:type="paragraph" w:customStyle="1" w:styleId="enumlev2">
    <w:name w:val="enumlev2"/>
    <w:basedOn w:val="enumlev1"/>
    <w:pPr>
      <w:ind w:left="1871" w:hanging="737"/>
    </w:pPr>
  </w:style>
  <w:style w:type="paragraph" w:customStyle="1" w:styleId="enumlev3">
    <w:name w:val="enumlev3"/>
    <w:basedOn w:val="enumlev2"/>
    <w:pPr>
      <w:ind w:left="2268" w:hanging="397"/>
    </w:pPr>
  </w:style>
  <w:style w:type="paragraph" w:customStyle="1" w:styleId="Equation">
    <w:name w:val="Equation"/>
    <w:aliases w:val="eq"/>
    <w:basedOn w:val="Normal"/>
    <w:link w:val="EquationChar"/>
    <w:pPr>
      <w:tabs>
        <w:tab w:val="clear" w:pos="1871"/>
        <w:tab w:val="clear" w:pos="2268"/>
        <w:tab w:val="center" w:pos="4820"/>
        <w:tab w:val="right" w:pos="9639"/>
      </w:tabs>
    </w:pPr>
  </w:style>
  <w:style w:type="paragraph" w:customStyle="1" w:styleId="Equationlegend">
    <w:name w:val="Equation_legend"/>
    <w:basedOn w:val="NormalIndent"/>
    <w:pPr>
      <w:tabs>
        <w:tab w:val="clear" w:pos="1134"/>
        <w:tab w:val="clear" w:pos="2268"/>
        <w:tab w:val="right" w:pos="1871"/>
        <w:tab w:val="left" w:pos="2041"/>
      </w:tabs>
      <w:spacing w:before="80"/>
      <w:ind w:left="2041" w:hanging="2041"/>
    </w:pPr>
  </w:style>
  <w:style w:type="paragraph" w:customStyle="1" w:styleId="Figurelegend">
    <w:name w:val="Figure_legend"/>
    <w:basedOn w:val="Normal"/>
    <w:pPr>
      <w:keepNext/>
      <w:keepLines/>
      <w:spacing w:before="20" w:after="20"/>
    </w:pPr>
    <w:rPr>
      <w:sz w:val="18"/>
    </w:rPr>
  </w:style>
  <w:style w:type="paragraph" w:customStyle="1" w:styleId="QuestionNo">
    <w:name w:val="Question_No"/>
    <w:basedOn w:val="RecNo"/>
    <w:next w:val="Questiontitle"/>
  </w:style>
  <w:style w:type="paragraph" w:customStyle="1" w:styleId="RecNo">
    <w:name w:val="Rec_No"/>
    <w:basedOn w:val="Normal"/>
    <w:next w:val="Rectitle"/>
    <w:pPr>
      <w:keepNext/>
      <w:keepLines/>
      <w:spacing w:before="480"/>
      <w:jc w:val="center"/>
    </w:pPr>
    <w:rPr>
      <w:caps/>
      <w:sz w:val="28"/>
    </w:rPr>
  </w:style>
  <w:style w:type="paragraph" w:customStyle="1" w:styleId="Rectitle">
    <w:name w:val="Rec_title"/>
    <w:basedOn w:val="RecNo"/>
    <w:next w:val="Recref"/>
    <w:pPr>
      <w:spacing w:before="240"/>
    </w:pPr>
    <w:rPr>
      <w:rFonts w:ascii="Times New Roman Bold" w:hAnsi="Times New Roman Bold"/>
      <w:b/>
      <w:caps w:val="0"/>
    </w:rPr>
  </w:style>
  <w:style w:type="paragraph" w:customStyle="1" w:styleId="Recref">
    <w:name w:val="Rec_ref"/>
    <w:basedOn w:val="Rectitle"/>
    <w:next w:val="Recdate"/>
    <w:pPr>
      <w:spacing w:before="120"/>
    </w:pPr>
    <w:rPr>
      <w:rFonts w:ascii="Times New Roman" w:hAnsi="Times New Roman"/>
      <w:b w:val="0"/>
      <w:sz w:val="24"/>
    </w:rPr>
  </w:style>
  <w:style w:type="paragraph" w:customStyle="1" w:styleId="Recdate">
    <w:name w:val="Rec_date"/>
    <w:basedOn w:val="Recref"/>
    <w:next w:val="Normalaftertitle0"/>
    <w:pPr>
      <w:jc w:val="right"/>
    </w:pPr>
    <w:rPr>
      <w:sz w:val="22"/>
    </w:rPr>
  </w:style>
  <w:style w:type="paragraph" w:customStyle="1" w:styleId="Normalaftertitle0">
    <w:name w:val="Normal after title"/>
    <w:basedOn w:val="Normal"/>
    <w:next w:val="Normal"/>
    <w:pPr>
      <w:spacing w:before="280"/>
    </w:pPr>
  </w:style>
  <w:style w:type="paragraph" w:customStyle="1" w:styleId="Questiontitle">
    <w:name w:val="Question_title"/>
    <w:basedOn w:val="Rectitle"/>
    <w:next w:val="Questionref"/>
  </w:style>
  <w:style w:type="paragraph" w:customStyle="1" w:styleId="Questionref">
    <w:name w:val="Question_ref"/>
    <w:basedOn w:val="Recref"/>
    <w:next w:val="Questiondate"/>
  </w:style>
  <w:style w:type="paragraph" w:customStyle="1" w:styleId="Questiondate">
    <w:name w:val="Question_date"/>
    <w:basedOn w:val="Recdate"/>
    <w:next w:val="Normalaftertitle0"/>
  </w:style>
  <w:style w:type="paragraph" w:customStyle="1" w:styleId="Tabletext">
    <w:name w:val="Table_text"/>
    <w:basedOn w:val="Normal"/>
    <w:link w:val="TabletextChar"/>
    <w:qFormat/>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pPr>
      <w:keepNext w:val="0"/>
    </w:pPr>
  </w:style>
  <w:style w:type="paragraph" w:customStyle="1" w:styleId="FigureNo">
    <w:name w:val="Figure_No"/>
    <w:basedOn w:val="Normal"/>
    <w:next w:val="Figuretitle"/>
    <w:pPr>
      <w:keepNext/>
      <w:keepLines/>
      <w:spacing w:before="480" w:after="120"/>
      <w:jc w:val="center"/>
    </w:pPr>
    <w:rPr>
      <w:caps/>
      <w:sz w:val="20"/>
    </w:rPr>
  </w:style>
  <w:style w:type="paragraph" w:customStyle="1" w:styleId="Figuretitle">
    <w:name w:val="Figure_title"/>
    <w:basedOn w:val="Tabletitle"/>
    <w:next w:val="Normal"/>
    <w:link w:val="FiguretitleChar"/>
    <w:pPr>
      <w:spacing w:after="480"/>
    </w:pPr>
  </w:style>
  <w:style w:type="paragraph" w:customStyle="1" w:styleId="Tabletitle">
    <w:name w:val="Table_title"/>
    <w:basedOn w:val="Normal"/>
    <w:next w:val="Tabletext"/>
    <w:link w:val="TabletitleChar"/>
    <w:qFormat/>
    <w:pPr>
      <w:keepNext/>
      <w:keepLines/>
      <w:spacing w:before="0" w:after="120"/>
      <w:jc w:val="center"/>
    </w:pPr>
    <w:rPr>
      <w:rFonts w:ascii="Times New Roman Bold" w:hAnsi="Times New Roman Bold"/>
      <w:b/>
      <w:sz w:val="20"/>
    </w:rPr>
  </w:style>
  <w:style w:type="paragraph" w:customStyle="1" w:styleId="FirstFooter">
    <w:name w:val="FirstFooter"/>
    <w:basedOn w:val="Footer"/>
    <w:pPr>
      <w:tabs>
        <w:tab w:val="clear" w:pos="5954"/>
        <w:tab w:val="clear" w:pos="9639"/>
      </w:tabs>
      <w:overflowPunct/>
      <w:autoSpaceDE/>
      <w:autoSpaceDN/>
      <w:adjustRightInd/>
      <w:spacing w:before="40"/>
      <w:textAlignment w:val="auto"/>
    </w:pPr>
    <w:rPr>
      <w:caps w:val="0"/>
    </w:rPr>
  </w:style>
  <w:style w:type="paragraph" w:customStyle="1" w:styleId="Note">
    <w:name w:val="Note"/>
    <w:basedOn w:val="Normal"/>
    <w:link w:val="NoteChar"/>
    <w:qFormat/>
    <w:pPr>
      <w:tabs>
        <w:tab w:val="left" w:pos="284"/>
      </w:tabs>
      <w:spacing w:before="80"/>
    </w:pPr>
  </w:style>
  <w:style w:type="paragraph" w:customStyle="1" w:styleId="PartNo">
    <w:name w:val="Part_No"/>
    <w:basedOn w:val="AnnexNo"/>
    <w:next w:val="Partref"/>
  </w:style>
  <w:style w:type="paragraph" w:customStyle="1" w:styleId="AnnexNo">
    <w:name w:val="Annex_No"/>
    <w:basedOn w:val="Normal"/>
    <w:next w:val="Normal"/>
    <w:pPr>
      <w:keepNext/>
      <w:keepLines/>
      <w:spacing w:before="480" w:after="80"/>
      <w:jc w:val="center"/>
    </w:pPr>
    <w:rPr>
      <w:caps/>
      <w:sz w:val="28"/>
    </w:rPr>
  </w:style>
  <w:style w:type="paragraph" w:customStyle="1" w:styleId="Partref">
    <w:name w:val="Part_ref"/>
    <w:basedOn w:val="Annexref"/>
    <w:next w:val="Parttitle"/>
  </w:style>
  <w:style w:type="paragraph" w:customStyle="1" w:styleId="Annexref">
    <w:name w:val="Annex_ref"/>
    <w:basedOn w:val="Normal"/>
    <w:next w:val="Annextitle"/>
    <w:pPr>
      <w:keepNext/>
      <w:keepLines/>
      <w:spacing w:after="280"/>
      <w:jc w:val="center"/>
    </w:pPr>
  </w:style>
  <w:style w:type="paragraph" w:customStyle="1" w:styleId="Annextitle">
    <w:name w:val="Annex_title"/>
    <w:basedOn w:val="Normal"/>
    <w:next w:val="Normal"/>
    <w:pPr>
      <w:keepNext/>
      <w:keepLines/>
      <w:spacing w:before="240" w:after="280"/>
      <w:jc w:val="center"/>
    </w:pPr>
    <w:rPr>
      <w:rFonts w:ascii="Times New Roman Bold" w:hAnsi="Times New Roman Bold"/>
      <w:b/>
      <w:sz w:val="28"/>
    </w:rPr>
  </w:style>
  <w:style w:type="paragraph" w:customStyle="1" w:styleId="Parttitle">
    <w:name w:val="Part_title"/>
    <w:basedOn w:val="Annextitle"/>
    <w:next w:val="Normalaftertitle0"/>
  </w:style>
  <w:style w:type="paragraph" w:customStyle="1" w:styleId="Reftext">
    <w:name w:val="Ref_text"/>
    <w:basedOn w:val="Normal"/>
    <w:pPr>
      <w:ind w:left="1134" w:hanging="1134"/>
    </w:pPr>
  </w:style>
  <w:style w:type="paragraph" w:customStyle="1" w:styleId="Reftitle">
    <w:name w:val="Ref_title"/>
    <w:basedOn w:val="Normal"/>
    <w:next w:val="Reftext"/>
    <w:pPr>
      <w:spacing w:before="480"/>
      <w:jc w:val="center"/>
    </w:pPr>
    <w:rPr>
      <w:caps/>
    </w:rPr>
  </w:style>
  <w:style w:type="paragraph" w:customStyle="1" w:styleId="Repdate">
    <w:name w:val="Rep_date"/>
    <w:basedOn w:val="Recdate"/>
    <w:next w:val="Normalaftertitle0"/>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0"/>
  </w:style>
  <w:style w:type="paragraph" w:customStyle="1" w:styleId="Restitle">
    <w:name w:val="Res_title"/>
    <w:basedOn w:val="Rectitle"/>
    <w:next w:val="Resref"/>
  </w:style>
  <w:style w:type="paragraph" w:customStyle="1" w:styleId="Resref">
    <w:name w:val="Res_ref"/>
    <w:basedOn w:val="Recref"/>
    <w:next w:val="Resdate"/>
  </w:style>
  <w:style w:type="paragraph" w:customStyle="1" w:styleId="SectionNo">
    <w:name w:val="Section_No"/>
    <w:basedOn w:val="AnnexNo"/>
    <w:next w:val="Sectiontitle"/>
  </w:style>
  <w:style w:type="paragraph" w:customStyle="1" w:styleId="Sectiontitle">
    <w:name w:val="Section_title"/>
    <w:basedOn w:val="Annextitle"/>
    <w:next w:val="Normalaftertitle0"/>
  </w:style>
  <w:style w:type="paragraph" w:customStyle="1" w:styleId="Source">
    <w:name w:val="Source"/>
    <w:basedOn w:val="Normal"/>
    <w:next w:val="Normal"/>
    <w:pPr>
      <w:spacing w:before="840"/>
      <w:jc w:val="center"/>
    </w:pPr>
    <w:rPr>
      <w:b/>
      <w:sz w:val="28"/>
    </w:rPr>
  </w:style>
  <w:style w:type="paragraph" w:customStyle="1" w:styleId="SpecialFooter">
    <w:name w:val="Special Footer"/>
    <w:basedOn w:val="Footer"/>
    <w:pPr>
      <w:tabs>
        <w:tab w:val="left" w:pos="567"/>
        <w:tab w:val="left" w:pos="1134"/>
        <w:tab w:val="left" w:pos="1701"/>
        <w:tab w:val="left" w:pos="2268"/>
        <w:tab w:val="left" w:pos="2835"/>
      </w:tabs>
      <w:jc w:val="both"/>
    </w:pPr>
    <w:rPr>
      <w:caps w:val="0"/>
    </w:rPr>
  </w:style>
  <w:style w:type="paragraph" w:customStyle="1" w:styleId="Tablehead">
    <w:name w:val="Table_head"/>
    <w:basedOn w:val="Tabletext"/>
    <w:link w:val="TableheadChar"/>
    <w:qFormat/>
    <w:pPr>
      <w:keepNext/>
      <w:spacing w:before="80" w:after="80"/>
      <w:jc w:val="center"/>
    </w:pPr>
    <w:rPr>
      <w:rFonts w:ascii="Times New Roman Bold" w:hAnsi="Times New Roman Bold"/>
      <w:b/>
    </w:rPr>
  </w:style>
  <w:style w:type="paragraph" w:customStyle="1" w:styleId="Tablelegend">
    <w:name w:val="Table_legend"/>
    <w:basedOn w:val="Tabletext"/>
    <w:pPr>
      <w:spacing w:before="120"/>
    </w:pPr>
  </w:style>
  <w:style w:type="paragraph" w:customStyle="1" w:styleId="TableNo">
    <w:name w:val="Table_No"/>
    <w:basedOn w:val="Normal"/>
    <w:next w:val="Tabletitle"/>
    <w:pPr>
      <w:keepNext/>
      <w:spacing w:before="560" w:after="120"/>
      <w:jc w:val="center"/>
    </w:pPr>
    <w:rPr>
      <w:caps/>
      <w:sz w:val="20"/>
    </w:rPr>
  </w:style>
  <w:style w:type="paragraph" w:customStyle="1" w:styleId="Tableref">
    <w:name w:val="Table_ref"/>
    <w:basedOn w:val="Normal"/>
    <w:next w:val="Tabletitle"/>
    <w:pPr>
      <w:keepNext/>
      <w:spacing w:before="560"/>
      <w:jc w:val="center"/>
    </w:pPr>
    <w:rPr>
      <w:sz w:val="20"/>
    </w:rPr>
  </w:style>
  <w:style w:type="paragraph" w:customStyle="1" w:styleId="Title1">
    <w:name w:val="Title 1"/>
    <w:basedOn w:val="Source"/>
    <w:next w:val="Title2"/>
    <w:pPr>
      <w:tabs>
        <w:tab w:val="left" w:pos="567"/>
        <w:tab w:val="left" w:pos="1701"/>
        <w:tab w:val="left" w:pos="2835"/>
      </w:tabs>
      <w:spacing w:before="240"/>
    </w:pPr>
    <w:rPr>
      <w:b w:val="0"/>
      <w:caps/>
    </w:rPr>
  </w:style>
  <w:style w:type="paragraph" w:customStyle="1" w:styleId="Title2">
    <w:name w:val="Title 2"/>
    <w:basedOn w:val="Source"/>
    <w:next w:val="Title3"/>
    <w:pPr>
      <w:overflowPunct/>
      <w:autoSpaceDE/>
      <w:autoSpaceDN/>
      <w:adjustRightInd/>
      <w:spacing w:before="480"/>
      <w:textAlignment w:val="auto"/>
    </w:pPr>
    <w:rPr>
      <w:b w:val="0"/>
      <w:caps/>
    </w:rPr>
  </w:style>
  <w:style w:type="paragraph" w:customStyle="1" w:styleId="Title3">
    <w:name w:val="Title 3"/>
    <w:basedOn w:val="Title2"/>
    <w:next w:val="Title4"/>
    <w:pPr>
      <w:spacing w:before="240"/>
    </w:pPr>
    <w:rPr>
      <w:caps w:val="0"/>
    </w:rPr>
  </w:style>
  <w:style w:type="paragraph" w:customStyle="1" w:styleId="Title4">
    <w:name w:val="Title 4"/>
    <w:basedOn w:val="Title3"/>
    <w:next w:val="Heading1"/>
    <w:rPr>
      <w:b/>
    </w:rPr>
  </w:style>
  <w:style w:type="paragraph" w:customStyle="1" w:styleId="toc0">
    <w:name w:val="toc 0"/>
    <w:basedOn w:val="Normal"/>
    <w:next w:val="TOC1"/>
    <w:pPr>
      <w:tabs>
        <w:tab w:val="clear" w:pos="1134"/>
        <w:tab w:val="clear" w:pos="1871"/>
        <w:tab w:val="clear" w:pos="2268"/>
        <w:tab w:val="right" w:pos="9781"/>
      </w:tabs>
    </w:pPr>
    <w:rPr>
      <w:b/>
    </w:rPr>
  </w:style>
  <w:style w:type="character" w:customStyle="1" w:styleId="Appdef">
    <w:name w:val="App_def"/>
    <w:basedOn w:val="DefaultParagraphFont"/>
    <w:rPr>
      <w:rFonts w:ascii="Times New Roman" w:hAnsi="Times New Roman"/>
      <w:b/>
    </w:rPr>
  </w:style>
  <w:style w:type="character" w:customStyle="1" w:styleId="Appref">
    <w:name w:val="App_ref"/>
    <w:basedOn w:val="DefaultParagraphFont"/>
    <w:qFormat/>
  </w:style>
  <w:style w:type="character" w:customStyle="1" w:styleId="Artdef">
    <w:name w:val="Art_def"/>
    <w:basedOn w:val="DefaultParagraphFont"/>
    <w:rPr>
      <w:rFonts w:ascii="Times New Roman" w:hAnsi="Times New Roman"/>
      <w:b/>
    </w:rPr>
  </w:style>
  <w:style w:type="character" w:customStyle="1" w:styleId="Artref">
    <w:name w:val="Art_ref"/>
    <w:basedOn w:val="DefaultParagraphFont"/>
    <w:qFormat/>
  </w:style>
  <w:style w:type="character" w:customStyle="1" w:styleId="Recdef">
    <w:name w:val="Rec_def"/>
    <w:basedOn w:val="DefaultParagraphFont"/>
    <w:rPr>
      <w:b/>
    </w:rPr>
  </w:style>
  <w:style w:type="character" w:customStyle="1" w:styleId="Resdef">
    <w:name w:val="Res_def"/>
    <w:basedOn w:val="DefaultParagraphFont"/>
    <w:rPr>
      <w:rFonts w:ascii="Times New Roman" w:hAnsi="Times New Roman"/>
      <w:b/>
    </w:rPr>
  </w:style>
  <w:style w:type="character" w:customStyle="1" w:styleId="Tablefreq">
    <w:name w:val="Table_freq"/>
    <w:basedOn w:val="DefaultParagraphFont"/>
    <w:rPr>
      <w:b/>
      <w:color w:val="auto"/>
      <w:sz w:val="20"/>
    </w:rPr>
  </w:style>
  <w:style w:type="paragraph" w:customStyle="1" w:styleId="Formal">
    <w:name w:val="Formal"/>
    <w:basedOn w:val="Normal"/>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sz w:val="20"/>
    </w:rPr>
  </w:style>
  <w:style w:type="paragraph" w:customStyle="1" w:styleId="Section1">
    <w:name w:val="Section_1"/>
    <w:basedOn w:val="Normal"/>
    <w:pPr>
      <w:tabs>
        <w:tab w:val="clear" w:pos="1134"/>
        <w:tab w:val="clear" w:pos="1871"/>
        <w:tab w:val="clear" w:pos="2268"/>
        <w:tab w:val="center" w:pos="4820"/>
      </w:tabs>
      <w:spacing w:before="360"/>
      <w:jc w:val="center"/>
    </w:pPr>
    <w:rPr>
      <w:b/>
    </w:rPr>
  </w:style>
  <w:style w:type="paragraph" w:customStyle="1" w:styleId="Section2">
    <w:name w:val="Section_2"/>
    <w:basedOn w:val="Section1"/>
    <w:rPr>
      <w:b w:val="0"/>
      <w:i/>
    </w:rPr>
  </w:style>
  <w:style w:type="paragraph" w:customStyle="1" w:styleId="Headingi">
    <w:name w:val="Heading_i"/>
    <w:basedOn w:val="Normal"/>
    <w:next w:val="Normal"/>
    <w:pPr>
      <w:keepNext/>
      <w:spacing w:before="160"/>
    </w:pPr>
    <w:rPr>
      <w:rFonts w:ascii="STKaiti" w:eastAsia="STKaiti" w:hAnsi="STKaiti"/>
    </w:rPr>
  </w:style>
  <w:style w:type="paragraph" w:customStyle="1" w:styleId="Headingb">
    <w:name w:val="Heading_b"/>
    <w:basedOn w:val="Normal"/>
    <w:next w:val="Normal"/>
    <w:link w:val="HeadingbChar"/>
    <w:qFormat/>
    <w:pPr>
      <w:keepNext/>
      <w:spacing w:before="160"/>
    </w:pPr>
    <w:rPr>
      <w:rFonts w:ascii="Times" w:hAnsi="Times"/>
      <w:b/>
    </w:rPr>
  </w:style>
  <w:style w:type="paragraph" w:customStyle="1" w:styleId="Figure">
    <w:name w:val="Figure"/>
    <w:basedOn w:val="Normal"/>
    <w:next w:val="Figuretitle"/>
    <w:pPr>
      <w:keepNext/>
      <w:keepLines/>
      <w:jc w:val="center"/>
    </w:pPr>
  </w:style>
  <w:style w:type="paragraph" w:customStyle="1" w:styleId="FooterQP">
    <w:name w:val="Footer_QP"/>
    <w:basedOn w:val="Normal"/>
    <w:pPr>
      <w:tabs>
        <w:tab w:val="left" w:pos="907"/>
        <w:tab w:val="right" w:pos="8789"/>
        <w:tab w:val="right" w:pos="9639"/>
      </w:tabs>
      <w:spacing w:before="0"/>
    </w:pPr>
    <w:rPr>
      <w:b/>
      <w:sz w:val="22"/>
    </w:rPr>
  </w:style>
  <w:style w:type="paragraph" w:customStyle="1" w:styleId="RepNo">
    <w:name w:val="Rep_No"/>
    <w:basedOn w:val="RecNo"/>
    <w:next w:val="Reptitle"/>
  </w:style>
  <w:style w:type="paragraph" w:customStyle="1" w:styleId="ResNo">
    <w:name w:val="Res_No"/>
    <w:basedOn w:val="RecNo"/>
    <w:next w:val="Restitle"/>
  </w:style>
  <w:style w:type="paragraph" w:customStyle="1" w:styleId="Appendixtitle">
    <w:name w:val="Appendix_title"/>
    <w:basedOn w:val="Annextitle"/>
    <w:next w:val="Normal"/>
  </w:style>
  <w:style w:type="paragraph" w:customStyle="1" w:styleId="AppendixNo">
    <w:name w:val="Appendix_No"/>
    <w:basedOn w:val="AnnexNo"/>
    <w:next w:val="Annexref"/>
  </w:style>
  <w:style w:type="paragraph" w:customStyle="1" w:styleId="Reasons">
    <w:name w:val="Reasons"/>
    <w:basedOn w:val="Normal"/>
    <w:pPr>
      <w:tabs>
        <w:tab w:val="clear" w:pos="1871"/>
        <w:tab w:val="clear" w:pos="2268"/>
        <w:tab w:val="left" w:pos="1588"/>
        <w:tab w:val="left" w:pos="1985"/>
      </w:tabs>
    </w:pPr>
  </w:style>
  <w:style w:type="paragraph" w:customStyle="1" w:styleId="TableTextS5">
    <w:name w:val="Table_TextS5"/>
    <w:basedOn w:val="Normal"/>
    <w:pPr>
      <w:tabs>
        <w:tab w:val="clear" w:pos="1134"/>
        <w:tab w:val="clear" w:pos="1871"/>
        <w:tab w:val="clear" w:pos="2268"/>
        <w:tab w:val="left" w:pos="431"/>
        <w:tab w:val="left" w:pos="3119"/>
      </w:tabs>
      <w:spacing w:before="40" w:after="40"/>
    </w:pPr>
    <w:rPr>
      <w:sz w:val="20"/>
    </w:rPr>
  </w:style>
  <w:style w:type="paragraph" w:customStyle="1" w:styleId="Proposal">
    <w:name w:val="Proposal"/>
    <w:basedOn w:val="Normal"/>
    <w:next w:val="Normal"/>
    <w:pPr>
      <w:keepNext/>
      <w:spacing w:before="240"/>
    </w:pPr>
    <w:rPr>
      <w:b/>
      <w:caps/>
    </w:rPr>
  </w:style>
  <w:style w:type="paragraph" w:customStyle="1" w:styleId="Appendixref">
    <w:name w:val="Appendix_ref"/>
    <w:basedOn w:val="Annexref"/>
    <w:next w:val="Annextitle"/>
  </w:style>
  <w:style w:type="paragraph" w:customStyle="1" w:styleId="Border">
    <w:name w:val="Border"/>
    <w:basedOn w:val="Tabletext"/>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rPr>
  </w:style>
  <w:style w:type="paragraph" w:customStyle="1" w:styleId="Section3">
    <w:name w:val="Section_3"/>
    <w:basedOn w:val="Section1"/>
    <w:rPr>
      <w:b w:val="0"/>
    </w:rPr>
  </w:style>
  <w:style w:type="paragraph" w:customStyle="1" w:styleId="TABLECAPS">
    <w:name w:val="TABLECAPS"/>
    <w:basedOn w:val="TableTextS5"/>
    <w:rPr>
      <w:rFonts w:ascii="Times New Roman Bold" w:eastAsia="SimHei" w:hAnsi="Times New Roman Bold" w:cs="Times New Roman Bold"/>
      <w:b/>
      <w:lang w:val="en-US"/>
    </w:rPr>
  </w:style>
  <w:style w:type="paragraph" w:customStyle="1" w:styleId="NormalCH">
    <w:name w:val="NormalCH"/>
    <w:basedOn w:val="Normal"/>
    <w:next w:val="Normal"/>
    <w:qFormat/>
    <w:pPr>
      <w:tabs>
        <w:tab w:val="clear" w:pos="1871"/>
        <w:tab w:val="left" w:pos="567"/>
        <w:tab w:val="left" w:pos="1701"/>
        <w:tab w:val="left" w:pos="2835"/>
      </w:tabs>
      <w:ind w:firstLineChars="200" w:firstLine="200"/>
    </w:pPr>
    <w:rPr>
      <w:lang w:val="en-US"/>
    </w:rPr>
  </w:style>
  <w:style w:type="paragraph" w:customStyle="1" w:styleId="TableNote">
    <w:name w:val="TableNote"/>
    <w:basedOn w:val="Tabletext"/>
    <w:pPr>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both"/>
    </w:pPr>
    <w:rPr>
      <w:lang w:val="fr-FR"/>
    </w:rPr>
  </w:style>
  <w:style w:type="paragraph" w:customStyle="1" w:styleId="Heading8a">
    <w:name w:val="Heading 8a"/>
    <w:basedOn w:val="Heading8"/>
    <w:next w:val="Normal"/>
    <w:pPr>
      <w:tabs>
        <w:tab w:val="clear" w:pos="1871"/>
        <w:tab w:val="clear" w:pos="2268"/>
        <w:tab w:val="left" w:pos="1418"/>
      </w:tabs>
      <w:ind w:left="1418" w:hanging="1418"/>
    </w:pPr>
  </w:style>
  <w:style w:type="paragraph" w:customStyle="1" w:styleId="Heading9a">
    <w:name w:val="Heading 9a"/>
    <w:basedOn w:val="Heading9"/>
    <w:next w:val="Normal"/>
    <w:pPr>
      <w:tabs>
        <w:tab w:val="clear" w:pos="1871"/>
        <w:tab w:val="clear" w:pos="2268"/>
        <w:tab w:val="left" w:pos="1559"/>
      </w:tabs>
      <w:ind w:left="1559" w:hanging="1559"/>
    </w:pPr>
  </w:style>
  <w:style w:type="paragraph" w:customStyle="1" w:styleId="Agendaitem">
    <w:name w:val="Agenda_item"/>
    <w:basedOn w:val="Title3"/>
    <w:next w:val="Normalaftertitle0"/>
    <w:qFormat/>
    <w:rPr>
      <w:lang w:val="en-US" w:eastAsia="zh-CN"/>
    </w:rPr>
  </w:style>
  <w:style w:type="paragraph" w:customStyle="1" w:styleId="Subsection1">
    <w:name w:val="Subsection_1"/>
    <w:basedOn w:val="Section1"/>
    <w:next w:val="Section1"/>
    <w:qFormat/>
  </w:style>
  <w:style w:type="paragraph" w:customStyle="1" w:styleId="Part1">
    <w:name w:val="Part_1"/>
    <w:basedOn w:val="Subsection1"/>
    <w:next w:val="Normalaftertitle0"/>
    <w:qFormat/>
  </w:style>
  <w:style w:type="paragraph" w:customStyle="1" w:styleId="Normalend">
    <w:name w:val="Normal_end"/>
    <w:basedOn w:val="Normal"/>
    <w:qFormat/>
  </w:style>
  <w:style w:type="paragraph" w:customStyle="1" w:styleId="ApptoAnnex">
    <w:name w:val="App_to_Annex"/>
    <w:basedOn w:val="AppendixNo"/>
    <w:qFormat/>
  </w:style>
  <w:style w:type="paragraph" w:customStyle="1" w:styleId="AppArtNo">
    <w:name w:val="App_Art_No"/>
    <w:basedOn w:val="ArtNo"/>
    <w:qFormat/>
  </w:style>
  <w:style w:type="paragraph" w:customStyle="1" w:styleId="AppArttitle">
    <w:name w:val="App_Art_title"/>
    <w:basedOn w:val="Arttitle"/>
    <w:qFormat/>
  </w:style>
  <w:style w:type="paragraph" w:customStyle="1" w:styleId="Volumetitle">
    <w:name w:val="Volume_title"/>
    <w:basedOn w:val="ArtNo"/>
    <w:qFormat/>
  </w:style>
  <w:style w:type="paragraph" w:customStyle="1" w:styleId="Committee">
    <w:name w:val="Committee"/>
    <w:basedOn w:val="Normal"/>
    <w:qFormat/>
    <w:pPr>
      <w:framePr w:hSpace="180" w:wrap="around" w:hAnchor="margin" w:y="-675"/>
      <w:tabs>
        <w:tab w:val="left" w:pos="851"/>
      </w:tabs>
      <w:spacing w:before="0" w:line="240" w:lineRule="atLeast"/>
    </w:pPr>
    <w:rPr>
      <w:rFonts w:asciiTheme="minorHAnsi" w:eastAsia="Times New Roman" w:hAnsiTheme="minorHAnsi" w:cstheme="minorHAnsi"/>
      <w:b/>
      <w:szCs w:val="24"/>
    </w:rPr>
  </w:style>
  <w:style w:type="paragraph" w:customStyle="1" w:styleId="Headingsplit">
    <w:name w:val="Heading_split"/>
    <w:basedOn w:val="Headingi"/>
    <w:qFormat/>
    <w:pPr>
      <w:tabs>
        <w:tab w:val="clear" w:pos="2268"/>
      </w:tabs>
      <w:jc w:val="both"/>
    </w:pPr>
  </w:style>
  <w:style w:type="character" w:customStyle="1" w:styleId="Provsplit">
    <w:name w:val="Prov_split"/>
    <w:basedOn w:val="DefaultParagraphFont"/>
    <w:uiPriority w:val="1"/>
    <w:qFormat/>
    <w:rPr>
      <w:lang w:eastAsia="zh-CN"/>
    </w:rPr>
  </w:style>
  <w:style w:type="paragraph" w:customStyle="1" w:styleId="MethodHeadingb">
    <w:name w:val="Method_Headingb"/>
    <w:basedOn w:val="Headingb"/>
    <w:qFormat/>
  </w:style>
  <w:style w:type="paragraph" w:customStyle="1" w:styleId="Methodheading1">
    <w:name w:val="Method_heading1"/>
    <w:basedOn w:val="Heading1"/>
    <w:next w:val="Normal"/>
    <w:qFormat/>
  </w:style>
  <w:style w:type="paragraph" w:customStyle="1" w:styleId="Methodheading2">
    <w:name w:val="Method_heading2"/>
    <w:basedOn w:val="Heading2"/>
    <w:next w:val="Normal"/>
    <w:qFormat/>
  </w:style>
  <w:style w:type="paragraph" w:customStyle="1" w:styleId="Methodheading3">
    <w:name w:val="Method_heading3"/>
    <w:basedOn w:val="Heading3"/>
    <w:next w:val="Normal"/>
    <w:qFormat/>
  </w:style>
  <w:style w:type="paragraph" w:customStyle="1" w:styleId="Methodheading4">
    <w:name w:val="Method_heading4"/>
    <w:basedOn w:val="Heading4"/>
    <w:next w:val="Normal"/>
    <w:qFormat/>
  </w:style>
  <w:style w:type="character" w:customStyle="1" w:styleId="apple-tab-span">
    <w:name w:val="apple-tab-span"/>
    <w:basedOn w:val="DefaultParagraphFont"/>
    <w:qFormat/>
  </w:style>
  <w:style w:type="paragraph" w:customStyle="1" w:styleId="ResTitle0">
    <w:name w:val="Res_Title"/>
    <w:basedOn w:val="Normal"/>
    <w:next w:val="Normal"/>
    <w:qFormat/>
    <w:pPr>
      <w:keepNext/>
      <w:keepLines/>
      <w:spacing w:before="240"/>
      <w:jc w:val="center"/>
    </w:pPr>
    <w:rPr>
      <w:b/>
      <w:sz w:val="28"/>
    </w:rPr>
  </w:style>
  <w:style w:type="paragraph" w:customStyle="1" w:styleId="EditorsNote">
    <w:name w:val="EditorsNote"/>
    <w:basedOn w:val="Normal"/>
    <w:qFormat/>
    <w:pPr>
      <w:spacing w:before="240" w:after="240"/>
    </w:pPr>
    <w:rPr>
      <w:i/>
      <w:iCs/>
    </w:rPr>
  </w:style>
  <w:style w:type="paragraph" w:customStyle="1" w:styleId="Tablefin">
    <w:name w:val="Table_fin"/>
    <w:basedOn w:val="Normal"/>
    <w:qFormat/>
    <w:pPr>
      <w:tabs>
        <w:tab w:val="clear" w:pos="1134"/>
        <w:tab w:val="clear" w:pos="1871"/>
        <w:tab w:val="clear" w:pos="2268"/>
      </w:tabs>
      <w:spacing w:before="0"/>
    </w:pPr>
    <w:rPr>
      <w:sz w:val="20"/>
      <w:lang w:eastAsia="zh-CN"/>
    </w:rPr>
  </w:style>
  <w:style w:type="paragraph" w:styleId="Quote">
    <w:name w:val="Quote"/>
    <w:basedOn w:val="Normal"/>
    <w:next w:val="Normal"/>
    <w:uiPriority w:val="29"/>
    <w:qFormat/>
    <w:pPr>
      <w:spacing w:before="200" w:after="120"/>
    </w:pPr>
    <w:rPr>
      <w:rFonts w:eastAsia="Times New Roman"/>
      <w:i/>
      <w:iCs/>
      <w:color w:val="404040" w:themeColor="text1" w:themeTint="BF"/>
      <w:lang w:eastAsia="fr-CH"/>
    </w:rPr>
  </w:style>
  <w:style w:type="paragraph" w:customStyle="1" w:styleId="Unquote">
    <w:name w:val="Unquote"/>
    <w:basedOn w:val="Normal"/>
    <w:qFormat/>
    <w:pPr>
      <w:spacing w:after="240"/>
    </w:pPr>
    <w:rPr>
      <w:rFonts w:eastAsia="Times New Roman"/>
      <w:i/>
      <w:iCs/>
      <w:szCs w:val="24"/>
    </w:rPr>
  </w:style>
  <w:style w:type="character" w:customStyle="1" w:styleId="HeadingbChar">
    <w:name w:val="Heading_b Char"/>
    <w:link w:val="Headingb"/>
    <w:qFormat/>
    <w:locked/>
    <w:rPr>
      <w:rFonts w:ascii="Times" w:hAnsi="Times"/>
      <w:b/>
      <w:sz w:val="24"/>
      <w:lang w:val="en-GB" w:eastAsia="en-US"/>
    </w:rPr>
  </w:style>
  <w:style w:type="paragraph" w:customStyle="1" w:styleId="Revision1">
    <w:name w:val="Revision1"/>
    <w:hidden/>
    <w:uiPriority w:val="99"/>
    <w:semiHidden/>
    <w:rPr>
      <w:rFonts w:ascii="Times New Roman" w:hAnsi="Times New Roman"/>
      <w:sz w:val="24"/>
      <w:lang w:eastAsia="en-US"/>
    </w:rPr>
  </w:style>
  <w:style w:type="character" w:customStyle="1" w:styleId="enumlev1Char">
    <w:name w:val="enumlev1 Char"/>
    <w:basedOn w:val="DefaultParagraphFont"/>
    <w:link w:val="enumlev1"/>
    <w:qFormat/>
    <w:rPr>
      <w:rFonts w:ascii="Times New Roman" w:hAnsi="Times New Roman"/>
      <w:sz w:val="24"/>
      <w:lang w:val="en-GB" w:eastAsia="en-US"/>
    </w:rPr>
  </w:style>
  <w:style w:type="character" w:customStyle="1" w:styleId="FootnoteTextChar">
    <w:name w:val="Footnote Text Char"/>
    <w:basedOn w:val="DefaultParagraphFont"/>
    <w:link w:val="FootnoteText"/>
    <w:rPr>
      <w:rFonts w:ascii="Times New Roman" w:hAnsi="Times New Roman"/>
      <w:sz w:val="22"/>
      <w:lang w:val="en-GB" w:eastAsia="en-US"/>
    </w:rPr>
  </w:style>
  <w:style w:type="character" w:customStyle="1" w:styleId="TabletitleChar">
    <w:name w:val="Table_title Char"/>
    <w:basedOn w:val="DefaultParagraphFont"/>
    <w:link w:val="Tabletitle"/>
    <w:qFormat/>
    <w:locked/>
    <w:rPr>
      <w:rFonts w:ascii="Times New Roman Bold" w:hAnsi="Times New Roman Bold"/>
      <w:b/>
      <w:lang w:val="en-GB" w:eastAsia="en-US"/>
    </w:rPr>
  </w:style>
  <w:style w:type="character" w:customStyle="1" w:styleId="TableheadChar">
    <w:name w:val="Table_head Char"/>
    <w:basedOn w:val="DefaultParagraphFont"/>
    <w:link w:val="Tablehead"/>
    <w:qFormat/>
    <w:rPr>
      <w:rFonts w:ascii="Times New Roman Bold" w:hAnsi="Times New Roman Bold"/>
      <w:b/>
      <w:lang w:val="en-GB" w:eastAsia="en-US"/>
    </w:rPr>
  </w:style>
  <w:style w:type="character" w:customStyle="1" w:styleId="NoteChar">
    <w:name w:val="Note Char"/>
    <w:basedOn w:val="DefaultParagraphFont"/>
    <w:link w:val="Note"/>
    <w:qFormat/>
    <w:locked/>
    <w:rPr>
      <w:rFonts w:ascii="Times New Roman" w:hAnsi="Times New Roman"/>
      <w:sz w:val="24"/>
      <w:lang w:val="en-GB" w:eastAsia="en-US"/>
    </w:rPr>
  </w:style>
  <w:style w:type="character" w:customStyle="1" w:styleId="TabletextChar">
    <w:name w:val="Table_text Char"/>
    <w:basedOn w:val="DefaultParagraphFont"/>
    <w:link w:val="Tabletext"/>
    <w:qFormat/>
    <w:locked/>
    <w:rPr>
      <w:rFonts w:ascii="Times New Roman" w:hAnsi="Times New Roman"/>
      <w:lang w:val="en-GB" w:eastAsia="en-US"/>
    </w:rPr>
  </w:style>
  <w:style w:type="character" w:customStyle="1" w:styleId="FiguretitleChar">
    <w:name w:val="Figure_title Char"/>
    <w:basedOn w:val="DefaultParagraphFont"/>
    <w:link w:val="Figuretitle"/>
    <w:rPr>
      <w:rFonts w:ascii="Times New Roman Bold" w:hAnsi="Times New Roman Bold"/>
      <w:b/>
      <w:lang w:val="en-GB" w:eastAsia="en-US"/>
    </w:rPr>
  </w:style>
  <w:style w:type="table" w:customStyle="1" w:styleId="TableGridLight1">
    <w:name w:val="Table Grid Light1"/>
    <w:basedOn w:val="TableNormal"/>
    <w:uiPriority w:val="40"/>
    <w:rPr>
      <w:rFonts w:ascii="Times New Roman" w:eastAsia="Batang" w:hAnsi="Times New Roman"/>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9068D0"/>
    <w:rPr>
      <w:rFonts w:ascii="Times New Roman" w:hAnsi="Times New Roman"/>
      <w:sz w:val="24"/>
      <w:lang w:eastAsia="en-US"/>
    </w:rPr>
  </w:style>
  <w:style w:type="character" w:customStyle="1" w:styleId="EquationChar">
    <w:name w:val="Equation Char"/>
    <w:link w:val="Equation"/>
    <w:rsid w:val="00053763"/>
    <w:rPr>
      <w:rFonts w:ascii="Times New Roman" w:hAnsi="Times New Roman"/>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oleObject" Target="embeddings/oleObject2.bin"/><Relationship Id="rId26" Type="http://schemas.openxmlformats.org/officeDocument/2006/relationships/oleObject" Target="embeddings/oleObject5.bin"/><Relationship Id="rId39" Type="http://schemas.openxmlformats.org/officeDocument/2006/relationships/theme" Target="theme/theme1.xml"/><Relationship Id="rId21" Type="http://schemas.openxmlformats.org/officeDocument/2006/relationships/image" Target="media/image8.wmf"/><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wmf"/><Relationship Id="rId25" Type="http://schemas.openxmlformats.org/officeDocument/2006/relationships/image" Target="media/image11.wmf"/><Relationship Id="rId33" Type="http://schemas.openxmlformats.org/officeDocument/2006/relationships/image" Target="media/image16.png"/><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14.w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oleObject" Target="embeddings/oleObject7.bin"/><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5.wmf"/><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7.wmf"/><Relationship Id="rId31" Type="http://schemas.openxmlformats.org/officeDocument/2006/relationships/image" Target="media/image15.w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oleObject" Target="embeddings/oleObject4.bin"/><Relationship Id="rId27" Type="http://schemas.openxmlformats.org/officeDocument/2006/relationships/image" Target="media/image12.png"/><Relationship Id="rId30" Type="http://schemas.openxmlformats.org/officeDocument/2006/relationships/oleObject" Target="embeddings/oleObject6.bin"/><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PM_x0020_Author xmlns="72ede1b6-719f-4800-b723-c5a4ade4e9c7">DPM</DPM_x0020_Author>
    <DPM_x0020_File_x0020_name xmlns="72ede1b6-719f-4800-b723-c5a4ade4e9c7">R23-WRC23-C-0153!A16!MSW-C</DPM_x0020_File_x0020_name>
    <DPM_x0020_Version xmlns="72ede1b6-719f-4800-b723-c5a4ade4e9c7">DPM_2022.05.12.01</DPM_x0020_Version>
  </documentManagement>
</p:properties>
</file>

<file path=customXml/item3.xml><?xml version="1.0" encoding="utf-8"?>
<ct:contentTypeSchema xmlns:ct="http://schemas.microsoft.com/office/2006/metadata/contentType" xmlns:ma="http://schemas.microsoft.com/office/2006/metadata/properties/metaAttributes" ct:_="" ma:_="" ma:contentTypeName="DPM Document" ma:contentTypeID="0x0101003E653A548FCF90468B9840661443DCAF007CA98E47F9E07A4688AB58227F39616D" ma:contentTypeVersion="3" ma:contentTypeDescription="" ma:contentTypeScope="" ma:versionID="669530a660a8b617addc494cf095b1b2">
  <xsd:schema xmlns:xsd="http://www.w3.org/2001/XMLSchema" xmlns:xs="http://www.w3.org/2001/XMLSchema" xmlns:p="http://schemas.microsoft.com/office/2006/metadata/properties" xmlns:ns2="996b2e75-67fd-4955-a3b0-5ab9934cb50b" xmlns:ns3="72ede1b6-719f-4800-b723-c5a4ade4e9c7" targetNamespace="http://schemas.microsoft.com/office/2006/metadata/properties" ma:root="true" ma:fieldsID="d41af5c836d734370eb92e7ee5f83852" ns2:_="" ns3:_="">
    <xsd:import namespace="996b2e75-67fd-4955-a3b0-5ab9934cb50b"/>
    <xsd:import namespace="72ede1b6-719f-4800-b723-c5a4ade4e9c7"/>
    <xsd:element name="properties">
      <xsd:complexType>
        <xsd:sequence>
          <xsd:element name="documentManagement">
            <xsd:complexType>
              <xsd:all>
                <xsd:element ref="ns3:DPM_x0020_Author" minOccurs="0"/>
                <xsd:element ref="ns3:DPM_x0020_File_x0020_name" minOccurs="0"/>
                <xsd:element ref="ns3:DPM_x0020_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6b2e75-67fd-4955-a3b0-5ab9934cb50b" elementFormDefault="qualified">
    <xsd:import namespace="http://schemas.microsoft.com/office/2006/documentManagement/types"/>
    <xsd:import namespace="http://schemas.microsoft.com/office/infopath/2007/PartnerControls"/>
  </xsd:schema>
  <xsd:schema xmlns:xsd="http://www.w3.org/2001/XMLSchema" xmlns:xs="http://www.w3.org/2001/XMLSchema" xmlns:dms="http://schemas.microsoft.com/office/2006/documentManagement/types" xmlns:pc="http://schemas.microsoft.com/office/infopath/2007/PartnerControls" targetNamespace="72ede1b6-719f-4800-b723-c5a4ade4e9c7" elementFormDefault="qualified">
    <xsd:import namespace="http://schemas.microsoft.com/office/2006/documentManagement/types"/>
    <xsd:import namespace="http://schemas.microsoft.com/office/infopath/2007/PartnerControls"/>
    <xsd:element name="DPM_x0020_Author" ma:index="11" nillable="true" ma:displayName="DPM Author" ma:internalName="DPM_x0020_Author">
      <xsd:simpleType>
        <xsd:restriction base="dms:Text">
          <xsd:maxLength value="255"/>
        </xsd:restriction>
      </xsd:simpleType>
    </xsd:element>
    <xsd:element name="DPM_x0020_File_x0020_name" ma:index="12" nillable="true" ma:displayName="DPM File name" ma:internalName="DPM_x0020_File_x0020_name">
      <xsd:simpleType>
        <xsd:restriction base="dms:Text">
          <xsd:maxLength value="255"/>
        </xsd:restriction>
      </xsd:simpleType>
    </xsd:element>
    <xsd:element name="DPM_x0020_Version" ma:index="13" nillable="true" ma:displayName="DPM Version" ma:internalName="DPM_x0020_Vers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ct:contentTypeSchema xmlns:ct="http://schemas.microsoft.com/office/2006/metadata/contentType" xmlns:ma="http://schemas.microsoft.com/office/2006/metadata/properties/metaAttributes" ct:_="" ma:_="" ma:contentTypeName="Document" ma:contentTypeID="0x010100934D8BFB0DFAD846A0D0442A98EBC964" ma:contentTypeVersion="9" ma:contentTypeDescription="Create a new document." ma:contentTypeScope="" ma:versionID="dd5d747424b98049486c6024037bda40">
  <xsd:schema xmlns:xsd="http://www.w3.org/2001/XMLSchema" xmlns:xs="http://www.w3.org/2001/XMLSchema" xmlns:p="http://schemas.microsoft.com/office/2006/metadata/properties" xmlns:ns2="a1f36829-225e-448b-a1ce-b9abcca7f7af" xmlns:ns3="b9818b48-4da4-42e1-916d-0f7a2a53dd7a" targetNamespace="http://schemas.microsoft.com/office/2006/metadata/properties" ma:root="true" ma:fieldsID="6c031d023174dcf7cf8390de8256e1ab" ns2:_="" ns3:_="">
    <xsd:import namespace="a1f36829-225e-448b-a1ce-b9abcca7f7af"/>
    <xsd:import namespace="b9818b48-4da4-42e1-916d-0f7a2a53dd7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Description0"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f36829-225e-448b-a1ce-b9abcca7f7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Description0" ma:index="14" nillable="true" ma:displayName="Description" ma:format="Dropdown" ma:internalName="Description0">
      <xsd:simpleType>
        <xsd:restriction base="dms:Text">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818b48-4da4-42e1-916d-0f7a2a53dd7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0EFE08-A921-4788-A55E-85460929E2B2}">
  <ds:schemaRefs/>
</ds:datastoreItem>
</file>

<file path=customXml/itemProps2.xml><?xml version="1.0" encoding="utf-8"?>
<ds:datastoreItem xmlns:ds="http://schemas.openxmlformats.org/officeDocument/2006/customXml" ds:itemID="{DF3D58E2-EC10-4DC5-9074-AF807B63C28A}">
  <ds:schemaRefs/>
</ds:datastoreItem>
</file>

<file path=customXml/itemProps3.xml><?xml version="1.0" encoding="utf-8"?>
<ds:datastoreItem xmlns:ds="http://schemas.openxmlformats.org/officeDocument/2006/customXml" ds:itemID="{0AF829E2-78C4-4AE9-B0CB-2D4C96A037AB}">
  <ds:schemaRefs/>
</ds:datastoreItem>
</file>

<file path=customXml/itemProps4.xml><?xml version="1.0" encoding="utf-8"?>
<ds:datastoreItem xmlns:ds="http://schemas.openxmlformats.org/officeDocument/2006/customXml" ds:itemID="{953EE0A1-72A1-4B70-A747-679743F70853}">
  <ds:schemaRefs/>
</ds:datastoreItem>
</file>

<file path=customXml/itemProps5.xml><?xml version="1.0" encoding="utf-8"?>
<ds:datastoreItem xmlns:ds="http://schemas.openxmlformats.org/officeDocument/2006/customXml" ds:itemID="{254FC648-1CA2-49ED-8B35-97E74F289D95}">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29</Pages>
  <Words>3490</Words>
  <Characters>19894</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R23-WRC23-C-0153!A16!MSW-C</vt:lpstr>
    </vt:vector>
  </TitlesOfParts>
  <Manager>General Secretariat - Pool</Manager>
  <Company>International Telecommunication Union (ITU)</Company>
  <LinksUpToDate>false</LinksUpToDate>
  <CharactersWithSpaces>23338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R23-WRC23-C-0153!A16!MSW-C</dc:title>
  <dc:subject>World Radiocommunication Conference - 2019</dc:subject>
  <dc:creator>Documents Proposals Manager (DPM)</dc:creator>
  <cp:keywords>DPM_v2023.11.6.1_prod</cp:keywords>
  <cp:lastModifiedBy>Meng, chen</cp:lastModifiedBy>
  <cp:revision>16</cp:revision>
  <cp:lastPrinted>2006-07-03T06:56:00Z</cp:lastPrinted>
  <dcterms:created xsi:type="dcterms:W3CDTF">2023-11-14T19:58:00Z</dcterms:created>
  <dcterms:modified xsi:type="dcterms:W3CDTF">2023-11-14T21:47:00Z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PC_WRC12.dotm</vt:lpwstr>
  </property>
  <property fmtid="{D5CDD505-2E9C-101B-9397-08002B2CF9AE}" pid="3" name="Docdate">
    <vt:lpwstr/>
  </property>
  <property fmtid="{D5CDD505-2E9C-101B-9397-08002B2CF9AE}" pid="4" name="Docorlang">
    <vt:lpwstr/>
  </property>
  <property fmtid="{D5CDD505-2E9C-101B-9397-08002B2CF9AE}" pid="5" name="Docauthor">
    <vt:lpwstr/>
  </property>
  <property fmtid="{D5CDD505-2E9C-101B-9397-08002B2CF9AE}" pid="6" name="Docbluepink">
    <vt:lpwstr/>
  </property>
  <property fmtid="{D5CDD505-2E9C-101B-9397-08002B2CF9AE}" pid="7" name="Docdest">
    <vt:lpwstr/>
  </property>
  <property fmtid="{D5CDD505-2E9C-101B-9397-08002B2CF9AE}" pid="8" name="ContentTypeId">
    <vt:lpwstr>0x010100934D8BFB0DFAD846A0D0442A98EBC964</vt:lpwstr>
  </property>
  <property fmtid="{D5CDD505-2E9C-101B-9397-08002B2CF9AE}" pid="9" name="_dlc_DocIdItemGuid">
    <vt:lpwstr>bb2bbcd3-07ed-421b-bb82-f974840f0391</vt:lpwstr>
  </property>
  <property fmtid="{D5CDD505-2E9C-101B-9397-08002B2CF9AE}" pid="10" name="KSOProductBuildVer">
    <vt:lpwstr>2052-12.1.0.15712</vt:lpwstr>
  </property>
  <property fmtid="{D5CDD505-2E9C-101B-9397-08002B2CF9AE}" pid="11" name="ICV">
    <vt:lpwstr>7166CD8116024F1D9DE67EBB08995C5F_12</vt:lpwstr>
  </property>
</Properties>
</file>