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589"/>
        <w:gridCol w:w="5107"/>
        <w:gridCol w:w="988"/>
        <w:gridCol w:w="1982"/>
      </w:tblGrid>
      <w:tr w:rsidR="00752552" w:rsidRPr="000D1EE4" w14:paraId="1E4EDF6B" w14:textId="77777777" w:rsidTr="00752552">
        <w:trPr>
          <w:cantSplit/>
          <w:trHeight w:val="20"/>
        </w:trPr>
        <w:tc>
          <w:tcPr>
            <w:tcW w:w="1589" w:type="dxa"/>
            <w:vAlign w:val="center"/>
          </w:tcPr>
          <w:p w14:paraId="5C718ABB" w14:textId="77777777" w:rsidR="00752552" w:rsidRPr="000D1EE4" w:rsidRDefault="00752552" w:rsidP="00752552">
            <w:pPr>
              <w:spacing w:before="0"/>
              <w:jc w:val="left"/>
              <w:rPr>
                <w:b/>
                <w:bCs/>
                <w:rtl/>
                <w:lang w:bidi="ar-EG"/>
              </w:rPr>
            </w:pPr>
            <w:r w:rsidRPr="000D1EE4">
              <w:rPr>
                <w:noProof/>
                <w:lang w:val="en-GB" w:bidi="ar-EG"/>
              </w:rPr>
              <w:drawing>
                <wp:inline distT="0" distB="0" distL="0" distR="0" wp14:anchorId="23E8E006" wp14:editId="37E709EA">
                  <wp:extent cx="682402" cy="720000"/>
                  <wp:effectExtent l="0" t="0" r="3810" b="4445"/>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c>
          <w:tcPr>
            <w:tcW w:w="6095" w:type="dxa"/>
            <w:gridSpan w:val="2"/>
          </w:tcPr>
          <w:p w14:paraId="0AE405D3" w14:textId="77777777" w:rsidR="00752552" w:rsidRPr="000D1EE4" w:rsidRDefault="00752552" w:rsidP="00752552">
            <w:pPr>
              <w:pStyle w:val="LOGO"/>
              <w:framePr w:hSpace="0" w:wrap="auto" w:xAlign="left" w:yAlign="inline"/>
              <w:rPr>
                <w:rtl/>
              </w:rPr>
            </w:pPr>
            <w:r>
              <w:rPr>
                <w:rFonts w:hint="cs"/>
                <w:rtl/>
              </w:rPr>
              <w:t>المؤتمر العالمي للاتصالات الراديوية</w:t>
            </w:r>
            <w:r w:rsidRPr="000D1EE4">
              <w:rPr>
                <w:rFonts w:hint="cs"/>
                <w:rtl/>
              </w:rPr>
              <w:t xml:space="preserve"> </w:t>
            </w:r>
            <w:r>
              <w:t>(</w:t>
            </w:r>
            <w:r w:rsidRPr="000D1EE4">
              <w:t>WRC-23</w:t>
            </w:r>
            <w:r>
              <w:t>)</w:t>
            </w:r>
          </w:p>
          <w:p w14:paraId="68C0139E" w14:textId="77777777" w:rsidR="00752552" w:rsidRPr="000D1EE4" w:rsidRDefault="00752552" w:rsidP="00752552">
            <w:pPr>
              <w:rPr>
                <w:b/>
                <w:bCs/>
                <w:rtl/>
                <w:lang w:bidi="ar-EG"/>
              </w:rPr>
            </w:pPr>
            <w:r>
              <w:rPr>
                <w:rFonts w:hint="cs"/>
                <w:b/>
                <w:bCs/>
                <w:sz w:val="26"/>
                <w:szCs w:val="26"/>
                <w:rtl/>
              </w:rPr>
              <w:t>دبي</w:t>
            </w:r>
            <w:r w:rsidRPr="000D1EE4">
              <w:rPr>
                <w:b/>
                <w:bCs/>
                <w:sz w:val="26"/>
                <w:szCs w:val="26"/>
                <w:rtl/>
              </w:rPr>
              <w:t xml:space="preserve">، </w:t>
            </w:r>
            <w:r>
              <w:rPr>
                <w:b/>
                <w:bCs/>
                <w:sz w:val="26"/>
                <w:szCs w:val="26"/>
                <w:lang w:bidi="ar-EG"/>
              </w:rPr>
              <w:t>20</w:t>
            </w:r>
            <w:r w:rsidRPr="000D1EE4">
              <w:rPr>
                <w:rFonts w:hint="cs"/>
                <w:b/>
                <w:bCs/>
                <w:sz w:val="26"/>
                <w:szCs w:val="26"/>
                <w:rtl/>
                <w:lang w:bidi="ar-EG"/>
              </w:rPr>
              <w:t xml:space="preserve"> </w:t>
            </w:r>
            <w:r>
              <w:rPr>
                <w:rFonts w:hint="cs"/>
                <w:b/>
                <w:bCs/>
                <w:sz w:val="26"/>
                <w:szCs w:val="26"/>
                <w:rtl/>
                <w:lang w:bidi="ar-EG"/>
              </w:rPr>
              <w:t>نوفمبر</w:t>
            </w:r>
            <w:r w:rsidRPr="000D1EE4">
              <w:rPr>
                <w:rFonts w:hint="cs"/>
                <w:b/>
                <w:bCs/>
                <w:sz w:val="26"/>
                <w:szCs w:val="26"/>
                <w:rtl/>
                <w:lang w:bidi="ar-EG"/>
              </w:rPr>
              <w:t xml:space="preserve"> </w:t>
            </w:r>
            <w:r w:rsidRPr="000D1EE4">
              <w:rPr>
                <w:b/>
                <w:bCs/>
                <w:sz w:val="26"/>
                <w:szCs w:val="26"/>
                <w:rtl/>
                <w:lang w:bidi="ar-EG"/>
              </w:rPr>
              <w:t>–</w:t>
            </w:r>
            <w:r w:rsidRPr="000D1EE4">
              <w:rPr>
                <w:rFonts w:hint="cs"/>
                <w:b/>
                <w:bCs/>
                <w:sz w:val="26"/>
                <w:szCs w:val="26"/>
                <w:rtl/>
                <w:lang w:bidi="ar-EG"/>
              </w:rPr>
              <w:t xml:space="preserve"> </w:t>
            </w:r>
            <w:r>
              <w:rPr>
                <w:b/>
                <w:bCs/>
                <w:sz w:val="26"/>
                <w:szCs w:val="26"/>
                <w:lang w:bidi="ar-EG"/>
              </w:rPr>
              <w:t>15</w:t>
            </w:r>
            <w:r w:rsidRPr="000D1EE4">
              <w:rPr>
                <w:rFonts w:hint="cs"/>
                <w:b/>
                <w:bCs/>
                <w:sz w:val="26"/>
                <w:szCs w:val="26"/>
                <w:rtl/>
                <w:lang w:bidi="ar-EG"/>
              </w:rPr>
              <w:t xml:space="preserve"> </w:t>
            </w:r>
            <w:r>
              <w:rPr>
                <w:rFonts w:hint="cs"/>
                <w:b/>
                <w:bCs/>
                <w:sz w:val="26"/>
                <w:szCs w:val="26"/>
                <w:rtl/>
                <w:lang w:bidi="ar-EG"/>
              </w:rPr>
              <w:t>ديسمبر</w:t>
            </w:r>
            <w:r w:rsidRPr="000D1EE4">
              <w:rPr>
                <w:rFonts w:hint="cs"/>
                <w:b/>
                <w:bCs/>
                <w:sz w:val="26"/>
                <w:szCs w:val="26"/>
                <w:rtl/>
                <w:lang w:bidi="ar-EG"/>
              </w:rPr>
              <w:t xml:space="preserve"> </w:t>
            </w:r>
            <w:r w:rsidRPr="000D1EE4">
              <w:rPr>
                <w:b/>
                <w:bCs/>
                <w:sz w:val="26"/>
                <w:szCs w:val="26"/>
                <w:lang w:bidi="ar-EG"/>
              </w:rPr>
              <w:t>2023</w:t>
            </w:r>
          </w:p>
        </w:tc>
        <w:tc>
          <w:tcPr>
            <w:tcW w:w="1982" w:type="dxa"/>
            <w:vAlign w:val="center"/>
          </w:tcPr>
          <w:p w14:paraId="2BBD756F" w14:textId="77777777" w:rsidR="00752552" w:rsidRPr="000D1EE4" w:rsidRDefault="00752552" w:rsidP="00752552">
            <w:pPr>
              <w:jc w:val="right"/>
              <w:rPr>
                <w:rtl/>
                <w:lang w:bidi="ar-EG"/>
              </w:rPr>
            </w:pPr>
            <w:bookmarkStart w:id="0" w:name="ditulogo"/>
            <w:bookmarkEnd w:id="0"/>
            <w:r>
              <w:rPr>
                <w:noProof/>
              </w:rPr>
              <w:drawing>
                <wp:inline distT="0" distB="0" distL="0" distR="0" wp14:anchorId="357437A4" wp14:editId="46875C0E">
                  <wp:extent cx="967839" cy="9678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0428" cy="980428"/>
                          </a:xfrm>
                          <a:prstGeom prst="rect">
                            <a:avLst/>
                          </a:prstGeom>
                          <a:noFill/>
                          <a:ln>
                            <a:noFill/>
                          </a:ln>
                        </pic:spPr>
                      </pic:pic>
                    </a:graphicData>
                  </a:graphic>
                </wp:inline>
              </w:drawing>
            </w:r>
          </w:p>
        </w:tc>
      </w:tr>
      <w:tr w:rsidR="000D1EE4" w:rsidRPr="000D1EE4" w14:paraId="27C69CED" w14:textId="77777777" w:rsidTr="00752552">
        <w:trPr>
          <w:cantSplit/>
          <w:trHeight w:val="20"/>
        </w:trPr>
        <w:tc>
          <w:tcPr>
            <w:tcW w:w="6696" w:type="dxa"/>
            <w:gridSpan w:val="2"/>
            <w:tcBorders>
              <w:bottom w:val="single" w:sz="12" w:space="0" w:color="auto"/>
            </w:tcBorders>
          </w:tcPr>
          <w:p w14:paraId="52DDD945" w14:textId="77777777" w:rsidR="000D1EE4" w:rsidRPr="000D1EE4" w:rsidRDefault="000D1EE4" w:rsidP="000D1EE4">
            <w:pPr>
              <w:rPr>
                <w:rtl/>
                <w:lang w:bidi="ar-EG"/>
              </w:rPr>
            </w:pPr>
          </w:p>
        </w:tc>
        <w:tc>
          <w:tcPr>
            <w:tcW w:w="2970" w:type="dxa"/>
            <w:gridSpan w:val="2"/>
            <w:tcBorders>
              <w:bottom w:val="single" w:sz="12" w:space="0" w:color="auto"/>
            </w:tcBorders>
          </w:tcPr>
          <w:p w14:paraId="23E51E42" w14:textId="77777777" w:rsidR="000D1EE4" w:rsidRPr="000D1EE4" w:rsidRDefault="000D1EE4" w:rsidP="000D1EE4">
            <w:pPr>
              <w:rPr>
                <w:lang w:val="en-GB" w:bidi="ar-EG"/>
              </w:rPr>
            </w:pPr>
          </w:p>
        </w:tc>
      </w:tr>
      <w:tr w:rsidR="000D1EE4" w:rsidRPr="000D1EE4" w14:paraId="6EDFE406" w14:textId="77777777" w:rsidTr="00752552">
        <w:trPr>
          <w:cantSplit/>
          <w:trHeight w:val="20"/>
        </w:trPr>
        <w:tc>
          <w:tcPr>
            <w:tcW w:w="6696" w:type="dxa"/>
            <w:gridSpan w:val="2"/>
            <w:tcBorders>
              <w:top w:val="single" w:sz="12" w:space="0" w:color="auto"/>
            </w:tcBorders>
          </w:tcPr>
          <w:p w14:paraId="097EE680" w14:textId="77777777" w:rsidR="000D1EE4" w:rsidRPr="000D1EE4" w:rsidRDefault="000D1EE4" w:rsidP="00F367A0">
            <w:pPr>
              <w:spacing w:before="0" w:line="240" w:lineRule="exact"/>
              <w:rPr>
                <w:b/>
                <w:bCs/>
                <w:rtl/>
                <w:lang w:bidi="ar-EG"/>
              </w:rPr>
            </w:pPr>
          </w:p>
        </w:tc>
        <w:tc>
          <w:tcPr>
            <w:tcW w:w="2970" w:type="dxa"/>
            <w:gridSpan w:val="2"/>
            <w:tcBorders>
              <w:top w:val="single" w:sz="12" w:space="0" w:color="auto"/>
            </w:tcBorders>
          </w:tcPr>
          <w:p w14:paraId="645D6B07" w14:textId="77777777" w:rsidR="000D1EE4" w:rsidRPr="000D1EE4" w:rsidRDefault="000D1EE4" w:rsidP="00F367A0">
            <w:pPr>
              <w:spacing w:before="0" w:line="240" w:lineRule="exact"/>
              <w:rPr>
                <w:b/>
                <w:bCs/>
                <w:lang w:bidi="ar-EG"/>
              </w:rPr>
            </w:pPr>
          </w:p>
        </w:tc>
      </w:tr>
      <w:tr w:rsidR="000D1EE4" w:rsidRPr="000D1EE4" w14:paraId="5F75A951" w14:textId="77777777" w:rsidTr="00752552">
        <w:trPr>
          <w:cantSplit/>
        </w:trPr>
        <w:tc>
          <w:tcPr>
            <w:tcW w:w="6696" w:type="dxa"/>
            <w:gridSpan w:val="2"/>
          </w:tcPr>
          <w:p w14:paraId="1E3BBD62" w14:textId="77777777" w:rsidR="000D1EE4" w:rsidRPr="00B43048" w:rsidRDefault="00E50850" w:rsidP="00B43048">
            <w:pPr>
              <w:spacing w:before="60" w:after="60" w:line="260" w:lineRule="exact"/>
              <w:jc w:val="left"/>
              <w:rPr>
                <w:b/>
                <w:bCs/>
                <w:rtl/>
                <w:lang w:bidi="ar-EG"/>
              </w:rPr>
            </w:pPr>
            <w:r w:rsidRPr="00B43048">
              <w:rPr>
                <w:b/>
                <w:bCs/>
                <w:rtl/>
                <w:lang w:bidi="ar-EG"/>
              </w:rPr>
              <w:t>الجلسة العامة</w:t>
            </w:r>
          </w:p>
        </w:tc>
        <w:tc>
          <w:tcPr>
            <w:tcW w:w="2970" w:type="dxa"/>
            <w:gridSpan w:val="2"/>
          </w:tcPr>
          <w:p w14:paraId="74DD0E2C" w14:textId="77777777" w:rsidR="000D1EE4" w:rsidRPr="00B43048" w:rsidRDefault="00E50850" w:rsidP="00B43048">
            <w:pPr>
              <w:spacing w:before="60" w:after="60" w:line="260" w:lineRule="exact"/>
              <w:jc w:val="left"/>
              <w:rPr>
                <w:b/>
                <w:bCs/>
                <w:rtl/>
                <w:lang w:bidi="ar-EG"/>
              </w:rPr>
            </w:pPr>
            <w:r w:rsidRPr="00B43048">
              <w:rPr>
                <w:rFonts w:eastAsia="SimSun"/>
                <w:b/>
                <w:bCs/>
                <w:rtl/>
                <w:lang w:bidi="ar-EG"/>
              </w:rPr>
              <w:t>الإضافة 16</w:t>
            </w:r>
            <w:r w:rsidRPr="00B43048">
              <w:rPr>
                <w:rFonts w:eastAsia="SimSun"/>
                <w:b/>
                <w:bCs/>
                <w:rtl/>
                <w:lang w:bidi="ar-EG"/>
              </w:rPr>
              <w:br/>
              <w:t xml:space="preserve">للوثيقة </w:t>
            </w:r>
            <w:r w:rsidRPr="00B43048">
              <w:rPr>
                <w:rFonts w:eastAsia="SimSun"/>
                <w:b/>
                <w:bCs/>
              </w:rPr>
              <w:t>153-A</w:t>
            </w:r>
          </w:p>
        </w:tc>
      </w:tr>
      <w:tr w:rsidR="000D1EE4" w:rsidRPr="000D1EE4" w14:paraId="7B4B9923" w14:textId="77777777" w:rsidTr="00752552">
        <w:trPr>
          <w:cantSplit/>
        </w:trPr>
        <w:tc>
          <w:tcPr>
            <w:tcW w:w="6696" w:type="dxa"/>
            <w:gridSpan w:val="2"/>
          </w:tcPr>
          <w:p w14:paraId="3FED61AA" w14:textId="77777777" w:rsidR="000D1EE4" w:rsidRPr="00B43048" w:rsidRDefault="000D1EE4" w:rsidP="00B43048">
            <w:pPr>
              <w:spacing w:before="60" w:after="60" w:line="260" w:lineRule="exact"/>
              <w:jc w:val="left"/>
              <w:rPr>
                <w:b/>
                <w:bCs/>
                <w:rtl/>
                <w:lang w:bidi="ar-EG"/>
              </w:rPr>
            </w:pPr>
          </w:p>
        </w:tc>
        <w:tc>
          <w:tcPr>
            <w:tcW w:w="2970" w:type="dxa"/>
            <w:gridSpan w:val="2"/>
          </w:tcPr>
          <w:p w14:paraId="10C89D6A" w14:textId="77777777" w:rsidR="000D1EE4" w:rsidRPr="00B43048" w:rsidRDefault="00E50850" w:rsidP="00B43048">
            <w:pPr>
              <w:spacing w:before="60" w:after="60" w:line="260" w:lineRule="exact"/>
              <w:jc w:val="left"/>
              <w:rPr>
                <w:b/>
                <w:bCs/>
                <w:rtl/>
                <w:lang w:bidi="ar-EG"/>
              </w:rPr>
            </w:pPr>
            <w:r w:rsidRPr="00B43048">
              <w:rPr>
                <w:rFonts w:eastAsia="SimSun"/>
                <w:b/>
                <w:bCs/>
              </w:rPr>
              <w:t>30</w:t>
            </w:r>
            <w:r w:rsidRPr="00B43048">
              <w:rPr>
                <w:rFonts w:eastAsia="SimSun"/>
                <w:b/>
                <w:bCs/>
                <w:rtl/>
              </w:rPr>
              <w:t xml:space="preserve"> أكتوبر </w:t>
            </w:r>
            <w:r w:rsidRPr="00B43048">
              <w:rPr>
                <w:rFonts w:eastAsia="SimSun"/>
                <w:b/>
                <w:bCs/>
              </w:rPr>
              <w:t>2023</w:t>
            </w:r>
          </w:p>
        </w:tc>
      </w:tr>
      <w:tr w:rsidR="000D1EE4" w:rsidRPr="000D1EE4" w14:paraId="2B4FC6B5" w14:textId="77777777" w:rsidTr="00752552">
        <w:trPr>
          <w:cantSplit/>
        </w:trPr>
        <w:tc>
          <w:tcPr>
            <w:tcW w:w="6696" w:type="dxa"/>
            <w:gridSpan w:val="2"/>
          </w:tcPr>
          <w:p w14:paraId="1E3EC54F" w14:textId="77777777" w:rsidR="000D1EE4" w:rsidRPr="00B43048" w:rsidRDefault="000D1EE4" w:rsidP="00B43048">
            <w:pPr>
              <w:spacing w:before="60" w:after="60" w:line="260" w:lineRule="exact"/>
              <w:jc w:val="left"/>
              <w:rPr>
                <w:b/>
                <w:bCs/>
                <w:rtl/>
                <w:lang w:bidi="ar-EG"/>
              </w:rPr>
            </w:pPr>
          </w:p>
        </w:tc>
        <w:tc>
          <w:tcPr>
            <w:tcW w:w="2970" w:type="dxa"/>
            <w:gridSpan w:val="2"/>
          </w:tcPr>
          <w:p w14:paraId="69242942" w14:textId="77777777" w:rsidR="000D1EE4" w:rsidRPr="00B43048" w:rsidRDefault="00E50850" w:rsidP="00B43048">
            <w:pPr>
              <w:spacing w:before="60" w:after="60" w:line="260" w:lineRule="exact"/>
              <w:jc w:val="left"/>
              <w:rPr>
                <w:b/>
                <w:bCs/>
                <w:lang w:bidi="ar-EG"/>
              </w:rPr>
            </w:pPr>
            <w:r w:rsidRPr="00B43048">
              <w:rPr>
                <w:b/>
                <w:bCs/>
                <w:rtl/>
                <w:lang w:bidi="ar-EG"/>
              </w:rPr>
              <w:t>الأصل: بالإنكليزية</w:t>
            </w:r>
          </w:p>
        </w:tc>
      </w:tr>
      <w:tr w:rsidR="000D1EE4" w:rsidRPr="000D1EE4" w14:paraId="073ED19A" w14:textId="77777777" w:rsidTr="00752552">
        <w:trPr>
          <w:cantSplit/>
        </w:trPr>
        <w:tc>
          <w:tcPr>
            <w:tcW w:w="9666" w:type="dxa"/>
            <w:gridSpan w:val="4"/>
          </w:tcPr>
          <w:p w14:paraId="2E86DFA7" w14:textId="77777777" w:rsidR="000D1EE4" w:rsidRPr="000D1EE4" w:rsidRDefault="000D1EE4" w:rsidP="000D1EE4">
            <w:pPr>
              <w:rPr>
                <w:b/>
                <w:bCs/>
                <w:lang w:bidi="ar-EG"/>
              </w:rPr>
            </w:pPr>
          </w:p>
        </w:tc>
      </w:tr>
      <w:tr w:rsidR="000D1EE4" w:rsidRPr="000D1EE4" w14:paraId="486D4C13" w14:textId="77777777" w:rsidTr="00752552">
        <w:trPr>
          <w:cantSplit/>
        </w:trPr>
        <w:tc>
          <w:tcPr>
            <w:tcW w:w="9666" w:type="dxa"/>
            <w:gridSpan w:val="4"/>
          </w:tcPr>
          <w:p w14:paraId="0FFBC2CF" w14:textId="77777777" w:rsidR="000D1EE4" w:rsidRPr="000D1EE4" w:rsidRDefault="000D1EE4" w:rsidP="000D1EE4">
            <w:pPr>
              <w:pStyle w:val="Source"/>
              <w:rPr>
                <w:rtl/>
                <w:lang w:bidi="ar-SA"/>
              </w:rPr>
            </w:pPr>
            <w:r w:rsidRPr="000D1EE4">
              <w:rPr>
                <w:rtl/>
              </w:rPr>
              <w:t>جمهورية كوريا</w:t>
            </w:r>
          </w:p>
        </w:tc>
      </w:tr>
      <w:tr w:rsidR="000D1EE4" w:rsidRPr="000D1EE4" w14:paraId="094C48A5" w14:textId="77777777" w:rsidTr="00752552">
        <w:trPr>
          <w:cantSplit/>
        </w:trPr>
        <w:tc>
          <w:tcPr>
            <w:tcW w:w="9666" w:type="dxa"/>
            <w:gridSpan w:val="4"/>
          </w:tcPr>
          <w:p w14:paraId="240C5CAE" w14:textId="46E0972D" w:rsidR="000D1EE4" w:rsidRPr="000D1EE4" w:rsidRDefault="00A721EA" w:rsidP="000D1EE4">
            <w:pPr>
              <w:pStyle w:val="Title1"/>
              <w:rPr>
                <w:rtl/>
              </w:rPr>
            </w:pPr>
            <w:r>
              <w:rPr>
                <w:rFonts w:hint="cs"/>
                <w:rtl/>
              </w:rPr>
              <w:t>مقترحات بشأن أعمال المؤتمر</w:t>
            </w:r>
          </w:p>
        </w:tc>
      </w:tr>
      <w:tr w:rsidR="000D1EE4" w:rsidRPr="000D1EE4" w14:paraId="5BFB7B06" w14:textId="77777777" w:rsidTr="00752552">
        <w:trPr>
          <w:cantSplit/>
        </w:trPr>
        <w:tc>
          <w:tcPr>
            <w:tcW w:w="9666" w:type="dxa"/>
            <w:gridSpan w:val="4"/>
          </w:tcPr>
          <w:p w14:paraId="4E8B95B7" w14:textId="77777777" w:rsidR="000D1EE4" w:rsidRPr="000D1EE4" w:rsidRDefault="000D1EE4" w:rsidP="000D1EE4">
            <w:pPr>
              <w:pStyle w:val="Title2"/>
              <w:rPr>
                <w:rtl/>
              </w:rPr>
            </w:pPr>
          </w:p>
        </w:tc>
      </w:tr>
      <w:tr w:rsidR="00E50850" w:rsidRPr="000D1EE4" w14:paraId="2404FF81" w14:textId="77777777" w:rsidTr="00752552">
        <w:trPr>
          <w:cantSplit/>
        </w:trPr>
        <w:tc>
          <w:tcPr>
            <w:tcW w:w="9666" w:type="dxa"/>
            <w:gridSpan w:val="4"/>
          </w:tcPr>
          <w:p w14:paraId="59AB8472" w14:textId="7BF5DC13" w:rsidR="00E50850" w:rsidRPr="000D1EE4" w:rsidRDefault="00E50850" w:rsidP="00E50850">
            <w:pPr>
              <w:pStyle w:val="Agendaitem"/>
            </w:pPr>
            <w:r>
              <w:rPr>
                <w:rtl/>
              </w:rPr>
              <w:t>بند جدول الأعمال</w:t>
            </w:r>
            <w:r w:rsidR="00A721EA">
              <w:rPr>
                <w:rFonts w:hint="cs"/>
                <w:rtl/>
              </w:rPr>
              <w:t xml:space="preserve"> </w:t>
            </w:r>
            <w:r w:rsidR="00A721EA">
              <w:rPr>
                <w:rtl/>
              </w:rPr>
              <w:t>16.1</w:t>
            </w:r>
          </w:p>
        </w:tc>
      </w:tr>
    </w:tbl>
    <w:p w14:paraId="6ECAB587" w14:textId="77777777" w:rsidR="00B43048" w:rsidRPr="00FE2CFF" w:rsidRDefault="00B43048" w:rsidP="008604C4">
      <w:pPr>
        <w:keepNext/>
        <w:keepLines/>
        <w:spacing w:line="185" w:lineRule="auto"/>
        <w:rPr>
          <w:rtl/>
          <w:lang w:val="en-GB"/>
        </w:rPr>
      </w:pPr>
      <w:r w:rsidRPr="00455416">
        <w:t>16.1</w:t>
      </w:r>
      <w:r w:rsidRPr="00455416">
        <w:tab/>
      </w:r>
      <w:r w:rsidRPr="00FE2CFF">
        <w:rPr>
          <w:rFonts w:hint="cs"/>
          <w:rtl/>
          <w:lang w:val="es-ES"/>
        </w:rPr>
        <w:t xml:space="preserve">دراسة ووضع تدابير تقنية وتشغيلية وتنظيمية، حسب الاقتضاء، لتيسير استعمال نطاقات </w:t>
      </w:r>
      <w:r w:rsidRPr="00FE2CFF">
        <w:rPr>
          <w:rFonts w:hint="cs"/>
          <w:spacing w:val="-2"/>
          <w:rtl/>
          <w:lang w:val="es-ES"/>
        </w:rPr>
        <w:t>التردد </w:t>
      </w:r>
      <w:r w:rsidRPr="00FE2CFF">
        <w:rPr>
          <w:spacing w:val="-2"/>
          <w:lang w:bidi="ar-EG"/>
        </w:rPr>
        <w:t>GHz 18,6</w:t>
      </w:r>
      <w:r w:rsidRPr="00FE2CFF">
        <w:rPr>
          <w:spacing w:val="-2"/>
          <w:lang w:bidi="ar-EG"/>
        </w:rPr>
        <w:noBreakHyphen/>
        <w:t>17,7</w:t>
      </w:r>
      <w:r w:rsidRPr="00FE2CFF">
        <w:rPr>
          <w:rFonts w:hint="cs"/>
          <w:spacing w:val="-2"/>
          <w:rtl/>
          <w:lang w:val="es-ES" w:bidi="ar-EG"/>
        </w:rPr>
        <w:t xml:space="preserve"> و</w:t>
      </w:r>
      <w:r w:rsidRPr="00FE2CFF">
        <w:rPr>
          <w:spacing w:val="-2"/>
          <w:lang w:bidi="ar-EG"/>
        </w:rPr>
        <w:t>GHz 19,3-18,8</w:t>
      </w:r>
      <w:r w:rsidRPr="00FE2CFF">
        <w:rPr>
          <w:rFonts w:hint="cs"/>
          <w:spacing w:val="-2"/>
          <w:rtl/>
          <w:lang w:val="es-ES" w:bidi="ar-EG"/>
        </w:rPr>
        <w:t xml:space="preserve"> و</w:t>
      </w:r>
      <w:r w:rsidRPr="00FE2CFF">
        <w:rPr>
          <w:spacing w:val="-2"/>
          <w:lang w:val="en-GB" w:bidi="ar-EG"/>
        </w:rPr>
        <w:t>GHz 20,2-19,7</w:t>
      </w:r>
      <w:r w:rsidRPr="00FE2CFF">
        <w:rPr>
          <w:rFonts w:hint="cs"/>
          <w:spacing w:val="-2"/>
          <w:rtl/>
          <w:lang w:val="es-ES" w:bidi="ar-EG"/>
        </w:rPr>
        <w:t xml:space="preserve"> (فضاء-أرض) و</w:t>
      </w:r>
      <w:r w:rsidRPr="00FE2CFF">
        <w:rPr>
          <w:spacing w:val="-2"/>
          <w:lang w:bidi="ar-EG"/>
        </w:rPr>
        <w:t>GHz 29,1-27,5</w:t>
      </w:r>
      <w:r w:rsidRPr="00FE2CFF">
        <w:rPr>
          <w:rFonts w:hint="cs"/>
          <w:spacing w:val="-2"/>
          <w:rtl/>
          <w:lang w:val="es-ES" w:bidi="ar-EG"/>
        </w:rPr>
        <w:t xml:space="preserve"> و</w:t>
      </w:r>
      <w:r w:rsidRPr="00FE2CFF">
        <w:rPr>
          <w:spacing w:val="-2"/>
          <w:lang w:val="en-GB" w:bidi="ar-EG"/>
        </w:rPr>
        <w:t>GHz 30-29,5</w:t>
      </w:r>
      <w:r w:rsidRPr="00FE2CFF">
        <w:rPr>
          <w:rFonts w:hint="cs"/>
          <w:spacing w:val="-2"/>
          <w:rtl/>
          <w:lang w:val="es-ES" w:bidi="ar-EG"/>
        </w:rPr>
        <w:t xml:space="preserve"> (أرض-فضاء)</w:t>
      </w:r>
      <w:r w:rsidRPr="00FE2CFF">
        <w:rPr>
          <w:rFonts w:hint="cs"/>
          <w:rtl/>
          <w:lang w:val="es-ES" w:bidi="ar-EG"/>
        </w:rPr>
        <w:t xml:space="preserve"> من جانب المحطات الأرضية المتحركة للخدمة الثابتة الساتلية غير المستقرة بالنسبة إلى الأرض، مع ضمان توفير الحماية للخدمات القائمة في نطاقات التردد هذه، وفقاً للقرار </w:t>
      </w:r>
      <w:r w:rsidRPr="00FE2CFF">
        <w:rPr>
          <w:b/>
          <w:lang w:val="en-GB" w:bidi="ar-EG"/>
        </w:rPr>
        <w:t>173 (WRC-</w:t>
      </w:r>
      <w:proofErr w:type="gramStart"/>
      <w:r w:rsidRPr="00FE2CFF">
        <w:rPr>
          <w:b/>
          <w:lang w:val="en-GB" w:bidi="ar-EG"/>
        </w:rPr>
        <w:t>19)</w:t>
      </w:r>
      <w:r w:rsidRPr="00FE2CFF">
        <w:rPr>
          <w:rFonts w:hint="cs"/>
          <w:b/>
          <w:rtl/>
          <w:lang w:val="es-ES" w:bidi="ar-EG"/>
        </w:rPr>
        <w:t>؛</w:t>
      </w:r>
      <w:proofErr w:type="gramEnd"/>
    </w:p>
    <w:p w14:paraId="71A2E8B0" w14:textId="4B717D97" w:rsidR="00B43048" w:rsidRPr="00455416" w:rsidRDefault="00A721EA" w:rsidP="00A721EA">
      <w:pPr>
        <w:pStyle w:val="Headingb"/>
        <w:rPr>
          <w:rtl/>
        </w:rPr>
      </w:pPr>
      <w:r>
        <w:rPr>
          <w:rFonts w:hint="cs"/>
          <w:rtl/>
        </w:rPr>
        <w:t>مقدمة</w:t>
      </w:r>
    </w:p>
    <w:p w14:paraId="7831378C" w14:textId="76C96167" w:rsidR="004F1ADB" w:rsidRDefault="004F1ADB" w:rsidP="004F1ADB">
      <w:r>
        <w:rPr>
          <w:rFonts w:hint="cs"/>
          <w:rtl/>
          <w:lang w:bidi="ar-SY"/>
        </w:rPr>
        <w:t xml:space="preserve">ينظر البند 16.1 من جدول أعمال المؤتمر </w:t>
      </w:r>
      <w:r>
        <w:rPr>
          <w:lang w:bidi="ar-SY"/>
        </w:rPr>
        <w:t>WRC-23</w:t>
      </w:r>
      <w:r>
        <w:rPr>
          <w:rtl/>
          <w:lang w:bidi="ar-SY"/>
        </w:rPr>
        <w:t xml:space="preserve"> </w:t>
      </w:r>
      <w:r>
        <w:rPr>
          <w:rFonts w:hint="cs"/>
          <w:rtl/>
          <w:lang w:bidi="ar-SY"/>
        </w:rPr>
        <w:t xml:space="preserve">في استعمال نطاقات التردد </w:t>
      </w:r>
      <w:r>
        <w:rPr>
          <w:lang w:bidi="ar-SY"/>
        </w:rPr>
        <w:t>GHz 18,6-17,7</w:t>
      </w:r>
      <w:r>
        <w:rPr>
          <w:rFonts w:hint="cs"/>
          <w:rtl/>
          <w:lang w:bidi="ar-EG"/>
        </w:rPr>
        <w:t>، و</w:t>
      </w:r>
      <w:r>
        <w:rPr>
          <w:lang w:bidi="ar-EG"/>
        </w:rPr>
        <w:t>GHz 19,3-18,8</w:t>
      </w:r>
      <w:r>
        <w:rPr>
          <w:rFonts w:hint="cs"/>
          <w:rtl/>
          <w:lang w:bidi="ar-EG"/>
        </w:rPr>
        <w:t>، و</w:t>
      </w:r>
      <w:r>
        <w:rPr>
          <w:lang w:bidi="ar-EG"/>
        </w:rPr>
        <w:t>GHz 20,2-19,7</w:t>
      </w:r>
      <w:r>
        <w:rPr>
          <w:rFonts w:hint="cs"/>
          <w:rtl/>
        </w:rPr>
        <w:t xml:space="preserve"> (فضاء-أرض) </w:t>
      </w:r>
      <w:r>
        <w:rPr>
          <w:rFonts w:hint="cs"/>
          <w:rtl/>
          <w:lang w:bidi="ar-SY"/>
        </w:rPr>
        <w:t>و</w:t>
      </w:r>
      <w:r>
        <w:t>GHz 29,1-27,5</w:t>
      </w:r>
      <w:r>
        <w:rPr>
          <w:rFonts w:hint="cs"/>
          <w:rtl/>
          <w:lang w:bidi="ar-EG"/>
        </w:rPr>
        <w:t>، و</w:t>
      </w:r>
      <w:r>
        <w:rPr>
          <w:lang w:bidi="ar-EG"/>
        </w:rPr>
        <w:t>GHz30-29,5</w:t>
      </w:r>
      <w:r>
        <w:rPr>
          <w:rFonts w:hint="cs"/>
          <w:rtl/>
          <w:lang w:bidi="ar-SY"/>
        </w:rPr>
        <w:t xml:space="preserve"> (أرض-فضاء) في محطات أرضية متحركة (</w:t>
      </w:r>
      <w:r>
        <w:rPr>
          <w:lang w:bidi="ar-SY"/>
        </w:rPr>
        <w:t>ESIM</w:t>
      </w:r>
      <w:r>
        <w:rPr>
          <w:rFonts w:hint="cs"/>
          <w:rtl/>
          <w:lang w:bidi="ar-SY"/>
        </w:rPr>
        <w:t>) تتواصل مع محطات فضائية غير مستقرة بالنسبة إلى الأرض (</w:t>
      </w:r>
      <w:r>
        <w:rPr>
          <w:lang w:bidi="ar-SY"/>
        </w:rPr>
        <w:t>non-GSO</w:t>
      </w:r>
      <w:r>
        <w:rPr>
          <w:rFonts w:hint="cs"/>
          <w:rtl/>
          <w:lang w:bidi="ar-SY"/>
        </w:rPr>
        <w:t>) في الخدمة الثابتة الساتلية (</w:t>
      </w:r>
      <w:r>
        <w:rPr>
          <w:lang w:bidi="ar-SY"/>
        </w:rPr>
        <w:t>FSS</w:t>
      </w:r>
      <w:r>
        <w:rPr>
          <w:rFonts w:hint="cs"/>
          <w:rtl/>
          <w:lang w:bidi="ar-SY"/>
        </w:rPr>
        <w:t xml:space="preserve">). ونظرت الدراسات في إطار هذا البند من جدول الأعمال في نوعين من المحطات </w:t>
      </w:r>
      <w:r>
        <w:rPr>
          <w:lang w:bidi="ar-SY"/>
        </w:rPr>
        <w:t>ESIM</w:t>
      </w:r>
      <w:r>
        <w:rPr>
          <w:rFonts w:hint="cs"/>
          <w:rtl/>
          <w:lang w:bidi="ar-SY"/>
        </w:rPr>
        <w:t>: للطيران والبحرية فقط</w:t>
      </w:r>
      <w:r>
        <w:rPr>
          <w:rFonts w:hint="cs"/>
          <w:rtl/>
          <w:lang w:bidi="ar-EG"/>
        </w:rPr>
        <w:t xml:space="preserve">. </w:t>
      </w:r>
      <w:r>
        <w:rPr>
          <w:rFonts w:hint="cs"/>
          <w:rtl/>
          <w:lang w:bidi="ar-SY"/>
        </w:rPr>
        <w:t>وأجريت دراسات بشأن التقاسم والتوافق بين المحطات </w:t>
      </w:r>
      <w:r>
        <w:rPr>
          <w:lang w:bidi="ar-SY"/>
        </w:rPr>
        <w:t>ESIM</w:t>
      </w:r>
      <w:r>
        <w:rPr>
          <w:rFonts w:hint="cs"/>
          <w:rtl/>
          <w:lang w:bidi="ar-SY"/>
        </w:rPr>
        <w:t xml:space="preserve"> وخدمات الأرض وكذلك الخدمات الفضائية الموزعة في نطاقات التردد المذكورة أعلاه. </w:t>
      </w:r>
      <w:r>
        <w:rPr>
          <w:rFonts w:hint="cs"/>
          <w:rtl/>
        </w:rPr>
        <w:t>وبالنسبة لهذا البند من جدول الأعمال، تم تحديد أسلوبين:</w:t>
      </w:r>
    </w:p>
    <w:p w14:paraId="132CFE75" w14:textId="77777777" w:rsidR="004F1ADB" w:rsidRDefault="004F1ADB" w:rsidP="004F1ADB">
      <w:pPr>
        <w:pStyle w:val="Headingi"/>
        <w:rPr>
          <w:sz w:val="24"/>
          <w:szCs w:val="24"/>
        </w:rPr>
      </w:pPr>
      <w:r>
        <w:rPr>
          <w:rFonts w:hint="cs"/>
          <w:rtl/>
        </w:rPr>
        <w:t xml:space="preserve">الأسلوب </w:t>
      </w:r>
      <w:r>
        <w:t>A</w:t>
      </w:r>
    </w:p>
    <w:p w14:paraId="402A8713" w14:textId="77777777" w:rsidR="004F1ADB" w:rsidRDefault="004F1ADB" w:rsidP="004F1ADB">
      <w:pPr>
        <w:rPr>
          <w:rtl/>
          <w:lang w:bidi="ar-SY"/>
        </w:rPr>
      </w:pPr>
      <w:r>
        <w:rPr>
          <w:rFonts w:hint="cs"/>
          <w:rtl/>
        </w:rPr>
        <w:t>لا تغييرات في لوائح الراديو وإلغاء القرار (</w:t>
      </w:r>
      <w:r>
        <w:rPr>
          <w:b/>
          <w:bCs/>
        </w:rPr>
        <w:t>WRC-19</w:t>
      </w:r>
      <w:r>
        <w:rPr>
          <w:rFonts w:hint="cs"/>
          <w:b/>
          <w:bCs/>
          <w:rtl/>
        </w:rPr>
        <w:t>)</w:t>
      </w:r>
      <w:r>
        <w:rPr>
          <w:rFonts w:hint="eastAsia"/>
          <w:b/>
          <w:bCs/>
          <w:rtl/>
        </w:rPr>
        <w:t> </w:t>
      </w:r>
      <w:r>
        <w:rPr>
          <w:rFonts w:hint="cs"/>
          <w:b/>
          <w:bCs/>
          <w:rtl/>
        </w:rPr>
        <w:t>173</w:t>
      </w:r>
      <w:r>
        <w:rPr>
          <w:rFonts w:hint="cs"/>
          <w:rtl/>
        </w:rPr>
        <w:t>.</w:t>
      </w:r>
    </w:p>
    <w:p w14:paraId="3A8CC310" w14:textId="77777777" w:rsidR="004F1ADB" w:rsidRDefault="004F1ADB" w:rsidP="004F1ADB">
      <w:pPr>
        <w:pStyle w:val="Headingi"/>
        <w:rPr>
          <w:rtl/>
        </w:rPr>
      </w:pPr>
      <w:r>
        <w:rPr>
          <w:rFonts w:hint="cs"/>
          <w:rtl/>
        </w:rPr>
        <w:t xml:space="preserve">الأسلوب </w:t>
      </w:r>
      <w:r>
        <w:t>B</w:t>
      </w:r>
    </w:p>
    <w:p w14:paraId="45240A83" w14:textId="6C7AAC41" w:rsidR="004F1ADB" w:rsidRDefault="004F1ADB" w:rsidP="004F1ADB">
      <w:pPr>
        <w:rPr>
          <w:rtl/>
        </w:rPr>
      </w:pPr>
      <w:r>
        <w:rPr>
          <w:rFonts w:hint="cs"/>
          <w:rtl/>
          <w:lang w:bidi="ar"/>
        </w:rPr>
        <w:t xml:space="preserve">تضاف حاشية جديدة في المادة </w:t>
      </w:r>
      <w:r>
        <w:rPr>
          <w:rStyle w:val="Artref"/>
          <w:b/>
          <w:bCs/>
          <w:rtl/>
        </w:rPr>
        <w:t>5</w:t>
      </w:r>
      <w:r>
        <w:rPr>
          <w:rFonts w:hint="cs"/>
          <w:rtl/>
          <w:lang w:bidi="ar"/>
        </w:rPr>
        <w:t xml:space="preserve"> من لوائح الراديو تحيل إلى قرار جديد للمؤتمر </w:t>
      </w:r>
      <w:r>
        <w:rPr>
          <w:lang w:bidi="ar"/>
        </w:rPr>
        <w:t>WRC</w:t>
      </w:r>
      <w:r>
        <w:rPr>
          <w:rtl/>
          <w:lang w:bidi="ar"/>
        </w:rPr>
        <w:t xml:space="preserve"> </w:t>
      </w:r>
      <w:r>
        <w:rPr>
          <w:rFonts w:hint="cs"/>
          <w:rtl/>
          <w:lang w:bidi="ar"/>
        </w:rPr>
        <w:t xml:space="preserve">يتضمن الشروط التقنية والتشغيلية والتنظيمية لتشغيل </w:t>
      </w:r>
      <w:r>
        <w:rPr>
          <w:rFonts w:hint="cs"/>
          <w:rtl/>
        </w:rPr>
        <w:t xml:space="preserve">المحطات </w:t>
      </w:r>
      <w:r>
        <w:t>ESI</w:t>
      </w:r>
      <w:r w:rsidR="00946A33">
        <w:t xml:space="preserve">M </w:t>
      </w:r>
      <w:r w:rsidR="00946A33">
        <w:rPr>
          <w:lang w:bidi="ar-SY"/>
        </w:rPr>
        <w:t>non-GSO</w:t>
      </w:r>
      <w:r>
        <w:rPr>
          <w:rFonts w:hint="cs"/>
          <w:rtl/>
        </w:rPr>
        <w:t xml:space="preserve"> للطيران والبحرية </w:t>
      </w:r>
      <w:r>
        <w:rPr>
          <w:rFonts w:hint="cs"/>
          <w:rtl/>
          <w:lang w:bidi="ar"/>
        </w:rPr>
        <w:t>مع ضمان حماية الخدمات الموزعة وما يترتب على ذلك من إلغاء القرار</w:t>
      </w:r>
      <w:r w:rsidR="00F367A0">
        <w:rPr>
          <w:rFonts w:eastAsia="PMingLiU"/>
          <w:b/>
          <w:bCs/>
          <w:rtl/>
          <w:lang w:eastAsia="zh-TW" w:bidi="ar"/>
        </w:rPr>
        <w:t xml:space="preserve"> </w:t>
      </w:r>
      <w:r>
        <w:rPr>
          <w:rFonts w:eastAsia="PMingLiU"/>
          <w:b/>
          <w:bCs/>
          <w:rtl/>
          <w:lang w:eastAsia="zh-TW" w:bidi="ar"/>
        </w:rPr>
        <w:t>(</w:t>
      </w:r>
      <w:r>
        <w:rPr>
          <w:b/>
          <w:bCs/>
        </w:rPr>
        <w:t>WRC-19</w:t>
      </w:r>
      <w:r>
        <w:rPr>
          <w:rFonts w:eastAsia="PMingLiU"/>
          <w:b/>
          <w:bCs/>
          <w:rtl/>
          <w:lang w:eastAsia="zh-TW" w:bidi="ar"/>
        </w:rPr>
        <w:t>)</w:t>
      </w:r>
      <w:proofErr w:type="gramStart"/>
      <w:r>
        <w:rPr>
          <w:rFonts w:eastAsia="PMingLiU"/>
          <w:b/>
          <w:bCs/>
          <w:lang w:eastAsia="zh-TW" w:bidi="ar"/>
        </w:rPr>
        <w:t>173 </w:t>
      </w:r>
      <w:r>
        <w:rPr>
          <w:rFonts w:hint="cs"/>
          <w:rtl/>
          <w:lang w:bidi="ar"/>
        </w:rPr>
        <w:t>.</w:t>
      </w:r>
      <w:proofErr w:type="gramEnd"/>
    </w:p>
    <w:p w14:paraId="12B42B4B" w14:textId="09510ADB" w:rsidR="004F1ADB" w:rsidRDefault="0078342E" w:rsidP="004F1ADB">
      <w:pPr>
        <w:tabs>
          <w:tab w:val="clear" w:pos="1871"/>
          <w:tab w:val="clear" w:pos="2268"/>
        </w:tabs>
        <w:rPr>
          <w:rtl/>
        </w:rPr>
      </w:pPr>
      <w:r>
        <w:rPr>
          <w:rFonts w:hint="cs"/>
          <w:rtl/>
        </w:rPr>
        <w:t xml:space="preserve">وتؤيد جمهورية كوريا الأسلوب </w:t>
      </w:r>
      <w:r>
        <w:t>A</w:t>
      </w:r>
      <w:r>
        <w:rPr>
          <w:rFonts w:hint="cs"/>
          <w:rtl/>
        </w:rPr>
        <w:t xml:space="preserve"> أعلاه. </w:t>
      </w:r>
      <w:r w:rsidR="004F1ADB" w:rsidRPr="004F66F0">
        <w:rPr>
          <w:rFonts w:hint="eastAsia"/>
          <w:rtl/>
          <w:lang w:bidi="ar-EG"/>
        </w:rPr>
        <w:t>و</w:t>
      </w:r>
      <w:r>
        <w:rPr>
          <w:rFonts w:hint="cs"/>
          <w:rtl/>
          <w:lang w:bidi="ar-EG"/>
        </w:rPr>
        <w:t xml:space="preserve">مع ذلك، </w:t>
      </w:r>
      <w:r w:rsidR="004F1ADB" w:rsidRPr="004F66F0">
        <w:rPr>
          <w:rFonts w:hint="eastAsia"/>
          <w:rtl/>
          <w:lang w:bidi="ar-EG"/>
        </w:rPr>
        <w:t>جدير</w:t>
      </w:r>
      <w:r w:rsidR="004F1ADB" w:rsidRPr="004F66F0">
        <w:rPr>
          <w:rtl/>
          <w:lang w:bidi="ar-EG"/>
        </w:rPr>
        <w:t xml:space="preserve"> </w:t>
      </w:r>
      <w:r w:rsidR="004F1ADB" w:rsidRPr="004F66F0">
        <w:rPr>
          <w:rFonts w:hint="eastAsia"/>
          <w:rtl/>
          <w:lang w:bidi="ar-EG"/>
        </w:rPr>
        <w:t>ب</w:t>
      </w:r>
      <w:r w:rsidR="004F1ADB" w:rsidRPr="004F66F0">
        <w:rPr>
          <w:rtl/>
        </w:rPr>
        <w:t>الإشارة أن</w:t>
      </w:r>
      <w:r w:rsidR="004F1ADB" w:rsidRPr="00BE1C52">
        <w:rPr>
          <w:rtl/>
        </w:rPr>
        <w:t xml:space="preserve"> </w:t>
      </w:r>
      <w:r w:rsidR="004F1ADB">
        <w:rPr>
          <w:rFonts w:hint="cs"/>
          <w:rtl/>
        </w:rPr>
        <w:t>الأسلوب</w:t>
      </w:r>
      <w:r>
        <w:rPr>
          <w:rFonts w:hint="cs"/>
          <w:rtl/>
        </w:rPr>
        <w:t xml:space="preserve"> </w:t>
      </w:r>
      <w:r>
        <w:t>B</w:t>
      </w:r>
      <w:r w:rsidR="004F1ADB" w:rsidRPr="00CC07D6">
        <w:rPr>
          <w:rtl/>
        </w:rPr>
        <w:t xml:space="preserve"> يمكن أن </w:t>
      </w:r>
      <w:r w:rsidR="004F1ADB">
        <w:rPr>
          <w:rFonts w:hint="cs"/>
          <w:rtl/>
        </w:rPr>
        <w:t xml:space="preserve">يكون مقبولاً </w:t>
      </w:r>
      <w:r w:rsidR="004F1ADB" w:rsidRPr="00CC07D6">
        <w:rPr>
          <w:rtl/>
        </w:rPr>
        <w:t xml:space="preserve">إذا </w:t>
      </w:r>
      <w:r w:rsidR="004F1ADB">
        <w:rPr>
          <w:rFonts w:hint="cs"/>
          <w:rtl/>
        </w:rPr>
        <w:t xml:space="preserve">ما </w:t>
      </w:r>
      <w:r w:rsidR="004F1ADB" w:rsidRPr="00CC07D6">
        <w:rPr>
          <w:rtl/>
        </w:rPr>
        <w:t xml:space="preserve">تمت معالجة جميع </w:t>
      </w:r>
      <w:r>
        <w:rPr>
          <w:rFonts w:hint="cs"/>
          <w:rtl/>
        </w:rPr>
        <w:t>المشاكل</w:t>
      </w:r>
      <w:r w:rsidR="004F1ADB">
        <w:rPr>
          <w:rFonts w:hint="cs"/>
          <w:rtl/>
        </w:rPr>
        <w:t xml:space="preserve"> </w:t>
      </w:r>
      <w:r w:rsidR="004F1ADB" w:rsidRPr="00CC07D6">
        <w:rPr>
          <w:rtl/>
        </w:rPr>
        <w:t>والصعوبات والتناقضات و</w:t>
      </w:r>
      <w:r w:rsidR="004F1ADB">
        <w:rPr>
          <w:rFonts w:hint="cs"/>
          <w:rtl/>
        </w:rPr>
        <w:t xml:space="preserve">أوجُه </w:t>
      </w:r>
      <w:r w:rsidR="004F1ADB" w:rsidRPr="00CC07D6">
        <w:rPr>
          <w:rtl/>
        </w:rPr>
        <w:t>الغموض والقضايا التي لم تتم</w:t>
      </w:r>
      <w:r w:rsidR="004F1ADB">
        <w:rPr>
          <w:rFonts w:hint="cs"/>
          <w:rtl/>
        </w:rPr>
        <w:t>ّ</w:t>
      </w:r>
      <w:r w:rsidR="004F1ADB" w:rsidRPr="00CC07D6">
        <w:rPr>
          <w:rtl/>
        </w:rPr>
        <w:t xml:space="preserve"> معالجتها بعد</w:t>
      </w:r>
      <w:r w:rsidR="004F1ADB">
        <w:rPr>
          <w:rFonts w:hint="cs"/>
          <w:rtl/>
        </w:rPr>
        <w:t>ُ</w:t>
      </w:r>
      <w:r w:rsidR="004F1ADB" w:rsidRPr="00CC07D6">
        <w:rPr>
          <w:rtl/>
        </w:rPr>
        <w:t>، بالإضافة إلى تلك الواردة في القرار المرفق المتعلق بهذا البند من جدول الأعمال، على النحو الواجب والكامل وحلها بنجاح والاتفاق عليها بتوافق الآراء.</w:t>
      </w:r>
    </w:p>
    <w:p w14:paraId="051A3C3E" w14:textId="6D67E050" w:rsidR="0078342E" w:rsidRPr="0078342E" w:rsidRDefault="0078342E" w:rsidP="004F1ADB">
      <w:pPr>
        <w:tabs>
          <w:tab w:val="clear" w:pos="1871"/>
          <w:tab w:val="clear" w:pos="2268"/>
        </w:tabs>
      </w:pPr>
      <w:r>
        <w:rPr>
          <w:rFonts w:hint="cs"/>
          <w:rtl/>
        </w:rPr>
        <w:lastRenderedPageBreak/>
        <w:t xml:space="preserve">إضافة إلى ذلك، تقدم جمهورية كوريا نتائج </w:t>
      </w:r>
      <w:r w:rsidR="00DC3AAE">
        <w:rPr>
          <w:rFonts w:hint="cs"/>
          <w:rtl/>
        </w:rPr>
        <w:t>ال</w:t>
      </w:r>
      <w:r>
        <w:rPr>
          <w:rFonts w:hint="cs"/>
          <w:rtl/>
        </w:rPr>
        <w:t xml:space="preserve">دراسة بشأن تأثير التداخل الكلي من </w:t>
      </w:r>
      <w:r w:rsidR="00DC3AAE">
        <w:rPr>
          <w:rFonts w:hint="cs"/>
          <w:rtl/>
        </w:rPr>
        <w:t xml:space="preserve">عدة </w:t>
      </w:r>
      <w:r>
        <w:rPr>
          <w:rFonts w:hint="cs"/>
          <w:rtl/>
        </w:rPr>
        <w:t xml:space="preserve">محطات </w:t>
      </w:r>
      <w:r w:rsidRPr="00912000">
        <w:t>non-GSO A-ESIM</w:t>
      </w:r>
      <w:r>
        <w:rPr>
          <w:rFonts w:hint="cs"/>
          <w:rtl/>
        </w:rPr>
        <w:t xml:space="preserve"> على خدمات الأرض فيما يتعلق بتطبيق قناع كثافة تدفق القدرة الوارد في القرار </w:t>
      </w:r>
      <w:r w:rsidRPr="00912000">
        <w:rPr>
          <w:b/>
          <w:bCs/>
        </w:rPr>
        <w:t>169 (WRC-19)</w:t>
      </w:r>
      <w:r>
        <w:rPr>
          <w:rFonts w:hint="cs"/>
          <w:b/>
          <w:bCs/>
          <w:rtl/>
        </w:rPr>
        <w:t xml:space="preserve"> </w:t>
      </w:r>
      <w:r w:rsidRPr="0078342E">
        <w:rPr>
          <w:rFonts w:hint="cs"/>
          <w:rtl/>
        </w:rPr>
        <w:t>المرفق بهذه المساهمة.</w:t>
      </w:r>
    </w:p>
    <w:p w14:paraId="79A2C35F" w14:textId="2EBB1708" w:rsidR="00A721EA" w:rsidRDefault="00A721EA" w:rsidP="00A721EA">
      <w:pPr>
        <w:pStyle w:val="Headingb"/>
        <w:rPr>
          <w:rtl/>
        </w:rPr>
      </w:pPr>
      <w:r>
        <w:rPr>
          <w:rFonts w:hint="cs"/>
          <w:rtl/>
        </w:rPr>
        <w:t>المقترحات</w:t>
      </w:r>
    </w:p>
    <w:p w14:paraId="7D28905C" w14:textId="3C7275E7" w:rsidR="00A721EA" w:rsidRPr="007579F6" w:rsidRDefault="003D7A98" w:rsidP="00E56BD6">
      <w:pPr>
        <w:rPr>
          <w:lang w:bidi="ar-EG"/>
        </w:rPr>
      </w:pPr>
      <w:r>
        <w:rPr>
          <w:rFonts w:hint="cs"/>
          <w:rtl/>
          <w:lang w:bidi="ar-EG"/>
        </w:rPr>
        <w:t xml:space="preserve">المقترحات المتعلقة بالبند 16.1 من جدول أعمال المؤتمر </w:t>
      </w:r>
      <w:r>
        <w:rPr>
          <w:lang w:bidi="ar-EG"/>
        </w:rPr>
        <w:t>WRC-26</w:t>
      </w:r>
      <w:r>
        <w:rPr>
          <w:rFonts w:hint="cs"/>
          <w:rtl/>
        </w:rPr>
        <w:t xml:space="preserve"> مبينة أدناه ومظللة </w:t>
      </w:r>
      <w:r>
        <w:rPr>
          <w:rFonts w:hint="cs"/>
          <w:highlight w:val="yellow"/>
          <w:rtl/>
          <w:lang w:bidi="ar-EG"/>
        </w:rPr>
        <w:t>بالأصفر</w:t>
      </w:r>
      <w:r w:rsidR="00A721EA" w:rsidRPr="00A721EA">
        <w:rPr>
          <w:rFonts w:hint="cs"/>
          <w:highlight w:val="yellow"/>
          <w:rtl/>
          <w:lang w:bidi="ar-EG"/>
        </w:rPr>
        <w:t>.</w:t>
      </w:r>
    </w:p>
    <w:p w14:paraId="3C250E1F" w14:textId="77777777" w:rsidR="004C67F1" w:rsidRDefault="004C67F1" w:rsidP="00FD7BB8">
      <w:pPr>
        <w:tabs>
          <w:tab w:val="clear" w:pos="1134"/>
          <w:tab w:val="clear" w:pos="1871"/>
          <w:tab w:val="clear" w:pos="2268"/>
        </w:tabs>
        <w:bidi w:val="0"/>
        <w:spacing w:before="0" w:line="240" w:lineRule="auto"/>
        <w:jc w:val="left"/>
        <w:rPr>
          <w:rtl/>
          <w:lang w:val="en-GB" w:bidi="ar-EG"/>
        </w:rPr>
      </w:pPr>
      <w:r>
        <w:rPr>
          <w:rtl/>
          <w:lang w:val="en-GB" w:bidi="ar-EG"/>
        </w:rPr>
        <w:br w:type="page"/>
      </w:r>
    </w:p>
    <w:p w14:paraId="77C840AE" w14:textId="77777777" w:rsidR="00561C1E" w:rsidRDefault="00B43048">
      <w:pPr>
        <w:pStyle w:val="Proposal"/>
      </w:pPr>
      <w:r>
        <w:lastRenderedPageBreak/>
        <w:t>ADD</w:t>
      </w:r>
      <w:r>
        <w:tab/>
        <w:t>KOR/153A16/1</w:t>
      </w:r>
      <w:r>
        <w:rPr>
          <w:vanish/>
          <w:color w:val="7F7F7F" w:themeColor="text1" w:themeTint="80"/>
          <w:vertAlign w:val="superscript"/>
        </w:rPr>
        <w:t>#1885</w:t>
      </w:r>
    </w:p>
    <w:p w14:paraId="586651C3" w14:textId="77777777" w:rsidR="00B43048" w:rsidRPr="00BE57D7" w:rsidRDefault="00B43048" w:rsidP="00476C7F">
      <w:pPr>
        <w:pStyle w:val="ResNo"/>
        <w:rPr>
          <w:rtl/>
          <w:lang w:bidi="ar-SY"/>
        </w:rPr>
      </w:pPr>
      <w:r w:rsidRPr="00BE57D7">
        <w:rPr>
          <w:rFonts w:hint="cs"/>
          <w:rtl/>
        </w:rPr>
        <w:t xml:space="preserve">مشروع القرار الجديد </w:t>
      </w:r>
      <w:r w:rsidRPr="00BE57D7">
        <w:t>[A116] (WRC-23)</w:t>
      </w:r>
    </w:p>
    <w:p w14:paraId="5F6D3219" w14:textId="1E4B4811" w:rsidR="00B43048" w:rsidRPr="00637676" w:rsidDel="00A721EA" w:rsidRDefault="00B43048" w:rsidP="00731E76">
      <w:pPr>
        <w:pStyle w:val="Headingb"/>
        <w:rPr>
          <w:del w:id="1" w:author="Arabic_HE" w:date="2023-11-12T15:26:00Z"/>
        </w:rPr>
      </w:pPr>
      <w:del w:id="2" w:author="Arabic_HE" w:date="2023-11-12T15:26:00Z">
        <w:r w:rsidRPr="00283709" w:rsidDel="00A721EA">
          <w:rPr>
            <w:rFonts w:hint="eastAsia"/>
            <w:b w:val="0"/>
            <w:bCs w:val="0"/>
            <w:highlight w:val="yellow"/>
            <w:rtl/>
          </w:rPr>
          <w:delText>الخيار</w:delText>
        </w:r>
        <w:r w:rsidRPr="002B10BD" w:rsidDel="00A721EA">
          <w:rPr>
            <w:rFonts w:hint="cs"/>
            <w:highlight w:val="yellow"/>
            <w:rtl/>
            <w:rPrChange w:id="3" w:author="Arabic-AAM" w:date="2023-11-18T16:19:00Z">
              <w:rPr>
                <w:rFonts w:hint="cs"/>
                <w:rtl/>
              </w:rPr>
            </w:rPrChange>
          </w:rPr>
          <w:delText xml:space="preserve"> </w:delText>
        </w:r>
        <w:r w:rsidRPr="002B10BD" w:rsidDel="00A721EA">
          <w:rPr>
            <w:highlight w:val="yellow"/>
            <w:rtl/>
          </w:rPr>
          <w:delText>1</w:delText>
        </w:r>
        <w:r w:rsidRPr="002B10BD" w:rsidDel="00A721EA">
          <w:rPr>
            <w:rFonts w:hint="cs"/>
            <w:highlight w:val="yellow"/>
            <w:rtl/>
            <w:rPrChange w:id="4" w:author="Arabic-AAM" w:date="2023-11-18T16:19:00Z">
              <w:rPr>
                <w:rFonts w:hint="cs"/>
                <w:rtl/>
              </w:rPr>
            </w:rPrChange>
          </w:rPr>
          <w:delText>:</w:delText>
        </w:r>
      </w:del>
    </w:p>
    <w:p w14:paraId="7B27DC52" w14:textId="1DF3DC58" w:rsidR="00B43048" w:rsidRPr="00FE2CFF" w:rsidDel="002B10BD" w:rsidRDefault="00B43048" w:rsidP="00731E76">
      <w:pPr>
        <w:pStyle w:val="Restitle"/>
        <w:keepLines/>
        <w:rPr>
          <w:del w:id="5" w:author="Arabic-AAM" w:date="2023-11-18T16:19:00Z"/>
          <w:rtl/>
        </w:rPr>
      </w:pPr>
      <w:del w:id="6" w:author="Arabic-AAM" w:date="2023-11-18T16:19:00Z">
        <w:r w:rsidRPr="002B10BD" w:rsidDel="002B10BD">
          <w:rPr>
            <w:rFonts w:hint="cs"/>
            <w:spacing w:val="-6"/>
            <w:highlight w:val="yellow"/>
            <w:rtl/>
            <w:rPrChange w:id="7" w:author="Arabic-AAM" w:date="2023-11-18T16:19:00Z">
              <w:rPr>
                <w:rFonts w:hint="cs"/>
                <w:spacing w:val="-6"/>
                <w:rtl/>
              </w:rPr>
            </w:rPrChange>
          </w:rPr>
          <w:delText xml:space="preserve">استعمال نطاقات التردد </w:delText>
        </w:r>
        <w:r w:rsidRPr="002B10BD" w:rsidDel="002B10BD">
          <w:rPr>
            <w:spacing w:val="-6"/>
            <w:highlight w:val="yellow"/>
            <w:lang w:bidi="ar-EG"/>
            <w:rPrChange w:id="8" w:author="Arabic-AAM" w:date="2023-11-18T16:19:00Z">
              <w:rPr>
                <w:spacing w:val="-6"/>
                <w:lang w:bidi="ar-EG"/>
              </w:rPr>
            </w:rPrChange>
          </w:rPr>
          <w:delText>GHz 18,6</w:delText>
        </w:r>
        <w:r w:rsidRPr="002B10BD" w:rsidDel="002B10BD">
          <w:rPr>
            <w:spacing w:val="-6"/>
            <w:highlight w:val="yellow"/>
            <w:lang w:bidi="ar-EG"/>
            <w:rPrChange w:id="9" w:author="Arabic-AAM" w:date="2023-11-18T16:19:00Z">
              <w:rPr>
                <w:spacing w:val="-6"/>
                <w:lang w:bidi="ar-EG"/>
              </w:rPr>
            </w:rPrChange>
          </w:rPr>
          <w:noBreakHyphen/>
          <w:delText>17,7</w:delText>
        </w:r>
        <w:r w:rsidRPr="002B10BD" w:rsidDel="002B10BD">
          <w:rPr>
            <w:rFonts w:hint="cs"/>
            <w:spacing w:val="-6"/>
            <w:highlight w:val="yellow"/>
            <w:rtl/>
            <w:lang w:bidi="ar-EG"/>
            <w:rPrChange w:id="10" w:author="Arabic-AAM" w:date="2023-11-18T16:19:00Z">
              <w:rPr>
                <w:rFonts w:hint="cs"/>
                <w:spacing w:val="-6"/>
                <w:rtl/>
                <w:lang w:bidi="ar-EG"/>
              </w:rPr>
            </w:rPrChange>
          </w:rPr>
          <w:delText xml:space="preserve"> </w:delText>
        </w:r>
        <w:r w:rsidRPr="002B10BD" w:rsidDel="002B10BD">
          <w:rPr>
            <w:rFonts w:hint="cs"/>
            <w:spacing w:val="-6"/>
            <w:highlight w:val="yellow"/>
            <w:rtl/>
            <w:rPrChange w:id="11" w:author="Arabic-AAM" w:date="2023-11-18T16:19:00Z">
              <w:rPr>
                <w:rFonts w:hint="cs"/>
                <w:spacing w:val="-6"/>
                <w:rtl/>
              </w:rPr>
            </w:rPrChange>
          </w:rPr>
          <w:delText>و</w:delText>
        </w:r>
        <w:r w:rsidRPr="002B10BD" w:rsidDel="002B10BD">
          <w:rPr>
            <w:spacing w:val="-6"/>
            <w:highlight w:val="yellow"/>
            <w:lang w:bidi="ar-EG"/>
            <w:rPrChange w:id="12" w:author="Arabic-AAM" w:date="2023-11-18T16:19:00Z">
              <w:rPr>
                <w:spacing w:val="-6"/>
                <w:lang w:bidi="ar-EG"/>
              </w:rPr>
            </w:rPrChange>
          </w:rPr>
          <w:delText>GHz 19,3</w:delText>
        </w:r>
        <w:r w:rsidRPr="002B10BD" w:rsidDel="002B10BD">
          <w:rPr>
            <w:spacing w:val="-6"/>
            <w:highlight w:val="yellow"/>
            <w:lang w:bidi="ar-EG"/>
            <w:rPrChange w:id="13" w:author="Arabic-AAM" w:date="2023-11-18T16:19:00Z">
              <w:rPr>
                <w:spacing w:val="-6"/>
                <w:lang w:bidi="ar-EG"/>
              </w:rPr>
            </w:rPrChange>
          </w:rPr>
          <w:noBreakHyphen/>
          <w:delText>18,8</w:delText>
        </w:r>
        <w:r w:rsidRPr="002B10BD" w:rsidDel="002B10BD">
          <w:rPr>
            <w:rFonts w:hint="cs"/>
            <w:spacing w:val="-6"/>
            <w:highlight w:val="yellow"/>
            <w:rtl/>
            <w:lang w:bidi="ar-EG"/>
            <w:rPrChange w:id="14" w:author="Arabic-AAM" w:date="2023-11-18T16:19:00Z">
              <w:rPr>
                <w:rFonts w:hint="cs"/>
                <w:spacing w:val="-6"/>
                <w:rtl/>
                <w:lang w:bidi="ar-EG"/>
              </w:rPr>
            </w:rPrChange>
          </w:rPr>
          <w:delText xml:space="preserve"> و</w:delText>
        </w:r>
        <w:r w:rsidRPr="002B10BD" w:rsidDel="002B10BD">
          <w:rPr>
            <w:spacing w:val="-6"/>
            <w:highlight w:val="yellow"/>
            <w:lang w:bidi="ar-EG"/>
            <w:rPrChange w:id="15" w:author="Arabic-AAM" w:date="2023-11-18T16:19:00Z">
              <w:rPr>
                <w:spacing w:val="-6"/>
                <w:lang w:bidi="ar-EG"/>
              </w:rPr>
            </w:rPrChange>
          </w:rPr>
          <w:delText>GHz 20,2</w:delText>
        </w:r>
        <w:r w:rsidRPr="002B10BD" w:rsidDel="002B10BD">
          <w:rPr>
            <w:spacing w:val="-6"/>
            <w:highlight w:val="yellow"/>
            <w:lang w:bidi="ar-EG"/>
            <w:rPrChange w:id="16" w:author="Arabic-AAM" w:date="2023-11-18T16:19:00Z">
              <w:rPr>
                <w:spacing w:val="-6"/>
                <w:lang w:bidi="ar-EG"/>
              </w:rPr>
            </w:rPrChange>
          </w:rPr>
          <w:noBreakHyphen/>
          <w:delText>19,7</w:delText>
        </w:r>
        <w:r w:rsidRPr="002B10BD" w:rsidDel="002B10BD">
          <w:rPr>
            <w:rFonts w:hint="cs"/>
            <w:spacing w:val="-6"/>
            <w:highlight w:val="yellow"/>
            <w:rtl/>
            <w:lang w:bidi="ar-EG"/>
            <w:rPrChange w:id="17" w:author="Arabic-AAM" w:date="2023-11-18T16:19:00Z">
              <w:rPr>
                <w:rFonts w:hint="cs"/>
                <w:spacing w:val="-6"/>
                <w:rtl/>
                <w:lang w:bidi="ar-EG"/>
              </w:rPr>
            </w:rPrChange>
          </w:rPr>
          <w:delText xml:space="preserve"> </w:delText>
        </w:r>
        <w:r w:rsidRPr="002B10BD" w:rsidDel="002B10BD">
          <w:rPr>
            <w:rFonts w:hint="cs"/>
            <w:spacing w:val="-6"/>
            <w:highlight w:val="yellow"/>
            <w:rtl/>
            <w:rPrChange w:id="18" w:author="Arabic-AAM" w:date="2023-11-18T16:19:00Z">
              <w:rPr>
                <w:rFonts w:hint="cs"/>
                <w:spacing w:val="-6"/>
                <w:rtl/>
              </w:rPr>
            </w:rPrChange>
          </w:rPr>
          <w:delText>(فضاء-أرض)</w:delText>
        </w:r>
        <w:r w:rsidRPr="002B10BD" w:rsidDel="002B10BD">
          <w:rPr>
            <w:rFonts w:hint="cs"/>
            <w:highlight w:val="yellow"/>
            <w:rtl/>
            <w:rPrChange w:id="19" w:author="Arabic-AAM" w:date="2023-11-18T16:19:00Z">
              <w:rPr>
                <w:rFonts w:hint="cs"/>
                <w:rtl/>
              </w:rPr>
            </w:rPrChange>
          </w:rPr>
          <w:delText xml:space="preserve"> </w:delText>
        </w:r>
        <w:r w:rsidRPr="002B10BD" w:rsidDel="002B10BD">
          <w:rPr>
            <w:rFonts w:hint="cs"/>
            <w:highlight w:val="yellow"/>
            <w:rtl/>
            <w:lang w:bidi="ar-EG"/>
            <w:rPrChange w:id="20" w:author="Arabic-AAM" w:date="2023-11-18T16:19:00Z">
              <w:rPr>
                <w:rFonts w:hint="cs"/>
                <w:rtl/>
                <w:lang w:bidi="ar-EG"/>
              </w:rPr>
            </w:rPrChange>
          </w:rPr>
          <w:delText>و</w:delText>
        </w:r>
        <w:r w:rsidRPr="002B10BD" w:rsidDel="002B10BD">
          <w:rPr>
            <w:highlight w:val="yellow"/>
            <w:lang w:bidi="ar-EG"/>
            <w:rPrChange w:id="21" w:author="Arabic-AAM" w:date="2023-11-18T16:19:00Z">
              <w:rPr>
                <w:lang w:bidi="ar-EG"/>
              </w:rPr>
            </w:rPrChange>
          </w:rPr>
          <w:delText>GHz 29,1</w:delText>
        </w:r>
        <w:r w:rsidRPr="002B10BD" w:rsidDel="002B10BD">
          <w:rPr>
            <w:highlight w:val="yellow"/>
            <w:lang w:bidi="ar-EG"/>
            <w:rPrChange w:id="22" w:author="Arabic-AAM" w:date="2023-11-18T16:19:00Z">
              <w:rPr>
                <w:lang w:bidi="ar-EG"/>
              </w:rPr>
            </w:rPrChange>
          </w:rPr>
          <w:noBreakHyphen/>
          <w:delText>27,5</w:delText>
        </w:r>
        <w:r w:rsidRPr="002B10BD" w:rsidDel="002B10BD">
          <w:rPr>
            <w:rFonts w:hint="cs"/>
            <w:highlight w:val="yellow"/>
            <w:rtl/>
            <w:lang w:bidi="ar-EG"/>
            <w:rPrChange w:id="23" w:author="Arabic-AAM" w:date="2023-11-18T16:19:00Z">
              <w:rPr>
                <w:rFonts w:hint="cs"/>
                <w:rtl/>
                <w:lang w:bidi="ar-EG"/>
              </w:rPr>
            </w:rPrChange>
          </w:rPr>
          <w:delText xml:space="preserve"> و</w:delText>
        </w:r>
        <w:r w:rsidRPr="002B10BD" w:rsidDel="002B10BD">
          <w:rPr>
            <w:highlight w:val="yellow"/>
            <w:lang w:bidi="ar-EG"/>
            <w:rPrChange w:id="24" w:author="Arabic-AAM" w:date="2023-11-18T16:19:00Z">
              <w:rPr>
                <w:lang w:bidi="ar-EG"/>
              </w:rPr>
            </w:rPrChange>
          </w:rPr>
          <w:delText>GHz 30</w:delText>
        </w:r>
        <w:r w:rsidRPr="002B10BD" w:rsidDel="002B10BD">
          <w:rPr>
            <w:highlight w:val="yellow"/>
            <w:lang w:bidi="ar-EG"/>
            <w:rPrChange w:id="25" w:author="Arabic-AAM" w:date="2023-11-18T16:19:00Z">
              <w:rPr>
                <w:lang w:bidi="ar-EG"/>
              </w:rPr>
            </w:rPrChange>
          </w:rPr>
          <w:noBreakHyphen/>
          <w:delText>29,5</w:delText>
        </w:r>
        <w:r w:rsidRPr="002B10BD" w:rsidDel="002B10BD">
          <w:rPr>
            <w:rFonts w:hint="cs"/>
            <w:highlight w:val="yellow"/>
            <w:rtl/>
            <w:rPrChange w:id="26" w:author="Arabic-AAM" w:date="2023-11-18T16:19:00Z">
              <w:rPr>
                <w:rFonts w:hint="cs"/>
                <w:rtl/>
              </w:rPr>
            </w:rPrChange>
          </w:rPr>
          <w:delText xml:space="preserve"> (أرض-فضاء) في المحطات الأرضية المتحركة</w:delText>
        </w:r>
        <w:r w:rsidRPr="002B10BD" w:rsidDel="002B10BD">
          <w:rPr>
            <w:highlight w:val="yellow"/>
            <w:rtl/>
            <w:rPrChange w:id="27" w:author="Arabic-AAM" w:date="2023-11-18T16:19:00Z">
              <w:rPr>
                <w:rtl/>
              </w:rPr>
            </w:rPrChange>
          </w:rPr>
          <w:br/>
        </w:r>
        <w:r w:rsidRPr="002B10BD" w:rsidDel="002B10BD">
          <w:rPr>
            <w:rFonts w:hint="cs"/>
            <w:highlight w:val="yellow"/>
            <w:rtl/>
            <w:rPrChange w:id="28" w:author="Arabic-AAM" w:date="2023-11-18T16:19:00Z">
              <w:rPr>
                <w:rFonts w:hint="cs"/>
                <w:rtl/>
              </w:rPr>
            </w:rPrChange>
          </w:rPr>
          <w:delText>التي تتواصل مع محطات فضائية غير مستقرة بالنسبة إلى الأرض</w:delText>
        </w:r>
        <w:r w:rsidRPr="002B10BD" w:rsidDel="002B10BD">
          <w:rPr>
            <w:highlight w:val="yellow"/>
            <w:rtl/>
            <w:rPrChange w:id="29" w:author="Arabic-AAM" w:date="2023-11-18T16:19:00Z">
              <w:rPr>
                <w:rtl/>
              </w:rPr>
            </w:rPrChange>
          </w:rPr>
          <w:br/>
        </w:r>
        <w:r w:rsidRPr="002B10BD" w:rsidDel="002B10BD">
          <w:rPr>
            <w:rFonts w:hint="cs"/>
            <w:highlight w:val="yellow"/>
            <w:rtl/>
            <w:rPrChange w:id="30" w:author="Arabic-AAM" w:date="2023-11-18T16:19:00Z">
              <w:rPr>
                <w:rFonts w:hint="cs"/>
                <w:rtl/>
              </w:rPr>
            </w:rPrChange>
          </w:rPr>
          <w:delText>في</w:delText>
        </w:r>
        <w:r w:rsidRPr="002B10BD" w:rsidDel="002B10BD">
          <w:rPr>
            <w:rFonts w:hint="eastAsia"/>
            <w:highlight w:val="yellow"/>
            <w:rtl/>
            <w:rPrChange w:id="31" w:author="Arabic-AAM" w:date="2023-11-18T16:19:00Z">
              <w:rPr>
                <w:rFonts w:hint="eastAsia"/>
                <w:rtl/>
              </w:rPr>
            </w:rPrChange>
          </w:rPr>
          <w:delText> </w:delText>
        </w:r>
        <w:r w:rsidRPr="002B10BD" w:rsidDel="002B10BD">
          <w:rPr>
            <w:rFonts w:hint="cs"/>
            <w:highlight w:val="yellow"/>
            <w:rtl/>
            <w:rPrChange w:id="32" w:author="Arabic-AAM" w:date="2023-11-18T16:19:00Z">
              <w:rPr>
                <w:rFonts w:hint="cs"/>
                <w:rtl/>
              </w:rPr>
            </w:rPrChange>
          </w:rPr>
          <w:delText>الخدمة الثابتة الساتلية</w:delText>
        </w:r>
      </w:del>
    </w:p>
    <w:p w14:paraId="433C1D91" w14:textId="10584B9D" w:rsidR="00B43048" w:rsidRPr="00731E76" w:rsidDel="003D7A98" w:rsidRDefault="00B43048" w:rsidP="00731E76">
      <w:pPr>
        <w:pStyle w:val="Headingb"/>
        <w:rPr>
          <w:del w:id="33" w:author="Arabic-MB" w:date="2023-11-18T11:04:00Z"/>
        </w:rPr>
      </w:pPr>
      <w:del w:id="34" w:author="Arabic-MB" w:date="2023-11-18T11:04:00Z">
        <w:r w:rsidRPr="003D7A98" w:rsidDel="003D7A98">
          <w:rPr>
            <w:rFonts w:hint="eastAsia"/>
            <w:b w:val="0"/>
            <w:bCs w:val="0"/>
            <w:highlight w:val="yellow"/>
            <w:rtl/>
            <w:rPrChange w:id="35" w:author="Arabic-MB" w:date="2023-11-18T11:04:00Z">
              <w:rPr>
                <w:rFonts w:hint="eastAsia"/>
                <w:b w:val="0"/>
                <w:bCs w:val="0"/>
                <w:rtl/>
              </w:rPr>
            </w:rPrChange>
          </w:rPr>
          <w:delText>الخيار</w:delText>
        </w:r>
        <w:r w:rsidRPr="003D7A98" w:rsidDel="003D7A98">
          <w:rPr>
            <w:b w:val="0"/>
            <w:bCs w:val="0"/>
            <w:highlight w:val="yellow"/>
            <w:rtl/>
            <w:rPrChange w:id="36" w:author="Arabic-MB" w:date="2023-11-18T11:04:00Z">
              <w:rPr>
                <w:b w:val="0"/>
                <w:bCs w:val="0"/>
                <w:rtl/>
              </w:rPr>
            </w:rPrChange>
          </w:rPr>
          <w:delText xml:space="preserve"> 2:</w:delText>
        </w:r>
      </w:del>
    </w:p>
    <w:p w14:paraId="74470D2D" w14:textId="77777777" w:rsidR="00B43048" w:rsidRPr="00731E76" w:rsidRDefault="00B43048" w:rsidP="00731E76">
      <w:pPr>
        <w:pStyle w:val="Restitle"/>
        <w:keepLines/>
        <w:rPr>
          <w:spacing w:val="-4"/>
          <w:rtl/>
        </w:rPr>
      </w:pPr>
      <w:r w:rsidRPr="00731E76">
        <w:rPr>
          <w:rFonts w:hint="eastAsia"/>
          <w:spacing w:val="-4"/>
          <w:rtl/>
        </w:rPr>
        <w:t>استعمال</w:t>
      </w:r>
      <w:r w:rsidRPr="00731E76">
        <w:rPr>
          <w:spacing w:val="-4"/>
          <w:rtl/>
        </w:rPr>
        <w:t xml:space="preserve"> نطاقات التردد </w:t>
      </w:r>
      <w:r w:rsidRPr="00731E76">
        <w:rPr>
          <w:spacing w:val="-4"/>
          <w:lang w:bidi="ar-EG"/>
        </w:rPr>
        <w:t>GHz 18,6</w:t>
      </w:r>
      <w:r w:rsidRPr="00731E76">
        <w:rPr>
          <w:spacing w:val="-4"/>
          <w:lang w:bidi="ar-EG"/>
        </w:rPr>
        <w:noBreakHyphen/>
        <w:t>17,7</w:t>
      </w:r>
      <w:r w:rsidRPr="00731E76">
        <w:rPr>
          <w:spacing w:val="-4"/>
          <w:rtl/>
          <w:lang w:bidi="ar-EG"/>
        </w:rPr>
        <w:t xml:space="preserve"> </w:t>
      </w:r>
      <w:r w:rsidRPr="00731E76">
        <w:rPr>
          <w:rFonts w:hint="eastAsia"/>
          <w:spacing w:val="-4"/>
          <w:rtl/>
        </w:rPr>
        <w:t>و</w:t>
      </w:r>
      <w:r w:rsidRPr="00731E76">
        <w:rPr>
          <w:spacing w:val="-4"/>
          <w:lang w:bidi="ar-EG"/>
        </w:rPr>
        <w:t>GHz 19,3</w:t>
      </w:r>
      <w:r w:rsidRPr="00731E76">
        <w:rPr>
          <w:spacing w:val="-4"/>
          <w:lang w:bidi="ar-EG"/>
        </w:rPr>
        <w:noBreakHyphen/>
        <w:t>18,8</w:t>
      </w:r>
      <w:r w:rsidRPr="00731E76">
        <w:rPr>
          <w:spacing w:val="-4"/>
          <w:rtl/>
          <w:lang w:bidi="ar-EG"/>
        </w:rPr>
        <w:t xml:space="preserve"> و</w:t>
      </w:r>
      <w:r w:rsidRPr="00731E76">
        <w:rPr>
          <w:spacing w:val="-4"/>
          <w:lang w:bidi="ar-EG"/>
        </w:rPr>
        <w:t>GHz 20,2</w:t>
      </w:r>
      <w:r w:rsidRPr="00731E76">
        <w:rPr>
          <w:spacing w:val="-4"/>
          <w:lang w:bidi="ar-EG"/>
        </w:rPr>
        <w:noBreakHyphen/>
        <w:t>19,7</w:t>
      </w:r>
      <w:r w:rsidRPr="00731E76">
        <w:rPr>
          <w:spacing w:val="-4"/>
          <w:rtl/>
          <w:lang w:bidi="ar-EG"/>
        </w:rPr>
        <w:t xml:space="preserve"> </w:t>
      </w:r>
      <w:r w:rsidRPr="00731E76">
        <w:rPr>
          <w:spacing w:val="-4"/>
          <w:rtl/>
        </w:rPr>
        <w:t xml:space="preserve">(فضاء-أرض) </w:t>
      </w:r>
      <w:r w:rsidRPr="00731E76">
        <w:rPr>
          <w:rFonts w:hint="eastAsia"/>
          <w:spacing w:val="-4"/>
          <w:rtl/>
          <w:lang w:bidi="ar-EG"/>
        </w:rPr>
        <w:t>و</w:t>
      </w:r>
      <w:r w:rsidRPr="00731E76">
        <w:rPr>
          <w:spacing w:val="-4"/>
          <w:lang w:bidi="ar-EG"/>
        </w:rPr>
        <w:t>GHz 29,1</w:t>
      </w:r>
      <w:r w:rsidRPr="00731E76">
        <w:rPr>
          <w:spacing w:val="-4"/>
          <w:lang w:bidi="ar-EG"/>
        </w:rPr>
        <w:noBreakHyphen/>
        <w:t>27,5</w:t>
      </w:r>
      <w:r w:rsidRPr="00731E76">
        <w:rPr>
          <w:spacing w:val="-4"/>
          <w:rtl/>
          <w:lang w:bidi="ar-EG"/>
        </w:rPr>
        <w:t xml:space="preserve"> و</w:t>
      </w:r>
      <w:r w:rsidRPr="00731E76">
        <w:rPr>
          <w:spacing w:val="-4"/>
          <w:lang w:bidi="ar-EG"/>
        </w:rPr>
        <w:t>GHz 30</w:t>
      </w:r>
      <w:r w:rsidRPr="00731E76">
        <w:rPr>
          <w:spacing w:val="-4"/>
          <w:lang w:bidi="ar-EG"/>
        </w:rPr>
        <w:noBreakHyphen/>
        <w:t>29,5</w:t>
      </w:r>
      <w:r w:rsidRPr="00731E76">
        <w:rPr>
          <w:spacing w:val="-4"/>
          <w:rtl/>
        </w:rPr>
        <w:t xml:space="preserve"> (أرض-فضاء) في المحطات الأرضية المتحركة للطيران والبحرية</w:t>
      </w:r>
      <w:r w:rsidRPr="00731E76">
        <w:rPr>
          <w:spacing w:val="-4"/>
          <w:rtl/>
        </w:rPr>
        <w:br/>
      </w:r>
      <w:r w:rsidRPr="00731E76">
        <w:rPr>
          <w:rFonts w:hint="eastAsia"/>
          <w:spacing w:val="-4"/>
          <w:rtl/>
        </w:rPr>
        <w:t>التي</w:t>
      </w:r>
      <w:r w:rsidRPr="00731E76">
        <w:rPr>
          <w:spacing w:val="-4"/>
          <w:rtl/>
        </w:rPr>
        <w:t xml:space="preserve"> </w:t>
      </w:r>
      <w:r w:rsidRPr="00731E76">
        <w:rPr>
          <w:rFonts w:hint="eastAsia"/>
          <w:spacing w:val="-4"/>
          <w:rtl/>
        </w:rPr>
        <w:t>تتواصل</w:t>
      </w:r>
      <w:r w:rsidRPr="00731E76">
        <w:rPr>
          <w:spacing w:val="-4"/>
          <w:rtl/>
        </w:rPr>
        <w:t xml:space="preserve"> </w:t>
      </w:r>
      <w:r w:rsidRPr="00731E76">
        <w:rPr>
          <w:rFonts w:hint="eastAsia"/>
          <w:spacing w:val="-4"/>
          <w:rtl/>
        </w:rPr>
        <w:t>مع</w:t>
      </w:r>
      <w:r w:rsidRPr="00731E76">
        <w:rPr>
          <w:spacing w:val="-4"/>
          <w:rtl/>
        </w:rPr>
        <w:t xml:space="preserve"> </w:t>
      </w:r>
      <w:r w:rsidRPr="00731E76">
        <w:rPr>
          <w:rFonts w:hint="eastAsia"/>
          <w:spacing w:val="-4"/>
          <w:rtl/>
        </w:rPr>
        <w:t>محطات</w:t>
      </w:r>
      <w:r w:rsidRPr="00731E76">
        <w:rPr>
          <w:spacing w:val="-4"/>
          <w:rtl/>
        </w:rPr>
        <w:t xml:space="preserve"> </w:t>
      </w:r>
      <w:r w:rsidRPr="00731E76">
        <w:rPr>
          <w:rFonts w:hint="eastAsia"/>
          <w:spacing w:val="-4"/>
          <w:rtl/>
        </w:rPr>
        <w:t>فضائية</w:t>
      </w:r>
      <w:r w:rsidRPr="00731E76">
        <w:rPr>
          <w:spacing w:val="-4"/>
          <w:rtl/>
        </w:rPr>
        <w:t xml:space="preserve"> </w:t>
      </w:r>
      <w:r w:rsidRPr="00731E76">
        <w:rPr>
          <w:rFonts w:hint="eastAsia"/>
          <w:spacing w:val="-4"/>
          <w:rtl/>
        </w:rPr>
        <w:t>غير</w:t>
      </w:r>
      <w:r w:rsidRPr="00731E76">
        <w:rPr>
          <w:spacing w:val="-4"/>
          <w:rtl/>
        </w:rPr>
        <w:t xml:space="preserve"> </w:t>
      </w:r>
      <w:r w:rsidRPr="00731E76">
        <w:rPr>
          <w:rFonts w:hint="eastAsia"/>
          <w:spacing w:val="-4"/>
          <w:rtl/>
        </w:rPr>
        <w:t>مستقرة</w:t>
      </w:r>
      <w:r w:rsidRPr="00731E76">
        <w:rPr>
          <w:spacing w:val="-4"/>
          <w:rtl/>
        </w:rPr>
        <w:t xml:space="preserve"> </w:t>
      </w:r>
      <w:r w:rsidRPr="00731E76">
        <w:rPr>
          <w:rFonts w:hint="eastAsia"/>
          <w:spacing w:val="-4"/>
          <w:rtl/>
        </w:rPr>
        <w:t>بالنسبة</w:t>
      </w:r>
      <w:r w:rsidRPr="00731E76">
        <w:rPr>
          <w:spacing w:val="-4"/>
          <w:rtl/>
        </w:rPr>
        <w:t xml:space="preserve"> </w:t>
      </w:r>
      <w:r w:rsidRPr="00731E76">
        <w:rPr>
          <w:rFonts w:hint="eastAsia"/>
          <w:spacing w:val="-4"/>
          <w:rtl/>
        </w:rPr>
        <w:t>إلى</w:t>
      </w:r>
      <w:r w:rsidRPr="00731E76">
        <w:rPr>
          <w:spacing w:val="-4"/>
          <w:rtl/>
        </w:rPr>
        <w:t xml:space="preserve"> </w:t>
      </w:r>
      <w:r w:rsidRPr="00731E76">
        <w:rPr>
          <w:rFonts w:hint="eastAsia"/>
          <w:spacing w:val="-4"/>
          <w:rtl/>
        </w:rPr>
        <w:t>الأرض</w:t>
      </w:r>
      <w:r w:rsidRPr="00731E76">
        <w:rPr>
          <w:spacing w:val="-4"/>
          <w:rtl/>
        </w:rPr>
        <w:br/>
      </w:r>
      <w:r w:rsidRPr="00731E76">
        <w:rPr>
          <w:rFonts w:hint="eastAsia"/>
          <w:spacing w:val="-4"/>
          <w:rtl/>
        </w:rPr>
        <w:t>في الخدمة</w:t>
      </w:r>
      <w:r w:rsidRPr="00731E76">
        <w:rPr>
          <w:spacing w:val="-4"/>
          <w:rtl/>
        </w:rPr>
        <w:t xml:space="preserve"> </w:t>
      </w:r>
      <w:r w:rsidRPr="00731E76">
        <w:rPr>
          <w:rFonts w:hint="eastAsia"/>
          <w:spacing w:val="-4"/>
          <w:rtl/>
        </w:rPr>
        <w:t>الثابتة</w:t>
      </w:r>
      <w:r w:rsidRPr="00731E76">
        <w:rPr>
          <w:spacing w:val="-4"/>
          <w:rtl/>
        </w:rPr>
        <w:t xml:space="preserve"> </w:t>
      </w:r>
      <w:r w:rsidRPr="00731E76">
        <w:rPr>
          <w:rFonts w:hint="eastAsia"/>
          <w:spacing w:val="-4"/>
          <w:rtl/>
        </w:rPr>
        <w:t>الساتلية</w:t>
      </w:r>
    </w:p>
    <w:p w14:paraId="64D17ED1" w14:textId="77777777" w:rsidR="00B43048" w:rsidRPr="004763BC" w:rsidRDefault="00B43048" w:rsidP="00476C7F">
      <w:pPr>
        <w:pStyle w:val="Normalaftertitle"/>
        <w:rPr>
          <w:rtl/>
          <w:lang w:bidi="ar-SY"/>
        </w:rPr>
      </w:pPr>
      <w:r w:rsidRPr="004763BC">
        <w:rPr>
          <w:rFonts w:hint="cs"/>
          <w:rtl/>
        </w:rPr>
        <w:t>إن المؤتمر العالمي للاتصالات الراديوية (</w:t>
      </w:r>
      <w:r>
        <w:rPr>
          <w:rFonts w:hint="cs"/>
          <w:rtl/>
        </w:rPr>
        <w:t>دبي</w:t>
      </w:r>
      <w:r w:rsidRPr="004763BC">
        <w:rPr>
          <w:rFonts w:hint="cs"/>
          <w:rtl/>
        </w:rPr>
        <w:t xml:space="preserve">، </w:t>
      </w:r>
      <w:r>
        <w:t>2023</w:t>
      </w:r>
      <w:r w:rsidRPr="004763BC">
        <w:rPr>
          <w:rFonts w:hint="cs"/>
          <w:rtl/>
          <w:lang w:bidi="ar-SY"/>
        </w:rPr>
        <w:t>)،</w:t>
      </w:r>
    </w:p>
    <w:p w14:paraId="53FB0159" w14:textId="77777777" w:rsidR="00B43048" w:rsidRPr="004763BC" w:rsidRDefault="00B43048" w:rsidP="00476C7F">
      <w:pPr>
        <w:pStyle w:val="Call"/>
        <w:rPr>
          <w:rtl/>
          <w:lang w:bidi="ar-SY"/>
        </w:rPr>
      </w:pPr>
      <w:r w:rsidRPr="004763BC">
        <w:rPr>
          <w:rFonts w:hint="cs"/>
          <w:rtl/>
          <w:lang w:bidi="ar-SY"/>
        </w:rPr>
        <w:t>إذ يضع في اعتباره</w:t>
      </w:r>
    </w:p>
    <w:p w14:paraId="5F6FA2F9" w14:textId="77777777" w:rsidR="00B43048" w:rsidRPr="004763BC" w:rsidRDefault="00B43048" w:rsidP="00476C7F">
      <w:pPr>
        <w:rPr>
          <w:rtl/>
          <w:lang w:bidi="ar-SY"/>
        </w:rPr>
      </w:pPr>
      <w:r>
        <w:rPr>
          <w:rFonts w:hint="cs"/>
          <w:i/>
          <w:iCs/>
          <w:rtl/>
          <w:lang w:bidi="ar-SY"/>
        </w:rPr>
        <w:t xml:space="preserve"> </w:t>
      </w:r>
      <w:proofErr w:type="gramStart"/>
      <w:r>
        <w:rPr>
          <w:rFonts w:hint="cs"/>
          <w:i/>
          <w:iCs/>
          <w:rtl/>
          <w:lang w:bidi="ar-SY"/>
        </w:rPr>
        <w:t xml:space="preserve">أ </w:t>
      </w:r>
      <w:r w:rsidRPr="004763BC">
        <w:rPr>
          <w:i/>
          <w:iCs/>
          <w:rtl/>
          <w:lang w:bidi="ar-SY"/>
        </w:rPr>
        <w:t>)</w:t>
      </w:r>
      <w:proofErr w:type="gramEnd"/>
      <w:r w:rsidRPr="004763BC">
        <w:rPr>
          <w:i/>
          <w:iCs/>
          <w:rtl/>
          <w:lang w:bidi="ar-SY"/>
        </w:rPr>
        <w:tab/>
      </w:r>
      <w:r w:rsidRPr="004763BC">
        <w:rPr>
          <w:rFonts w:hint="cs"/>
          <w:rtl/>
          <w:lang w:bidi="ar-SY"/>
        </w:rPr>
        <w:t>أن هناك حاجة إلى اتصالات متنقلة ساتلية عريضة النطاق على الصعيد العالمي</w:t>
      </w:r>
      <w:r>
        <w:rPr>
          <w:rFonts w:hint="cs"/>
          <w:rtl/>
          <w:lang w:bidi="ar-SY"/>
        </w:rPr>
        <w:t>،</w:t>
      </w:r>
      <w:r w:rsidRPr="004763BC">
        <w:rPr>
          <w:rFonts w:hint="cs"/>
          <w:rtl/>
          <w:lang w:bidi="ar-SY"/>
        </w:rPr>
        <w:t xml:space="preserve"> وأنه يمكن الوفاء ببعض هذه الاحتياجات </w:t>
      </w:r>
      <w:r>
        <w:rPr>
          <w:rFonts w:hint="cs"/>
          <w:rtl/>
          <w:lang w:bidi="ar-SY"/>
        </w:rPr>
        <w:t>بتمكين</w:t>
      </w:r>
      <w:r w:rsidRPr="004763BC">
        <w:rPr>
          <w:rFonts w:hint="cs"/>
          <w:rtl/>
          <w:lang w:bidi="ar-SY"/>
        </w:rPr>
        <w:t xml:space="preserve"> </w:t>
      </w:r>
      <w:r>
        <w:rPr>
          <w:rFonts w:hint="cs"/>
          <w:rtl/>
          <w:lang w:bidi="ar-SY"/>
        </w:rPr>
        <w:t>ا</w:t>
      </w:r>
      <w:r w:rsidRPr="004763BC">
        <w:rPr>
          <w:rFonts w:hint="cs"/>
          <w:rtl/>
          <w:lang w:bidi="ar-SY"/>
        </w:rPr>
        <w:t>لمحطات الأرضية المتحركة</w:t>
      </w:r>
      <w:r>
        <w:rPr>
          <w:rFonts w:hint="cs"/>
          <w:rtl/>
          <w:lang w:bidi="ar-SY"/>
        </w:rPr>
        <w:t xml:space="preserve"> (</w:t>
      </w:r>
      <w:r>
        <w:rPr>
          <w:lang w:bidi="ar-SY"/>
        </w:rPr>
        <w:t>ESIM</w:t>
      </w:r>
      <w:r>
        <w:rPr>
          <w:rFonts w:hint="cs"/>
          <w:rtl/>
          <w:lang w:bidi="ar-SY"/>
        </w:rPr>
        <w:t>)</w:t>
      </w:r>
      <w:r w:rsidRPr="004763BC">
        <w:rPr>
          <w:rFonts w:hint="cs"/>
          <w:rtl/>
          <w:lang w:bidi="ar-SY"/>
        </w:rPr>
        <w:t xml:space="preserve"> </w:t>
      </w:r>
      <w:r>
        <w:rPr>
          <w:rFonts w:hint="cs"/>
          <w:rtl/>
          <w:lang w:bidi="ar-SY"/>
        </w:rPr>
        <w:t>من</w:t>
      </w:r>
      <w:r w:rsidRPr="004763BC">
        <w:rPr>
          <w:rFonts w:hint="cs"/>
          <w:rtl/>
          <w:lang w:bidi="ar-SY"/>
        </w:rPr>
        <w:t xml:space="preserve"> </w:t>
      </w:r>
      <w:r>
        <w:rPr>
          <w:rFonts w:hint="cs"/>
          <w:rtl/>
          <w:lang w:bidi="ar-SY"/>
        </w:rPr>
        <w:t>ال</w:t>
      </w:r>
      <w:r w:rsidRPr="004763BC">
        <w:rPr>
          <w:rFonts w:hint="cs"/>
          <w:rtl/>
          <w:lang w:bidi="ar-SY"/>
        </w:rPr>
        <w:t>تواصل مع محطات فضائية</w:t>
      </w:r>
      <w:r w:rsidRPr="00D25C59">
        <w:rPr>
          <w:rFonts w:hint="cs"/>
          <w:rtl/>
          <w:lang w:bidi="ar-SY"/>
        </w:rPr>
        <w:t xml:space="preserve"> </w:t>
      </w:r>
      <w:r>
        <w:rPr>
          <w:rFonts w:hint="cs"/>
          <w:rtl/>
          <w:lang w:bidi="ar-SY"/>
        </w:rPr>
        <w:t xml:space="preserve">في مدارات غير مستقرة بالنسبة إلى الأرض </w:t>
      </w:r>
      <w:r w:rsidRPr="00D25C59">
        <w:rPr>
          <w:rFonts w:hint="cs"/>
          <w:rtl/>
          <w:lang w:bidi="ar-SY"/>
        </w:rPr>
        <w:t>(</w:t>
      </w:r>
      <w:r w:rsidRPr="00D25C59">
        <w:t>non-GSO</w:t>
      </w:r>
      <w:r w:rsidRPr="00D25C59">
        <w:rPr>
          <w:rFonts w:hint="cs"/>
          <w:rtl/>
          <w:lang w:bidi="ar-SY"/>
        </w:rPr>
        <w:t>) في الخدمة</w:t>
      </w:r>
      <w:r w:rsidRPr="004763BC">
        <w:rPr>
          <w:rFonts w:hint="cs"/>
          <w:rtl/>
          <w:lang w:bidi="ar-SY"/>
        </w:rPr>
        <w:t xml:space="preserve"> الثابتة الساتلية</w:t>
      </w:r>
      <w:r>
        <w:rPr>
          <w:rFonts w:hint="cs"/>
          <w:rtl/>
          <w:lang w:bidi="ar-SY"/>
        </w:rPr>
        <w:t xml:space="preserve"> </w:t>
      </w:r>
      <w:r w:rsidRPr="004763BC">
        <w:rPr>
          <w:lang w:bidi="ar-SY"/>
        </w:rPr>
        <w:t>(FSS)</w:t>
      </w:r>
      <w:r>
        <w:rPr>
          <w:rFonts w:hint="cs"/>
          <w:rtl/>
          <w:lang w:bidi="ar-SY"/>
        </w:rPr>
        <w:t xml:space="preserve"> العاملة في </w:t>
      </w:r>
      <w:r w:rsidRPr="00D25C59">
        <w:rPr>
          <w:rFonts w:hint="cs"/>
          <w:rtl/>
          <w:lang w:bidi="ar-SY"/>
        </w:rPr>
        <w:t>نطاقات</w:t>
      </w:r>
      <w:r>
        <w:rPr>
          <w:rFonts w:hint="cs"/>
          <w:rtl/>
          <w:lang w:bidi="ar-SY"/>
        </w:rPr>
        <w:t xml:space="preserve"> </w:t>
      </w:r>
      <w:r w:rsidRPr="00FE2CFF">
        <w:rPr>
          <w:rFonts w:hint="cs"/>
          <w:spacing w:val="-6"/>
          <w:rtl/>
        </w:rPr>
        <w:t xml:space="preserve">التردد </w:t>
      </w:r>
      <w:r w:rsidRPr="00FE2CFF">
        <w:rPr>
          <w:spacing w:val="-6"/>
        </w:rPr>
        <w:t>GHz 18,6</w:t>
      </w:r>
      <w:r w:rsidRPr="00FE2CFF">
        <w:rPr>
          <w:spacing w:val="-6"/>
        </w:rPr>
        <w:noBreakHyphen/>
        <w:t>17,7</w:t>
      </w:r>
      <w:r w:rsidRPr="00FE2CFF">
        <w:rPr>
          <w:rFonts w:hint="cs"/>
          <w:spacing w:val="-6"/>
          <w:rtl/>
        </w:rPr>
        <w:t xml:space="preserve"> و</w:t>
      </w:r>
      <w:r w:rsidRPr="00FE2CFF">
        <w:rPr>
          <w:spacing w:val="-6"/>
        </w:rPr>
        <w:t>GHz 19,3</w:t>
      </w:r>
      <w:r w:rsidRPr="00FE2CFF">
        <w:rPr>
          <w:spacing w:val="-6"/>
        </w:rPr>
        <w:noBreakHyphen/>
        <w:t>18,8</w:t>
      </w:r>
      <w:r w:rsidRPr="00FE2CFF">
        <w:rPr>
          <w:rFonts w:hint="cs"/>
          <w:spacing w:val="-6"/>
          <w:rtl/>
        </w:rPr>
        <w:t xml:space="preserve"> و</w:t>
      </w:r>
      <w:r w:rsidRPr="00FE2CFF">
        <w:rPr>
          <w:spacing w:val="-6"/>
        </w:rPr>
        <w:t>GHz 20,2</w:t>
      </w:r>
      <w:r w:rsidRPr="00FE2CFF">
        <w:rPr>
          <w:spacing w:val="-6"/>
        </w:rPr>
        <w:noBreakHyphen/>
        <w:t>19,7</w:t>
      </w:r>
      <w:r w:rsidRPr="00FE2CFF">
        <w:rPr>
          <w:rFonts w:hint="cs"/>
          <w:spacing w:val="-6"/>
          <w:rtl/>
        </w:rPr>
        <w:t xml:space="preserve"> (فضاء-أرض)</w:t>
      </w:r>
      <w:r w:rsidRPr="00FE2CFF">
        <w:rPr>
          <w:rFonts w:hint="cs"/>
          <w:rtl/>
        </w:rPr>
        <w:t xml:space="preserve"> و</w:t>
      </w:r>
      <w:r w:rsidRPr="00FE2CFF">
        <w:t>GHz 29,1</w:t>
      </w:r>
      <w:r w:rsidRPr="00FE2CFF">
        <w:noBreakHyphen/>
        <w:t>27,5</w:t>
      </w:r>
      <w:r w:rsidRPr="00FE2CFF">
        <w:rPr>
          <w:rFonts w:hint="cs"/>
          <w:rtl/>
        </w:rPr>
        <w:t xml:space="preserve"> و</w:t>
      </w:r>
      <w:r w:rsidRPr="00FE2CFF">
        <w:t>GHz 30</w:t>
      </w:r>
      <w:r w:rsidRPr="00FE2CFF">
        <w:noBreakHyphen/>
        <w:t>29,5</w:t>
      </w:r>
      <w:r w:rsidRPr="00FE2CFF">
        <w:rPr>
          <w:rFonts w:hint="cs"/>
          <w:rtl/>
        </w:rPr>
        <w:t xml:space="preserve"> (أرض-فضاء)</w:t>
      </w:r>
      <w:r>
        <w:rPr>
          <w:rFonts w:hint="cs"/>
          <w:rtl/>
          <w:lang w:bidi="ar-SY"/>
        </w:rPr>
        <w:t>؛</w:t>
      </w:r>
    </w:p>
    <w:p w14:paraId="58CC1D05" w14:textId="77777777" w:rsidR="00B43048" w:rsidRPr="00731E76" w:rsidRDefault="00B43048" w:rsidP="00476C7F">
      <w:pPr>
        <w:rPr>
          <w:u w:val="single"/>
          <w:rtl/>
        </w:rPr>
      </w:pPr>
      <w:r w:rsidRPr="00731E76">
        <w:rPr>
          <w:rFonts w:hint="cs"/>
          <w:i/>
          <w:iCs/>
          <w:rtl/>
          <w:lang w:bidi="ar-SY"/>
        </w:rPr>
        <w:t>ب</w:t>
      </w:r>
      <w:r w:rsidRPr="00731E76">
        <w:rPr>
          <w:rFonts w:hint="cs"/>
          <w:i/>
          <w:iCs/>
          <w:rtl/>
        </w:rPr>
        <w:t>)</w:t>
      </w:r>
      <w:r w:rsidRPr="00731E76">
        <w:rPr>
          <w:rtl/>
        </w:rPr>
        <w:tab/>
        <w:t xml:space="preserve">أن نطاقات </w:t>
      </w:r>
      <w:r w:rsidRPr="00731E76">
        <w:rPr>
          <w:rFonts w:hint="cs"/>
          <w:spacing w:val="-6"/>
          <w:rtl/>
        </w:rPr>
        <w:t xml:space="preserve">التردد </w:t>
      </w:r>
      <w:r w:rsidRPr="00731E76">
        <w:rPr>
          <w:spacing w:val="-6"/>
        </w:rPr>
        <w:t>GHz 18,6</w:t>
      </w:r>
      <w:r w:rsidRPr="00731E76">
        <w:rPr>
          <w:spacing w:val="-6"/>
        </w:rPr>
        <w:noBreakHyphen/>
        <w:t>17,7</w:t>
      </w:r>
      <w:r w:rsidRPr="00731E76">
        <w:rPr>
          <w:rFonts w:hint="cs"/>
          <w:spacing w:val="-6"/>
          <w:rtl/>
        </w:rPr>
        <w:t xml:space="preserve"> و</w:t>
      </w:r>
      <w:r w:rsidRPr="00731E76">
        <w:rPr>
          <w:spacing w:val="-6"/>
        </w:rPr>
        <w:t>GHz 19,3</w:t>
      </w:r>
      <w:r w:rsidRPr="00731E76">
        <w:rPr>
          <w:spacing w:val="-6"/>
        </w:rPr>
        <w:noBreakHyphen/>
        <w:t>18,8</w:t>
      </w:r>
      <w:r w:rsidRPr="00731E76">
        <w:rPr>
          <w:rFonts w:hint="cs"/>
          <w:spacing w:val="-6"/>
          <w:rtl/>
        </w:rPr>
        <w:t xml:space="preserve"> و</w:t>
      </w:r>
      <w:r w:rsidRPr="00731E76">
        <w:rPr>
          <w:spacing w:val="-6"/>
        </w:rPr>
        <w:t>GHz 20,2</w:t>
      </w:r>
      <w:r w:rsidRPr="00731E76">
        <w:rPr>
          <w:spacing w:val="-6"/>
        </w:rPr>
        <w:noBreakHyphen/>
        <w:t>19,7</w:t>
      </w:r>
      <w:r w:rsidRPr="00731E76">
        <w:rPr>
          <w:rFonts w:hint="cs"/>
          <w:spacing w:val="-6"/>
          <w:rtl/>
        </w:rPr>
        <w:t xml:space="preserve"> (فضاء-أرض)</w:t>
      </w:r>
      <w:r w:rsidRPr="00731E76">
        <w:rPr>
          <w:rFonts w:hint="cs"/>
          <w:rtl/>
        </w:rPr>
        <w:t xml:space="preserve"> وأن نطاقي التردد</w:t>
      </w:r>
      <w:r w:rsidRPr="00731E76">
        <w:rPr>
          <w:rFonts w:hint="eastAsia"/>
          <w:rtl/>
        </w:rPr>
        <w:t> </w:t>
      </w:r>
      <w:r w:rsidRPr="00731E76">
        <w:t>GHz 29,1</w:t>
      </w:r>
      <w:r w:rsidRPr="00731E76">
        <w:noBreakHyphen/>
        <w:t>27,5</w:t>
      </w:r>
      <w:r w:rsidRPr="00731E76">
        <w:rPr>
          <w:rFonts w:hint="cs"/>
          <w:rtl/>
        </w:rPr>
        <w:t xml:space="preserve"> و</w:t>
      </w:r>
      <w:r w:rsidRPr="00731E76">
        <w:t>GHz 30</w:t>
      </w:r>
      <w:r w:rsidRPr="00731E76">
        <w:noBreakHyphen/>
        <w:t>29,5</w:t>
      </w:r>
      <w:r w:rsidRPr="00731E76">
        <w:rPr>
          <w:rFonts w:hint="cs"/>
          <w:rtl/>
        </w:rPr>
        <w:t xml:space="preserve"> (أرض-فضاء) موزعين </w:t>
      </w:r>
      <w:r w:rsidRPr="00731E76">
        <w:rPr>
          <w:rtl/>
        </w:rPr>
        <w:t>للخدمات الفضائية</w:t>
      </w:r>
      <w:r w:rsidRPr="00731E76">
        <w:rPr>
          <w:rFonts w:hint="cs"/>
          <w:rtl/>
        </w:rPr>
        <w:t>،</w:t>
      </w:r>
      <w:r w:rsidRPr="00731E76">
        <w:rPr>
          <w:rtl/>
        </w:rPr>
        <w:t xml:space="preserve"> و</w:t>
      </w:r>
      <w:r w:rsidRPr="00731E76">
        <w:rPr>
          <w:rFonts w:hint="cs"/>
          <w:rtl/>
        </w:rPr>
        <w:t>أن</w:t>
      </w:r>
      <w:r w:rsidRPr="00731E76">
        <w:rPr>
          <w:rtl/>
        </w:rPr>
        <w:t xml:space="preserve"> نطاقات </w:t>
      </w:r>
      <w:r w:rsidRPr="00731E76">
        <w:rPr>
          <w:rFonts w:hint="cs"/>
          <w:spacing w:val="-6"/>
          <w:rtl/>
        </w:rPr>
        <w:t xml:space="preserve">التردد </w:t>
      </w:r>
      <w:r w:rsidRPr="00731E76">
        <w:rPr>
          <w:spacing w:val="-6"/>
        </w:rPr>
        <w:t>GHz 18,6</w:t>
      </w:r>
      <w:r w:rsidRPr="00731E76">
        <w:rPr>
          <w:spacing w:val="-6"/>
        </w:rPr>
        <w:noBreakHyphen/>
        <w:t>17,7</w:t>
      </w:r>
      <w:r w:rsidRPr="00731E76">
        <w:rPr>
          <w:rFonts w:hint="cs"/>
          <w:spacing w:val="-6"/>
          <w:rtl/>
        </w:rPr>
        <w:t xml:space="preserve"> و</w:t>
      </w:r>
      <w:r w:rsidRPr="00731E76">
        <w:rPr>
          <w:spacing w:val="-6"/>
        </w:rPr>
        <w:t>GHz 19,3</w:t>
      </w:r>
      <w:r w:rsidRPr="00731E76">
        <w:rPr>
          <w:spacing w:val="-6"/>
        </w:rPr>
        <w:noBreakHyphen/>
        <w:t>18,8</w:t>
      </w:r>
      <w:r w:rsidRPr="00731E76">
        <w:rPr>
          <w:rFonts w:hint="cs"/>
          <w:spacing w:val="-6"/>
          <w:rtl/>
        </w:rPr>
        <w:t xml:space="preserve"> و</w:t>
      </w:r>
      <w:r w:rsidRPr="00731E76">
        <w:rPr>
          <w:spacing w:val="-6"/>
        </w:rPr>
        <w:t>GHz 29,1</w:t>
      </w:r>
      <w:r w:rsidRPr="00731E76">
        <w:rPr>
          <w:spacing w:val="-6"/>
        </w:rPr>
        <w:noBreakHyphen/>
        <w:t>27,5</w:t>
      </w:r>
      <w:r w:rsidRPr="00731E76">
        <w:rPr>
          <w:rFonts w:hint="cs"/>
          <w:rtl/>
        </w:rPr>
        <w:t xml:space="preserve"> موزعة</w:t>
      </w:r>
      <w:r w:rsidRPr="00731E76">
        <w:rPr>
          <w:rtl/>
        </w:rPr>
        <w:t xml:space="preserve"> للخدمات الأرضية على أساس أولي </w:t>
      </w:r>
      <w:r w:rsidRPr="00731E76">
        <w:rPr>
          <w:rFonts w:hint="cs"/>
          <w:rtl/>
        </w:rPr>
        <w:t>على صعيد</w:t>
      </w:r>
      <w:r w:rsidRPr="00731E76">
        <w:rPr>
          <w:rtl/>
        </w:rPr>
        <w:t xml:space="preserve"> العالم</w:t>
      </w:r>
      <w:r w:rsidRPr="00731E76">
        <w:rPr>
          <w:rFonts w:hint="cs"/>
          <w:rtl/>
        </w:rPr>
        <w:t xml:space="preserve"> </w:t>
      </w:r>
      <w:r w:rsidRPr="00731E76">
        <w:rPr>
          <w:rtl/>
        </w:rPr>
        <w:t>وفي البلدان المحددة في</w:t>
      </w:r>
      <w:r w:rsidRPr="00731E76">
        <w:rPr>
          <w:rFonts w:hint="eastAsia"/>
          <w:rtl/>
        </w:rPr>
        <w:t> </w:t>
      </w:r>
      <w:r w:rsidRPr="00731E76">
        <w:rPr>
          <w:rtl/>
        </w:rPr>
        <w:t>الرقم</w:t>
      </w:r>
      <w:r w:rsidRPr="00731E76">
        <w:rPr>
          <w:rFonts w:hint="cs"/>
          <w:rtl/>
        </w:rPr>
        <w:t xml:space="preserve"> </w:t>
      </w:r>
      <w:r w:rsidRPr="00731E76">
        <w:rPr>
          <w:rFonts w:hint="eastAsia"/>
          <w:rtl/>
        </w:rPr>
        <w:t> </w:t>
      </w:r>
      <w:r w:rsidRPr="00731E76">
        <w:rPr>
          <w:rStyle w:val="Artref"/>
          <w:b/>
          <w:bCs/>
        </w:rPr>
        <w:t>524.5</w:t>
      </w:r>
      <w:r w:rsidRPr="00731E76">
        <w:rPr>
          <w:rtl/>
        </w:rPr>
        <w:t xml:space="preserve"> من لوائح الراديو، </w:t>
      </w:r>
      <w:r w:rsidRPr="00731E76">
        <w:rPr>
          <w:rFonts w:hint="eastAsia"/>
          <w:rtl/>
        </w:rPr>
        <w:t>وأن</w:t>
      </w:r>
      <w:r w:rsidRPr="00731E76">
        <w:rPr>
          <w:rtl/>
        </w:rPr>
        <w:t xml:space="preserve"> نطاق التردد </w:t>
      </w:r>
      <w:r w:rsidRPr="00731E76">
        <w:rPr>
          <w:spacing w:val="-6"/>
        </w:rPr>
        <w:t>GHz 20,2</w:t>
      </w:r>
      <w:r w:rsidRPr="00731E76">
        <w:rPr>
          <w:spacing w:val="-6"/>
        </w:rPr>
        <w:noBreakHyphen/>
        <w:t>19,7</w:t>
      </w:r>
      <w:r w:rsidRPr="00731E76">
        <w:rPr>
          <w:rtl/>
        </w:rPr>
        <w:t xml:space="preserve"> </w:t>
      </w:r>
      <w:r w:rsidRPr="00731E76">
        <w:rPr>
          <w:rFonts w:hint="eastAsia"/>
          <w:rtl/>
        </w:rPr>
        <w:t>موزع</w:t>
      </w:r>
      <w:r w:rsidRPr="00731E76">
        <w:rPr>
          <w:rtl/>
        </w:rPr>
        <w:t xml:space="preserve"> للخدم</w:t>
      </w:r>
      <w:r w:rsidRPr="00731E76">
        <w:rPr>
          <w:rFonts w:hint="eastAsia"/>
          <w:rtl/>
        </w:rPr>
        <w:t>ات</w:t>
      </w:r>
      <w:r w:rsidRPr="00731E76">
        <w:rPr>
          <w:rtl/>
        </w:rPr>
        <w:t xml:space="preserve"> الثابتة والمتنقلة على أساس أولي</w:t>
      </w:r>
      <w:r w:rsidRPr="00731E76">
        <w:rPr>
          <w:rFonts w:hint="eastAsia"/>
          <w:rtl/>
        </w:rPr>
        <w:t>،</w:t>
      </w:r>
      <w:r w:rsidRPr="00731E76">
        <w:rPr>
          <w:rtl/>
        </w:rPr>
        <w:t xml:space="preserve"> </w:t>
      </w:r>
      <w:r w:rsidRPr="00731E76">
        <w:rPr>
          <w:rFonts w:hint="eastAsia"/>
          <w:rtl/>
        </w:rPr>
        <w:t>وأن</w:t>
      </w:r>
      <w:r w:rsidRPr="00731E76">
        <w:rPr>
          <w:rtl/>
        </w:rPr>
        <w:t xml:space="preserve"> نطاق التردد</w:t>
      </w:r>
      <w:r w:rsidRPr="00731E76">
        <w:rPr>
          <w:rFonts w:hint="eastAsia"/>
          <w:rtl/>
        </w:rPr>
        <w:t> </w:t>
      </w:r>
      <w:r w:rsidRPr="00731E76">
        <w:t>GHz 30</w:t>
      </w:r>
      <w:r w:rsidRPr="00731E76">
        <w:noBreakHyphen/>
        <w:t>29,5</w:t>
      </w:r>
      <w:r w:rsidRPr="00731E76">
        <w:rPr>
          <w:rtl/>
        </w:rPr>
        <w:t xml:space="preserve"> </w:t>
      </w:r>
      <w:r w:rsidRPr="00731E76">
        <w:rPr>
          <w:rFonts w:hint="eastAsia"/>
          <w:rtl/>
        </w:rPr>
        <w:t>موزع</w:t>
      </w:r>
      <w:r w:rsidRPr="00731E76">
        <w:rPr>
          <w:rtl/>
        </w:rPr>
        <w:t xml:space="preserve"> للخدمات الثابتة والمتنقلة على أساس ثانوي، </w:t>
      </w:r>
      <w:r w:rsidRPr="00731E76">
        <w:rPr>
          <w:rFonts w:hint="cs"/>
          <w:rtl/>
        </w:rPr>
        <w:t xml:space="preserve">في البلدان المحددة في الرقم </w:t>
      </w:r>
      <w:r w:rsidRPr="00BD19FD">
        <w:rPr>
          <w:rStyle w:val="Artref"/>
          <w:b/>
          <w:bCs/>
        </w:rPr>
        <w:t>542.5</w:t>
      </w:r>
      <w:r w:rsidRPr="00731E76">
        <w:rPr>
          <w:b/>
          <w:bCs/>
          <w:rtl/>
          <w:lang w:bidi="ar-EG"/>
        </w:rPr>
        <w:t xml:space="preserve"> </w:t>
      </w:r>
      <w:r w:rsidRPr="00731E76">
        <w:rPr>
          <w:rFonts w:hint="cs"/>
          <w:rtl/>
          <w:lang w:bidi="ar-EG"/>
        </w:rPr>
        <w:t xml:space="preserve">من لوائح الراديو </w:t>
      </w:r>
      <w:r w:rsidRPr="00731E76">
        <w:rPr>
          <w:rFonts w:hint="eastAsia"/>
          <w:spacing w:val="2"/>
          <w:rtl/>
        </w:rPr>
        <w:t>وأنه</w:t>
      </w:r>
      <w:r w:rsidRPr="00731E76">
        <w:rPr>
          <w:rFonts w:hint="cs"/>
          <w:spacing w:val="2"/>
          <w:rtl/>
        </w:rPr>
        <w:t xml:space="preserve"> ي</w:t>
      </w:r>
      <w:r w:rsidRPr="00731E76">
        <w:rPr>
          <w:spacing w:val="2"/>
          <w:rtl/>
        </w:rPr>
        <w:t>ستعمل في مجموعة متنوعة من الأنظمة المختلفة وأنه لا بد من حماية هذه الخدمات القائمة وتطو</w:t>
      </w:r>
      <w:r w:rsidRPr="00731E76">
        <w:rPr>
          <w:rFonts w:hint="eastAsia"/>
          <w:spacing w:val="2"/>
          <w:rtl/>
        </w:rPr>
        <w:t>ي</w:t>
      </w:r>
      <w:r w:rsidRPr="00731E76">
        <w:rPr>
          <w:spacing w:val="2"/>
          <w:rtl/>
        </w:rPr>
        <w:t xml:space="preserve">رها </w:t>
      </w:r>
      <w:r w:rsidRPr="00731E76">
        <w:rPr>
          <w:rFonts w:hint="eastAsia"/>
          <w:spacing w:val="2"/>
          <w:rtl/>
        </w:rPr>
        <w:t>المستقبلي</w:t>
      </w:r>
      <w:r w:rsidRPr="00731E76">
        <w:rPr>
          <w:spacing w:val="2"/>
          <w:rtl/>
        </w:rPr>
        <w:t xml:space="preserve"> </w:t>
      </w:r>
      <w:r w:rsidRPr="00731E76">
        <w:rPr>
          <w:rFonts w:hint="eastAsia"/>
          <w:spacing w:val="2"/>
          <w:rtl/>
        </w:rPr>
        <w:t>وتشغيلها،</w:t>
      </w:r>
      <w:r w:rsidRPr="00731E76">
        <w:rPr>
          <w:spacing w:val="2"/>
          <w:rtl/>
        </w:rPr>
        <w:t xml:space="preserve"> دون فرض قيود لا مبرر لها، من</w:t>
      </w:r>
      <w:r w:rsidRPr="00731E76">
        <w:rPr>
          <w:spacing w:val="2"/>
          <w:rtl/>
          <w:lang w:bidi="ar-SY"/>
        </w:rPr>
        <w:t xml:space="preserve"> تشغيل المحطات الأرضية</w:t>
      </w:r>
      <w:r w:rsidRPr="00731E76">
        <w:rPr>
          <w:spacing w:val="2"/>
          <w:rtl/>
        </w:rPr>
        <w:t xml:space="preserve"> </w:t>
      </w:r>
      <w:r w:rsidRPr="00731E76">
        <w:rPr>
          <w:spacing w:val="2"/>
          <w:rtl/>
          <w:lang w:bidi="ar-SY"/>
        </w:rPr>
        <w:t xml:space="preserve">المتحركة غير المستقرة بالنسبة إلى </w:t>
      </w:r>
      <w:r w:rsidRPr="00731E76">
        <w:rPr>
          <w:rFonts w:hint="eastAsia"/>
          <w:spacing w:val="2"/>
          <w:rtl/>
          <w:lang w:bidi="ar-SY"/>
        </w:rPr>
        <w:t>الأرض</w:t>
      </w:r>
      <w:r w:rsidRPr="00731E76">
        <w:rPr>
          <w:spacing w:val="2"/>
          <w:rtl/>
          <w:lang w:bidi="ar-SY"/>
        </w:rPr>
        <w:t xml:space="preserve"> (</w:t>
      </w:r>
      <w:r w:rsidRPr="00731E76">
        <w:t>non-GSO ESIM</w:t>
      </w:r>
      <w:r w:rsidRPr="00731E76">
        <w:rPr>
          <w:spacing w:val="2"/>
          <w:rtl/>
          <w:lang w:bidi="ar-SY"/>
        </w:rPr>
        <w:t>)</w:t>
      </w:r>
      <w:r w:rsidRPr="00731E76">
        <w:rPr>
          <w:rFonts w:hint="cs"/>
          <w:rtl/>
        </w:rPr>
        <w:t>؛</w:t>
      </w:r>
    </w:p>
    <w:p w14:paraId="04A88878" w14:textId="438E7E5F" w:rsidR="00B43048" w:rsidRPr="00EB7011" w:rsidRDefault="00B43048" w:rsidP="00476C7F">
      <w:pPr>
        <w:rPr>
          <w:rtl/>
        </w:rPr>
      </w:pPr>
      <w:r w:rsidRPr="00731E76">
        <w:rPr>
          <w:rFonts w:hint="cs"/>
          <w:i/>
          <w:iCs/>
          <w:rtl/>
        </w:rPr>
        <w:t>ج)</w:t>
      </w:r>
      <w:r w:rsidRPr="00731E76">
        <w:rPr>
          <w:i/>
          <w:iCs/>
          <w:rtl/>
        </w:rPr>
        <w:tab/>
      </w:r>
      <w:r w:rsidRPr="00731E76">
        <w:rPr>
          <w:rtl/>
        </w:rPr>
        <w:t xml:space="preserve">أن نطاق التردد </w:t>
      </w:r>
      <w:r w:rsidRPr="00731E76">
        <w:t>GHz 18,8-18,6</w:t>
      </w:r>
      <w:r w:rsidRPr="00731E76">
        <w:rPr>
          <w:rtl/>
        </w:rPr>
        <w:t xml:space="preserve"> </w:t>
      </w:r>
      <w:r w:rsidRPr="00731E76">
        <w:rPr>
          <w:rFonts w:hint="cs"/>
          <w:rtl/>
        </w:rPr>
        <w:t>موزع</w:t>
      </w:r>
      <w:r w:rsidRPr="00731E76">
        <w:rPr>
          <w:rtl/>
        </w:rPr>
        <w:t xml:space="preserve"> ل</w:t>
      </w:r>
      <w:r w:rsidRPr="00731E76">
        <w:rPr>
          <w:rFonts w:hint="cs"/>
          <w:rtl/>
        </w:rPr>
        <w:t>ل</w:t>
      </w:r>
      <w:r w:rsidRPr="00731E76">
        <w:rPr>
          <w:rtl/>
        </w:rPr>
        <w:t xml:space="preserve">خدمة </w:t>
      </w:r>
      <w:r w:rsidRPr="00731E76">
        <w:t>EESS</w:t>
      </w:r>
      <w:r w:rsidRPr="00731E76">
        <w:rPr>
          <w:rtl/>
        </w:rPr>
        <w:t xml:space="preserve"> (المنفعلة) و</w:t>
      </w:r>
      <w:r w:rsidRPr="00731E76">
        <w:rPr>
          <w:rFonts w:hint="cs"/>
          <w:rtl/>
          <w:lang w:bidi="ar-SY"/>
        </w:rPr>
        <w:t>الخدمة</w:t>
      </w:r>
      <w:r w:rsidRPr="00731E76">
        <w:rPr>
          <w:rtl/>
        </w:rPr>
        <w:t xml:space="preserve"> </w:t>
      </w:r>
      <w:r w:rsidRPr="00731E76">
        <w:t>SRS</w:t>
      </w:r>
      <w:r w:rsidRPr="00731E76">
        <w:rPr>
          <w:rtl/>
        </w:rPr>
        <w:t xml:space="preserve"> (المنفعل</w:t>
      </w:r>
      <w:r w:rsidRPr="00731E76">
        <w:rPr>
          <w:rFonts w:hint="cs"/>
          <w:rtl/>
        </w:rPr>
        <w:t>ة</w:t>
      </w:r>
      <w:r w:rsidRPr="00731E76">
        <w:rPr>
          <w:rtl/>
        </w:rPr>
        <w:t>) وأن</w:t>
      </w:r>
      <w:r w:rsidRPr="00731E76">
        <w:rPr>
          <w:rFonts w:hint="cs"/>
          <w:rtl/>
        </w:rPr>
        <w:t>ه يتعين حماية</w:t>
      </w:r>
      <w:r w:rsidRPr="00731E76">
        <w:rPr>
          <w:rtl/>
        </w:rPr>
        <w:t xml:space="preserve"> </w:t>
      </w:r>
      <w:r w:rsidRPr="00731E76">
        <w:rPr>
          <w:rFonts w:hint="cs"/>
          <w:rtl/>
        </w:rPr>
        <w:t>هاتين</w:t>
      </w:r>
      <w:r w:rsidRPr="00731E76">
        <w:rPr>
          <w:rtl/>
        </w:rPr>
        <w:t xml:space="preserve"> الخدم</w:t>
      </w:r>
      <w:r w:rsidRPr="00731E76">
        <w:rPr>
          <w:rFonts w:hint="cs"/>
          <w:rtl/>
        </w:rPr>
        <w:t>تين</w:t>
      </w:r>
      <w:r w:rsidRPr="00731E76">
        <w:rPr>
          <w:rtl/>
        </w:rPr>
        <w:t xml:space="preserve"> من تشغيل </w:t>
      </w:r>
      <w:r w:rsidRPr="00731E76">
        <w:rPr>
          <w:rFonts w:hint="cs"/>
          <w:rtl/>
        </w:rPr>
        <w:t>ال</w:t>
      </w:r>
      <w:r w:rsidRPr="00731E76">
        <w:rPr>
          <w:rtl/>
        </w:rPr>
        <w:t xml:space="preserve">وصلات </w:t>
      </w:r>
      <w:del w:id="37" w:author="Arabic-MB" w:date="2023-11-18T11:10:00Z">
        <w:r w:rsidRPr="003D7A98" w:rsidDel="003D7A98">
          <w:rPr>
            <w:highlight w:val="yellow"/>
            <w:rPrChange w:id="38" w:author="Arabic-MB" w:date="2023-11-18T11:10:00Z">
              <w:rPr/>
            </w:rPrChange>
          </w:rPr>
          <w:delText>non-GSO FSS</w:delText>
        </w:r>
      </w:del>
      <w:ins w:id="39" w:author="Arabic-MB" w:date="2023-11-18T11:10:00Z">
        <w:r w:rsidR="003D7A98" w:rsidRPr="003D7A98">
          <w:rPr>
            <w:highlight w:val="yellow"/>
            <w:rPrChange w:id="40" w:author="Arabic-MB" w:date="2023-11-18T11:10:00Z">
              <w:rPr/>
            </w:rPrChange>
          </w:rPr>
          <w:t>non-SGO ESIM</w:t>
        </w:r>
      </w:ins>
      <w:r w:rsidRPr="00731E76">
        <w:rPr>
          <w:rtl/>
        </w:rPr>
        <w:t xml:space="preserve"> </w:t>
      </w:r>
      <w:r w:rsidRPr="00731E76">
        <w:rPr>
          <w:rFonts w:hint="cs"/>
          <w:rtl/>
        </w:rPr>
        <w:t xml:space="preserve">في الاتجاه </w:t>
      </w:r>
      <w:r w:rsidRPr="00731E76">
        <w:rPr>
          <w:rtl/>
        </w:rPr>
        <w:t>فضاء-أرض؛</w:t>
      </w:r>
    </w:p>
    <w:p w14:paraId="508813FF" w14:textId="12A8A152" w:rsidR="00B43048" w:rsidRPr="00731E76" w:rsidDel="00A721EA" w:rsidRDefault="00B43048" w:rsidP="00731E76">
      <w:pPr>
        <w:pStyle w:val="Headingb"/>
        <w:rPr>
          <w:del w:id="41" w:author="Arabic_HE" w:date="2023-11-12T15:27:00Z"/>
          <w:rtl/>
        </w:rPr>
      </w:pPr>
      <w:del w:id="42" w:author="Arabic_HE" w:date="2023-11-12T15:27:00Z">
        <w:r w:rsidRPr="004F1ADB" w:rsidDel="00A721EA">
          <w:rPr>
            <w:rFonts w:hint="eastAsia"/>
            <w:highlight w:val="yellow"/>
            <w:rtl/>
          </w:rPr>
          <w:delText>الخيار</w:delText>
        </w:r>
        <w:r w:rsidRPr="004F1ADB" w:rsidDel="00A721EA">
          <w:rPr>
            <w:highlight w:val="yellow"/>
            <w:rtl/>
          </w:rPr>
          <w:delText xml:space="preserve"> 1:</w:delText>
        </w:r>
      </w:del>
    </w:p>
    <w:p w14:paraId="0F740484" w14:textId="77777777" w:rsidR="00B43048" w:rsidRPr="00731E76" w:rsidRDefault="00B43048" w:rsidP="00476C7F">
      <w:pPr>
        <w:rPr>
          <w:rtl/>
        </w:rPr>
      </w:pPr>
      <w:proofErr w:type="gramStart"/>
      <w:r w:rsidRPr="00731E76">
        <w:rPr>
          <w:rFonts w:hint="cs"/>
          <w:i/>
          <w:iCs/>
          <w:rtl/>
        </w:rPr>
        <w:t>د )</w:t>
      </w:r>
      <w:proofErr w:type="gramEnd"/>
      <w:r w:rsidRPr="00731E76">
        <w:rPr>
          <w:rtl/>
        </w:rPr>
        <w:tab/>
      </w:r>
      <w:r w:rsidRPr="00731E76">
        <w:rPr>
          <w:rFonts w:hint="cs"/>
          <w:rtl/>
        </w:rPr>
        <w:t>أن ليس هنالك من</w:t>
      </w:r>
      <w:r w:rsidRPr="00731E76">
        <w:rPr>
          <w:rtl/>
        </w:rPr>
        <w:t xml:space="preserve"> إجراء تنظيمي محدد لتنسيق المحطات </w:t>
      </w:r>
      <w:r w:rsidRPr="00731E76">
        <w:t>non-GSO ESIM</w:t>
      </w:r>
      <w:r w:rsidRPr="00731E76">
        <w:rPr>
          <w:rFonts w:hint="cs"/>
          <w:rtl/>
        </w:rPr>
        <w:t xml:space="preserve"> </w:t>
      </w:r>
      <w:r w:rsidRPr="00731E76">
        <w:rPr>
          <w:rtl/>
        </w:rPr>
        <w:t>بالنسبة إلى المحطات الأرضية لهذه الخدمات</w:t>
      </w:r>
      <w:r w:rsidRPr="00731E76">
        <w:rPr>
          <w:rFonts w:hint="cs"/>
          <w:rtl/>
        </w:rPr>
        <w:t>،</w:t>
      </w:r>
      <w:r w:rsidRPr="00731E76">
        <w:rPr>
          <w:rtl/>
        </w:rPr>
        <w:t xml:space="preserve"> </w:t>
      </w:r>
      <w:r w:rsidRPr="00731E76">
        <w:rPr>
          <w:rFonts w:hint="cs"/>
          <w:rtl/>
        </w:rPr>
        <w:t>وذلك</w:t>
      </w:r>
      <w:r w:rsidRPr="00731E76">
        <w:rPr>
          <w:rtl/>
        </w:rPr>
        <w:t xml:space="preserve"> </w:t>
      </w:r>
      <w:r w:rsidRPr="00731E76">
        <w:rPr>
          <w:rFonts w:hint="cs"/>
          <w:rtl/>
        </w:rPr>
        <w:t>ل</w:t>
      </w:r>
      <w:r w:rsidRPr="00731E76">
        <w:rPr>
          <w:rtl/>
        </w:rPr>
        <w:t xml:space="preserve">أن نطاقات </w:t>
      </w:r>
      <w:r w:rsidRPr="00731E76">
        <w:rPr>
          <w:rFonts w:hint="cs"/>
          <w:spacing w:val="-6"/>
          <w:rtl/>
        </w:rPr>
        <w:t xml:space="preserve">التردد </w:t>
      </w:r>
      <w:r w:rsidRPr="00731E76">
        <w:rPr>
          <w:spacing w:val="-6"/>
        </w:rPr>
        <w:t>GHz 18,6</w:t>
      </w:r>
      <w:r w:rsidRPr="00731E76">
        <w:rPr>
          <w:spacing w:val="-6"/>
        </w:rPr>
        <w:noBreakHyphen/>
        <w:t>17,7</w:t>
      </w:r>
      <w:r w:rsidRPr="00731E76">
        <w:rPr>
          <w:rFonts w:hint="cs"/>
          <w:spacing w:val="-6"/>
          <w:rtl/>
        </w:rPr>
        <w:t xml:space="preserve"> و</w:t>
      </w:r>
      <w:r w:rsidRPr="00731E76">
        <w:rPr>
          <w:spacing w:val="-6"/>
        </w:rPr>
        <w:t>GHz 19,3</w:t>
      </w:r>
      <w:r w:rsidRPr="00731E76">
        <w:rPr>
          <w:spacing w:val="-6"/>
        </w:rPr>
        <w:noBreakHyphen/>
        <w:t>18,8</w:t>
      </w:r>
      <w:r w:rsidRPr="00731E76">
        <w:rPr>
          <w:rFonts w:hint="cs"/>
          <w:spacing w:val="-6"/>
          <w:rtl/>
        </w:rPr>
        <w:t xml:space="preserve"> و</w:t>
      </w:r>
      <w:r w:rsidRPr="00731E76">
        <w:rPr>
          <w:spacing w:val="-6"/>
        </w:rPr>
        <w:t>GHz 20,2</w:t>
      </w:r>
      <w:r w:rsidRPr="00731E76">
        <w:rPr>
          <w:spacing w:val="-6"/>
        </w:rPr>
        <w:noBreakHyphen/>
        <w:t>19,7</w:t>
      </w:r>
      <w:r w:rsidRPr="00731E76">
        <w:rPr>
          <w:rFonts w:hint="cs"/>
          <w:spacing w:val="-6"/>
          <w:rtl/>
        </w:rPr>
        <w:t xml:space="preserve"> (فضاء-أرض)</w:t>
      </w:r>
      <w:r w:rsidRPr="00731E76">
        <w:rPr>
          <w:rFonts w:hint="cs"/>
          <w:rtl/>
        </w:rPr>
        <w:t xml:space="preserve"> و</w:t>
      </w:r>
      <w:r w:rsidRPr="00731E76">
        <w:t>GHz 29,1</w:t>
      </w:r>
      <w:r w:rsidRPr="00731E76">
        <w:noBreakHyphen/>
        <w:t>27,5</w:t>
      </w:r>
      <w:r w:rsidRPr="00731E76">
        <w:rPr>
          <w:rFonts w:hint="cs"/>
          <w:rtl/>
        </w:rPr>
        <w:t xml:space="preserve"> و</w:t>
      </w:r>
      <w:r w:rsidRPr="00731E76">
        <w:t>GHz 30</w:t>
      </w:r>
      <w:r w:rsidRPr="00731E76">
        <w:noBreakHyphen/>
        <w:t>29,5</w:t>
      </w:r>
      <w:r w:rsidRPr="00731E76">
        <w:rPr>
          <w:rFonts w:hint="cs"/>
          <w:rtl/>
        </w:rPr>
        <w:t xml:space="preserve"> (أرض-فضاء)</w:t>
      </w:r>
      <w:r w:rsidRPr="00731E76">
        <w:rPr>
          <w:rtl/>
        </w:rPr>
        <w:t xml:space="preserve"> غير </w:t>
      </w:r>
      <w:r w:rsidRPr="00731E76">
        <w:rPr>
          <w:rFonts w:hint="cs"/>
          <w:rtl/>
        </w:rPr>
        <w:t>موزعة</w:t>
      </w:r>
      <w:r w:rsidRPr="00731E76">
        <w:rPr>
          <w:rtl/>
        </w:rPr>
        <w:t xml:space="preserve"> لتشغيل المحطات </w:t>
      </w:r>
      <w:r w:rsidRPr="00731E76">
        <w:t>non-GSO ESIM</w:t>
      </w:r>
      <w:r w:rsidRPr="00731E76">
        <w:rPr>
          <w:rtl/>
        </w:rPr>
        <w:t>؛</w:t>
      </w:r>
    </w:p>
    <w:p w14:paraId="70DDFE7D" w14:textId="4587FC06" w:rsidR="00B43048" w:rsidRPr="004F1ADB" w:rsidDel="00A721EA" w:rsidRDefault="00B43048" w:rsidP="00731E76">
      <w:pPr>
        <w:pStyle w:val="Headingb"/>
        <w:rPr>
          <w:del w:id="43" w:author="Arabic_HE" w:date="2023-11-12T15:27:00Z"/>
          <w:highlight w:val="yellow"/>
          <w:rtl/>
        </w:rPr>
      </w:pPr>
      <w:del w:id="44" w:author="Arabic_HE" w:date="2023-11-12T15:27:00Z">
        <w:r w:rsidRPr="004F1ADB" w:rsidDel="00A721EA">
          <w:rPr>
            <w:rFonts w:hint="eastAsia"/>
            <w:highlight w:val="yellow"/>
            <w:rtl/>
          </w:rPr>
          <w:delText>الخيار</w:delText>
        </w:r>
        <w:r w:rsidRPr="004F1ADB" w:rsidDel="00A721EA">
          <w:rPr>
            <w:highlight w:val="yellow"/>
            <w:rtl/>
          </w:rPr>
          <w:delText xml:space="preserve"> 2:</w:delText>
        </w:r>
      </w:del>
    </w:p>
    <w:p w14:paraId="0F78E6A4" w14:textId="4C683253" w:rsidR="00B43048" w:rsidDel="00A721EA" w:rsidRDefault="00B43048" w:rsidP="00476C7F">
      <w:pPr>
        <w:rPr>
          <w:del w:id="45" w:author="Arabic_HE" w:date="2023-11-12T15:27:00Z"/>
          <w:i/>
          <w:iCs/>
          <w:rtl/>
        </w:rPr>
      </w:pPr>
      <w:del w:id="46" w:author="Arabic_HE" w:date="2023-11-12T15:27:00Z">
        <w:r w:rsidRPr="004F1ADB" w:rsidDel="00A721EA">
          <w:rPr>
            <w:rFonts w:hint="eastAsia"/>
            <w:i/>
            <w:iCs/>
            <w:highlight w:val="yellow"/>
            <w:rtl/>
          </w:rPr>
          <w:delText>لا</w:delText>
        </w:r>
        <w:r w:rsidRPr="004F1ADB" w:rsidDel="00A721EA">
          <w:rPr>
            <w:i/>
            <w:iCs/>
            <w:highlight w:val="yellow"/>
            <w:rtl/>
          </w:rPr>
          <w:delText xml:space="preserve"> توجد حاجة للفقرة د) من </w:delText>
        </w:r>
        <w:r w:rsidRPr="004F1ADB" w:rsidDel="00A721EA">
          <w:rPr>
            <w:highlight w:val="yellow"/>
            <w:rtl/>
            <w:lang w:bidi="ar-EG"/>
          </w:rPr>
          <w:delText>"</w:delText>
        </w:r>
        <w:r w:rsidRPr="004F1ADB" w:rsidDel="00A721EA">
          <w:rPr>
            <w:rFonts w:hint="eastAsia"/>
            <w:i/>
            <w:iCs/>
            <w:highlight w:val="yellow"/>
            <w:rtl/>
          </w:rPr>
          <w:delText> إذ</w:delText>
        </w:r>
        <w:r w:rsidRPr="004F1ADB" w:rsidDel="00A721EA">
          <w:rPr>
            <w:i/>
            <w:iCs/>
            <w:highlight w:val="yellow"/>
            <w:rtl/>
          </w:rPr>
          <w:delText xml:space="preserve"> </w:delText>
        </w:r>
        <w:r w:rsidRPr="004F1ADB" w:rsidDel="00A721EA">
          <w:rPr>
            <w:rFonts w:hint="eastAsia"/>
            <w:i/>
            <w:iCs/>
            <w:highlight w:val="yellow"/>
            <w:rtl/>
          </w:rPr>
          <w:delText>يضع</w:delText>
        </w:r>
        <w:r w:rsidRPr="004F1ADB" w:rsidDel="00A721EA">
          <w:rPr>
            <w:i/>
            <w:iCs/>
            <w:highlight w:val="yellow"/>
            <w:rtl/>
          </w:rPr>
          <w:delText xml:space="preserve"> </w:delText>
        </w:r>
        <w:r w:rsidRPr="004F1ADB" w:rsidDel="00A721EA">
          <w:rPr>
            <w:rFonts w:hint="eastAsia"/>
            <w:i/>
            <w:iCs/>
            <w:highlight w:val="yellow"/>
            <w:rtl/>
          </w:rPr>
          <w:delText>في</w:delText>
        </w:r>
        <w:r w:rsidRPr="004F1ADB" w:rsidDel="00A721EA">
          <w:rPr>
            <w:i/>
            <w:iCs/>
            <w:highlight w:val="yellow"/>
            <w:rtl/>
          </w:rPr>
          <w:delText xml:space="preserve"> </w:delText>
        </w:r>
        <w:r w:rsidRPr="004F1ADB" w:rsidDel="00A721EA">
          <w:rPr>
            <w:rFonts w:hint="eastAsia"/>
            <w:i/>
            <w:iCs/>
            <w:highlight w:val="yellow"/>
            <w:rtl/>
          </w:rPr>
          <w:delText>اعتباره</w:delText>
        </w:r>
        <w:r w:rsidRPr="004F1ADB" w:rsidDel="00A721EA">
          <w:rPr>
            <w:highlight w:val="yellow"/>
            <w:rtl/>
          </w:rPr>
          <w:delText>"</w:delText>
        </w:r>
      </w:del>
    </w:p>
    <w:p w14:paraId="2C34E457" w14:textId="77777777" w:rsidR="00B43048" w:rsidRDefault="00B43048" w:rsidP="00476C7F">
      <w:pPr>
        <w:rPr>
          <w:rtl/>
        </w:rPr>
      </w:pPr>
      <w:proofErr w:type="gramStart"/>
      <w:r w:rsidRPr="00731E76">
        <w:rPr>
          <w:i/>
          <w:iCs/>
          <w:rtl/>
        </w:rPr>
        <w:lastRenderedPageBreak/>
        <w:t>و</w:t>
      </w:r>
      <w:r w:rsidRPr="00731E76">
        <w:rPr>
          <w:rFonts w:hint="cs"/>
          <w:i/>
          <w:iCs/>
          <w:rtl/>
        </w:rPr>
        <w:t xml:space="preserve"> </w:t>
      </w:r>
      <w:r w:rsidRPr="00731E76">
        <w:rPr>
          <w:i/>
          <w:iCs/>
          <w:rtl/>
        </w:rPr>
        <w:t>)</w:t>
      </w:r>
      <w:proofErr w:type="gramEnd"/>
      <w:r w:rsidRPr="00731E76">
        <w:rPr>
          <w:rtl/>
        </w:rPr>
        <w:tab/>
        <w:t>أن</w:t>
      </w:r>
      <w:r w:rsidRPr="00731E76">
        <w:rPr>
          <w:rFonts w:hint="cs"/>
          <w:rtl/>
        </w:rPr>
        <w:t xml:space="preserve"> الإجراءات التنظيمية</w:t>
      </w:r>
      <w:r w:rsidRPr="00731E76">
        <w:rPr>
          <w:rtl/>
        </w:rPr>
        <w:t xml:space="preserve"> وإدارة التداخل، بما في ذلك تدابير التخفيف الضرورية </w:t>
      </w:r>
      <w:r w:rsidRPr="00731E76">
        <w:rPr>
          <w:rFonts w:hint="cs"/>
          <w:rtl/>
        </w:rPr>
        <w:t>مطلوبة</w:t>
      </w:r>
      <w:r w:rsidRPr="00731E76">
        <w:rPr>
          <w:rtl/>
        </w:rPr>
        <w:t xml:space="preserve"> لتشغيل المحطات</w:t>
      </w:r>
      <w:r w:rsidRPr="00731E76">
        <w:rPr>
          <w:rFonts w:hint="cs"/>
          <w:rtl/>
        </w:rPr>
        <w:t> </w:t>
      </w:r>
      <w:r w:rsidRPr="00731E76">
        <w:t>non</w:t>
      </w:r>
      <w:r w:rsidRPr="00731E76">
        <w:noBreakHyphen/>
        <w:t>GSO ESIM</w:t>
      </w:r>
      <w:r w:rsidRPr="00731E76">
        <w:rPr>
          <w:rFonts w:hint="cs"/>
          <w:rtl/>
        </w:rPr>
        <w:t xml:space="preserve"> </w:t>
      </w:r>
      <w:r w:rsidRPr="00731E76">
        <w:rPr>
          <w:rtl/>
        </w:rPr>
        <w:t xml:space="preserve">لحماية الخدمات الفضائية والأرضية الأخرى الموزعة في نطاقات التردد المذكورة </w:t>
      </w:r>
      <w:r w:rsidRPr="00731E76">
        <w:rPr>
          <w:rFonts w:hint="cs"/>
          <w:rtl/>
        </w:rPr>
        <w:t xml:space="preserve">في الفقرة </w:t>
      </w:r>
      <w:r w:rsidRPr="00731E76">
        <w:rPr>
          <w:i/>
          <w:iCs/>
          <w:rtl/>
        </w:rPr>
        <w:t>أ)</w:t>
      </w:r>
      <w:r w:rsidRPr="00731E76">
        <w:rPr>
          <w:rFonts w:hint="cs"/>
          <w:rtl/>
        </w:rPr>
        <w:t xml:space="preserve"> من "</w:t>
      </w:r>
      <w:r>
        <w:rPr>
          <w:rFonts w:hint="eastAsia"/>
          <w:rtl/>
          <w:lang w:bidi="ar-EG"/>
        </w:rPr>
        <w:t> </w:t>
      </w:r>
      <w:r w:rsidRPr="00731E76">
        <w:rPr>
          <w:rFonts w:hint="cs"/>
          <w:i/>
          <w:iCs/>
          <w:rtl/>
        </w:rPr>
        <w:t>إذ يضع في اعتباره</w:t>
      </w:r>
      <w:r w:rsidRPr="00731E76">
        <w:rPr>
          <w:rFonts w:hint="cs"/>
          <w:rtl/>
        </w:rPr>
        <w:t>"</w:t>
      </w:r>
      <w:r w:rsidRPr="00731E76">
        <w:rPr>
          <w:rtl/>
        </w:rPr>
        <w:t>،</w:t>
      </w:r>
    </w:p>
    <w:p w14:paraId="0428B161" w14:textId="77777777" w:rsidR="00B43048" w:rsidRDefault="00B43048" w:rsidP="00476C7F">
      <w:pPr>
        <w:pStyle w:val="Call"/>
        <w:rPr>
          <w:rtl/>
        </w:rPr>
      </w:pPr>
      <w:r>
        <w:rPr>
          <w:rFonts w:hint="cs"/>
          <w:rtl/>
        </w:rPr>
        <w:t>و</w:t>
      </w:r>
      <w:r w:rsidRPr="00F65238">
        <w:rPr>
          <w:rFonts w:hint="cs"/>
          <w:rtl/>
        </w:rPr>
        <w:t>إذ يضع في اعتباره</w:t>
      </w:r>
      <w:r>
        <w:rPr>
          <w:rFonts w:hint="cs"/>
          <w:rtl/>
        </w:rPr>
        <w:t xml:space="preserve"> كذلك</w:t>
      </w:r>
    </w:p>
    <w:p w14:paraId="28298C90" w14:textId="41FD85FA" w:rsidR="00B43048" w:rsidRPr="004F1ADB" w:rsidDel="00A721EA" w:rsidRDefault="00B43048" w:rsidP="00731E76">
      <w:pPr>
        <w:pStyle w:val="Headingb"/>
        <w:rPr>
          <w:del w:id="47" w:author="Arabic_HE" w:date="2023-11-12T15:27:00Z"/>
          <w:highlight w:val="yellow"/>
          <w:rtl/>
        </w:rPr>
      </w:pPr>
      <w:del w:id="48" w:author="Arabic_HE" w:date="2023-11-12T15:27:00Z">
        <w:r w:rsidRPr="004F1ADB" w:rsidDel="00A721EA">
          <w:rPr>
            <w:rFonts w:hint="eastAsia"/>
            <w:highlight w:val="yellow"/>
            <w:rtl/>
          </w:rPr>
          <w:delText>الخيار</w:delText>
        </w:r>
        <w:r w:rsidRPr="004F1ADB" w:rsidDel="00A721EA">
          <w:rPr>
            <w:highlight w:val="yellow"/>
            <w:rtl/>
          </w:rPr>
          <w:delText xml:space="preserve"> 1:</w:delText>
        </w:r>
      </w:del>
    </w:p>
    <w:p w14:paraId="5D023E3D" w14:textId="09293BC3" w:rsidR="00B43048" w:rsidRPr="004F1ADB" w:rsidDel="00A721EA" w:rsidRDefault="00B43048" w:rsidP="00476C7F">
      <w:pPr>
        <w:rPr>
          <w:del w:id="49" w:author="Arabic_HE" w:date="2023-11-12T15:27:00Z"/>
          <w:highlight w:val="yellow"/>
          <w:rtl/>
        </w:rPr>
      </w:pPr>
      <w:del w:id="50" w:author="Arabic_HE" w:date="2023-11-12T15:27:00Z">
        <w:r w:rsidRPr="004F1ADB" w:rsidDel="00A721EA">
          <w:rPr>
            <w:i/>
            <w:iCs/>
            <w:highlight w:val="yellow"/>
            <w:rtl/>
          </w:rPr>
          <w:delText xml:space="preserve"> أ )</w:delText>
        </w:r>
        <w:r w:rsidRPr="004F1ADB" w:rsidDel="00A721EA">
          <w:rPr>
            <w:i/>
            <w:iCs/>
            <w:highlight w:val="yellow"/>
            <w:rtl/>
          </w:rPr>
          <w:tab/>
        </w:r>
        <w:r w:rsidRPr="004F1ADB" w:rsidDel="00A721EA">
          <w:rPr>
            <w:highlight w:val="yellow"/>
            <w:rtl/>
          </w:rPr>
          <w:delText xml:space="preserve">أن الإدارات التي تعتزم ترخيص المحطات </w:delText>
        </w:r>
        <w:r w:rsidRPr="004F1ADB" w:rsidDel="00A721EA">
          <w:rPr>
            <w:highlight w:val="yellow"/>
          </w:rPr>
          <w:delText>non-GSO ESIM</w:delText>
        </w:r>
        <w:r w:rsidRPr="004F1ADB" w:rsidDel="00A721EA">
          <w:rPr>
            <w:highlight w:val="yellow"/>
            <w:rtl/>
          </w:rPr>
          <w:delText>، عند وضع قواعد الترخيص الوطنية، قد تنظر في</w:delText>
        </w:r>
        <w:r w:rsidRPr="004F1ADB" w:rsidDel="00A721EA">
          <w:rPr>
            <w:rFonts w:hint="eastAsia"/>
            <w:highlight w:val="yellow"/>
            <w:rtl/>
          </w:rPr>
          <w:delText> </w:delText>
        </w:r>
        <w:r w:rsidRPr="004F1ADB" w:rsidDel="00A721EA">
          <w:rPr>
            <w:highlight w:val="yellow"/>
            <w:rtl/>
          </w:rPr>
          <w:delText xml:space="preserve">اعتماد إجراءات </w:delText>
        </w:r>
        <w:r w:rsidRPr="004F1ADB" w:rsidDel="00A721EA">
          <w:rPr>
            <w:rFonts w:hint="eastAsia"/>
            <w:highlight w:val="yellow"/>
            <w:rtl/>
          </w:rPr>
          <w:delText>ل</w:delText>
        </w:r>
        <w:r w:rsidRPr="004F1ADB" w:rsidDel="00A721EA">
          <w:rPr>
            <w:highlight w:val="yellow"/>
            <w:rtl/>
          </w:rPr>
          <w:delText>إدارة التداخل و/أو تدابير تخفيف أخرى غير تلك الواردة في هذا القرار</w:delText>
        </w:r>
        <w:r w:rsidRPr="004F1ADB" w:rsidDel="00A721EA">
          <w:rPr>
            <w:rFonts w:hint="eastAsia"/>
            <w:highlight w:val="yellow"/>
            <w:rtl/>
          </w:rPr>
          <w:delText>،</w:delText>
        </w:r>
        <w:r w:rsidRPr="004F1ADB" w:rsidDel="00A721EA">
          <w:rPr>
            <w:highlight w:val="yellow"/>
            <w:rtl/>
          </w:rPr>
          <w:delText xml:space="preserve"> </w:delText>
        </w:r>
        <w:r w:rsidRPr="004F1ADB" w:rsidDel="00A721EA">
          <w:rPr>
            <w:rFonts w:hint="eastAsia"/>
            <w:highlight w:val="yellow"/>
            <w:rtl/>
          </w:rPr>
          <w:delText>طالما</w:delText>
        </w:r>
        <w:r w:rsidRPr="004F1ADB" w:rsidDel="00A721EA">
          <w:rPr>
            <w:highlight w:val="yellow"/>
            <w:rtl/>
          </w:rPr>
          <w:delText xml:space="preserve"> لم تتغير الأحكام الواردة في</w:delText>
        </w:r>
        <w:r w:rsidRPr="004F1ADB" w:rsidDel="00A721EA">
          <w:rPr>
            <w:rFonts w:hint="eastAsia"/>
            <w:highlight w:val="yellow"/>
            <w:rtl/>
          </w:rPr>
          <w:delText> </w:delText>
        </w:r>
        <w:r w:rsidRPr="004F1ADB" w:rsidDel="00A721EA">
          <w:rPr>
            <w:highlight w:val="yellow"/>
            <w:rtl/>
          </w:rPr>
          <w:delText>الملحق 1 في التطبيقات عبر الحدود؛</w:delText>
        </w:r>
      </w:del>
    </w:p>
    <w:p w14:paraId="3A1A8067" w14:textId="5AA5D473" w:rsidR="00B43048" w:rsidRPr="004F1ADB" w:rsidDel="00A721EA" w:rsidRDefault="00B43048" w:rsidP="00731E76">
      <w:pPr>
        <w:pStyle w:val="Headingb"/>
        <w:rPr>
          <w:del w:id="51" w:author="Arabic_HE" w:date="2023-11-12T15:27:00Z"/>
          <w:highlight w:val="yellow"/>
          <w:rtl/>
        </w:rPr>
      </w:pPr>
      <w:del w:id="52" w:author="Arabic_HE" w:date="2023-11-12T15:27:00Z">
        <w:r w:rsidRPr="004F1ADB" w:rsidDel="00A721EA">
          <w:rPr>
            <w:rFonts w:hint="eastAsia"/>
            <w:highlight w:val="yellow"/>
            <w:rtl/>
          </w:rPr>
          <w:delText>الخيار</w:delText>
        </w:r>
        <w:r w:rsidRPr="004F1ADB" w:rsidDel="00A721EA">
          <w:rPr>
            <w:highlight w:val="yellow"/>
            <w:rtl/>
          </w:rPr>
          <w:delText xml:space="preserve"> 2:</w:delText>
        </w:r>
      </w:del>
    </w:p>
    <w:p w14:paraId="25BCCBE2" w14:textId="39EBC82D" w:rsidR="00B43048" w:rsidRPr="004F1ADB" w:rsidDel="00A721EA" w:rsidRDefault="00B43048" w:rsidP="00476C7F">
      <w:pPr>
        <w:rPr>
          <w:del w:id="53" w:author="Arabic_HE" w:date="2023-11-12T15:27:00Z"/>
          <w:highlight w:val="yellow"/>
          <w:rtl/>
        </w:rPr>
      </w:pPr>
      <w:del w:id="54" w:author="Arabic_HE" w:date="2023-11-12T15:27:00Z">
        <w:r w:rsidRPr="004F1ADB" w:rsidDel="00A721EA">
          <w:rPr>
            <w:i/>
            <w:iCs/>
            <w:highlight w:val="yellow"/>
            <w:rtl/>
          </w:rPr>
          <w:delText xml:space="preserve"> أ )</w:delText>
        </w:r>
        <w:r w:rsidRPr="004F1ADB" w:rsidDel="00A721EA">
          <w:rPr>
            <w:i/>
            <w:iCs/>
            <w:highlight w:val="yellow"/>
            <w:rtl/>
          </w:rPr>
          <w:tab/>
        </w:r>
        <w:r w:rsidRPr="004F1ADB" w:rsidDel="00A721EA">
          <w:rPr>
            <w:highlight w:val="yellow"/>
            <w:rtl/>
          </w:rPr>
          <w:delText xml:space="preserve">أن الإدارات التي تعتزم ترخيص المحطات </w:delText>
        </w:r>
        <w:r w:rsidRPr="004F1ADB" w:rsidDel="00A721EA">
          <w:rPr>
            <w:highlight w:val="yellow"/>
          </w:rPr>
          <w:delText>non-GSO ESIM</w:delText>
        </w:r>
        <w:r w:rsidRPr="004F1ADB" w:rsidDel="00A721EA">
          <w:rPr>
            <w:highlight w:val="yellow"/>
            <w:rtl/>
          </w:rPr>
          <w:delText>، عند وضع قواعد الترخيص الوطنية، قد تنظر في</w:delText>
        </w:r>
        <w:r w:rsidRPr="004F1ADB" w:rsidDel="00A721EA">
          <w:rPr>
            <w:rFonts w:hint="eastAsia"/>
            <w:highlight w:val="yellow"/>
            <w:rtl/>
          </w:rPr>
          <w:delText> </w:delText>
        </w:r>
        <w:r w:rsidRPr="004F1ADB" w:rsidDel="00A721EA">
          <w:rPr>
            <w:highlight w:val="yellow"/>
            <w:rtl/>
          </w:rPr>
          <w:delText xml:space="preserve">اعتماد إجراءات </w:delText>
        </w:r>
        <w:r w:rsidRPr="004F1ADB" w:rsidDel="00A721EA">
          <w:rPr>
            <w:rFonts w:hint="eastAsia"/>
            <w:highlight w:val="yellow"/>
            <w:rtl/>
          </w:rPr>
          <w:delText>ل</w:delText>
        </w:r>
        <w:r w:rsidRPr="004F1ADB" w:rsidDel="00A721EA">
          <w:rPr>
            <w:highlight w:val="yellow"/>
            <w:rtl/>
          </w:rPr>
          <w:delText>إدارة التداخل و/أو تدابير تخفيف أخرى غير تلك الواردة في هذا القرار</w:delText>
        </w:r>
        <w:r w:rsidRPr="004F1ADB" w:rsidDel="00A721EA">
          <w:rPr>
            <w:rFonts w:hint="eastAsia"/>
            <w:highlight w:val="yellow"/>
            <w:rtl/>
          </w:rPr>
          <w:delText>،</w:delText>
        </w:r>
        <w:r w:rsidRPr="004F1ADB" w:rsidDel="00A721EA">
          <w:rPr>
            <w:highlight w:val="yellow"/>
            <w:rtl/>
          </w:rPr>
          <w:delText xml:space="preserve"> </w:delText>
        </w:r>
        <w:r w:rsidRPr="004F1ADB" w:rsidDel="00A721EA">
          <w:rPr>
            <w:rFonts w:hint="eastAsia"/>
            <w:highlight w:val="yellow"/>
            <w:rtl/>
          </w:rPr>
          <w:delText>طالما</w:delText>
        </w:r>
        <w:r w:rsidRPr="004F1ADB" w:rsidDel="00A721EA">
          <w:rPr>
            <w:highlight w:val="yellow"/>
            <w:rtl/>
          </w:rPr>
          <w:delText xml:space="preserve"> لم تتغير الأحكام الواردة في</w:delText>
        </w:r>
        <w:r w:rsidRPr="004F1ADB" w:rsidDel="00A721EA">
          <w:rPr>
            <w:rFonts w:hint="eastAsia"/>
            <w:highlight w:val="yellow"/>
            <w:rtl/>
          </w:rPr>
          <w:delText> </w:delText>
        </w:r>
        <w:r w:rsidRPr="004F1ADB" w:rsidDel="00A721EA">
          <w:rPr>
            <w:highlight w:val="yellow"/>
            <w:rtl/>
          </w:rPr>
          <w:delText>الملحق 1 في التطبيقات عبر الحدود؛</w:delText>
        </w:r>
      </w:del>
    </w:p>
    <w:p w14:paraId="56E6561F" w14:textId="1C59BC55" w:rsidR="00B43048" w:rsidRPr="00731E76" w:rsidDel="00A721EA" w:rsidRDefault="00B43048" w:rsidP="00476C7F">
      <w:pPr>
        <w:pStyle w:val="Headingb"/>
        <w:rPr>
          <w:del w:id="55" w:author="Arabic_HE" w:date="2023-11-12T15:27:00Z"/>
          <w:rtl/>
        </w:rPr>
      </w:pPr>
      <w:del w:id="56" w:author="Arabic_HE" w:date="2023-11-12T15:27:00Z">
        <w:r w:rsidRPr="004F1ADB" w:rsidDel="00A721EA">
          <w:rPr>
            <w:rFonts w:hint="eastAsia"/>
            <w:highlight w:val="yellow"/>
            <w:rtl/>
          </w:rPr>
          <w:delText>الخيار</w:delText>
        </w:r>
        <w:r w:rsidRPr="004F1ADB" w:rsidDel="00A721EA">
          <w:rPr>
            <w:highlight w:val="yellow"/>
            <w:rtl/>
          </w:rPr>
          <w:delText xml:space="preserve"> 3:</w:delText>
        </w:r>
      </w:del>
    </w:p>
    <w:p w14:paraId="5D82C5DE" w14:textId="28C7BFC5" w:rsidR="00B43048" w:rsidRPr="00731E76" w:rsidDel="003D7A98" w:rsidRDefault="00B43048" w:rsidP="00476C7F">
      <w:pPr>
        <w:rPr>
          <w:del w:id="57" w:author="Arabic-MB" w:date="2023-11-18T11:11:00Z"/>
          <w:i/>
          <w:iCs/>
          <w:rtl/>
        </w:rPr>
      </w:pPr>
      <w:del w:id="58" w:author="Arabic-MB" w:date="2023-11-18T11:11:00Z">
        <w:r w:rsidRPr="003D7A98" w:rsidDel="003D7A98">
          <w:rPr>
            <w:rFonts w:hint="eastAsia"/>
            <w:i/>
            <w:iCs/>
            <w:highlight w:val="yellow"/>
            <w:rtl/>
            <w:rPrChange w:id="59" w:author="Arabic-MB" w:date="2023-11-18T11:11:00Z">
              <w:rPr>
                <w:rFonts w:hint="eastAsia"/>
                <w:i/>
                <w:iCs/>
                <w:rtl/>
              </w:rPr>
            </w:rPrChange>
          </w:rPr>
          <w:delText>لا</w:delText>
        </w:r>
        <w:r w:rsidRPr="003D7A98" w:rsidDel="003D7A98">
          <w:rPr>
            <w:i/>
            <w:iCs/>
            <w:highlight w:val="yellow"/>
            <w:rtl/>
            <w:rPrChange w:id="60" w:author="Arabic-MB" w:date="2023-11-18T11:11:00Z">
              <w:rPr>
                <w:i/>
                <w:iCs/>
                <w:rtl/>
              </w:rPr>
            </w:rPrChange>
          </w:rPr>
          <w:delText xml:space="preserve"> توجد حاجة إلى الفقرة </w:delText>
        </w:r>
        <w:r w:rsidRPr="003D7A98" w:rsidDel="003D7A98">
          <w:rPr>
            <w:rFonts w:hint="eastAsia"/>
            <w:i/>
            <w:iCs/>
            <w:highlight w:val="yellow"/>
            <w:rtl/>
            <w:lang w:bidi="ar-EG"/>
            <w:rPrChange w:id="61" w:author="Arabic-MB" w:date="2023-11-18T11:11:00Z">
              <w:rPr>
                <w:rFonts w:hint="eastAsia"/>
                <w:i/>
                <w:iCs/>
                <w:rtl/>
                <w:lang w:bidi="ar-EG"/>
              </w:rPr>
            </w:rPrChange>
          </w:rPr>
          <w:delText>أ</w:delText>
        </w:r>
        <w:r w:rsidRPr="003D7A98" w:rsidDel="003D7A98">
          <w:rPr>
            <w:i/>
            <w:iCs/>
            <w:highlight w:val="yellow"/>
            <w:rtl/>
            <w:lang w:bidi="ar-EG"/>
            <w:rPrChange w:id="62" w:author="Arabic-MB" w:date="2023-11-18T11:11:00Z">
              <w:rPr>
                <w:i/>
                <w:iCs/>
                <w:rtl/>
                <w:lang w:bidi="ar-EG"/>
              </w:rPr>
            </w:rPrChange>
          </w:rPr>
          <w:delText xml:space="preserve">) من </w:delText>
        </w:r>
        <w:r w:rsidRPr="003D7A98" w:rsidDel="003D7A98">
          <w:rPr>
            <w:highlight w:val="yellow"/>
            <w:rtl/>
            <w:lang w:bidi="ar-EG"/>
            <w:rPrChange w:id="63" w:author="Arabic-MB" w:date="2023-11-18T11:11:00Z">
              <w:rPr>
                <w:rtl/>
                <w:lang w:bidi="ar-EG"/>
              </w:rPr>
            </w:rPrChange>
          </w:rPr>
          <w:delText>"</w:delText>
        </w:r>
        <w:r w:rsidRPr="003D7A98" w:rsidDel="003D7A98">
          <w:rPr>
            <w:rFonts w:hint="eastAsia"/>
            <w:i/>
            <w:iCs/>
            <w:highlight w:val="yellow"/>
            <w:rtl/>
            <w:rPrChange w:id="64" w:author="Arabic-MB" w:date="2023-11-18T11:11:00Z">
              <w:rPr>
                <w:rFonts w:hint="eastAsia"/>
                <w:i/>
                <w:iCs/>
                <w:rtl/>
              </w:rPr>
            </w:rPrChange>
          </w:rPr>
          <w:delText>وإذ</w:delText>
        </w:r>
        <w:r w:rsidRPr="003D7A98" w:rsidDel="003D7A98">
          <w:rPr>
            <w:i/>
            <w:iCs/>
            <w:highlight w:val="yellow"/>
            <w:rtl/>
            <w:rPrChange w:id="65" w:author="Arabic-MB" w:date="2023-11-18T11:11:00Z">
              <w:rPr>
                <w:i/>
                <w:iCs/>
                <w:rtl/>
              </w:rPr>
            </w:rPrChange>
          </w:rPr>
          <w:delText xml:space="preserve"> </w:delText>
        </w:r>
        <w:r w:rsidRPr="003D7A98" w:rsidDel="003D7A98">
          <w:rPr>
            <w:rFonts w:hint="eastAsia"/>
            <w:i/>
            <w:iCs/>
            <w:highlight w:val="yellow"/>
            <w:rtl/>
            <w:rPrChange w:id="66" w:author="Arabic-MB" w:date="2023-11-18T11:11:00Z">
              <w:rPr>
                <w:rFonts w:hint="eastAsia"/>
                <w:i/>
                <w:iCs/>
                <w:rtl/>
              </w:rPr>
            </w:rPrChange>
          </w:rPr>
          <w:delText>يضع</w:delText>
        </w:r>
        <w:r w:rsidRPr="003D7A98" w:rsidDel="003D7A98">
          <w:rPr>
            <w:i/>
            <w:iCs/>
            <w:highlight w:val="yellow"/>
            <w:rtl/>
            <w:rPrChange w:id="67" w:author="Arabic-MB" w:date="2023-11-18T11:11:00Z">
              <w:rPr>
                <w:i/>
                <w:iCs/>
                <w:rtl/>
              </w:rPr>
            </w:rPrChange>
          </w:rPr>
          <w:delText xml:space="preserve"> </w:delText>
        </w:r>
        <w:r w:rsidRPr="003D7A98" w:rsidDel="003D7A98">
          <w:rPr>
            <w:rFonts w:hint="eastAsia"/>
            <w:i/>
            <w:iCs/>
            <w:highlight w:val="yellow"/>
            <w:rtl/>
            <w:rPrChange w:id="68" w:author="Arabic-MB" w:date="2023-11-18T11:11:00Z">
              <w:rPr>
                <w:rFonts w:hint="eastAsia"/>
                <w:i/>
                <w:iCs/>
                <w:rtl/>
              </w:rPr>
            </w:rPrChange>
          </w:rPr>
          <w:delText>في</w:delText>
        </w:r>
        <w:r w:rsidRPr="003D7A98" w:rsidDel="003D7A98">
          <w:rPr>
            <w:i/>
            <w:iCs/>
            <w:highlight w:val="yellow"/>
            <w:rtl/>
            <w:rPrChange w:id="69" w:author="Arabic-MB" w:date="2023-11-18T11:11:00Z">
              <w:rPr>
                <w:i/>
                <w:iCs/>
                <w:rtl/>
              </w:rPr>
            </w:rPrChange>
          </w:rPr>
          <w:delText xml:space="preserve"> </w:delText>
        </w:r>
        <w:r w:rsidRPr="003D7A98" w:rsidDel="003D7A98">
          <w:rPr>
            <w:rFonts w:hint="eastAsia"/>
            <w:i/>
            <w:iCs/>
            <w:highlight w:val="yellow"/>
            <w:rtl/>
            <w:rPrChange w:id="70" w:author="Arabic-MB" w:date="2023-11-18T11:11:00Z">
              <w:rPr>
                <w:rFonts w:hint="eastAsia"/>
                <w:i/>
                <w:iCs/>
                <w:rtl/>
              </w:rPr>
            </w:rPrChange>
          </w:rPr>
          <w:delText>اعتباره</w:delText>
        </w:r>
        <w:r w:rsidRPr="003D7A98" w:rsidDel="003D7A98">
          <w:rPr>
            <w:i/>
            <w:iCs/>
            <w:highlight w:val="yellow"/>
            <w:rtl/>
            <w:rPrChange w:id="71" w:author="Arabic-MB" w:date="2023-11-18T11:11:00Z">
              <w:rPr>
                <w:i/>
                <w:iCs/>
                <w:rtl/>
              </w:rPr>
            </w:rPrChange>
          </w:rPr>
          <w:delText xml:space="preserve"> </w:delText>
        </w:r>
        <w:r w:rsidRPr="003D7A98" w:rsidDel="003D7A98">
          <w:rPr>
            <w:rFonts w:hint="eastAsia"/>
            <w:i/>
            <w:iCs/>
            <w:highlight w:val="yellow"/>
            <w:rtl/>
            <w:rPrChange w:id="72" w:author="Arabic-MB" w:date="2023-11-18T11:11:00Z">
              <w:rPr>
                <w:rFonts w:hint="eastAsia"/>
                <w:i/>
                <w:iCs/>
                <w:rtl/>
              </w:rPr>
            </w:rPrChange>
          </w:rPr>
          <w:delText>كذلك</w:delText>
        </w:r>
        <w:r w:rsidRPr="003D7A98" w:rsidDel="003D7A98">
          <w:rPr>
            <w:highlight w:val="yellow"/>
            <w:rtl/>
            <w:rPrChange w:id="73" w:author="Arabic-MB" w:date="2023-11-18T11:11:00Z">
              <w:rPr>
                <w:rtl/>
              </w:rPr>
            </w:rPrChange>
          </w:rPr>
          <w:delText>"</w:delText>
        </w:r>
      </w:del>
    </w:p>
    <w:p w14:paraId="7CEDB0FC" w14:textId="0407A18D" w:rsidR="00B43048" w:rsidRPr="00C61242" w:rsidRDefault="00B43048" w:rsidP="00476C7F">
      <w:pPr>
        <w:rPr>
          <w:rtl/>
        </w:rPr>
      </w:pPr>
      <w:del w:id="74" w:author="Arabic_HE" w:date="2023-11-12T15:27:00Z">
        <w:r w:rsidRPr="00C61242" w:rsidDel="00A721EA">
          <w:rPr>
            <w:rFonts w:hint="eastAsia"/>
            <w:i/>
            <w:iCs/>
            <w:rtl/>
            <w:rPrChange w:id="75" w:author="Arabic_HS" w:date="2023-11-16T15:52:00Z">
              <w:rPr>
                <w:rFonts w:hint="eastAsia"/>
                <w:i/>
                <w:iCs/>
                <w:highlight w:val="yellow"/>
                <w:rtl/>
              </w:rPr>
            </w:rPrChange>
          </w:rPr>
          <w:delText>ب</w:delText>
        </w:r>
        <w:r w:rsidRPr="00C61242" w:rsidDel="00A721EA">
          <w:rPr>
            <w:i/>
            <w:iCs/>
            <w:rtl/>
            <w:rPrChange w:id="76" w:author="Arabic_HS" w:date="2023-11-16T15:52:00Z">
              <w:rPr>
                <w:i/>
                <w:iCs/>
                <w:highlight w:val="yellow"/>
                <w:rtl/>
              </w:rPr>
            </w:rPrChange>
          </w:rPr>
          <w:delText>)</w:delText>
        </w:r>
      </w:del>
      <w:ins w:id="77" w:author="Arabic_HE" w:date="2023-11-12T15:27:00Z">
        <w:r w:rsidR="00A721EA" w:rsidRPr="00C61242">
          <w:rPr>
            <w:i/>
            <w:iCs/>
            <w:rtl/>
            <w:lang w:bidi="ar-EG"/>
            <w:rPrChange w:id="78" w:author="Arabic_HS" w:date="2023-11-16T15:52:00Z">
              <w:rPr>
                <w:i/>
                <w:iCs/>
                <w:highlight w:val="yellow"/>
                <w:rtl/>
                <w:lang w:bidi="ar-EG"/>
              </w:rPr>
            </w:rPrChange>
          </w:rPr>
          <w:t xml:space="preserve"> </w:t>
        </w:r>
        <w:proofErr w:type="gramStart"/>
        <w:r w:rsidR="00A721EA" w:rsidRPr="00C61242">
          <w:rPr>
            <w:i/>
            <w:iCs/>
            <w:rtl/>
            <w:lang w:bidi="ar-EG"/>
            <w:rPrChange w:id="79" w:author="Arabic_HS" w:date="2023-11-16T15:52:00Z">
              <w:rPr>
                <w:i/>
                <w:iCs/>
                <w:highlight w:val="yellow"/>
                <w:rtl/>
                <w:lang w:bidi="ar-EG"/>
              </w:rPr>
            </w:rPrChange>
          </w:rPr>
          <w:t>أ )</w:t>
        </w:r>
      </w:ins>
      <w:proofErr w:type="gramEnd"/>
      <w:r w:rsidRPr="00C61242">
        <w:rPr>
          <w:i/>
          <w:iCs/>
          <w:rtl/>
        </w:rPr>
        <w:tab/>
      </w:r>
      <w:r w:rsidRPr="00C61242">
        <w:rPr>
          <w:rtl/>
        </w:rPr>
        <w:t xml:space="preserve">أن المحطات </w:t>
      </w:r>
      <w:r w:rsidRPr="00C61242">
        <w:t>ESIM</w:t>
      </w:r>
      <w:r w:rsidRPr="00C61242">
        <w:rPr>
          <w:rtl/>
        </w:rPr>
        <w:t xml:space="preserve"> </w:t>
      </w:r>
      <w:r w:rsidRPr="00C61242">
        <w:rPr>
          <w:rFonts w:hint="cs"/>
          <w:rtl/>
        </w:rPr>
        <w:t>للطيران</w:t>
      </w:r>
      <w:r w:rsidRPr="00C61242">
        <w:rPr>
          <w:rtl/>
        </w:rPr>
        <w:t xml:space="preserve"> والبحرية التي تعمل ضمن منطقة خدمة الأنظمة </w:t>
      </w:r>
      <w:r w:rsidRPr="00C61242">
        <w:t>non-GSO FSS</w:t>
      </w:r>
      <w:r w:rsidRPr="00C61242">
        <w:rPr>
          <w:rtl/>
        </w:rPr>
        <w:t xml:space="preserve"> التي تت</w:t>
      </w:r>
      <w:r w:rsidRPr="00C61242">
        <w:rPr>
          <w:rFonts w:hint="cs"/>
          <w:rtl/>
        </w:rPr>
        <w:t>وا</w:t>
      </w:r>
      <w:r w:rsidRPr="00C61242">
        <w:rPr>
          <w:rtl/>
        </w:rPr>
        <w:t xml:space="preserve">صل </w:t>
      </w:r>
      <w:r w:rsidRPr="00C61242">
        <w:rPr>
          <w:rFonts w:hint="cs"/>
          <w:rtl/>
        </w:rPr>
        <w:t>معه</w:t>
      </w:r>
      <w:r w:rsidRPr="00C61242">
        <w:rPr>
          <w:rtl/>
        </w:rPr>
        <w:t xml:space="preserve">ا قد توفر الخدمة </w:t>
      </w:r>
      <w:ins w:id="80" w:author="Arabic-MB" w:date="2023-11-18T11:12:00Z">
        <w:r w:rsidR="003D7A98" w:rsidRPr="006D753B">
          <w:rPr>
            <w:rFonts w:hint="eastAsia"/>
            <w:highlight w:val="yellow"/>
            <w:rtl/>
            <w:rPrChange w:id="81" w:author="Arabic-MB" w:date="2023-11-18T11:12:00Z">
              <w:rPr>
                <w:rFonts w:hint="eastAsia"/>
                <w:rtl/>
              </w:rPr>
            </w:rPrChange>
          </w:rPr>
          <w:t>فقط</w:t>
        </w:r>
        <w:r w:rsidR="003D7A98">
          <w:rPr>
            <w:rFonts w:hint="cs"/>
            <w:rtl/>
          </w:rPr>
          <w:t xml:space="preserve"> </w:t>
        </w:r>
      </w:ins>
      <w:r w:rsidRPr="00C61242">
        <w:rPr>
          <w:rtl/>
        </w:rPr>
        <w:t xml:space="preserve">داخل </w:t>
      </w:r>
      <w:r w:rsidRPr="00C61242">
        <w:rPr>
          <w:rFonts w:hint="cs"/>
          <w:rtl/>
        </w:rPr>
        <w:t>الأراضي</w:t>
      </w:r>
      <w:r w:rsidRPr="00C61242">
        <w:rPr>
          <w:rtl/>
        </w:rPr>
        <w:t xml:space="preserve"> </w:t>
      </w:r>
      <w:r w:rsidRPr="00C61242">
        <w:rPr>
          <w:rFonts w:hint="cs"/>
          <w:rtl/>
        </w:rPr>
        <w:t>الخاضعة</w:t>
      </w:r>
      <w:r w:rsidRPr="00C61242">
        <w:rPr>
          <w:rtl/>
        </w:rPr>
        <w:t xml:space="preserve"> </w:t>
      </w:r>
      <w:r w:rsidRPr="00C61242">
        <w:rPr>
          <w:rFonts w:hint="cs"/>
          <w:rtl/>
        </w:rPr>
        <w:t>ل</w:t>
      </w:r>
      <w:r w:rsidRPr="00C61242">
        <w:rPr>
          <w:rtl/>
        </w:rPr>
        <w:t>لولاية القضائية لإدارات متعددة؛</w:t>
      </w:r>
    </w:p>
    <w:p w14:paraId="45AB9D7F" w14:textId="4D114DE9" w:rsidR="00B43048" w:rsidRDefault="00B43048" w:rsidP="00476C7F">
      <w:pPr>
        <w:rPr>
          <w:rtl/>
          <w:lang w:bidi="ar-EG"/>
        </w:rPr>
      </w:pPr>
      <w:del w:id="82" w:author="Arabic_HE" w:date="2023-11-12T15:27:00Z">
        <w:r w:rsidRPr="00C61242" w:rsidDel="00A721EA">
          <w:rPr>
            <w:rFonts w:hint="eastAsia"/>
            <w:i/>
            <w:iCs/>
            <w:rtl/>
            <w:rPrChange w:id="83" w:author="Arabic_HS" w:date="2023-11-16T15:52:00Z">
              <w:rPr>
                <w:rFonts w:hint="eastAsia"/>
                <w:i/>
                <w:iCs/>
                <w:highlight w:val="yellow"/>
                <w:rtl/>
              </w:rPr>
            </w:rPrChange>
          </w:rPr>
          <w:delText>ج</w:delText>
        </w:r>
        <w:r w:rsidRPr="00C61242" w:rsidDel="00A721EA">
          <w:rPr>
            <w:i/>
            <w:iCs/>
            <w:rtl/>
            <w:rPrChange w:id="84" w:author="Arabic_HS" w:date="2023-11-16T15:52:00Z">
              <w:rPr>
                <w:i/>
                <w:iCs/>
                <w:highlight w:val="yellow"/>
                <w:rtl/>
              </w:rPr>
            </w:rPrChange>
          </w:rPr>
          <w:delText>)</w:delText>
        </w:r>
      </w:del>
      <w:ins w:id="85" w:author="Arabic_HE" w:date="2023-11-12T15:27:00Z">
        <w:r w:rsidR="00A721EA" w:rsidRPr="00C61242">
          <w:rPr>
            <w:rFonts w:hint="eastAsia"/>
            <w:i/>
            <w:iCs/>
            <w:rtl/>
            <w:rPrChange w:id="86" w:author="Arabic_HS" w:date="2023-11-16T15:52:00Z">
              <w:rPr>
                <w:rFonts w:hint="eastAsia"/>
                <w:i/>
                <w:iCs/>
                <w:highlight w:val="yellow"/>
                <w:rtl/>
              </w:rPr>
            </w:rPrChange>
          </w:rPr>
          <w:t>ب</w:t>
        </w:r>
        <w:r w:rsidR="00A721EA" w:rsidRPr="00C61242">
          <w:rPr>
            <w:i/>
            <w:iCs/>
            <w:rtl/>
            <w:rPrChange w:id="87" w:author="Arabic_HS" w:date="2023-11-16T15:52:00Z">
              <w:rPr>
                <w:i/>
                <w:iCs/>
                <w:highlight w:val="yellow"/>
                <w:rtl/>
              </w:rPr>
            </w:rPrChange>
          </w:rPr>
          <w:t>)</w:t>
        </w:r>
      </w:ins>
      <w:r w:rsidRPr="00731E76">
        <w:rPr>
          <w:rtl/>
        </w:rPr>
        <w:tab/>
        <w:t xml:space="preserve">أن هذا القرار لا </w:t>
      </w:r>
      <w:r w:rsidRPr="00731E76">
        <w:rPr>
          <w:rFonts w:hint="cs"/>
          <w:rtl/>
        </w:rPr>
        <w:t>يضع</w:t>
      </w:r>
      <w:r w:rsidRPr="00731E76">
        <w:rPr>
          <w:rtl/>
        </w:rPr>
        <w:t xml:space="preserve"> أي أحكام </w:t>
      </w:r>
      <w:r w:rsidRPr="00731E76">
        <w:rPr>
          <w:rFonts w:hint="cs"/>
          <w:rtl/>
        </w:rPr>
        <w:t>تقنية</w:t>
      </w:r>
      <w:r w:rsidRPr="00731E76">
        <w:rPr>
          <w:rtl/>
        </w:rPr>
        <w:t xml:space="preserve"> أو تنظيمية لتشغيل واست</w:t>
      </w:r>
      <w:r w:rsidRPr="00731E76">
        <w:rPr>
          <w:rFonts w:hint="cs"/>
          <w:rtl/>
        </w:rPr>
        <w:t>عمال</w:t>
      </w:r>
      <w:r w:rsidRPr="00731E76">
        <w:rPr>
          <w:rtl/>
        </w:rPr>
        <w:t xml:space="preserve"> المحطات </w:t>
      </w:r>
      <w:r w:rsidRPr="00731E76">
        <w:t>ESIM</w:t>
      </w:r>
      <w:r w:rsidRPr="00731E76">
        <w:rPr>
          <w:rFonts w:hint="cs"/>
          <w:rtl/>
        </w:rPr>
        <w:t xml:space="preserve"> البرية</w:t>
      </w:r>
      <w:r w:rsidRPr="00731E76">
        <w:rPr>
          <w:rtl/>
        </w:rPr>
        <w:t xml:space="preserve"> التي تتواصل مع المحطات الفضائية </w:t>
      </w:r>
      <w:r w:rsidRPr="00731E76">
        <w:t>non-GSO FSS</w:t>
      </w:r>
      <w:r w:rsidRPr="00731E76">
        <w:rPr>
          <w:rtl/>
        </w:rPr>
        <w:t xml:space="preserve">، وأن أي ترخيص للمحطات </w:t>
      </w:r>
      <w:r w:rsidRPr="00731E76">
        <w:t>ESIM</w:t>
      </w:r>
      <w:r w:rsidRPr="00731E76">
        <w:rPr>
          <w:rtl/>
        </w:rPr>
        <w:t xml:space="preserve"> </w:t>
      </w:r>
      <w:r w:rsidRPr="00731E76">
        <w:rPr>
          <w:rFonts w:hint="cs"/>
          <w:rtl/>
        </w:rPr>
        <w:t>يبقى</w:t>
      </w:r>
      <w:r w:rsidRPr="00731E76">
        <w:rPr>
          <w:rtl/>
        </w:rPr>
        <w:t xml:space="preserve"> مسألة وطنية بحتة،</w:t>
      </w:r>
      <w:r w:rsidRPr="00731E76">
        <w:rPr>
          <w:rFonts w:hint="cs"/>
          <w:rtl/>
          <w:lang w:bidi="ar-EG"/>
        </w:rPr>
        <w:t xml:space="preserve"> مع مراعاة ضرورة تجنب التداخل عبر الحدود،</w:t>
      </w:r>
    </w:p>
    <w:p w14:paraId="63C5E4FB" w14:textId="77777777" w:rsidR="00B43048" w:rsidRDefault="00B43048" w:rsidP="00476C7F">
      <w:pPr>
        <w:pStyle w:val="Call"/>
        <w:rPr>
          <w:rtl/>
        </w:rPr>
      </w:pPr>
      <w:r w:rsidRPr="007D5E17">
        <w:rPr>
          <w:rFonts w:hint="cs"/>
          <w:rtl/>
        </w:rPr>
        <w:t>وإذ يدرك</w:t>
      </w:r>
    </w:p>
    <w:p w14:paraId="39EE54D7" w14:textId="77777777" w:rsidR="00B43048" w:rsidRPr="00731E76" w:rsidRDefault="00B43048" w:rsidP="00476C7F">
      <w:pPr>
        <w:rPr>
          <w:rtl/>
        </w:rPr>
      </w:pPr>
      <w:r w:rsidRPr="004911A1">
        <w:rPr>
          <w:rFonts w:hint="cs"/>
          <w:i/>
          <w:iCs/>
          <w:rtl/>
        </w:rPr>
        <w:t xml:space="preserve"> </w:t>
      </w:r>
      <w:proofErr w:type="gramStart"/>
      <w:r w:rsidRPr="00731E76">
        <w:rPr>
          <w:rFonts w:hint="cs"/>
          <w:i/>
          <w:iCs/>
          <w:rtl/>
        </w:rPr>
        <w:t>أ )</w:t>
      </w:r>
      <w:proofErr w:type="gramEnd"/>
      <w:r w:rsidRPr="00731E76">
        <w:rPr>
          <w:i/>
          <w:iCs/>
          <w:rtl/>
        </w:rPr>
        <w:tab/>
      </w:r>
      <w:r w:rsidRPr="00731E76">
        <w:rPr>
          <w:rtl/>
          <w:lang w:bidi="ar"/>
        </w:rPr>
        <w:t xml:space="preserve">أن الإدارة التي </w:t>
      </w:r>
      <w:r w:rsidRPr="00731E76">
        <w:rPr>
          <w:rFonts w:hint="cs"/>
          <w:rtl/>
          <w:lang w:bidi="ar"/>
        </w:rPr>
        <w:t>ترخص تشغيل</w:t>
      </w:r>
      <w:r w:rsidRPr="00731E76">
        <w:rPr>
          <w:rtl/>
          <w:lang w:bidi="ar"/>
        </w:rPr>
        <w:t xml:space="preserve"> المحطات </w:t>
      </w:r>
      <w:r w:rsidRPr="00731E76">
        <w:t>non-GSO ESIM</w:t>
      </w:r>
      <w:r w:rsidRPr="00731E76">
        <w:rPr>
          <w:rFonts w:hint="cs"/>
          <w:rtl/>
          <w:lang w:bidi="ar"/>
        </w:rPr>
        <w:t xml:space="preserve">  في</w:t>
      </w:r>
      <w:r w:rsidRPr="00731E76">
        <w:rPr>
          <w:rtl/>
          <w:lang w:bidi="ar"/>
        </w:rPr>
        <w:t xml:space="preserve"> الأراضي الخاضعة لولايتها </w:t>
      </w:r>
      <w:r w:rsidRPr="00731E76">
        <w:rPr>
          <w:rFonts w:hint="cs"/>
          <w:rtl/>
          <w:lang w:bidi="ar"/>
        </w:rPr>
        <w:t>ي</w:t>
      </w:r>
      <w:r w:rsidRPr="00731E76">
        <w:rPr>
          <w:rtl/>
          <w:lang w:bidi="ar"/>
        </w:rPr>
        <w:t xml:space="preserve">حق </w:t>
      </w:r>
      <w:r w:rsidRPr="00731E76">
        <w:rPr>
          <w:rFonts w:hint="cs"/>
          <w:rtl/>
          <w:lang w:bidi="ar"/>
        </w:rPr>
        <w:t>لها</w:t>
      </w:r>
      <w:r w:rsidRPr="00731E76">
        <w:rPr>
          <w:rtl/>
          <w:lang w:bidi="ar"/>
        </w:rPr>
        <w:t xml:space="preserve"> أن تشترط ألا</w:t>
      </w:r>
      <w:r w:rsidRPr="00731E76">
        <w:rPr>
          <w:rFonts w:hint="cs"/>
          <w:rtl/>
          <w:lang w:bidi="ar"/>
        </w:rPr>
        <w:t> </w:t>
      </w:r>
      <w:r w:rsidRPr="00731E76">
        <w:rPr>
          <w:rtl/>
          <w:lang w:bidi="ar"/>
        </w:rPr>
        <w:t xml:space="preserve">تَستعمل المحطات </w:t>
      </w:r>
      <w:r w:rsidRPr="00731E76">
        <w:t>non-GSO ESIM</w:t>
      </w:r>
      <w:r w:rsidRPr="00731E76">
        <w:rPr>
          <w:rFonts w:hint="cs"/>
          <w:rtl/>
          <w:lang w:bidi="ar"/>
        </w:rPr>
        <w:t xml:space="preserve"> </w:t>
      </w:r>
      <w:r w:rsidRPr="00731E76">
        <w:rPr>
          <w:rtl/>
          <w:lang w:bidi="ar"/>
        </w:rPr>
        <w:t xml:space="preserve">المشار إليها أعلاه إلا التخصيصات المرتبطة </w:t>
      </w:r>
      <w:r w:rsidRPr="00731E76">
        <w:rPr>
          <w:rFonts w:hint="cs"/>
          <w:rtl/>
          <w:lang w:bidi="ar"/>
        </w:rPr>
        <w:t>بأنظمة</w:t>
      </w:r>
      <w:r w:rsidRPr="00731E76">
        <w:rPr>
          <w:rtl/>
          <w:lang w:bidi="ar"/>
        </w:rPr>
        <w:t xml:space="preserve"> الخدمة </w:t>
      </w:r>
      <w:r w:rsidRPr="00731E76">
        <w:t>non-GSO FSS</w:t>
      </w:r>
      <w:r w:rsidRPr="00731E76">
        <w:rPr>
          <w:rtl/>
          <w:lang w:bidi="ar"/>
        </w:rPr>
        <w:t xml:space="preserve"> التي نُس</w:t>
      </w:r>
      <w:r w:rsidRPr="00731E76">
        <w:rPr>
          <w:rFonts w:hint="cs"/>
          <w:rtl/>
          <w:lang w:bidi="ar"/>
        </w:rPr>
        <w:t>ّ</w:t>
      </w:r>
      <w:r w:rsidRPr="00731E76">
        <w:rPr>
          <w:rtl/>
          <w:lang w:bidi="ar"/>
        </w:rPr>
        <w:t xml:space="preserve">قت بنجاح وأُبلغ عنها ووضعت في الخدمة </w:t>
      </w:r>
      <w:r w:rsidRPr="00731E76">
        <w:rPr>
          <w:rFonts w:hint="cs"/>
          <w:rtl/>
          <w:lang w:bidi="ar"/>
        </w:rPr>
        <w:t>وأدرجت</w:t>
      </w:r>
      <w:r w:rsidRPr="00731E76">
        <w:rPr>
          <w:rtl/>
          <w:lang w:bidi="ar"/>
        </w:rPr>
        <w:t xml:space="preserve"> في السجل الأساسي الدولي للترددات </w:t>
      </w:r>
      <w:r w:rsidRPr="00731E76">
        <w:rPr>
          <w:lang w:bidi="ar"/>
        </w:rPr>
        <w:t>(</w:t>
      </w:r>
      <w:r w:rsidRPr="00731E76">
        <w:rPr>
          <w:lang w:bidi="ar-SY"/>
        </w:rPr>
        <w:t>MIFR</w:t>
      </w:r>
      <w:r w:rsidRPr="00731E76">
        <w:rPr>
          <w:lang w:bidi="ar"/>
        </w:rPr>
        <w:t>)</w:t>
      </w:r>
      <w:r w:rsidRPr="00731E76">
        <w:rPr>
          <w:rtl/>
          <w:lang w:bidi="ar"/>
        </w:rPr>
        <w:t xml:space="preserve"> بنتيجة مؤاتية بموجب الماد</w:t>
      </w:r>
      <w:r w:rsidRPr="00731E76">
        <w:rPr>
          <w:rFonts w:hint="cs"/>
          <w:rtl/>
          <w:lang w:bidi="ar"/>
        </w:rPr>
        <w:t xml:space="preserve">تين </w:t>
      </w:r>
      <w:r w:rsidRPr="00731E76">
        <w:rPr>
          <w:rStyle w:val="Artref"/>
          <w:rFonts w:hint="cs"/>
          <w:b/>
          <w:bCs/>
          <w:rtl/>
        </w:rPr>
        <w:t>9</w:t>
      </w:r>
      <w:r w:rsidRPr="00731E76">
        <w:rPr>
          <w:rFonts w:hint="cs"/>
          <w:rtl/>
          <w:lang w:bidi="ar"/>
        </w:rPr>
        <w:t xml:space="preserve"> و</w:t>
      </w:r>
      <w:r w:rsidRPr="00731E76">
        <w:rPr>
          <w:rStyle w:val="Artref"/>
          <w:b/>
          <w:bCs/>
        </w:rPr>
        <w:t>11</w:t>
      </w:r>
      <w:r w:rsidRPr="00731E76">
        <w:rPr>
          <w:rtl/>
          <w:lang w:bidi="ar"/>
        </w:rPr>
        <w:t>، بما في ذلك الأرقام </w:t>
      </w:r>
      <w:r w:rsidRPr="00731E76">
        <w:rPr>
          <w:rStyle w:val="Artref"/>
          <w:b/>
          <w:bCs/>
        </w:rPr>
        <w:t>31.11</w:t>
      </w:r>
      <w:r w:rsidRPr="00731E76">
        <w:rPr>
          <w:b/>
          <w:bCs/>
          <w:rtl/>
          <w:lang w:bidi="ar"/>
        </w:rPr>
        <w:t xml:space="preserve"> </w:t>
      </w:r>
      <w:r w:rsidRPr="00731E76">
        <w:rPr>
          <w:rtl/>
          <w:lang w:bidi="ar"/>
        </w:rPr>
        <w:t>أو </w:t>
      </w:r>
      <w:r w:rsidRPr="00731E76">
        <w:rPr>
          <w:rStyle w:val="Artref"/>
          <w:b/>
          <w:bCs/>
        </w:rPr>
        <w:t>32.11</w:t>
      </w:r>
      <w:r w:rsidRPr="00731E76">
        <w:rPr>
          <w:b/>
          <w:bCs/>
          <w:rtl/>
          <w:lang w:bidi="ar"/>
        </w:rPr>
        <w:t xml:space="preserve"> </w:t>
      </w:r>
      <w:r w:rsidRPr="00731E76">
        <w:rPr>
          <w:rtl/>
          <w:lang w:bidi="ar"/>
        </w:rPr>
        <w:t>أو </w:t>
      </w:r>
      <w:r w:rsidRPr="00731E76">
        <w:rPr>
          <w:rStyle w:val="Artref"/>
          <w:b/>
          <w:bCs/>
        </w:rPr>
        <w:t>32A.11</w:t>
      </w:r>
      <w:r w:rsidRPr="00731E76">
        <w:rPr>
          <w:rtl/>
          <w:lang w:bidi="ar"/>
        </w:rPr>
        <w:t>، حيثما ينطبق ذلك؛</w:t>
      </w:r>
    </w:p>
    <w:p w14:paraId="073985EA" w14:textId="77777777" w:rsidR="00B43048" w:rsidRPr="00731E76" w:rsidRDefault="00B43048" w:rsidP="00476C7F">
      <w:pPr>
        <w:rPr>
          <w:spacing w:val="-2"/>
          <w:rtl/>
          <w:lang w:bidi="ar"/>
        </w:rPr>
      </w:pPr>
      <w:r>
        <w:rPr>
          <w:rFonts w:hint="cs"/>
          <w:i/>
          <w:iCs/>
          <w:spacing w:val="-2"/>
          <w:rtl/>
          <w:lang w:bidi="ar"/>
        </w:rPr>
        <w:t>ب</w:t>
      </w:r>
      <w:r w:rsidRPr="00731E76">
        <w:rPr>
          <w:i/>
          <w:iCs/>
          <w:spacing w:val="-2"/>
          <w:rtl/>
          <w:lang w:bidi="ar"/>
        </w:rPr>
        <w:t>)</w:t>
      </w:r>
      <w:r w:rsidRPr="00731E76">
        <w:rPr>
          <w:spacing w:val="-2"/>
          <w:rtl/>
          <w:lang w:bidi="ar"/>
        </w:rPr>
        <w:tab/>
        <w:t>أن</w:t>
      </w:r>
      <w:r w:rsidRPr="00731E76">
        <w:rPr>
          <w:rFonts w:hint="cs"/>
          <w:spacing w:val="-2"/>
          <w:rtl/>
          <w:lang w:bidi="ar"/>
        </w:rPr>
        <w:t>ه يجب تطبيق</w:t>
      </w:r>
      <w:r w:rsidRPr="00731E76">
        <w:rPr>
          <w:spacing w:val="-2"/>
          <w:rtl/>
          <w:lang w:bidi="ar"/>
        </w:rPr>
        <w:t xml:space="preserve"> أحكام الرقم </w:t>
      </w:r>
      <w:r w:rsidRPr="00731E76">
        <w:rPr>
          <w:rStyle w:val="Artref"/>
          <w:rFonts w:hint="cs"/>
          <w:b/>
          <w:bCs/>
          <w:rtl/>
        </w:rPr>
        <w:t>2.22</w:t>
      </w:r>
      <w:r w:rsidRPr="00731E76">
        <w:rPr>
          <w:spacing w:val="-2"/>
          <w:rtl/>
          <w:lang w:bidi="ar"/>
        </w:rPr>
        <w:t xml:space="preserve"> على </w:t>
      </w:r>
      <w:r w:rsidRPr="00731E76">
        <w:rPr>
          <w:rFonts w:hint="eastAsia"/>
          <w:spacing w:val="-2"/>
          <w:rtl/>
          <w:lang w:bidi="ar"/>
        </w:rPr>
        <w:t>الأنظمة</w:t>
      </w:r>
      <w:r w:rsidRPr="00731E76">
        <w:rPr>
          <w:spacing w:val="-2"/>
          <w:rtl/>
          <w:lang w:bidi="ar"/>
        </w:rPr>
        <w:t xml:space="preserve"> </w:t>
      </w:r>
      <w:r w:rsidRPr="00731E76">
        <w:rPr>
          <w:rFonts w:hint="eastAsia"/>
          <w:spacing w:val="-2"/>
          <w:rtl/>
          <w:lang w:bidi="ar"/>
        </w:rPr>
        <w:t>الساتلية</w:t>
      </w:r>
      <w:r w:rsidRPr="00731E76">
        <w:rPr>
          <w:rFonts w:hint="cs"/>
          <w:spacing w:val="-2"/>
          <w:rtl/>
          <w:lang w:bidi="ar"/>
        </w:rPr>
        <w:t xml:space="preserve"> </w:t>
      </w:r>
      <w:r w:rsidRPr="00731E76">
        <w:rPr>
          <w:bCs/>
          <w:iCs/>
          <w:lang w:eastAsia="ko-KR"/>
        </w:rPr>
        <w:t>non-GSO</w:t>
      </w:r>
      <w:r w:rsidRPr="00731E76">
        <w:rPr>
          <w:bCs/>
          <w:iCs/>
          <w:lang w:val="en-CA" w:eastAsia="ko-KR"/>
        </w:rPr>
        <w:t xml:space="preserve"> FSS</w:t>
      </w:r>
      <w:r w:rsidRPr="00731E76">
        <w:rPr>
          <w:rFonts w:hint="cs"/>
          <w:bCs/>
          <w:iCs/>
          <w:rtl/>
          <w:lang w:val="en-CA" w:eastAsia="ko-KR" w:bidi="ar-EG"/>
        </w:rPr>
        <w:t xml:space="preserve"> </w:t>
      </w:r>
      <w:r w:rsidRPr="00731E76">
        <w:rPr>
          <w:rFonts w:hint="eastAsia"/>
          <w:b/>
          <w:i/>
          <w:rtl/>
          <w:lang w:val="en-CA" w:eastAsia="ko-KR" w:bidi="ar-EG"/>
        </w:rPr>
        <w:t>التي</w:t>
      </w:r>
      <w:r w:rsidRPr="00731E76">
        <w:rPr>
          <w:b/>
          <w:i/>
          <w:rtl/>
          <w:lang w:val="en-CA" w:eastAsia="ko-KR" w:bidi="ar-EG"/>
        </w:rPr>
        <w:t xml:space="preserve"> </w:t>
      </w:r>
      <w:r w:rsidRPr="00731E76">
        <w:rPr>
          <w:rFonts w:hint="eastAsia"/>
          <w:b/>
          <w:i/>
          <w:rtl/>
          <w:lang w:val="en-CA" w:eastAsia="ko-KR" w:bidi="ar-EG"/>
        </w:rPr>
        <w:t>تشغل</w:t>
      </w:r>
      <w:r w:rsidRPr="00731E76">
        <w:rPr>
          <w:rFonts w:hint="cs"/>
          <w:b/>
          <w:i/>
          <w:rtl/>
          <w:lang w:val="en-CA" w:eastAsia="ko-KR" w:bidi="ar-EG"/>
        </w:rPr>
        <w:t xml:space="preserve"> معها المحطات</w:t>
      </w:r>
      <w:r w:rsidRPr="00731E76">
        <w:rPr>
          <w:b/>
          <w:i/>
          <w:rtl/>
          <w:lang w:val="en-CA" w:eastAsia="ko-KR" w:bidi="ar-EG"/>
        </w:rPr>
        <w:t xml:space="preserve"> </w:t>
      </w:r>
      <w:r w:rsidRPr="00731E76">
        <w:rPr>
          <w:bCs/>
          <w:iCs/>
          <w:lang w:eastAsia="ko-KR"/>
        </w:rPr>
        <w:t>ESIM</w:t>
      </w:r>
      <w:r w:rsidRPr="00731E76">
        <w:rPr>
          <w:spacing w:val="-2"/>
          <w:rtl/>
          <w:lang w:bidi="ar"/>
        </w:rPr>
        <w:t xml:space="preserve"> في</w:t>
      </w:r>
      <w:r>
        <w:rPr>
          <w:rFonts w:hint="cs"/>
          <w:spacing w:val="-2"/>
          <w:rtl/>
          <w:lang w:bidi="ar"/>
        </w:rPr>
        <w:t> </w:t>
      </w:r>
      <w:r w:rsidRPr="00731E76">
        <w:rPr>
          <w:spacing w:val="-2"/>
          <w:rtl/>
          <w:lang w:bidi="ar"/>
        </w:rPr>
        <w:t xml:space="preserve">نطاق التردد </w:t>
      </w:r>
      <w:r w:rsidRPr="00731E76">
        <w:rPr>
          <w:spacing w:val="-2"/>
          <w:lang w:bidi="ar"/>
        </w:rPr>
        <w:t>GHz 17,8-17,7</w:t>
      </w:r>
      <w:r w:rsidRPr="00731E76">
        <w:rPr>
          <w:spacing w:val="-2"/>
          <w:rtl/>
          <w:lang w:bidi="ar"/>
        </w:rPr>
        <w:t xml:space="preserve"> (فضاء-أرض)</w:t>
      </w:r>
      <w:r w:rsidRPr="00731E76">
        <w:rPr>
          <w:rFonts w:hint="cs"/>
          <w:spacing w:val="-2"/>
          <w:rtl/>
          <w:lang w:bidi="ar"/>
        </w:rPr>
        <w:t xml:space="preserve"> </w:t>
      </w:r>
      <w:r w:rsidRPr="00731E76">
        <w:rPr>
          <w:spacing w:val="-2"/>
          <w:rtl/>
          <w:lang w:bidi="ar"/>
        </w:rPr>
        <w:t xml:space="preserve">فيما يتعلق </w:t>
      </w:r>
      <w:r w:rsidRPr="00731E76">
        <w:rPr>
          <w:rFonts w:hint="eastAsia"/>
          <w:spacing w:val="-2"/>
          <w:rtl/>
          <w:lang w:bidi="ar"/>
        </w:rPr>
        <w:t>بالشبكات</w:t>
      </w:r>
      <w:r w:rsidRPr="00731E76">
        <w:rPr>
          <w:spacing w:val="-2"/>
          <w:rtl/>
          <w:lang w:bidi="ar"/>
        </w:rPr>
        <w:t xml:space="preserve"> </w:t>
      </w:r>
      <w:r w:rsidRPr="00731E76">
        <w:rPr>
          <w:bCs/>
          <w:iCs/>
          <w:lang w:eastAsia="ko-KR"/>
        </w:rPr>
        <w:t>GSO FSS</w:t>
      </w:r>
      <w:r w:rsidRPr="00731E76">
        <w:rPr>
          <w:spacing w:val="-2"/>
          <w:rtl/>
          <w:lang w:bidi="ar"/>
        </w:rPr>
        <w:t xml:space="preserve"> وال</w:t>
      </w:r>
      <w:r w:rsidRPr="00731E76">
        <w:rPr>
          <w:rFonts w:hint="cs"/>
          <w:spacing w:val="-2"/>
          <w:rtl/>
          <w:lang w:bidi="ar"/>
        </w:rPr>
        <w:t>شبكات</w:t>
      </w:r>
      <w:r w:rsidRPr="00731E76">
        <w:rPr>
          <w:spacing w:val="-2"/>
          <w:rtl/>
          <w:lang w:bidi="ar"/>
        </w:rPr>
        <w:t xml:space="preserve"> </w:t>
      </w:r>
      <w:r w:rsidRPr="00731E76">
        <w:rPr>
          <w:bCs/>
          <w:iCs/>
          <w:lang w:eastAsia="ko-KR"/>
        </w:rPr>
        <w:t>GSO BSS</w:t>
      </w:r>
      <w:r w:rsidRPr="00731E76">
        <w:rPr>
          <w:spacing w:val="-2"/>
          <w:rtl/>
          <w:lang w:bidi="ar"/>
        </w:rPr>
        <w:t>؛</w:t>
      </w:r>
    </w:p>
    <w:p w14:paraId="44D31243" w14:textId="77777777" w:rsidR="00B43048" w:rsidRPr="00731E76" w:rsidRDefault="00B43048" w:rsidP="00476C7F">
      <w:pPr>
        <w:rPr>
          <w:rtl/>
        </w:rPr>
      </w:pPr>
      <w:r>
        <w:rPr>
          <w:rFonts w:hint="cs"/>
          <w:i/>
          <w:iCs/>
          <w:spacing w:val="-2"/>
          <w:rtl/>
          <w:lang w:bidi="ar"/>
        </w:rPr>
        <w:t>ج</w:t>
      </w:r>
      <w:r w:rsidRPr="00731E76">
        <w:rPr>
          <w:i/>
          <w:iCs/>
          <w:spacing w:val="-2"/>
          <w:rtl/>
          <w:lang w:bidi="ar"/>
        </w:rPr>
        <w:t>)</w:t>
      </w:r>
      <w:r w:rsidRPr="00731E76">
        <w:rPr>
          <w:spacing w:val="-2"/>
          <w:rtl/>
          <w:lang w:bidi="ar"/>
        </w:rPr>
        <w:tab/>
        <w:t>أنه يجب</w:t>
      </w:r>
      <w:r w:rsidRPr="00731E76">
        <w:rPr>
          <w:rFonts w:hint="cs"/>
          <w:spacing w:val="-2"/>
          <w:rtl/>
          <w:lang w:bidi="ar"/>
        </w:rPr>
        <w:t>،</w:t>
      </w:r>
      <w:r w:rsidRPr="00731E76">
        <w:rPr>
          <w:spacing w:val="-2"/>
          <w:rtl/>
          <w:lang w:bidi="ar"/>
        </w:rPr>
        <w:t xml:space="preserve"> </w:t>
      </w:r>
      <w:r w:rsidRPr="00731E76">
        <w:rPr>
          <w:rFonts w:hint="cs"/>
          <w:spacing w:val="-2"/>
          <w:rtl/>
          <w:lang w:bidi="ar"/>
        </w:rPr>
        <w:t>وفقاً</w:t>
      </w:r>
      <w:r w:rsidRPr="00731E76">
        <w:rPr>
          <w:spacing w:val="-2"/>
          <w:rtl/>
          <w:lang w:bidi="ar"/>
        </w:rPr>
        <w:t xml:space="preserve"> </w:t>
      </w:r>
      <w:r w:rsidRPr="00731E76">
        <w:rPr>
          <w:rFonts w:hint="cs"/>
          <w:spacing w:val="-2"/>
          <w:rtl/>
          <w:lang w:bidi="ar"/>
        </w:rPr>
        <w:t>ل</w:t>
      </w:r>
      <w:r w:rsidRPr="00731E76">
        <w:rPr>
          <w:spacing w:val="-2"/>
          <w:rtl/>
          <w:lang w:bidi="ar"/>
        </w:rPr>
        <w:t xml:space="preserve">أحكام الرقم </w:t>
      </w:r>
      <w:r w:rsidRPr="00731E76">
        <w:rPr>
          <w:rStyle w:val="Artref"/>
          <w:rFonts w:hint="cs"/>
          <w:b/>
          <w:bCs/>
          <w:rtl/>
        </w:rPr>
        <w:t>2.22</w:t>
      </w:r>
      <w:r w:rsidRPr="00731E76">
        <w:rPr>
          <w:spacing w:val="-2"/>
          <w:rtl/>
          <w:lang w:bidi="ar"/>
        </w:rPr>
        <w:t xml:space="preserve">، ألا </w:t>
      </w:r>
      <w:r w:rsidRPr="00731E76">
        <w:rPr>
          <w:rFonts w:hint="eastAsia"/>
          <w:spacing w:val="-2"/>
          <w:rtl/>
          <w:lang w:bidi="ar"/>
        </w:rPr>
        <w:t>تطالب</w:t>
      </w:r>
      <w:r w:rsidRPr="00731E76">
        <w:rPr>
          <w:spacing w:val="-2"/>
          <w:rtl/>
          <w:lang w:bidi="ar"/>
        </w:rPr>
        <w:t xml:space="preserve"> المحطات </w:t>
      </w:r>
      <w:r w:rsidRPr="00731E76">
        <w:rPr>
          <w:bCs/>
          <w:lang w:eastAsia="ko-KR"/>
        </w:rPr>
        <w:t>non-GSO ESIM</w:t>
      </w:r>
      <w:r w:rsidRPr="00731E76">
        <w:rPr>
          <w:spacing w:val="-2"/>
          <w:rtl/>
          <w:lang w:bidi="ar"/>
        </w:rPr>
        <w:t xml:space="preserve"> </w:t>
      </w:r>
      <w:r w:rsidRPr="00731E76">
        <w:rPr>
          <w:rFonts w:hint="cs"/>
          <w:spacing w:val="-2"/>
          <w:rtl/>
          <w:lang w:bidi="ar-SY"/>
        </w:rPr>
        <w:t xml:space="preserve">العاملة </w:t>
      </w:r>
      <w:r w:rsidRPr="00731E76">
        <w:rPr>
          <w:spacing w:val="-2"/>
          <w:rtl/>
          <w:lang w:bidi="ar"/>
        </w:rPr>
        <w:t xml:space="preserve">في </w:t>
      </w:r>
      <w:r w:rsidRPr="00731E76">
        <w:rPr>
          <w:rFonts w:hint="eastAsia"/>
          <w:spacing w:val="-2"/>
          <w:rtl/>
          <w:lang w:bidi="ar"/>
        </w:rPr>
        <w:t>نطاقي</w:t>
      </w:r>
      <w:r w:rsidRPr="00731E76">
        <w:rPr>
          <w:spacing w:val="-2"/>
          <w:rtl/>
          <w:lang w:bidi="ar"/>
        </w:rPr>
        <w:t xml:space="preserve"> التردد</w:t>
      </w:r>
      <w:r w:rsidRPr="00731E76">
        <w:rPr>
          <w:rFonts w:hint="cs"/>
          <w:spacing w:val="-2"/>
          <w:rtl/>
          <w:lang w:bidi="ar"/>
        </w:rPr>
        <w:t xml:space="preserve"> </w:t>
      </w:r>
      <w:r w:rsidRPr="00731E76">
        <w:rPr>
          <w:spacing w:val="-2"/>
          <w:lang w:bidi="ar"/>
        </w:rPr>
        <w:t>GHz 18,6</w:t>
      </w:r>
      <w:r w:rsidRPr="00731E76">
        <w:rPr>
          <w:spacing w:val="-2"/>
          <w:lang w:bidi="ar"/>
        </w:rPr>
        <w:noBreakHyphen/>
        <w:t>17,8</w:t>
      </w:r>
      <w:r w:rsidRPr="00731E76">
        <w:rPr>
          <w:rFonts w:hint="cs"/>
          <w:spacing w:val="-2"/>
          <w:rtl/>
          <w:lang w:bidi="ar-EG"/>
        </w:rPr>
        <w:t xml:space="preserve"> و</w:t>
      </w:r>
      <w:r w:rsidRPr="00731E76">
        <w:rPr>
          <w:spacing w:val="-2"/>
          <w:lang w:bidi="ar-EG"/>
        </w:rPr>
        <w:t>GHz 20,2</w:t>
      </w:r>
      <w:r w:rsidRPr="00731E76">
        <w:rPr>
          <w:spacing w:val="-2"/>
          <w:lang w:bidi="ar-EG"/>
        </w:rPr>
        <w:noBreakHyphen/>
        <w:t>19,7</w:t>
      </w:r>
      <w:r w:rsidRPr="00731E76">
        <w:rPr>
          <w:rFonts w:hint="cs"/>
          <w:spacing w:val="-2"/>
          <w:rtl/>
          <w:lang w:bidi="ar-EG"/>
        </w:rPr>
        <w:t xml:space="preserve"> </w:t>
      </w:r>
      <w:r w:rsidRPr="00731E76">
        <w:rPr>
          <w:rFonts w:hint="eastAsia"/>
          <w:spacing w:val="-2"/>
          <w:rtl/>
          <w:lang w:bidi="ar-EG"/>
        </w:rPr>
        <w:t>بالحماية</w:t>
      </w:r>
      <w:r w:rsidRPr="00731E76">
        <w:rPr>
          <w:spacing w:val="-2"/>
          <w:rtl/>
          <w:lang w:bidi="ar-EG"/>
        </w:rPr>
        <w:t xml:space="preserve"> من الشبكات </w:t>
      </w:r>
      <w:r w:rsidRPr="00731E76">
        <w:rPr>
          <w:spacing w:val="-2"/>
          <w:lang w:bidi="ar"/>
        </w:rPr>
        <w:t>GSO</w:t>
      </w:r>
      <w:r w:rsidRPr="00731E76">
        <w:rPr>
          <w:spacing w:val="-2"/>
          <w:rtl/>
          <w:lang w:bidi="ar"/>
        </w:rPr>
        <w:t xml:space="preserve"> </w:t>
      </w:r>
      <w:r w:rsidRPr="00731E76">
        <w:rPr>
          <w:spacing w:val="-2"/>
          <w:lang w:bidi="ar"/>
        </w:rPr>
        <w:t>FSS</w:t>
      </w:r>
      <w:r w:rsidRPr="00731E76">
        <w:rPr>
          <w:spacing w:val="-2"/>
          <w:rtl/>
          <w:lang w:bidi="ar"/>
        </w:rPr>
        <w:t xml:space="preserve"> </w:t>
      </w:r>
      <w:r w:rsidRPr="00731E76">
        <w:rPr>
          <w:rFonts w:hint="eastAsia"/>
          <w:spacing w:val="-2"/>
          <w:rtl/>
          <w:lang w:bidi="ar"/>
        </w:rPr>
        <w:t>و</w:t>
      </w:r>
      <w:r w:rsidRPr="00731E76">
        <w:rPr>
          <w:spacing w:val="-2"/>
          <w:lang w:bidi="ar"/>
        </w:rPr>
        <w:t>GSO</w:t>
      </w:r>
      <w:r w:rsidRPr="00731E76">
        <w:rPr>
          <w:spacing w:val="-2"/>
          <w:rtl/>
          <w:lang w:bidi="ar"/>
        </w:rPr>
        <w:t xml:space="preserve"> </w:t>
      </w:r>
      <w:r w:rsidRPr="00731E76">
        <w:rPr>
          <w:spacing w:val="-2"/>
          <w:lang w:bidi="ar"/>
        </w:rPr>
        <w:t>BSS</w:t>
      </w:r>
      <w:r w:rsidRPr="00731E76">
        <w:rPr>
          <w:spacing w:val="-2"/>
          <w:rtl/>
          <w:lang w:bidi="ar"/>
        </w:rPr>
        <w:t xml:space="preserve"> العاملة وفقاً لهذه اللوائح</w:t>
      </w:r>
      <w:r w:rsidRPr="00731E76">
        <w:rPr>
          <w:rFonts w:hint="cs"/>
          <w:spacing w:val="-2"/>
          <w:rtl/>
          <w:lang w:bidi="ar"/>
        </w:rPr>
        <w:t xml:space="preserve">، </w:t>
      </w:r>
      <w:r w:rsidRPr="00731E76">
        <w:rPr>
          <w:rFonts w:hint="eastAsia"/>
          <w:spacing w:val="-2"/>
          <w:rtl/>
          <w:lang w:bidi="ar"/>
        </w:rPr>
        <w:t>وألا</w:t>
      </w:r>
      <w:r w:rsidRPr="00731E76">
        <w:rPr>
          <w:spacing w:val="-2"/>
          <w:rtl/>
          <w:lang w:bidi="ar"/>
        </w:rPr>
        <w:t xml:space="preserve"> تتسبب </w:t>
      </w:r>
      <w:r w:rsidRPr="00731E76">
        <w:rPr>
          <w:rFonts w:hint="eastAsia"/>
          <w:spacing w:val="-2"/>
          <w:rtl/>
          <w:lang w:bidi="ar"/>
        </w:rPr>
        <w:t>المحطات</w:t>
      </w:r>
      <w:r>
        <w:rPr>
          <w:rFonts w:hint="cs"/>
          <w:spacing w:val="-2"/>
          <w:rtl/>
          <w:lang w:bidi="ar"/>
        </w:rPr>
        <w:t> </w:t>
      </w:r>
      <w:r w:rsidRPr="00731E76">
        <w:rPr>
          <w:bCs/>
          <w:lang w:eastAsia="ko-KR"/>
        </w:rPr>
        <w:t>non</w:t>
      </w:r>
      <w:r>
        <w:rPr>
          <w:bCs/>
          <w:lang w:eastAsia="ko-KR"/>
        </w:rPr>
        <w:noBreakHyphen/>
      </w:r>
      <w:r w:rsidRPr="00731E76">
        <w:rPr>
          <w:bCs/>
          <w:lang w:eastAsia="ko-KR"/>
        </w:rPr>
        <w:t>GSO</w:t>
      </w:r>
      <w:r>
        <w:rPr>
          <w:bCs/>
          <w:lang w:eastAsia="ko-KR"/>
        </w:rPr>
        <w:t> </w:t>
      </w:r>
      <w:r w:rsidRPr="00731E76">
        <w:rPr>
          <w:bCs/>
          <w:lang w:eastAsia="ko-KR"/>
        </w:rPr>
        <w:t>ESIM</w:t>
      </w:r>
      <w:r w:rsidRPr="00731E76">
        <w:rPr>
          <w:spacing w:val="-2"/>
          <w:rtl/>
          <w:lang w:bidi="ar"/>
        </w:rPr>
        <w:t xml:space="preserve"> </w:t>
      </w:r>
      <w:r w:rsidRPr="00731E76">
        <w:rPr>
          <w:rFonts w:hint="eastAsia"/>
          <w:spacing w:val="-2"/>
          <w:rtl/>
          <w:lang w:bidi="ar-SY"/>
        </w:rPr>
        <w:t>العاملة</w:t>
      </w:r>
      <w:r w:rsidRPr="00731E76">
        <w:rPr>
          <w:spacing w:val="-2"/>
          <w:rtl/>
          <w:lang w:bidi="ar-SY"/>
        </w:rPr>
        <w:t xml:space="preserve"> </w:t>
      </w:r>
      <w:r w:rsidRPr="00731E76">
        <w:rPr>
          <w:spacing w:val="-2"/>
          <w:rtl/>
          <w:lang w:bidi="ar"/>
        </w:rPr>
        <w:t>في نطاقي التردد</w:t>
      </w:r>
      <w:r w:rsidRPr="00731E76">
        <w:rPr>
          <w:rFonts w:hint="cs"/>
          <w:spacing w:val="-2"/>
          <w:rtl/>
          <w:lang w:bidi="ar"/>
        </w:rPr>
        <w:t xml:space="preserve"> </w:t>
      </w:r>
      <w:r w:rsidRPr="00731E76">
        <w:rPr>
          <w:spacing w:val="-2"/>
          <w:lang w:bidi="ar-EG"/>
        </w:rPr>
        <w:t>GHz 28,6</w:t>
      </w:r>
      <w:r w:rsidRPr="00731E76">
        <w:rPr>
          <w:spacing w:val="-2"/>
          <w:lang w:bidi="ar-EG"/>
        </w:rPr>
        <w:noBreakHyphen/>
        <w:t>27,5</w:t>
      </w:r>
      <w:r w:rsidRPr="00731E76">
        <w:rPr>
          <w:rFonts w:hint="cs"/>
          <w:spacing w:val="-2"/>
          <w:rtl/>
          <w:lang w:bidi="ar-EG"/>
        </w:rPr>
        <w:t xml:space="preserve"> و</w:t>
      </w:r>
      <w:r w:rsidRPr="00731E76">
        <w:rPr>
          <w:spacing w:val="-2"/>
          <w:lang w:bidi="ar-EG"/>
        </w:rPr>
        <w:t>GHz 30</w:t>
      </w:r>
      <w:r w:rsidRPr="00731E76">
        <w:rPr>
          <w:spacing w:val="-2"/>
          <w:lang w:bidi="ar-EG"/>
        </w:rPr>
        <w:noBreakHyphen/>
        <w:t>29,5</w:t>
      </w:r>
      <w:r w:rsidRPr="00731E76">
        <w:rPr>
          <w:rFonts w:hint="cs"/>
          <w:spacing w:val="-2"/>
          <w:rtl/>
          <w:lang w:bidi="ar-EG"/>
        </w:rPr>
        <w:t xml:space="preserve"> </w:t>
      </w:r>
      <w:r w:rsidRPr="00731E76">
        <w:rPr>
          <w:spacing w:val="-2"/>
          <w:rtl/>
          <w:lang w:bidi="ar"/>
        </w:rPr>
        <w:t xml:space="preserve">في حدوث تداخل غير مقبول </w:t>
      </w:r>
      <w:r w:rsidRPr="00731E76">
        <w:rPr>
          <w:rFonts w:hint="cs"/>
          <w:spacing w:val="-2"/>
          <w:rtl/>
          <w:lang w:bidi="ar"/>
        </w:rPr>
        <w:t>على الشبكات</w:t>
      </w:r>
      <w:r>
        <w:rPr>
          <w:rFonts w:hint="eastAsia"/>
          <w:spacing w:val="-2"/>
          <w:rtl/>
          <w:lang w:bidi="ar"/>
        </w:rPr>
        <w:t> </w:t>
      </w:r>
      <w:r w:rsidRPr="00731E76">
        <w:rPr>
          <w:spacing w:val="-2"/>
          <w:lang w:bidi="ar"/>
        </w:rPr>
        <w:t>FSS</w:t>
      </w:r>
      <w:r w:rsidRPr="00731E76">
        <w:rPr>
          <w:spacing w:val="-2"/>
          <w:rtl/>
          <w:lang w:bidi="ar"/>
        </w:rPr>
        <w:t xml:space="preserve"> </w:t>
      </w:r>
      <w:r w:rsidRPr="00731E76">
        <w:rPr>
          <w:spacing w:val="-2"/>
          <w:lang w:bidi="ar"/>
        </w:rPr>
        <w:t>GSO</w:t>
      </w:r>
      <w:r w:rsidRPr="00731E76">
        <w:rPr>
          <w:rFonts w:hint="cs"/>
          <w:spacing w:val="-2"/>
          <w:rtl/>
        </w:rPr>
        <w:t xml:space="preserve"> </w:t>
      </w:r>
      <w:r w:rsidRPr="00731E76">
        <w:rPr>
          <w:spacing w:val="-2"/>
          <w:rtl/>
          <w:lang w:bidi="ar"/>
        </w:rPr>
        <w:t>و</w:t>
      </w:r>
      <w:r w:rsidRPr="00731E76">
        <w:rPr>
          <w:spacing w:val="-2"/>
          <w:lang w:bidi="ar"/>
        </w:rPr>
        <w:t>BSS</w:t>
      </w:r>
      <w:r w:rsidRPr="00731E76">
        <w:rPr>
          <w:rFonts w:hint="cs"/>
          <w:spacing w:val="-2"/>
          <w:rtl/>
          <w:lang w:bidi="ar"/>
        </w:rPr>
        <w:t xml:space="preserve"> </w:t>
      </w:r>
      <w:r w:rsidRPr="00731E76">
        <w:rPr>
          <w:spacing w:val="-2"/>
          <w:lang w:bidi="ar"/>
        </w:rPr>
        <w:t>GSO</w:t>
      </w:r>
      <w:r w:rsidRPr="00731E76">
        <w:rPr>
          <w:rFonts w:hint="cs"/>
          <w:spacing w:val="-2"/>
          <w:rtl/>
        </w:rPr>
        <w:t xml:space="preserve"> </w:t>
      </w:r>
      <w:r w:rsidRPr="00731E76">
        <w:rPr>
          <w:spacing w:val="-2"/>
          <w:rtl/>
          <w:lang w:bidi="ar"/>
        </w:rPr>
        <w:t>العاملة وفقاً ل</w:t>
      </w:r>
      <w:r w:rsidRPr="00731E76">
        <w:rPr>
          <w:rFonts w:hint="cs"/>
          <w:spacing w:val="-2"/>
          <w:rtl/>
          <w:lang w:bidi="ar"/>
        </w:rPr>
        <w:t>لوائح الراديو،</w:t>
      </w:r>
      <w:r w:rsidRPr="00731E76">
        <w:rPr>
          <w:spacing w:val="-2"/>
          <w:rtl/>
          <w:lang w:bidi="ar"/>
        </w:rPr>
        <w:t xml:space="preserve"> ولا</w:t>
      </w:r>
      <w:r w:rsidRPr="00731E76">
        <w:rPr>
          <w:rFonts w:hint="cs"/>
          <w:spacing w:val="-2"/>
          <w:rtl/>
          <w:lang w:bidi="ar"/>
        </w:rPr>
        <w:t xml:space="preserve"> </w:t>
      </w:r>
      <w:r w:rsidRPr="00731E76">
        <w:rPr>
          <w:spacing w:val="-2"/>
          <w:rtl/>
          <w:lang w:bidi="ar"/>
        </w:rPr>
        <w:t>ينطبق الرقم</w:t>
      </w:r>
      <w:r w:rsidRPr="00731E76">
        <w:rPr>
          <w:rFonts w:hint="cs"/>
          <w:spacing w:val="-2"/>
          <w:rtl/>
          <w:lang w:bidi="ar"/>
        </w:rPr>
        <w:t> </w:t>
      </w:r>
      <w:r w:rsidRPr="00731E76">
        <w:rPr>
          <w:rStyle w:val="Artref"/>
          <w:b/>
          <w:bCs/>
        </w:rPr>
        <w:t>43A.5</w:t>
      </w:r>
      <w:r w:rsidRPr="00731E76">
        <w:rPr>
          <w:spacing w:val="-2"/>
          <w:rtl/>
          <w:lang w:bidi="ar"/>
        </w:rPr>
        <w:t xml:space="preserve"> في هذه الحالة؛</w:t>
      </w:r>
    </w:p>
    <w:p w14:paraId="70706D47" w14:textId="77777777" w:rsidR="00B43048" w:rsidRPr="00731E76" w:rsidRDefault="00B43048" w:rsidP="00476C7F">
      <w:pPr>
        <w:rPr>
          <w:spacing w:val="2"/>
          <w:rtl/>
          <w:lang w:bidi="ar-SY"/>
        </w:rPr>
      </w:pPr>
      <w:proofErr w:type="gramStart"/>
      <w:r>
        <w:rPr>
          <w:rFonts w:hint="cs"/>
          <w:i/>
          <w:iCs/>
          <w:rtl/>
        </w:rPr>
        <w:t>د</w:t>
      </w:r>
      <w:r w:rsidRPr="00731E76">
        <w:rPr>
          <w:rFonts w:hint="cs"/>
          <w:i/>
          <w:iCs/>
          <w:rtl/>
        </w:rPr>
        <w:t xml:space="preserve"> )</w:t>
      </w:r>
      <w:proofErr w:type="gramEnd"/>
      <w:r w:rsidRPr="00731E76">
        <w:rPr>
          <w:rtl/>
        </w:rPr>
        <w:tab/>
      </w:r>
      <w:r w:rsidRPr="00731E76">
        <w:rPr>
          <w:spacing w:val="2"/>
          <w:rtl/>
        </w:rPr>
        <w:t xml:space="preserve">أن  </w:t>
      </w:r>
      <w:r w:rsidRPr="00731E76">
        <w:rPr>
          <w:rFonts w:hint="cs"/>
          <w:spacing w:val="2"/>
          <w:rtl/>
        </w:rPr>
        <w:t xml:space="preserve">الإدارة غير ملزَمة بترخيص </w:t>
      </w:r>
      <w:r w:rsidRPr="00731E76">
        <w:rPr>
          <w:spacing w:val="2"/>
          <w:rtl/>
          <w:lang w:bidi="ar-SY"/>
        </w:rPr>
        <w:t xml:space="preserve">تشغيل أي محطة </w:t>
      </w:r>
      <w:r w:rsidRPr="00731E76">
        <w:t>non-</w:t>
      </w:r>
      <w:r w:rsidRPr="00731E76">
        <w:rPr>
          <w:bCs/>
        </w:rPr>
        <w:t>GSO ESIM</w:t>
      </w:r>
      <w:r w:rsidRPr="00731E76">
        <w:rPr>
          <w:rFonts w:hint="cs"/>
          <w:spacing w:val="2"/>
          <w:rtl/>
          <w:lang w:bidi="ar-SY"/>
        </w:rPr>
        <w:t xml:space="preserve"> </w:t>
      </w:r>
      <w:r w:rsidRPr="00731E76">
        <w:rPr>
          <w:spacing w:val="2"/>
          <w:rtl/>
          <w:lang w:bidi="ar-SY"/>
        </w:rPr>
        <w:t>داخل الأراضي الخاضعة لولايتها</w:t>
      </w:r>
      <w:r w:rsidRPr="00731E76">
        <w:rPr>
          <w:rFonts w:hint="cs"/>
          <w:spacing w:val="2"/>
          <w:rtl/>
          <w:lang w:bidi="ar-SY"/>
        </w:rPr>
        <w:t>؛</w:t>
      </w:r>
    </w:p>
    <w:p w14:paraId="241D2DF0" w14:textId="4E8555E2" w:rsidR="00B43048" w:rsidRPr="00731E76" w:rsidRDefault="00B43048" w:rsidP="00476C7F">
      <w:pPr>
        <w:rPr>
          <w:spacing w:val="-2"/>
          <w:rtl/>
        </w:rPr>
      </w:pPr>
      <w:proofErr w:type="gramStart"/>
      <w:r>
        <w:rPr>
          <w:rFonts w:hint="cs"/>
          <w:i/>
          <w:iCs/>
          <w:spacing w:val="2"/>
          <w:rtl/>
          <w:lang w:bidi="ar-SY"/>
        </w:rPr>
        <w:t>هـ</w:t>
      </w:r>
      <w:r w:rsidRPr="00731E76">
        <w:rPr>
          <w:rFonts w:hint="cs"/>
          <w:i/>
          <w:iCs/>
          <w:spacing w:val="2"/>
          <w:rtl/>
          <w:lang w:bidi="ar-SY"/>
        </w:rPr>
        <w:t xml:space="preserve"> )</w:t>
      </w:r>
      <w:proofErr w:type="gramEnd"/>
      <w:r w:rsidRPr="00731E76">
        <w:rPr>
          <w:i/>
          <w:iCs/>
          <w:spacing w:val="2"/>
          <w:rtl/>
          <w:lang w:bidi="ar-SY"/>
        </w:rPr>
        <w:tab/>
      </w:r>
      <w:r w:rsidRPr="00731E76">
        <w:rPr>
          <w:spacing w:val="2"/>
          <w:rtl/>
          <w:lang w:bidi="ar-SY"/>
        </w:rPr>
        <w:t>أن</w:t>
      </w:r>
      <w:r w:rsidRPr="00731E76">
        <w:rPr>
          <w:rFonts w:hint="eastAsia"/>
          <w:spacing w:val="2"/>
          <w:rtl/>
          <w:lang w:bidi="ar-SY"/>
        </w:rPr>
        <w:t>ه</w:t>
      </w:r>
      <w:r w:rsidRPr="00731E76">
        <w:rPr>
          <w:spacing w:val="2"/>
          <w:rtl/>
          <w:lang w:bidi="ar-SY"/>
        </w:rPr>
        <w:t xml:space="preserve"> </w:t>
      </w:r>
      <w:r w:rsidRPr="00731E76">
        <w:rPr>
          <w:rFonts w:hint="eastAsia"/>
          <w:spacing w:val="2"/>
          <w:rtl/>
          <w:lang w:bidi="ar-SY"/>
        </w:rPr>
        <w:t>لتنفيذ</w:t>
      </w:r>
      <w:r w:rsidRPr="00731E76">
        <w:rPr>
          <w:spacing w:val="2"/>
          <w:rtl/>
          <w:lang w:bidi="ar-SY"/>
        </w:rPr>
        <w:t xml:space="preserve"> الأجزاء ذات الصلة من </w:t>
      </w:r>
      <w:r w:rsidRPr="00731E76">
        <w:rPr>
          <w:rFonts w:hint="cs"/>
          <w:spacing w:val="2"/>
          <w:rtl/>
          <w:lang w:bidi="ar-SY"/>
        </w:rPr>
        <w:t>البند</w:t>
      </w:r>
      <w:r w:rsidRPr="00731E76">
        <w:rPr>
          <w:spacing w:val="2"/>
          <w:rtl/>
          <w:lang w:bidi="ar-SY"/>
        </w:rPr>
        <w:t xml:space="preserve"> </w:t>
      </w:r>
      <w:ins w:id="88" w:author="Arabic_HE" w:date="2023-11-12T15:28:00Z">
        <w:r w:rsidR="00A721EA" w:rsidRPr="006D753B">
          <w:rPr>
            <w:spacing w:val="2"/>
            <w:highlight w:val="yellow"/>
            <w:rtl/>
            <w:lang w:bidi="ar-EG"/>
            <w:rPrChange w:id="89" w:author="Arabic-MB" w:date="2023-11-18T11:13:00Z">
              <w:rPr>
                <w:spacing w:val="2"/>
                <w:rtl/>
                <w:lang w:bidi="ar-EG"/>
              </w:rPr>
            </w:rPrChange>
          </w:rPr>
          <w:t>3</w:t>
        </w:r>
      </w:ins>
      <w:del w:id="90" w:author="Arabic_HE" w:date="2023-11-12T15:28:00Z">
        <w:r w:rsidRPr="006D753B" w:rsidDel="00A721EA">
          <w:rPr>
            <w:spacing w:val="2"/>
            <w:highlight w:val="yellow"/>
            <w:rtl/>
            <w:lang w:bidi="ar-SY"/>
            <w:rPrChange w:id="91" w:author="Arabic-MB" w:date="2023-11-18T11:13:00Z">
              <w:rPr>
                <w:spacing w:val="2"/>
                <w:rtl/>
                <w:lang w:bidi="ar-SY"/>
              </w:rPr>
            </w:rPrChange>
          </w:rPr>
          <w:delText>2</w:delText>
        </w:r>
      </w:del>
      <w:r w:rsidRPr="00731E76">
        <w:rPr>
          <w:spacing w:val="2"/>
          <w:rtl/>
          <w:lang w:bidi="ar-SY"/>
        </w:rPr>
        <w:t xml:space="preserve">.1.1 من </w:t>
      </w:r>
      <w:r w:rsidRPr="00F52743">
        <w:rPr>
          <w:spacing w:val="2"/>
          <w:rtl/>
          <w:lang w:bidi="ar-SY"/>
        </w:rPr>
        <w:t>"</w:t>
      </w:r>
      <w:r w:rsidRPr="00731E76">
        <w:rPr>
          <w:i/>
          <w:iCs/>
          <w:spacing w:val="2"/>
          <w:rtl/>
          <w:lang w:bidi="ar-SY"/>
        </w:rPr>
        <w:t>يقرر</w:t>
      </w:r>
      <w:r w:rsidRPr="00F52743">
        <w:rPr>
          <w:spacing w:val="2"/>
          <w:rtl/>
          <w:lang w:bidi="ar-SY"/>
        </w:rPr>
        <w:t>"</w:t>
      </w:r>
      <w:r w:rsidRPr="00731E76">
        <w:rPr>
          <w:spacing w:val="2"/>
          <w:rtl/>
          <w:lang w:bidi="ar-SY"/>
        </w:rPr>
        <w:t xml:space="preserve"> </w:t>
      </w:r>
      <w:r w:rsidRPr="00731E76">
        <w:rPr>
          <w:rFonts w:hint="eastAsia"/>
          <w:spacing w:val="2"/>
          <w:rtl/>
          <w:lang w:bidi="ar-SY"/>
        </w:rPr>
        <w:t>أدناه،</w:t>
      </w:r>
      <w:r w:rsidRPr="00731E76">
        <w:rPr>
          <w:spacing w:val="2"/>
          <w:rtl/>
          <w:lang w:bidi="ar-SY"/>
        </w:rPr>
        <w:t xml:space="preserve"> </w:t>
      </w:r>
      <w:r w:rsidRPr="00731E76">
        <w:rPr>
          <w:rFonts w:hint="eastAsia"/>
          <w:spacing w:val="2"/>
          <w:rtl/>
          <w:lang w:bidi="ar-SY"/>
        </w:rPr>
        <w:t>يعتبر</w:t>
      </w:r>
      <w:r w:rsidRPr="00731E76">
        <w:rPr>
          <w:rFonts w:hint="cs"/>
          <w:spacing w:val="2"/>
          <w:rtl/>
          <w:lang w:bidi="ar-SY"/>
        </w:rPr>
        <w:t xml:space="preserve"> أي</w:t>
      </w:r>
      <w:r w:rsidRPr="00731E76">
        <w:rPr>
          <w:spacing w:val="2"/>
          <w:rtl/>
          <w:lang w:bidi="ar-SY"/>
        </w:rPr>
        <w:t xml:space="preserve"> نظام </w:t>
      </w:r>
      <w:r w:rsidRPr="00731E76">
        <w:rPr>
          <w:spacing w:val="2"/>
          <w:lang w:bidi="ar-SY"/>
        </w:rPr>
        <w:t>non-GSO FSS</w:t>
      </w:r>
      <w:r w:rsidRPr="00731E76">
        <w:rPr>
          <w:spacing w:val="2"/>
          <w:rtl/>
          <w:lang w:bidi="ar-SY"/>
        </w:rPr>
        <w:t xml:space="preserve"> يعمل في نطاقات التردد </w:t>
      </w:r>
      <w:r w:rsidRPr="00731E76">
        <w:rPr>
          <w:spacing w:val="2"/>
          <w:lang w:bidi="ar-SY"/>
        </w:rPr>
        <w:t>17,8</w:t>
      </w:r>
      <w:r w:rsidRPr="00731E76">
        <w:rPr>
          <w:spacing w:val="2"/>
          <w:rtl/>
          <w:lang w:bidi="ar-SY"/>
        </w:rPr>
        <w:t>-</w:t>
      </w:r>
      <w:r w:rsidRPr="00731E76">
        <w:rPr>
          <w:spacing w:val="2"/>
          <w:lang w:bidi="ar-SY"/>
        </w:rPr>
        <w:t>18,6</w:t>
      </w:r>
      <w:r w:rsidRPr="00731E76">
        <w:rPr>
          <w:spacing w:val="2"/>
          <w:rtl/>
          <w:lang w:bidi="ar-SY"/>
        </w:rPr>
        <w:t xml:space="preserve"> </w:t>
      </w:r>
      <w:r w:rsidRPr="00731E76">
        <w:rPr>
          <w:spacing w:val="2"/>
          <w:lang w:bidi="ar-SY"/>
        </w:rPr>
        <w:t>GHz</w:t>
      </w:r>
      <w:r w:rsidRPr="00731E76">
        <w:rPr>
          <w:spacing w:val="2"/>
          <w:rtl/>
          <w:lang w:bidi="ar-SY"/>
        </w:rPr>
        <w:t xml:space="preserve"> و</w:t>
      </w:r>
      <w:r w:rsidRPr="00731E76">
        <w:rPr>
          <w:spacing w:val="2"/>
          <w:lang w:bidi="ar-SY"/>
        </w:rPr>
        <w:t>19,7</w:t>
      </w:r>
      <w:r w:rsidRPr="00731E76">
        <w:rPr>
          <w:spacing w:val="2"/>
          <w:rtl/>
          <w:lang w:bidi="ar-SY"/>
        </w:rPr>
        <w:t>-</w:t>
      </w:r>
      <w:r w:rsidRPr="00731E76">
        <w:rPr>
          <w:spacing w:val="2"/>
          <w:lang w:bidi="ar-SY"/>
        </w:rPr>
        <w:t>20,2</w:t>
      </w:r>
      <w:r w:rsidRPr="00731E76">
        <w:rPr>
          <w:spacing w:val="2"/>
          <w:rtl/>
          <w:lang w:bidi="ar-SY"/>
        </w:rPr>
        <w:t xml:space="preserve"> </w:t>
      </w:r>
      <w:r w:rsidRPr="00731E76">
        <w:rPr>
          <w:spacing w:val="2"/>
          <w:lang w:bidi="ar-SY"/>
        </w:rPr>
        <w:t>GHz</w:t>
      </w:r>
      <w:r w:rsidRPr="00731E76">
        <w:rPr>
          <w:spacing w:val="2"/>
          <w:rtl/>
          <w:lang w:bidi="ar-SY"/>
        </w:rPr>
        <w:t xml:space="preserve"> (فضاء-أرض) و</w:t>
      </w:r>
      <w:r w:rsidRPr="00731E76">
        <w:rPr>
          <w:spacing w:val="2"/>
          <w:lang w:bidi="ar-SY"/>
        </w:rPr>
        <w:t>27,5</w:t>
      </w:r>
      <w:r w:rsidRPr="00731E76">
        <w:rPr>
          <w:spacing w:val="2"/>
          <w:rtl/>
          <w:lang w:bidi="ar-SY"/>
        </w:rPr>
        <w:noBreakHyphen/>
      </w:r>
      <w:r w:rsidRPr="00731E76">
        <w:rPr>
          <w:spacing w:val="2"/>
          <w:lang w:bidi="ar-SY"/>
        </w:rPr>
        <w:t>28,6</w:t>
      </w:r>
      <w:r w:rsidRPr="00731E76">
        <w:rPr>
          <w:rFonts w:hint="cs"/>
          <w:spacing w:val="2"/>
          <w:rtl/>
          <w:lang w:bidi="ar-SY"/>
        </w:rPr>
        <w:t> </w:t>
      </w:r>
      <w:r w:rsidRPr="00731E76">
        <w:rPr>
          <w:spacing w:val="2"/>
          <w:lang w:bidi="ar-SY"/>
        </w:rPr>
        <w:t>GHz</w:t>
      </w:r>
      <w:r w:rsidRPr="00731E76">
        <w:rPr>
          <w:spacing w:val="2"/>
          <w:rtl/>
          <w:lang w:bidi="ar-SY"/>
        </w:rPr>
        <w:t xml:space="preserve"> و</w:t>
      </w:r>
      <w:r w:rsidRPr="00731E76">
        <w:rPr>
          <w:spacing w:val="2"/>
          <w:lang w:bidi="ar-SY"/>
        </w:rPr>
        <w:t>29,5</w:t>
      </w:r>
      <w:r w:rsidRPr="00731E76">
        <w:rPr>
          <w:spacing w:val="2"/>
          <w:rtl/>
          <w:lang w:bidi="ar-SY"/>
        </w:rPr>
        <w:t>-</w:t>
      </w:r>
      <w:r w:rsidRPr="00731E76">
        <w:rPr>
          <w:spacing w:val="2"/>
          <w:lang w:bidi="ar-SY"/>
        </w:rPr>
        <w:t>30</w:t>
      </w:r>
      <w:r w:rsidRPr="00731E76">
        <w:rPr>
          <w:spacing w:val="2"/>
          <w:rtl/>
          <w:lang w:bidi="ar-SY"/>
        </w:rPr>
        <w:t xml:space="preserve"> </w:t>
      </w:r>
      <w:r w:rsidRPr="00731E76">
        <w:rPr>
          <w:spacing w:val="2"/>
          <w:lang w:bidi="ar-SY"/>
        </w:rPr>
        <w:t>GHz</w:t>
      </w:r>
      <w:r w:rsidRPr="00731E76">
        <w:rPr>
          <w:spacing w:val="2"/>
          <w:rtl/>
          <w:lang w:bidi="ar-SY"/>
        </w:rPr>
        <w:t xml:space="preserve"> (أرض-فضاء) وفقاً </w:t>
      </w:r>
      <w:r w:rsidRPr="00731E76">
        <w:rPr>
          <w:rFonts w:hint="cs"/>
          <w:spacing w:val="2"/>
          <w:rtl/>
          <w:lang w:bidi="ar-SY"/>
        </w:rPr>
        <w:t>لحدود الكثافة</w:t>
      </w:r>
      <w:r w:rsidRPr="00731E76">
        <w:rPr>
          <w:spacing w:val="2"/>
          <w:rtl/>
          <w:lang w:bidi="ar-SY"/>
        </w:rPr>
        <w:t xml:space="preserve"> </w:t>
      </w:r>
      <w:proofErr w:type="spellStart"/>
      <w:r w:rsidRPr="00731E76">
        <w:rPr>
          <w:spacing w:val="2"/>
          <w:lang w:bidi="ar-SY"/>
        </w:rPr>
        <w:t>epfd</w:t>
      </w:r>
      <w:proofErr w:type="spellEnd"/>
      <w:r w:rsidRPr="00731E76">
        <w:rPr>
          <w:spacing w:val="2"/>
          <w:rtl/>
          <w:lang w:bidi="ar-SY"/>
        </w:rPr>
        <w:t xml:space="preserve"> المشار إليها في الأرقام </w:t>
      </w:r>
      <w:r w:rsidRPr="00731E76">
        <w:rPr>
          <w:rStyle w:val="Artref"/>
          <w:b/>
          <w:bCs/>
        </w:rPr>
        <w:t>5C.22</w:t>
      </w:r>
      <w:r w:rsidRPr="00731E76">
        <w:rPr>
          <w:spacing w:val="2"/>
          <w:rtl/>
          <w:lang w:bidi="ar-SY"/>
        </w:rPr>
        <w:t xml:space="preserve"> و</w:t>
      </w:r>
      <w:r w:rsidRPr="00731E76">
        <w:rPr>
          <w:rStyle w:val="Artref"/>
          <w:b/>
          <w:bCs/>
        </w:rPr>
        <w:t>5D.22</w:t>
      </w:r>
      <w:r w:rsidRPr="00731E76">
        <w:rPr>
          <w:spacing w:val="2"/>
          <w:rtl/>
          <w:lang w:bidi="ar-SY"/>
        </w:rPr>
        <w:t xml:space="preserve"> و</w:t>
      </w:r>
      <w:r w:rsidRPr="00731E76">
        <w:rPr>
          <w:rStyle w:val="Artref"/>
          <w:b/>
          <w:bCs/>
        </w:rPr>
        <w:t>5F.22</w:t>
      </w:r>
      <w:r w:rsidRPr="00731E76">
        <w:rPr>
          <w:rFonts w:hint="eastAsia"/>
          <w:spacing w:val="2"/>
          <w:rtl/>
          <w:lang w:bidi="ar-SY"/>
        </w:rPr>
        <w:t>،</w:t>
      </w:r>
      <w:r w:rsidRPr="00731E76">
        <w:rPr>
          <w:spacing w:val="2"/>
          <w:rtl/>
          <w:lang w:bidi="ar-SY"/>
        </w:rPr>
        <w:t xml:space="preserve"> </w:t>
      </w:r>
      <w:r w:rsidRPr="00731E76">
        <w:rPr>
          <w:rFonts w:hint="cs"/>
          <w:spacing w:val="-2"/>
          <w:rtl/>
        </w:rPr>
        <w:t xml:space="preserve">أنه </w:t>
      </w:r>
      <w:r w:rsidRPr="00731E76">
        <w:rPr>
          <w:spacing w:val="-2"/>
          <w:rtl/>
        </w:rPr>
        <w:t>قد أوف</w:t>
      </w:r>
      <w:r w:rsidRPr="00731E76">
        <w:rPr>
          <w:rFonts w:hint="cs"/>
          <w:spacing w:val="-2"/>
          <w:rtl/>
        </w:rPr>
        <w:t>ى</w:t>
      </w:r>
      <w:r w:rsidRPr="00731E76">
        <w:rPr>
          <w:spacing w:val="-2"/>
          <w:rtl/>
        </w:rPr>
        <w:t xml:space="preserve"> بالتزاماته بموجب الرقم </w:t>
      </w:r>
      <w:r w:rsidRPr="00731E76">
        <w:rPr>
          <w:rStyle w:val="Artref"/>
          <w:b/>
          <w:bCs/>
          <w:spacing w:val="-2"/>
        </w:rPr>
        <w:t>2.22</w:t>
      </w:r>
      <w:r w:rsidRPr="00731E76">
        <w:rPr>
          <w:spacing w:val="-2"/>
          <w:rtl/>
        </w:rPr>
        <w:t xml:space="preserve"> </w:t>
      </w:r>
      <w:r w:rsidRPr="00731E76">
        <w:rPr>
          <w:rFonts w:hint="cs"/>
          <w:spacing w:val="-2"/>
          <w:rtl/>
        </w:rPr>
        <w:t>بالنسبة</w:t>
      </w:r>
      <w:r w:rsidRPr="00731E76">
        <w:rPr>
          <w:spacing w:val="-2"/>
          <w:rtl/>
        </w:rPr>
        <w:t xml:space="preserve"> </w:t>
      </w:r>
      <w:r w:rsidRPr="00731E76">
        <w:rPr>
          <w:rFonts w:hint="cs"/>
          <w:spacing w:val="-2"/>
          <w:rtl/>
        </w:rPr>
        <w:t>ل</w:t>
      </w:r>
      <w:r w:rsidRPr="00731E76">
        <w:rPr>
          <w:spacing w:val="-2"/>
          <w:rtl/>
        </w:rPr>
        <w:t xml:space="preserve">أي شبكة </w:t>
      </w:r>
      <w:proofErr w:type="spellStart"/>
      <w:r w:rsidRPr="00731E76">
        <w:rPr>
          <w:spacing w:val="-2"/>
          <w:rtl/>
        </w:rPr>
        <w:t>ساتلية</w:t>
      </w:r>
      <w:proofErr w:type="spellEnd"/>
      <w:r w:rsidRPr="00731E76">
        <w:rPr>
          <w:spacing w:val="-2"/>
          <w:rtl/>
        </w:rPr>
        <w:t xml:space="preserve"> مستقرة بالنسبة إلى الأرض</w:t>
      </w:r>
      <w:r w:rsidRPr="00731E76">
        <w:rPr>
          <w:rFonts w:hint="cs"/>
          <w:spacing w:val="-2"/>
          <w:rtl/>
        </w:rPr>
        <w:t>؛</w:t>
      </w:r>
    </w:p>
    <w:p w14:paraId="0E780E75" w14:textId="77777777" w:rsidR="00B43048" w:rsidRPr="00731E76" w:rsidRDefault="00B43048" w:rsidP="00476C7F">
      <w:pPr>
        <w:rPr>
          <w:rtl/>
        </w:rPr>
      </w:pPr>
      <w:proofErr w:type="gramStart"/>
      <w:r>
        <w:rPr>
          <w:rFonts w:hint="cs"/>
          <w:i/>
          <w:iCs/>
          <w:rtl/>
        </w:rPr>
        <w:t xml:space="preserve">و </w:t>
      </w:r>
      <w:r w:rsidRPr="00731E76">
        <w:rPr>
          <w:i/>
          <w:iCs/>
          <w:rtl/>
        </w:rPr>
        <w:t>)</w:t>
      </w:r>
      <w:proofErr w:type="gramEnd"/>
      <w:r w:rsidRPr="00731E76">
        <w:rPr>
          <w:rtl/>
        </w:rPr>
        <w:tab/>
      </w:r>
      <w:r w:rsidRPr="00731E76">
        <w:rPr>
          <w:rFonts w:hint="cs"/>
          <w:rtl/>
        </w:rPr>
        <w:t xml:space="preserve">أنه بالنسبة للشبكات </w:t>
      </w:r>
      <w:r w:rsidRPr="00731E76">
        <w:t>GSO FSS</w:t>
      </w:r>
      <w:r w:rsidRPr="00731E76">
        <w:rPr>
          <w:rFonts w:hint="cs"/>
          <w:rtl/>
          <w:lang w:bidi="ar-EG"/>
        </w:rPr>
        <w:t xml:space="preserve">، في </w:t>
      </w:r>
      <w:r w:rsidRPr="00731E76">
        <w:rPr>
          <w:rtl/>
        </w:rPr>
        <w:t>نطاق</w:t>
      </w:r>
      <w:r w:rsidRPr="00731E76">
        <w:rPr>
          <w:rFonts w:hint="cs"/>
          <w:rtl/>
        </w:rPr>
        <w:t>ي</w:t>
      </w:r>
      <w:r w:rsidRPr="00731E76">
        <w:rPr>
          <w:rtl/>
        </w:rPr>
        <w:t xml:space="preserve"> التردد </w:t>
      </w:r>
      <w:r w:rsidRPr="00731E76">
        <w:t>18,8</w:t>
      </w:r>
      <w:r w:rsidRPr="00731E76">
        <w:rPr>
          <w:rtl/>
        </w:rPr>
        <w:t>-</w:t>
      </w:r>
      <w:r w:rsidRPr="00731E76">
        <w:t>19,3</w:t>
      </w:r>
      <w:r w:rsidRPr="00731E76">
        <w:rPr>
          <w:rtl/>
        </w:rPr>
        <w:t xml:space="preserve"> </w:t>
      </w:r>
      <w:r w:rsidRPr="00731E76">
        <w:t>GHz</w:t>
      </w:r>
      <w:r w:rsidRPr="00731E76">
        <w:rPr>
          <w:rtl/>
        </w:rPr>
        <w:t xml:space="preserve"> (فضاء-أرض) و</w:t>
      </w:r>
      <w:r w:rsidRPr="00731E76">
        <w:t>28,6</w:t>
      </w:r>
      <w:r w:rsidRPr="00731E76">
        <w:rPr>
          <w:rtl/>
        </w:rPr>
        <w:t>-</w:t>
      </w:r>
      <w:r w:rsidRPr="00731E76">
        <w:t>29,1</w:t>
      </w:r>
      <w:r w:rsidRPr="00731E76">
        <w:rPr>
          <w:rtl/>
        </w:rPr>
        <w:t xml:space="preserve"> </w:t>
      </w:r>
      <w:r w:rsidRPr="00731E76">
        <w:t>GHz</w:t>
      </w:r>
      <w:r w:rsidRPr="00731E76">
        <w:rPr>
          <w:rtl/>
        </w:rPr>
        <w:t xml:space="preserve"> (أرض</w:t>
      </w:r>
      <w:r>
        <w:rPr>
          <w:rtl/>
        </w:rPr>
        <w:noBreakHyphen/>
      </w:r>
      <w:r w:rsidRPr="00731E76">
        <w:rPr>
          <w:rtl/>
        </w:rPr>
        <w:t>فضاء)</w:t>
      </w:r>
      <w:r w:rsidRPr="00731E76">
        <w:rPr>
          <w:rFonts w:hint="cs"/>
          <w:rtl/>
        </w:rPr>
        <w:t xml:space="preserve"> ينطبق الرقمان </w:t>
      </w:r>
      <w:r w:rsidRPr="00731E76">
        <w:rPr>
          <w:rStyle w:val="Artref"/>
          <w:b/>
          <w:bCs/>
        </w:rPr>
        <w:t>12A.9</w:t>
      </w:r>
      <w:r w:rsidRPr="00731E76">
        <w:rPr>
          <w:rtl/>
        </w:rPr>
        <w:t xml:space="preserve"> </w:t>
      </w:r>
      <w:r w:rsidRPr="00731E76">
        <w:rPr>
          <w:rFonts w:hint="eastAsia"/>
          <w:rtl/>
        </w:rPr>
        <w:t>و</w:t>
      </w:r>
      <w:r w:rsidRPr="00731E76">
        <w:rPr>
          <w:b/>
          <w:bCs/>
        </w:rPr>
        <w:t>13.9</w:t>
      </w:r>
      <w:r w:rsidRPr="00731E76">
        <w:rPr>
          <w:rtl/>
          <w:lang w:bidi="ar-EG"/>
        </w:rPr>
        <w:t xml:space="preserve"> </w:t>
      </w:r>
      <w:r w:rsidRPr="00731E76">
        <w:rPr>
          <w:rFonts w:hint="eastAsia"/>
          <w:rtl/>
        </w:rPr>
        <w:t>و</w:t>
      </w:r>
      <w:r w:rsidRPr="00731E76">
        <w:rPr>
          <w:rtl/>
        </w:rPr>
        <w:t xml:space="preserve">لا ينطبق الرقم </w:t>
      </w:r>
      <w:r w:rsidRPr="00731E76">
        <w:rPr>
          <w:rStyle w:val="Artref"/>
          <w:b/>
          <w:bCs/>
        </w:rPr>
        <w:t>2.22</w:t>
      </w:r>
      <w:r w:rsidRPr="00731E76">
        <w:rPr>
          <w:rtl/>
        </w:rPr>
        <w:t>؛</w:t>
      </w:r>
    </w:p>
    <w:p w14:paraId="2ECF4FCF" w14:textId="77777777" w:rsidR="00B43048" w:rsidRPr="00731E76" w:rsidRDefault="00B43048" w:rsidP="00476C7F">
      <w:pPr>
        <w:rPr>
          <w:rtl/>
        </w:rPr>
      </w:pPr>
      <w:proofErr w:type="gramStart"/>
      <w:r>
        <w:rPr>
          <w:rFonts w:hint="cs"/>
          <w:i/>
          <w:iCs/>
          <w:rtl/>
        </w:rPr>
        <w:lastRenderedPageBreak/>
        <w:t xml:space="preserve">ز </w:t>
      </w:r>
      <w:r w:rsidRPr="00731E76">
        <w:rPr>
          <w:i/>
          <w:iCs/>
          <w:rtl/>
        </w:rPr>
        <w:t>)</w:t>
      </w:r>
      <w:proofErr w:type="gramEnd"/>
      <w:r w:rsidRPr="00731E76">
        <w:rPr>
          <w:rtl/>
        </w:rPr>
        <w:tab/>
      </w:r>
      <w:r w:rsidRPr="00731E76">
        <w:rPr>
          <w:rFonts w:hint="cs"/>
          <w:rtl/>
        </w:rPr>
        <w:t xml:space="preserve">أنه </w:t>
      </w:r>
      <w:r w:rsidRPr="00731E76">
        <w:rPr>
          <w:rtl/>
        </w:rPr>
        <w:t xml:space="preserve">لاستخدام نطاقات </w:t>
      </w:r>
      <w:r w:rsidRPr="00731E76">
        <w:rPr>
          <w:spacing w:val="2"/>
          <w:rtl/>
          <w:lang w:bidi="ar-SY"/>
        </w:rPr>
        <w:t xml:space="preserve">التردد </w:t>
      </w:r>
      <w:r w:rsidRPr="00731E76">
        <w:rPr>
          <w:spacing w:val="2"/>
          <w:lang w:bidi="ar-SY"/>
        </w:rPr>
        <w:t>17,7</w:t>
      </w:r>
      <w:r w:rsidRPr="00731E76">
        <w:rPr>
          <w:spacing w:val="2"/>
          <w:rtl/>
          <w:lang w:bidi="ar-SY"/>
        </w:rPr>
        <w:t>-</w:t>
      </w:r>
      <w:r w:rsidRPr="00731E76">
        <w:rPr>
          <w:spacing w:val="2"/>
          <w:lang w:bidi="ar-SY"/>
        </w:rPr>
        <w:t>18,6</w:t>
      </w:r>
      <w:r w:rsidRPr="00731E76">
        <w:rPr>
          <w:spacing w:val="2"/>
          <w:rtl/>
          <w:lang w:bidi="ar-SY"/>
        </w:rPr>
        <w:t xml:space="preserve"> </w:t>
      </w:r>
      <w:r w:rsidRPr="00731E76">
        <w:rPr>
          <w:spacing w:val="2"/>
          <w:lang w:bidi="ar-SY"/>
        </w:rPr>
        <w:t>GHz</w:t>
      </w:r>
      <w:r w:rsidRPr="00731E76">
        <w:rPr>
          <w:rFonts w:hint="cs"/>
          <w:spacing w:val="2"/>
          <w:rtl/>
          <w:lang w:bidi="ar-SY"/>
        </w:rPr>
        <w:t xml:space="preserve"> </w:t>
      </w:r>
      <w:r w:rsidRPr="00731E76">
        <w:rPr>
          <w:spacing w:val="2"/>
          <w:lang w:bidi="ar-SY"/>
        </w:rPr>
        <w:t>18,8</w:t>
      </w:r>
      <w:r w:rsidRPr="00731E76">
        <w:rPr>
          <w:spacing w:val="2"/>
          <w:rtl/>
          <w:lang w:bidi="ar-SY"/>
        </w:rPr>
        <w:t>-</w:t>
      </w:r>
      <w:r w:rsidRPr="00731E76">
        <w:rPr>
          <w:spacing w:val="2"/>
          <w:lang w:bidi="ar-SY"/>
        </w:rPr>
        <w:t>19,3</w:t>
      </w:r>
      <w:r w:rsidRPr="00731E76">
        <w:rPr>
          <w:spacing w:val="2"/>
          <w:rtl/>
          <w:lang w:bidi="ar-SY"/>
        </w:rPr>
        <w:t xml:space="preserve"> </w:t>
      </w:r>
      <w:r w:rsidRPr="00731E76">
        <w:rPr>
          <w:spacing w:val="2"/>
          <w:lang w:bidi="ar-SY"/>
        </w:rPr>
        <w:t>GHz</w:t>
      </w:r>
      <w:r w:rsidRPr="00731E76">
        <w:rPr>
          <w:spacing w:val="2"/>
          <w:rtl/>
          <w:lang w:bidi="ar-SY"/>
        </w:rPr>
        <w:t xml:space="preserve"> و</w:t>
      </w:r>
      <w:r w:rsidRPr="00731E76">
        <w:rPr>
          <w:spacing w:val="2"/>
          <w:lang w:bidi="ar-SY"/>
        </w:rPr>
        <w:t>19,7</w:t>
      </w:r>
      <w:r w:rsidRPr="00731E76">
        <w:rPr>
          <w:spacing w:val="2"/>
          <w:rtl/>
          <w:lang w:bidi="ar-SY"/>
        </w:rPr>
        <w:t>-</w:t>
      </w:r>
      <w:r w:rsidRPr="00731E76">
        <w:rPr>
          <w:spacing w:val="2"/>
          <w:lang w:bidi="ar-SY"/>
        </w:rPr>
        <w:t>20,2</w:t>
      </w:r>
      <w:r w:rsidRPr="00731E76">
        <w:rPr>
          <w:spacing w:val="2"/>
          <w:rtl/>
          <w:lang w:bidi="ar-SY"/>
        </w:rPr>
        <w:t xml:space="preserve"> </w:t>
      </w:r>
      <w:r w:rsidRPr="00731E76">
        <w:rPr>
          <w:spacing w:val="2"/>
          <w:lang w:bidi="ar-SY"/>
        </w:rPr>
        <w:t>GHz</w:t>
      </w:r>
      <w:r w:rsidRPr="00731E76">
        <w:rPr>
          <w:spacing w:val="2"/>
          <w:rtl/>
          <w:lang w:bidi="ar-SY"/>
        </w:rPr>
        <w:t xml:space="preserve"> (فضاء-أرض) و</w:t>
      </w:r>
      <w:r w:rsidRPr="00731E76">
        <w:rPr>
          <w:spacing w:val="2"/>
          <w:lang w:bidi="ar-SY"/>
        </w:rPr>
        <w:t>27,5</w:t>
      </w:r>
      <w:r w:rsidRPr="00731E76">
        <w:rPr>
          <w:spacing w:val="2"/>
          <w:rtl/>
          <w:lang w:bidi="ar-SY"/>
        </w:rPr>
        <w:noBreakHyphen/>
      </w:r>
      <w:r w:rsidRPr="00731E76">
        <w:rPr>
          <w:spacing w:val="2"/>
          <w:lang w:bidi="ar-SY"/>
        </w:rPr>
        <w:t>29,1</w:t>
      </w:r>
      <w:r w:rsidRPr="00731E76">
        <w:rPr>
          <w:rFonts w:hint="cs"/>
          <w:spacing w:val="2"/>
          <w:rtl/>
          <w:lang w:bidi="ar-SY"/>
        </w:rPr>
        <w:t> </w:t>
      </w:r>
      <w:r w:rsidRPr="00731E76">
        <w:rPr>
          <w:spacing w:val="2"/>
          <w:lang w:bidi="ar-SY"/>
        </w:rPr>
        <w:t>GHz</w:t>
      </w:r>
      <w:r w:rsidRPr="00731E76">
        <w:rPr>
          <w:spacing w:val="2"/>
          <w:rtl/>
          <w:lang w:bidi="ar-SY"/>
        </w:rPr>
        <w:t xml:space="preserve"> و</w:t>
      </w:r>
      <w:r w:rsidRPr="00731E76">
        <w:rPr>
          <w:spacing w:val="2"/>
          <w:lang w:bidi="ar-SY"/>
        </w:rPr>
        <w:t>29,5</w:t>
      </w:r>
      <w:r w:rsidRPr="00731E76">
        <w:rPr>
          <w:spacing w:val="2"/>
          <w:rtl/>
          <w:lang w:bidi="ar-SY"/>
        </w:rPr>
        <w:t>-</w:t>
      </w:r>
      <w:r w:rsidRPr="00731E76">
        <w:rPr>
          <w:spacing w:val="2"/>
          <w:lang w:bidi="ar-SY"/>
        </w:rPr>
        <w:t>30</w:t>
      </w:r>
      <w:r w:rsidRPr="00731E76">
        <w:rPr>
          <w:spacing w:val="2"/>
          <w:rtl/>
          <w:lang w:bidi="ar-SY"/>
        </w:rPr>
        <w:t xml:space="preserve"> </w:t>
      </w:r>
      <w:r w:rsidRPr="00731E76">
        <w:rPr>
          <w:spacing w:val="2"/>
          <w:lang w:bidi="ar-SY"/>
        </w:rPr>
        <w:t>GHz</w:t>
      </w:r>
      <w:r w:rsidRPr="00731E76">
        <w:rPr>
          <w:spacing w:val="2"/>
          <w:rtl/>
          <w:lang w:bidi="ar-SY"/>
        </w:rPr>
        <w:t xml:space="preserve"> (أرض-فضاء)</w:t>
      </w:r>
      <w:r w:rsidRPr="00731E76">
        <w:rPr>
          <w:rtl/>
        </w:rPr>
        <w:t xml:space="preserve"> من </w:t>
      </w:r>
      <w:r w:rsidRPr="00731E76">
        <w:rPr>
          <w:rFonts w:hint="cs"/>
          <w:rtl/>
        </w:rPr>
        <w:t>جانب</w:t>
      </w:r>
      <w:r w:rsidRPr="00731E76">
        <w:rPr>
          <w:rFonts w:hint="cs"/>
          <w:rtl/>
          <w:lang w:bidi="ar-SY"/>
        </w:rPr>
        <w:t xml:space="preserve"> الأنظمة</w:t>
      </w:r>
      <w:r w:rsidRPr="00731E76">
        <w:rPr>
          <w:rFonts w:hint="cs"/>
          <w:rtl/>
        </w:rPr>
        <w:t xml:space="preserve"> </w:t>
      </w:r>
      <w:r w:rsidRPr="00731E76">
        <w:rPr>
          <w:spacing w:val="2"/>
          <w:lang w:bidi="ar-SY"/>
        </w:rPr>
        <w:t>non-GSO FSS</w:t>
      </w:r>
      <w:r w:rsidRPr="00731E76">
        <w:rPr>
          <w:rtl/>
        </w:rPr>
        <w:t>،ينطبق الرقم</w:t>
      </w:r>
      <w:r w:rsidRPr="00731E76">
        <w:rPr>
          <w:rFonts w:hint="cs"/>
          <w:rtl/>
        </w:rPr>
        <w:t> </w:t>
      </w:r>
      <w:r w:rsidRPr="00731E76">
        <w:rPr>
          <w:rStyle w:val="Artref"/>
          <w:b/>
          <w:bCs/>
          <w:rtl/>
        </w:rPr>
        <w:t>12.9</w:t>
      </w:r>
      <w:r w:rsidRPr="00731E76">
        <w:rPr>
          <w:rtl/>
        </w:rPr>
        <w:t>،</w:t>
      </w:r>
    </w:p>
    <w:p w14:paraId="62357F9B" w14:textId="2CE0750B" w:rsidR="00B43048" w:rsidRPr="004F1ADB" w:rsidDel="00A721EA" w:rsidRDefault="00B43048" w:rsidP="00476C7F">
      <w:pPr>
        <w:pStyle w:val="Headingb"/>
        <w:rPr>
          <w:del w:id="92" w:author="Arabic_HE" w:date="2023-11-12T15:28:00Z"/>
          <w:highlight w:val="yellow"/>
          <w:rtl/>
        </w:rPr>
      </w:pPr>
      <w:del w:id="93" w:author="Arabic_HE" w:date="2023-11-12T15:28:00Z">
        <w:r w:rsidRPr="004F1ADB" w:rsidDel="00A721EA">
          <w:rPr>
            <w:rFonts w:hint="eastAsia"/>
            <w:highlight w:val="yellow"/>
            <w:rtl/>
          </w:rPr>
          <w:delText>الخيار</w:delText>
        </w:r>
        <w:r w:rsidRPr="004F1ADB" w:rsidDel="00A721EA">
          <w:rPr>
            <w:highlight w:val="yellow"/>
            <w:rtl/>
          </w:rPr>
          <w:delText xml:space="preserve"> 1:</w:delText>
        </w:r>
      </w:del>
    </w:p>
    <w:p w14:paraId="396D3B1F" w14:textId="7263C4CF" w:rsidR="00B43048" w:rsidRPr="004F1ADB" w:rsidDel="00A721EA" w:rsidRDefault="00B43048" w:rsidP="00476C7F">
      <w:pPr>
        <w:rPr>
          <w:del w:id="94" w:author="Arabic_HE" w:date="2023-11-12T15:28:00Z"/>
          <w:spacing w:val="2"/>
          <w:highlight w:val="yellow"/>
        </w:rPr>
      </w:pPr>
      <w:del w:id="95" w:author="Arabic_HE" w:date="2023-11-12T15:28:00Z">
        <w:r w:rsidRPr="004F1ADB" w:rsidDel="00A721EA">
          <w:rPr>
            <w:rFonts w:hint="eastAsia"/>
            <w:i/>
            <w:iCs/>
            <w:spacing w:val="2"/>
            <w:highlight w:val="yellow"/>
            <w:rtl/>
          </w:rPr>
          <w:delText>ح</w:delText>
        </w:r>
        <w:r w:rsidRPr="004F1ADB" w:rsidDel="00A721EA">
          <w:rPr>
            <w:i/>
            <w:iCs/>
            <w:spacing w:val="2"/>
            <w:highlight w:val="yellow"/>
            <w:rtl/>
          </w:rPr>
          <w:delText>)</w:delText>
        </w:r>
        <w:r w:rsidRPr="004F1ADB" w:rsidDel="00A721EA">
          <w:rPr>
            <w:spacing w:val="2"/>
            <w:highlight w:val="yellow"/>
            <w:rtl/>
          </w:rPr>
          <w:tab/>
        </w:r>
        <w:r w:rsidRPr="004F1ADB" w:rsidDel="00A721EA">
          <w:rPr>
            <w:rFonts w:hint="eastAsia"/>
            <w:spacing w:val="2"/>
            <w:highlight w:val="yellow"/>
            <w:rtl/>
          </w:rPr>
          <w:delText>أن</w:delText>
        </w:r>
        <w:r w:rsidRPr="004F1ADB" w:rsidDel="00A721EA">
          <w:rPr>
            <w:spacing w:val="2"/>
            <w:highlight w:val="yellow"/>
            <w:rtl/>
          </w:rPr>
          <w:delText xml:space="preserve"> </w:delText>
        </w:r>
        <w:r w:rsidRPr="004F1ADB" w:rsidDel="00A721EA">
          <w:rPr>
            <w:rFonts w:hint="eastAsia"/>
            <w:spacing w:val="2"/>
            <w:highlight w:val="yellow"/>
            <w:rtl/>
          </w:rPr>
          <w:delText>الإدارات</w:delText>
        </w:r>
        <w:r w:rsidRPr="004F1ADB" w:rsidDel="00A721EA">
          <w:rPr>
            <w:spacing w:val="2"/>
            <w:highlight w:val="yellow"/>
            <w:rtl/>
          </w:rPr>
          <w:delText xml:space="preserve"> </w:delText>
        </w:r>
        <w:r w:rsidRPr="004F1ADB" w:rsidDel="00A721EA">
          <w:rPr>
            <w:rFonts w:hint="eastAsia"/>
            <w:spacing w:val="2"/>
            <w:highlight w:val="yellow"/>
            <w:rtl/>
          </w:rPr>
          <w:delText>المتأثرة</w:delText>
        </w:r>
        <w:r w:rsidRPr="004F1ADB" w:rsidDel="00A721EA">
          <w:rPr>
            <w:spacing w:val="2"/>
            <w:highlight w:val="yellow"/>
            <w:rtl/>
          </w:rPr>
          <w:delText xml:space="preserve"> </w:delText>
        </w:r>
        <w:r w:rsidRPr="004F1ADB" w:rsidDel="00A721EA">
          <w:rPr>
            <w:rFonts w:hint="eastAsia"/>
            <w:spacing w:val="2"/>
            <w:highlight w:val="yellow"/>
            <w:rtl/>
          </w:rPr>
          <w:delText>تحتفظ</w:delText>
        </w:r>
        <w:r w:rsidRPr="004F1ADB" w:rsidDel="00A721EA">
          <w:rPr>
            <w:spacing w:val="2"/>
            <w:highlight w:val="yellow"/>
            <w:rtl/>
          </w:rPr>
          <w:delText xml:space="preserve"> </w:delText>
        </w:r>
        <w:r w:rsidRPr="004F1ADB" w:rsidDel="00A721EA">
          <w:rPr>
            <w:rFonts w:hint="eastAsia"/>
            <w:spacing w:val="2"/>
            <w:highlight w:val="yellow"/>
            <w:rtl/>
          </w:rPr>
          <w:delText>بحقها</w:delText>
        </w:r>
        <w:r w:rsidRPr="004F1ADB" w:rsidDel="00A721EA">
          <w:rPr>
            <w:spacing w:val="2"/>
            <w:highlight w:val="yellow"/>
            <w:rtl/>
          </w:rPr>
          <w:delText xml:space="preserve"> </w:delText>
        </w:r>
        <w:r w:rsidRPr="004F1ADB" w:rsidDel="00A721EA">
          <w:rPr>
            <w:rFonts w:hint="eastAsia"/>
            <w:spacing w:val="2"/>
            <w:highlight w:val="yellow"/>
            <w:rtl/>
          </w:rPr>
          <w:delText>في</w:delText>
        </w:r>
        <w:r w:rsidRPr="004F1ADB" w:rsidDel="00A721EA">
          <w:rPr>
            <w:spacing w:val="2"/>
            <w:highlight w:val="yellow"/>
            <w:rtl/>
          </w:rPr>
          <w:delText xml:space="preserve"> </w:delText>
        </w:r>
        <w:r w:rsidRPr="004F1ADB" w:rsidDel="00A721EA">
          <w:rPr>
            <w:rFonts w:hint="eastAsia"/>
            <w:spacing w:val="2"/>
            <w:highlight w:val="yellow"/>
            <w:rtl/>
          </w:rPr>
          <w:delText>الاتصال</w:delText>
        </w:r>
        <w:r w:rsidRPr="004F1ADB" w:rsidDel="00A721EA">
          <w:rPr>
            <w:spacing w:val="2"/>
            <w:highlight w:val="yellow"/>
            <w:rtl/>
          </w:rPr>
          <w:delText xml:space="preserve"> </w:delText>
        </w:r>
        <w:r w:rsidRPr="004F1ADB" w:rsidDel="00A721EA">
          <w:rPr>
            <w:rFonts w:hint="eastAsia"/>
            <w:spacing w:val="2"/>
            <w:highlight w:val="yellow"/>
            <w:rtl/>
          </w:rPr>
          <w:delText>مباشرة</w:delText>
        </w:r>
        <w:r w:rsidRPr="004F1ADB" w:rsidDel="00A721EA">
          <w:rPr>
            <w:spacing w:val="2"/>
            <w:highlight w:val="yellow"/>
            <w:rtl/>
          </w:rPr>
          <w:delText xml:space="preserve"> </w:delText>
        </w:r>
        <w:r w:rsidRPr="004F1ADB" w:rsidDel="00A721EA">
          <w:rPr>
            <w:rFonts w:hint="eastAsia"/>
            <w:spacing w:val="2"/>
            <w:highlight w:val="yellow"/>
            <w:rtl/>
          </w:rPr>
          <w:delText>بالمسجل</w:delText>
        </w:r>
        <w:r w:rsidRPr="004F1ADB" w:rsidDel="00A721EA">
          <w:rPr>
            <w:spacing w:val="2"/>
            <w:highlight w:val="yellow"/>
            <w:rtl/>
          </w:rPr>
          <w:delText xml:space="preserve"> </w:delText>
        </w:r>
        <w:r w:rsidRPr="004F1ADB" w:rsidDel="00A721EA">
          <w:rPr>
            <w:rFonts w:hint="eastAsia"/>
            <w:spacing w:val="2"/>
            <w:highlight w:val="yellow"/>
            <w:rtl/>
          </w:rPr>
          <w:delText>بشأن</w:delText>
        </w:r>
        <w:r w:rsidRPr="004F1ADB" w:rsidDel="00A721EA">
          <w:rPr>
            <w:spacing w:val="2"/>
            <w:highlight w:val="yellow"/>
            <w:rtl/>
          </w:rPr>
          <w:delText xml:space="preserve"> </w:delText>
        </w:r>
        <w:r w:rsidRPr="004F1ADB" w:rsidDel="00A721EA">
          <w:rPr>
            <w:rFonts w:hint="eastAsia"/>
            <w:spacing w:val="2"/>
            <w:highlight w:val="yellow"/>
            <w:rtl/>
          </w:rPr>
          <w:delText>الطائرة</w:delText>
        </w:r>
        <w:r w:rsidRPr="004F1ADB" w:rsidDel="00A721EA">
          <w:rPr>
            <w:spacing w:val="2"/>
            <w:highlight w:val="yellow"/>
            <w:rtl/>
          </w:rPr>
          <w:delText xml:space="preserve"> </w:delText>
        </w:r>
        <w:r w:rsidRPr="004F1ADB" w:rsidDel="00A721EA">
          <w:rPr>
            <w:rFonts w:hint="eastAsia"/>
            <w:spacing w:val="2"/>
            <w:highlight w:val="yellow"/>
            <w:rtl/>
          </w:rPr>
          <w:delText>أو</w:delText>
        </w:r>
        <w:r w:rsidRPr="004F1ADB" w:rsidDel="00A721EA">
          <w:rPr>
            <w:spacing w:val="2"/>
            <w:highlight w:val="yellow"/>
            <w:rtl/>
          </w:rPr>
          <w:delText xml:space="preserve"> </w:delText>
        </w:r>
        <w:r w:rsidRPr="004F1ADB" w:rsidDel="00A721EA">
          <w:rPr>
            <w:rFonts w:hint="eastAsia"/>
            <w:spacing w:val="2"/>
            <w:highlight w:val="yellow"/>
            <w:rtl/>
          </w:rPr>
          <w:delText>السفينة</w:delText>
        </w:r>
        <w:r w:rsidRPr="004F1ADB" w:rsidDel="00A721EA">
          <w:rPr>
            <w:spacing w:val="2"/>
            <w:highlight w:val="yellow"/>
            <w:rtl/>
          </w:rPr>
          <w:delText xml:space="preserve"> </w:delText>
        </w:r>
        <w:r w:rsidRPr="004F1ADB" w:rsidDel="00A721EA">
          <w:rPr>
            <w:rFonts w:hint="eastAsia"/>
            <w:spacing w:val="2"/>
            <w:highlight w:val="yellow"/>
            <w:rtl/>
          </w:rPr>
          <w:delText>التي</w:delText>
        </w:r>
        <w:r w:rsidRPr="004F1ADB" w:rsidDel="00A721EA">
          <w:rPr>
            <w:spacing w:val="2"/>
            <w:highlight w:val="yellow"/>
            <w:rtl/>
          </w:rPr>
          <w:delText xml:space="preserve"> </w:delText>
        </w:r>
        <w:r w:rsidRPr="004F1ADB" w:rsidDel="00A721EA">
          <w:rPr>
            <w:rFonts w:hint="eastAsia"/>
            <w:spacing w:val="2"/>
            <w:highlight w:val="yellow"/>
            <w:rtl/>
          </w:rPr>
          <w:delText>تعمل</w:delText>
        </w:r>
        <w:r w:rsidRPr="004F1ADB" w:rsidDel="00A721EA">
          <w:rPr>
            <w:spacing w:val="2"/>
            <w:highlight w:val="yellow"/>
            <w:rtl/>
          </w:rPr>
          <w:delText xml:space="preserve"> </w:delText>
        </w:r>
        <w:r w:rsidRPr="004F1ADB" w:rsidDel="00A721EA">
          <w:rPr>
            <w:rFonts w:hint="eastAsia"/>
            <w:spacing w:val="2"/>
            <w:highlight w:val="yellow"/>
            <w:rtl/>
          </w:rPr>
          <w:delText>على</w:delText>
        </w:r>
        <w:r w:rsidRPr="004F1ADB" w:rsidDel="00A721EA">
          <w:rPr>
            <w:spacing w:val="2"/>
            <w:highlight w:val="yellow"/>
            <w:rtl/>
          </w:rPr>
          <w:delText xml:space="preserve"> </w:delText>
        </w:r>
        <w:r w:rsidRPr="004F1ADB" w:rsidDel="00A721EA">
          <w:rPr>
            <w:rFonts w:hint="eastAsia"/>
            <w:spacing w:val="2"/>
            <w:highlight w:val="yellow"/>
            <w:rtl/>
          </w:rPr>
          <w:delText>متنها</w:delText>
        </w:r>
        <w:r w:rsidRPr="004F1ADB" w:rsidDel="00A721EA">
          <w:rPr>
            <w:spacing w:val="2"/>
            <w:highlight w:val="yellow"/>
            <w:rtl/>
          </w:rPr>
          <w:delText xml:space="preserve"> </w:delText>
        </w:r>
        <w:r w:rsidRPr="004F1ADB" w:rsidDel="00A721EA">
          <w:rPr>
            <w:rFonts w:hint="eastAsia"/>
            <w:spacing w:val="2"/>
            <w:highlight w:val="yellow"/>
            <w:rtl/>
          </w:rPr>
          <w:delText>المحطات</w:delText>
        </w:r>
        <w:r w:rsidRPr="004F1ADB" w:rsidDel="00A721EA">
          <w:rPr>
            <w:spacing w:val="2"/>
            <w:highlight w:val="yellow"/>
            <w:rtl/>
          </w:rPr>
          <w:delText xml:space="preserve"> </w:delText>
        </w:r>
        <w:r w:rsidRPr="004F1ADB" w:rsidDel="00A721EA">
          <w:rPr>
            <w:rFonts w:hint="eastAsia"/>
            <w:spacing w:val="2"/>
            <w:highlight w:val="yellow"/>
            <w:rtl/>
          </w:rPr>
          <w:delText>الأرضية</w:delText>
        </w:r>
        <w:r w:rsidRPr="004F1ADB" w:rsidDel="00A721EA">
          <w:rPr>
            <w:spacing w:val="2"/>
            <w:highlight w:val="yellow"/>
            <w:rtl/>
          </w:rPr>
          <w:delText xml:space="preserve"> </w:delText>
        </w:r>
        <w:r w:rsidRPr="004F1ADB" w:rsidDel="00A721EA">
          <w:rPr>
            <w:rFonts w:hint="eastAsia"/>
            <w:spacing w:val="2"/>
            <w:highlight w:val="yellow"/>
            <w:rtl/>
          </w:rPr>
          <w:delText>المتحركة؛</w:delText>
        </w:r>
      </w:del>
    </w:p>
    <w:p w14:paraId="2E81D7A0" w14:textId="0B0BE86C" w:rsidR="00B43048" w:rsidRPr="004F1ADB" w:rsidDel="00A721EA" w:rsidRDefault="00B43048" w:rsidP="00476C7F">
      <w:pPr>
        <w:rPr>
          <w:del w:id="96" w:author="Arabic_HE" w:date="2023-11-12T15:28:00Z"/>
          <w:highlight w:val="yellow"/>
          <w:rtl/>
        </w:rPr>
      </w:pPr>
      <w:del w:id="97" w:author="Arabic_HE" w:date="2023-11-12T15:28:00Z">
        <w:r w:rsidRPr="004F1ADB" w:rsidDel="00A721EA">
          <w:rPr>
            <w:rFonts w:hint="eastAsia"/>
            <w:i/>
            <w:iCs/>
            <w:highlight w:val="yellow"/>
            <w:rtl/>
          </w:rPr>
          <w:delText>ط</w:delText>
        </w:r>
        <w:r w:rsidRPr="004F1ADB" w:rsidDel="00A721EA">
          <w:rPr>
            <w:i/>
            <w:iCs/>
            <w:highlight w:val="yellow"/>
            <w:rtl/>
          </w:rPr>
          <w:delText>)</w:delText>
        </w:r>
        <w:r w:rsidRPr="004F1ADB" w:rsidDel="00A721EA">
          <w:rPr>
            <w:highlight w:val="yellow"/>
            <w:rtl/>
          </w:rPr>
          <w:tab/>
        </w:r>
        <w:r w:rsidRPr="004F1ADB" w:rsidDel="00A721EA">
          <w:rPr>
            <w:rFonts w:hint="eastAsia"/>
            <w:highlight w:val="yellow"/>
            <w:rtl/>
          </w:rPr>
          <w:delText>أنه</w:delText>
        </w:r>
        <w:r w:rsidRPr="004F1ADB" w:rsidDel="00A721EA">
          <w:rPr>
            <w:highlight w:val="yellow"/>
            <w:rtl/>
          </w:rPr>
          <w:delText xml:space="preserve"> </w:delText>
        </w:r>
        <w:r w:rsidRPr="004F1ADB" w:rsidDel="00A721EA">
          <w:rPr>
            <w:rFonts w:hint="eastAsia"/>
            <w:highlight w:val="yellow"/>
            <w:rtl/>
          </w:rPr>
          <w:delText>في</w:delText>
        </w:r>
        <w:r w:rsidRPr="004F1ADB" w:rsidDel="00A721EA">
          <w:rPr>
            <w:highlight w:val="yellow"/>
            <w:rtl/>
          </w:rPr>
          <w:delText xml:space="preserve"> </w:delText>
        </w:r>
        <w:r w:rsidRPr="004F1ADB" w:rsidDel="00A721EA">
          <w:rPr>
            <w:rFonts w:hint="eastAsia"/>
            <w:highlight w:val="yellow"/>
            <w:rtl/>
          </w:rPr>
          <w:delText>حالة</w:delText>
        </w:r>
        <w:r w:rsidRPr="004F1ADB" w:rsidDel="00A721EA">
          <w:rPr>
            <w:highlight w:val="yellow"/>
            <w:rtl/>
          </w:rPr>
          <w:delText xml:space="preserve"> </w:delText>
        </w:r>
        <w:r w:rsidRPr="004F1ADB" w:rsidDel="00A721EA">
          <w:rPr>
            <w:rFonts w:hint="eastAsia"/>
            <w:highlight w:val="yellow"/>
            <w:rtl/>
          </w:rPr>
          <w:delText>وقوع</w:delText>
        </w:r>
        <w:r w:rsidRPr="004F1ADB" w:rsidDel="00A721EA">
          <w:rPr>
            <w:highlight w:val="yellow"/>
            <w:rtl/>
          </w:rPr>
          <w:delText xml:space="preserve"> </w:delText>
        </w:r>
        <w:r w:rsidRPr="004F1ADB" w:rsidDel="00A721EA">
          <w:rPr>
            <w:rFonts w:hint="eastAsia"/>
            <w:highlight w:val="yellow"/>
            <w:rtl/>
          </w:rPr>
          <w:delText>تداخل</w:delText>
        </w:r>
        <w:r w:rsidRPr="004F1ADB" w:rsidDel="00A721EA">
          <w:rPr>
            <w:highlight w:val="yellow"/>
            <w:rtl/>
          </w:rPr>
          <w:delText xml:space="preserve"> </w:delText>
        </w:r>
        <w:r w:rsidRPr="004F1ADB" w:rsidDel="00A721EA">
          <w:rPr>
            <w:rFonts w:hint="eastAsia"/>
            <w:highlight w:val="yellow"/>
            <w:rtl/>
          </w:rPr>
          <w:delText>غير</w:delText>
        </w:r>
        <w:r w:rsidRPr="004F1ADB" w:rsidDel="00A721EA">
          <w:rPr>
            <w:highlight w:val="yellow"/>
            <w:rtl/>
          </w:rPr>
          <w:delText xml:space="preserve"> </w:delText>
        </w:r>
        <w:r w:rsidRPr="004F1ADB" w:rsidDel="00A721EA">
          <w:rPr>
            <w:rFonts w:hint="eastAsia"/>
            <w:highlight w:val="yellow"/>
            <w:rtl/>
          </w:rPr>
          <w:delText>مقبول،</w:delText>
        </w:r>
        <w:r w:rsidRPr="004F1ADB" w:rsidDel="00A721EA">
          <w:rPr>
            <w:highlight w:val="yellow"/>
            <w:rtl/>
          </w:rPr>
          <w:delText xml:space="preserve"> </w:delText>
        </w:r>
        <w:r w:rsidRPr="004F1ADB" w:rsidDel="00A721EA">
          <w:rPr>
            <w:rFonts w:hint="eastAsia"/>
            <w:highlight w:val="yellow"/>
            <w:rtl/>
          </w:rPr>
          <w:delText>يجوز</w:delText>
        </w:r>
        <w:r w:rsidRPr="004F1ADB" w:rsidDel="00A721EA">
          <w:rPr>
            <w:highlight w:val="yellow"/>
            <w:rtl/>
          </w:rPr>
          <w:delText xml:space="preserve"> </w:delText>
        </w:r>
        <w:r w:rsidRPr="004F1ADB" w:rsidDel="00A721EA">
          <w:rPr>
            <w:rFonts w:hint="eastAsia"/>
            <w:highlight w:val="yellow"/>
            <w:rtl/>
          </w:rPr>
          <w:delText>للإدارة</w:delText>
        </w:r>
        <w:r w:rsidRPr="004F1ADB" w:rsidDel="00A721EA">
          <w:rPr>
            <w:highlight w:val="yellow"/>
            <w:rtl/>
          </w:rPr>
          <w:delText xml:space="preserve"> </w:delText>
        </w:r>
        <w:r w:rsidRPr="004F1ADB" w:rsidDel="00A721EA">
          <w:rPr>
            <w:rFonts w:hint="eastAsia"/>
            <w:highlight w:val="yellow"/>
            <w:rtl/>
          </w:rPr>
          <w:delText>المتأثرة</w:delText>
        </w:r>
        <w:r w:rsidRPr="004F1ADB" w:rsidDel="00A721EA">
          <w:rPr>
            <w:highlight w:val="yellow"/>
            <w:rtl/>
          </w:rPr>
          <w:delText xml:space="preserve"> </w:delText>
        </w:r>
        <w:r w:rsidRPr="004F1ADB" w:rsidDel="00A721EA">
          <w:rPr>
            <w:rFonts w:hint="eastAsia"/>
            <w:highlight w:val="yellow"/>
            <w:rtl/>
          </w:rPr>
          <w:delText>أن</w:delText>
        </w:r>
        <w:r w:rsidRPr="004F1ADB" w:rsidDel="00A721EA">
          <w:rPr>
            <w:highlight w:val="yellow"/>
            <w:rtl/>
          </w:rPr>
          <w:delText xml:space="preserve"> </w:delText>
        </w:r>
        <w:r w:rsidRPr="004F1ADB" w:rsidDel="00A721EA">
          <w:rPr>
            <w:rFonts w:hint="eastAsia"/>
            <w:highlight w:val="yellow"/>
            <w:rtl/>
          </w:rPr>
          <w:delText>تطلب</w:delText>
        </w:r>
        <w:r w:rsidRPr="004F1ADB" w:rsidDel="00A721EA">
          <w:rPr>
            <w:highlight w:val="yellow"/>
            <w:rtl/>
          </w:rPr>
          <w:delText xml:space="preserve">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highlight w:val="yellow"/>
            <w:rtl/>
          </w:rPr>
          <w:delText>الإدارة</w:delText>
        </w:r>
        <w:r w:rsidRPr="004F1ADB" w:rsidDel="00A721EA">
          <w:rPr>
            <w:highlight w:val="yellow"/>
            <w:rtl/>
          </w:rPr>
          <w:delText xml:space="preserve"> </w:delText>
        </w:r>
        <w:r w:rsidRPr="004F1ADB" w:rsidDel="00A721EA">
          <w:rPr>
            <w:rFonts w:hint="eastAsia"/>
            <w:highlight w:val="yellow"/>
            <w:rtl/>
          </w:rPr>
          <w:delText>التي</w:delText>
        </w:r>
        <w:r w:rsidRPr="004F1ADB" w:rsidDel="00A721EA">
          <w:rPr>
            <w:highlight w:val="yellow"/>
            <w:rtl/>
          </w:rPr>
          <w:delText xml:space="preserve"> </w:delText>
        </w:r>
        <w:r w:rsidRPr="004F1ADB" w:rsidDel="00A721EA">
          <w:rPr>
            <w:rFonts w:hint="eastAsia"/>
            <w:highlight w:val="yellow"/>
            <w:rtl/>
          </w:rPr>
          <w:delText>ترخص</w:delText>
        </w:r>
        <w:r w:rsidRPr="004F1ADB" w:rsidDel="00A721EA">
          <w:rPr>
            <w:highlight w:val="yellow"/>
            <w:rtl/>
          </w:rPr>
          <w:delText xml:space="preserve"> </w:delText>
        </w:r>
        <w:r w:rsidRPr="004F1ADB" w:rsidDel="00A721EA">
          <w:rPr>
            <w:rFonts w:hint="eastAsia"/>
            <w:highlight w:val="yellow"/>
            <w:rtl/>
          </w:rPr>
          <w:delText>تشغيل</w:delText>
        </w:r>
        <w:r w:rsidRPr="004F1ADB" w:rsidDel="00A721EA">
          <w:rPr>
            <w:highlight w:val="yellow"/>
            <w:rtl/>
          </w:rPr>
          <w:delText xml:space="preserve"> </w:delText>
        </w:r>
        <w:r w:rsidRPr="004F1ADB" w:rsidDel="00A721EA">
          <w:rPr>
            <w:rFonts w:hint="eastAsia"/>
            <w:highlight w:val="yellow"/>
            <w:rtl/>
          </w:rPr>
          <w:delText>المحطة</w:delText>
        </w:r>
        <w:r w:rsidRPr="004F1ADB" w:rsidDel="00A721EA">
          <w:rPr>
            <w:highlight w:val="yellow"/>
            <w:rtl/>
          </w:rPr>
          <w:delText xml:space="preserve"> </w:delText>
        </w:r>
        <w:r w:rsidRPr="004F1ADB" w:rsidDel="00A721EA">
          <w:rPr>
            <w:rFonts w:hint="eastAsia"/>
            <w:highlight w:val="yellow"/>
            <w:rtl/>
          </w:rPr>
          <w:delText>الأرضية</w:delText>
        </w:r>
        <w:r w:rsidRPr="004F1ADB" w:rsidDel="00A721EA">
          <w:rPr>
            <w:highlight w:val="yellow"/>
            <w:rtl/>
          </w:rPr>
          <w:delText xml:space="preserve"> </w:delText>
        </w:r>
        <w:r w:rsidRPr="004F1ADB" w:rsidDel="00A721EA">
          <w:rPr>
            <w:rFonts w:hint="eastAsia"/>
            <w:highlight w:val="yellow"/>
            <w:rtl/>
          </w:rPr>
          <w:delText>المتحركة</w:delText>
        </w:r>
        <w:r w:rsidRPr="004F1ADB" w:rsidDel="00A721EA">
          <w:rPr>
            <w:highlight w:val="yellow"/>
            <w:rtl/>
          </w:rPr>
          <w:delText xml:space="preserve"> </w:delText>
        </w:r>
        <w:r w:rsidRPr="004F1ADB" w:rsidDel="00A721EA">
          <w:rPr>
            <w:rFonts w:hint="eastAsia"/>
            <w:highlight w:val="yellow"/>
            <w:rtl/>
          </w:rPr>
          <w:delText>على</w:delText>
        </w:r>
        <w:r w:rsidRPr="004F1ADB" w:rsidDel="00A721EA">
          <w:rPr>
            <w:highlight w:val="yellow"/>
            <w:rtl/>
          </w:rPr>
          <w:delText xml:space="preserve"> </w:delText>
        </w:r>
        <w:r w:rsidRPr="004F1ADB" w:rsidDel="00A721EA">
          <w:rPr>
            <w:rFonts w:hint="eastAsia"/>
            <w:highlight w:val="yellow"/>
            <w:rtl/>
          </w:rPr>
          <w:delText>الأراضي</w:delText>
        </w:r>
        <w:r w:rsidRPr="004F1ADB" w:rsidDel="00A721EA">
          <w:rPr>
            <w:highlight w:val="yellow"/>
            <w:rtl/>
          </w:rPr>
          <w:delText xml:space="preserve"> </w:delText>
        </w:r>
        <w:r w:rsidRPr="004F1ADB" w:rsidDel="00A721EA">
          <w:rPr>
            <w:rFonts w:hint="eastAsia"/>
            <w:highlight w:val="yellow"/>
            <w:rtl/>
          </w:rPr>
          <w:delText>الخاضعة</w:delText>
        </w:r>
        <w:r w:rsidRPr="004F1ADB" w:rsidDel="00A721EA">
          <w:rPr>
            <w:highlight w:val="yellow"/>
            <w:rtl/>
          </w:rPr>
          <w:delText xml:space="preserve"> </w:delText>
        </w:r>
        <w:r w:rsidRPr="004F1ADB" w:rsidDel="00A721EA">
          <w:rPr>
            <w:rFonts w:hint="eastAsia"/>
            <w:highlight w:val="yellow"/>
            <w:rtl/>
          </w:rPr>
          <w:delText>لولايتها</w:delText>
        </w:r>
        <w:r w:rsidRPr="004F1ADB" w:rsidDel="00A721EA">
          <w:rPr>
            <w:highlight w:val="yellow"/>
            <w:rtl/>
          </w:rPr>
          <w:delText xml:space="preserve"> </w:delText>
        </w:r>
        <w:r w:rsidRPr="004F1ADB" w:rsidDel="00A721EA">
          <w:rPr>
            <w:rFonts w:hint="eastAsia"/>
            <w:highlight w:val="yellow"/>
            <w:rtl/>
          </w:rPr>
          <w:delText>أي</w:delText>
        </w:r>
        <w:r w:rsidRPr="004F1ADB" w:rsidDel="00A721EA">
          <w:rPr>
            <w:highlight w:val="yellow"/>
            <w:rtl/>
          </w:rPr>
          <w:delText xml:space="preserve"> </w:delText>
        </w:r>
        <w:r w:rsidRPr="004F1ADB" w:rsidDel="00A721EA">
          <w:rPr>
            <w:rFonts w:hint="eastAsia"/>
            <w:highlight w:val="yellow"/>
            <w:rtl/>
          </w:rPr>
          <w:delText>معلومات،</w:delText>
        </w:r>
        <w:r w:rsidRPr="004F1ADB" w:rsidDel="00A721EA">
          <w:rPr>
            <w:highlight w:val="yellow"/>
            <w:rtl/>
          </w:rPr>
          <w:delText xml:space="preserve"> </w:delText>
        </w:r>
        <w:r w:rsidRPr="004F1ADB" w:rsidDel="00A721EA">
          <w:rPr>
            <w:rFonts w:hint="eastAsia"/>
            <w:highlight w:val="yellow"/>
            <w:rtl/>
          </w:rPr>
          <w:delText>متاحة،</w:delText>
        </w:r>
        <w:r w:rsidRPr="004F1ADB" w:rsidDel="00A721EA">
          <w:rPr>
            <w:highlight w:val="yellow"/>
            <w:rtl/>
          </w:rPr>
          <w:delText xml:space="preserve"> </w:delText>
        </w:r>
        <w:r w:rsidRPr="004F1ADB" w:rsidDel="00A721EA">
          <w:rPr>
            <w:rFonts w:hint="eastAsia"/>
            <w:highlight w:val="yellow"/>
            <w:rtl/>
          </w:rPr>
          <w:delText>على</w:delText>
        </w:r>
        <w:r w:rsidRPr="004F1ADB" w:rsidDel="00A721EA">
          <w:rPr>
            <w:highlight w:val="yellow"/>
            <w:rtl/>
          </w:rPr>
          <w:delText xml:space="preserve"> </w:delText>
        </w:r>
        <w:r w:rsidRPr="004F1ADB" w:rsidDel="00A721EA">
          <w:rPr>
            <w:rFonts w:hint="eastAsia"/>
            <w:highlight w:val="yellow"/>
            <w:rtl/>
          </w:rPr>
          <w:delText>أساس</w:delText>
        </w:r>
        <w:r w:rsidRPr="004F1ADB" w:rsidDel="00A721EA">
          <w:rPr>
            <w:highlight w:val="yellow"/>
            <w:rtl/>
          </w:rPr>
          <w:delText xml:space="preserve"> </w:delText>
        </w:r>
        <w:r w:rsidRPr="004F1ADB" w:rsidDel="00A721EA">
          <w:rPr>
            <w:rFonts w:hint="eastAsia"/>
            <w:highlight w:val="yellow"/>
            <w:rtl/>
          </w:rPr>
          <w:delText>طوعي</w:delText>
        </w:r>
        <w:r w:rsidRPr="004F1ADB" w:rsidDel="00A721EA">
          <w:rPr>
            <w:highlight w:val="yellow"/>
            <w:rtl/>
          </w:rPr>
          <w:delText xml:space="preserve"> </w:delText>
        </w:r>
        <w:r w:rsidRPr="004F1ADB" w:rsidDel="00A721EA">
          <w:rPr>
            <w:rFonts w:hint="eastAsia"/>
            <w:highlight w:val="yellow"/>
            <w:rtl/>
          </w:rPr>
          <w:delText>فيما</w:delText>
        </w:r>
        <w:r w:rsidRPr="004F1ADB" w:rsidDel="00A721EA">
          <w:rPr>
            <w:highlight w:val="yellow"/>
            <w:rtl/>
          </w:rPr>
          <w:delText xml:space="preserve"> </w:delText>
        </w:r>
        <w:r w:rsidRPr="004F1ADB" w:rsidDel="00A721EA">
          <w:rPr>
            <w:rFonts w:hint="eastAsia"/>
            <w:highlight w:val="yellow"/>
            <w:rtl/>
          </w:rPr>
          <w:delText>يتعلق</w:delText>
        </w:r>
        <w:r w:rsidRPr="004F1ADB" w:rsidDel="00A721EA">
          <w:rPr>
            <w:highlight w:val="yellow"/>
            <w:rtl/>
          </w:rPr>
          <w:delText xml:space="preserve"> </w:delText>
        </w:r>
        <w:r w:rsidRPr="004F1ADB" w:rsidDel="00A721EA">
          <w:rPr>
            <w:rFonts w:hint="eastAsia"/>
            <w:highlight w:val="yellow"/>
            <w:rtl/>
          </w:rPr>
          <w:delText>بالتداخل،</w:delText>
        </w:r>
      </w:del>
    </w:p>
    <w:p w14:paraId="4639D3EA" w14:textId="58753483" w:rsidR="00B43048" w:rsidRPr="004F1ADB" w:rsidDel="00A721EA" w:rsidRDefault="00B43048" w:rsidP="00476C7F">
      <w:pPr>
        <w:tabs>
          <w:tab w:val="clear" w:pos="1871"/>
          <w:tab w:val="clear" w:pos="2268"/>
        </w:tabs>
        <w:rPr>
          <w:del w:id="98" w:author="Arabic_HE" w:date="2023-11-12T15:28:00Z"/>
          <w:i/>
          <w:iCs/>
          <w:spacing w:val="-4"/>
          <w:highlight w:val="yellow"/>
          <w:rtl/>
        </w:rPr>
      </w:pPr>
      <w:del w:id="99" w:author="Arabic_HE" w:date="2023-11-12T15:28:00Z">
        <w:r w:rsidRPr="004F1ADB" w:rsidDel="00A721EA">
          <w:rPr>
            <w:i/>
            <w:iCs/>
            <w:spacing w:val="-4"/>
            <w:highlight w:val="yellow"/>
            <w:rtl/>
          </w:rPr>
          <w:delText>تم التأكيد على أن مؤيد</w:delText>
        </w:r>
        <w:r w:rsidRPr="004F1ADB" w:rsidDel="00A721EA">
          <w:rPr>
            <w:rFonts w:hint="eastAsia"/>
            <w:i/>
            <w:iCs/>
            <w:spacing w:val="-4"/>
            <w:highlight w:val="yellow"/>
            <w:rtl/>
          </w:rPr>
          <w:delText>ي</w:delText>
        </w:r>
        <w:r w:rsidRPr="004F1ADB" w:rsidDel="00A721EA">
          <w:rPr>
            <w:i/>
            <w:iCs/>
            <w:spacing w:val="-4"/>
            <w:highlight w:val="yellow"/>
            <w:rtl/>
          </w:rPr>
          <w:delText xml:space="preserve"> هذا الخيار مدعو</w:delText>
        </w:r>
        <w:r w:rsidRPr="004F1ADB" w:rsidDel="00A721EA">
          <w:rPr>
            <w:rFonts w:hint="eastAsia"/>
            <w:i/>
            <w:iCs/>
            <w:spacing w:val="-4"/>
            <w:highlight w:val="yellow"/>
            <w:rtl/>
          </w:rPr>
          <w:delText>ون</w:delText>
        </w:r>
        <w:r w:rsidRPr="004F1ADB" w:rsidDel="00A721EA">
          <w:rPr>
            <w:i/>
            <w:iCs/>
            <w:spacing w:val="-4"/>
            <w:highlight w:val="yellow"/>
            <w:rtl/>
          </w:rPr>
          <w:delText xml:space="preserve"> إلى تقديم تفاصيل حول كيفية وصول الإدارة المتأثرة </w:delText>
        </w:r>
        <w:r w:rsidRPr="004F1ADB" w:rsidDel="00A721EA">
          <w:rPr>
            <w:rFonts w:hint="eastAsia"/>
            <w:i/>
            <w:iCs/>
            <w:spacing w:val="-4"/>
            <w:highlight w:val="yellow"/>
            <w:rtl/>
          </w:rPr>
          <w:delText>إلى</w:delText>
        </w:r>
        <w:r w:rsidRPr="004F1ADB" w:rsidDel="00A721EA">
          <w:rPr>
            <w:i/>
            <w:iCs/>
            <w:spacing w:val="-4"/>
            <w:highlight w:val="yellow"/>
            <w:rtl/>
          </w:rPr>
          <w:delText xml:space="preserve"> طائرة أو سفينة أو الاتصال بهما.</w:delText>
        </w:r>
      </w:del>
    </w:p>
    <w:p w14:paraId="33839A17" w14:textId="1BFC17D4" w:rsidR="00B43048" w:rsidRPr="004F1ADB" w:rsidDel="00A721EA" w:rsidRDefault="00B43048" w:rsidP="00731E76">
      <w:pPr>
        <w:rPr>
          <w:del w:id="100" w:author="Arabic_HE" w:date="2023-11-12T15:28:00Z"/>
          <w:i/>
          <w:iCs/>
          <w:highlight w:val="yellow"/>
          <w:rtl/>
        </w:rPr>
      </w:pPr>
      <w:del w:id="101" w:author="Arabic_HE" w:date="2023-11-12T15:28:00Z">
        <w:r w:rsidRPr="004F1ADB" w:rsidDel="00A721EA">
          <w:rPr>
            <w:rFonts w:hint="eastAsia"/>
            <w:i/>
            <w:iCs/>
            <w:highlight w:val="yellow"/>
            <w:rtl/>
          </w:rPr>
          <w:delText>و</w:delText>
        </w:r>
        <w:r w:rsidRPr="004F1ADB" w:rsidDel="00A721EA">
          <w:rPr>
            <w:i/>
            <w:iCs/>
            <w:highlight w:val="yellow"/>
            <w:rtl/>
          </w:rPr>
          <w:delText>تم التأكيد أيضاً على أن حق</w:delText>
        </w:r>
        <w:r w:rsidRPr="004F1ADB" w:rsidDel="00A721EA">
          <w:rPr>
            <w:rFonts w:hint="eastAsia"/>
            <w:i/>
            <w:iCs/>
            <w:highlight w:val="yellow"/>
            <w:rtl/>
          </w:rPr>
          <w:delText>وق</w:delText>
        </w:r>
        <w:r w:rsidRPr="004F1ADB" w:rsidDel="00A721EA">
          <w:rPr>
            <w:i/>
            <w:iCs/>
            <w:highlight w:val="yellow"/>
            <w:rtl/>
          </w:rPr>
          <w:delText xml:space="preserve"> الإدارات ليست قضايا يجب الإشارة إليها في </w:delText>
        </w:r>
        <w:r w:rsidRPr="004F1ADB" w:rsidDel="00A721EA">
          <w:rPr>
            <w:rFonts w:hint="eastAsia"/>
            <w:i/>
            <w:iCs/>
            <w:highlight w:val="yellow"/>
            <w:rtl/>
          </w:rPr>
          <w:delText>فقرة</w:delText>
        </w:r>
        <w:r w:rsidRPr="004F1ADB" w:rsidDel="00A721EA">
          <w:rPr>
            <w:i/>
            <w:iCs/>
            <w:highlight w:val="yellow"/>
            <w:rtl/>
          </w:rPr>
          <w:delText xml:space="preserve"> </w:delText>
        </w:r>
        <w:r w:rsidRPr="004F1ADB" w:rsidDel="00A721EA">
          <w:rPr>
            <w:rFonts w:hint="eastAsia"/>
            <w:i/>
            <w:iCs/>
            <w:highlight w:val="yellow"/>
            <w:rtl/>
          </w:rPr>
          <w:delText>من</w:delText>
        </w:r>
        <w:r w:rsidRPr="004F1ADB" w:rsidDel="00A721EA">
          <w:rPr>
            <w:i/>
            <w:iCs/>
            <w:highlight w:val="yellow"/>
            <w:rtl/>
          </w:rPr>
          <w:delText xml:space="preserve"> </w:delText>
        </w:r>
        <w:r w:rsidRPr="004F1ADB" w:rsidDel="00A721EA">
          <w:rPr>
            <w:rFonts w:hint="eastAsia"/>
            <w:i/>
            <w:iCs/>
            <w:highlight w:val="yellow"/>
            <w:rtl/>
          </w:rPr>
          <w:delText>جزء</w:delText>
        </w:r>
        <w:r w:rsidRPr="004F1ADB" w:rsidDel="00A721EA">
          <w:rPr>
            <w:i/>
            <w:iCs/>
            <w:highlight w:val="yellow"/>
            <w:rtl/>
          </w:rPr>
          <w:delText xml:space="preserve"> </w:delText>
        </w:r>
        <w:r w:rsidRPr="004F1ADB" w:rsidDel="00A721EA">
          <w:rPr>
            <w:rFonts w:hint="eastAsia"/>
            <w:i/>
            <w:iCs/>
            <w:highlight w:val="yellow"/>
            <w:rtl/>
          </w:rPr>
          <w:delText>إذ</w:delText>
        </w:r>
        <w:r w:rsidRPr="004F1ADB" w:rsidDel="00A721EA">
          <w:rPr>
            <w:i/>
            <w:iCs/>
            <w:highlight w:val="yellow"/>
            <w:rtl/>
          </w:rPr>
          <w:delText xml:space="preserve"> </w:delText>
        </w:r>
        <w:r w:rsidRPr="004F1ADB" w:rsidDel="00A721EA">
          <w:rPr>
            <w:rFonts w:hint="eastAsia"/>
            <w:i/>
            <w:iCs/>
            <w:highlight w:val="yellow"/>
            <w:rtl/>
          </w:rPr>
          <w:delText>يدرك</w:delText>
        </w:r>
        <w:r w:rsidRPr="004F1ADB" w:rsidDel="00A721EA">
          <w:rPr>
            <w:i/>
            <w:iCs/>
            <w:highlight w:val="yellow"/>
            <w:rtl/>
          </w:rPr>
          <w:delText xml:space="preserve"> </w:delText>
        </w:r>
        <w:r w:rsidRPr="004F1ADB" w:rsidDel="00A721EA">
          <w:rPr>
            <w:rFonts w:hint="eastAsia"/>
            <w:i/>
            <w:iCs/>
            <w:highlight w:val="yellow"/>
            <w:rtl/>
          </w:rPr>
          <w:delText>من</w:delText>
        </w:r>
        <w:r w:rsidRPr="004F1ADB" w:rsidDel="00A721EA">
          <w:rPr>
            <w:i/>
            <w:iCs/>
            <w:highlight w:val="yellow"/>
            <w:rtl/>
          </w:rPr>
          <w:delText xml:space="preserve"> </w:delText>
        </w:r>
        <w:r w:rsidRPr="004F1ADB" w:rsidDel="00A721EA">
          <w:rPr>
            <w:rFonts w:hint="eastAsia"/>
            <w:i/>
            <w:iCs/>
            <w:highlight w:val="yellow"/>
            <w:rtl/>
          </w:rPr>
          <w:delText>أي</w:delText>
        </w:r>
        <w:r w:rsidRPr="004F1ADB" w:rsidDel="00A721EA">
          <w:rPr>
            <w:i/>
            <w:iCs/>
            <w:highlight w:val="yellow"/>
            <w:rtl/>
          </w:rPr>
          <w:delText xml:space="preserve"> </w:delText>
        </w:r>
        <w:r w:rsidRPr="004F1ADB" w:rsidDel="00A721EA">
          <w:rPr>
            <w:rFonts w:hint="eastAsia"/>
            <w:i/>
            <w:iCs/>
            <w:highlight w:val="yellow"/>
            <w:rtl/>
          </w:rPr>
          <w:delText>قرار</w:delText>
        </w:r>
        <w:r w:rsidRPr="004F1ADB" w:rsidDel="00A721EA">
          <w:rPr>
            <w:i/>
            <w:iCs/>
            <w:highlight w:val="yellow"/>
            <w:rtl/>
          </w:rPr>
          <w:delText>، نظرا</w:delText>
        </w:r>
        <w:r w:rsidRPr="004F1ADB" w:rsidDel="00A721EA">
          <w:rPr>
            <w:rFonts w:hint="eastAsia"/>
            <w:i/>
            <w:iCs/>
            <w:highlight w:val="yellow"/>
            <w:rtl/>
          </w:rPr>
          <w:delText>ً</w:delText>
        </w:r>
        <w:r w:rsidRPr="004F1ADB" w:rsidDel="00A721EA">
          <w:rPr>
            <w:i/>
            <w:iCs/>
            <w:highlight w:val="yellow"/>
            <w:rtl/>
          </w:rPr>
          <w:delText xml:space="preserve"> لأن دستور الاتحاد الدولي للاتصالات يحدد بوضوح حقوق الإدارات والتزاماتها.</w:delText>
        </w:r>
      </w:del>
    </w:p>
    <w:p w14:paraId="5ABB3547" w14:textId="547EA93E" w:rsidR="00B43048" w:rsidRPr="004F1ADB" w:rsidDel="00A721EA" w:rsidRDefault="00B43048" w:rsidP="00476C7F">
      <w:pPr>
        <w:pStyle w:val="Headingb"/>
        <w:rPr>
          <w:del w:id="102" w:author="Arabic_HE" w:date="2023-11-12T15:28:00Z"/>
          <w:highlight w:val="yellow"/>
          <w:rtl/>
        </w:rPr>
      </w:pPr>
      <w:del w:id="103" w:author="Arabic_HE" w:date="2023-11-12T15:28:00Z">
        <w:r w:rsidRPr="004F1ADB" w:rsidDel="00A721EA">
          <w:rPr>
            <w:rFonts w:hint="eastAsia"/>
            <w:highlight w:val="yellow"/>
            <w:rtl/>
          </w:rPr>
          <w:delText>الخيار</w:delText>
        </w:r>
        <w:r w:rsidRPr="004F1ADB" w:rsidDel="00A721EA">
          <w:rPr>
            <w:highlight w:val="yellow"/>
            <w:rtl/>
          </w:rPr>
          <w:delText xml:space="preserve"> 2‌:</w:delText>
        </w:r>
      </w:del>
    </w:p>
    <w:p w14:paraId="5AF7C539" w14:textId="18D13962" w:rsidR="00B43048" w:rsidRPr="00731E76" w:rsidDel="00464255" w:rsidRDefault="00B43048" w:rsidP="00731E76">
      <w:pPr>
        <w:rPr>
          <w:del w:id="104" w:author="Arabic_HE" w:date="2023-11-13T06:21:00Z"/>
          <w:i/>
          <w:iCs/>
          <w:rtl/>
        </w:rPr>
      </w:pPr>
      <w:del w:id="105" w:author="Arabic_HE" w:date="2023-11-12T15:28:00Z">
        <w:r w:rsidRPr="004F1ADB" w:rsidDel="00A721EA">
          <w:rPr>
            <w:rFonts w:hint="eastAsia"/>
            <w:i/>
            <w:iCs/>
            <w:highlight w:val="yellow"/>
            <w:rtl/>
          </w:rPr>
          <w:delText>تُحذف</w:delText>
        </w:r>
        <w:r w:rsidRPr="004F1ADB" w:rsidDel="00A721EA">
          <w:rPr>
            <w:i/>
            <w:iCs/>
            <w:highlight w:val="yellow"/>
            <w:rtl/>
          </w:rPr>
          <w:delText xml:space="preserve"> الفقرتان ح) و) من </w:delText>
        </w:r>
        <w:r w:rsidRPr="004F1ADB" w:rsidDel="00A721EA">
          <w:rPr>
            <w:highlight w:val="yellow"/>
            <w:rtl/>
          </w:rPr>
          <w:delText>"</w:delText>
        </w:r>
        <w:r w:rsidRPr="004F1ADB" w:rsidDel="00A721EA">
          <w:rPr>
            <w:rFonts w:hint="eastAsia"/>
            <w:i/>
            <w:iCs/>
            <w:highlight w:val="yellow"/>
            <w:rtl/>
          </w:rPr>
          <w:delText>وإذ</w:delText>
        </w:r>
        <w:r w:rsidRPr="004F1ADB" w:rsidDel="00A721EA">
          <w:rPr>
            <w:i/>
            <w:iCs/>
            <w:highlight w:val="yellow"/>
            <w:rtl/>
          </w:rPr>
          <w:delText xml:space="preserve"> </w:delText>
        </w:r>
        <w:r w:rsidRPr="004F1ADB" w:rsidDel="00A721EA">
          <w:rPr>
            <w:rFonts w:hint="eastAsia"/>
            <w:i/>
            <w:iCs/>
            <w:highlight w:val="yellow"/>
            <w:rtl/>
          </w:rPr>
          <w:delText>يدرك</w:delText>
        </w:r>
        <w:r w:rsidRPr="004F1ADB" w:rsidDel="00A721EA">
          <w:rPr>
            <w:highlight w:val="yellow"/>
            <w:rtl/>
          </w:rPr>
          <w:delText>"</w:delText>
        </w:r>
      </w:del>
    </w:p>
    <w:p w14:paraId="6E561324" w14:textId="77777777" w:rsidR="00B43048" w:rsidRPr="007D22FF" w:rsidRDefault="00B43048" w:rsidP="00476C7F">
      <w:pPr>
        <w:pStyle w:val="Call"/>
        <w:rPr>
          <w:rtl/>
          <w:lang w:bidi="ar-SY"/>
        </w:rPr>
      </w:pPr>
      <w:r w:rsidRPr="00913D3B">
        <w:rPr>
          <w:rFonts w:hint="cs"/>
          <w:rtl/>
        </w:rPr>
        <w:t xml:space="preserve">وإذ يدرك </w:t>
      </w:r>
      <w:r w:rsidRPr="00913D3B">
        <w:rPr>
          <w:rFonts w:hint="cs"/>
          <w:rtl/>
          <w:lang w:bidi="ar-SY"/>
        </w:rPr>
        <w:t>كذلك</w:t>
      </w:r>
    </w:p>
    <w:p w14:paraId="77293A72" w14:textId="77777777" w:rsidR="00B43048" w:rsidRPr="00731E76" w:rsidRDefault="00B43048" w:rsidP="00476C7F">
      <w:pPr>
        <w:rPr>
          <w:rtl/>
        </w:rPr>
      </w:pPr>
      <w:r>
        <w:rPr>
          <w:rFonts w:hint="cs"/>
          <w:i/>
          <w:iCs/>
          <w:rtl/>
        </w:rPr>
        <w:t xml:space="preserve"> </w:t>
      </w:r>
      <w:proofErr w:type="gramStart"/>
      <w:r w:rsidRPr="00731E76">
        <w:rPr>
          <w:rFonts w:hint="cs"/>
          <w:i/>
          <w:iCs/>
          <w:rtl/>
        </w:rPr>
        <w:t>أ )</w:t>
      </w:r>
      <w:proofErr w:type="gramEnd"/>
      <w:r w:rsidRPr="00731E76">
        <w:rPr>
          <w:i/>
          <w:iCs/>
          <w:rtl/>
        </w:rPr>
        <w:tab/>
      </w:r>
      <w:r w:rsidRPr="00731E76">
        <w:rPr>
          <w:rtl/>
        </w:rPr>
        <w:t>أنه</w:t>
      </w:r>
      <w:r w:rsidRPr="00731E76">
        <w:rPr>
          <w:rFonts w:hint="cs"/>
          <w:rtl/>
        </w:rPr>
        <w:t xml:space="preserve"> يتعين</w:t>
      </w:r>
      <w:r w:rsidRPr="00731E76">
        <w:rPr>
          <w:rtl/>
        </w:rPr>
        <w:t xml:space="preserve"> </w:t>
      </w:r>
      <w:r w:rsidRPr="00731E76">
        <w:rPr>
          <w:rFonts w:hint="cs"/>
          <w:rtl/>
        </w:rPr>
        <w:t>التبليغ عن</w:t>
      </w:r>
      <w:r w:rsidRPr="00731E76">
        <w:rPr>
          <w:rtl/>
        </w:rPr>
        <w:t xml:space="preserve"> تخصيصات التردد للمحطات </w:t>
      </w:r>
      <w:r w:rsidRPr="00731E76">
        <w:t>ESIM</w:t>
      </w:r>
      <w:r w:rsidRPr="00731E76">
        <w:rPr>
          <w:rtl/>
        </w:rPr>
        <w:t xml:space="preserve"> إلى مكتب الاتصالات الراديوية</w:t>
      </w:r>
      <w:r>
        <w:rPr>
          <w:rFonts w:hint="cs"/>
          <w:rtl/>
        </w:rPr>
        <w:t> </w:t>
      </w:r>
      <w:r>
        <w:t>(BR)</w:t>
      </w:r>
      <w:r w:rsidRPr="00731E76">
        <w:rPr>
          <w:rtl/>
        </w:rPr>
        <w:t>؛</w:t>
      </w:r>
    </w:p>
    <w:p w14:paraId="03B416B0" w14:textId="77777777" w:rsidR="00B43048" w:rsidRPr="00731E76" w:rsidRDefault="00B43048" w:rsidP="00476C7F">
      <w:pPr>
        <w:rPr>
          <w:rtl/>
          <w:lang w:bidi="ar-EG"/>
        </w:rPr>
      </w:pPr>
      <w:r w:rsidRPr="00731E76">
        <w:rPr>
          <w:rFonts w:hint="cs"/>
          <w:i/>
          <w:iCs/>
          <w:rtl/>
        </w:rPr>
        <w:t>ب)</w:t>
      </w:r>
      <w:r w:rsidRPr="00731E76">
        <w:rPr>
          <w:rtl/>
        </w:rPr>
        <w:tab/>
      </w:r>
      <w:r w:rsidRPr="00731E76">
        <w:rPr>
          <w:rFonts w:hint="cs"/>
          <w:rtl/>
        </w:rPr>
        <w:t xml:space="preserve">أن التبليغ من جانب إدارات مختلفة عن تخصيصات تردد كي تُستعمل من قبل نفس النظام الساتلي </w:t>
      </w:r>
      <w:r w:rsidRPr="00731E76">
        <w:t>non-GSO</w:t>
      </w:r>
      <w:r w:rsidRPr="00731E76">
        <w:rPr>
          <w:rFonts w:hint="cs"/>
          <w:rtl/>
          <w:lang w:bidi="ar-EG"/>
        </w:rPr>
        <w:t xml:space="preserve"> قد يفرز صعوبات في تحديد الإدارة المسؤولة في حال وقوع تداخل غير مقبول؛</w:t>
      </w:r>
    </w:p>
    <w:p w14:paraId="2ED70760" w14:textId="7479E952" w:rsidR="00B43048" w:rsidRDefault="00B43048" w:rsidP="00476C7F">
      <w:pPr>
        <w:rPr>
          <w:rtl/>
        </w:rPr>
      </w:pPr>
      <w:r w:rsidRPr="00731E76">
        <w:rPr>
          <w:i/>
          <w:iCs/>
          <w:rtl/>
        </w:rPr>
        <w:t>ج)</w:t>
      </w:r>
      <w:r w:rsidRPr="00731E76">
        <w:rPr>
          <w:rtl/>
        </w:rPr>
        <w:tab/>
        <w:t xml:space="preserve">أنه يجوز للإدارة التي </w:t>
      </w:r>
      <w:r w:rsidRPr="00731E76">
        <w:rPr>
          <w:rFonts w:hint="cs"/>
          <w:rtl/>
        </w:rPr>
        <w:t>ترخص</w:t>
      </w:r>
      <w:r w:rsidRPr="00731E76">
        <w:rPr>
          <w:rtl/>
        </w:rPr>
        <w:t xml:space="preserve"> تشغيل </w:t>
      </w:r>
      <w:r w:rsidRPr="00731E76">
        <w:rPr>
          <w:rFonts w:hint="cs"/>
          <w:rtl/>
        </w:rPr>
        <w:t>المحطات</w:t>
      </w:r>
      <w:r w:rsidRPr="00731E76">
        <w:rPr>
          <w:rtl/>
        </w:rPr>
        <w:t xml:space="preserve"> </w:t>
      </w:r>
      <w:ins w:id="106" w:author="Arabic-MB" w:date="2023-11-18T11:23:00Z">
        <w:r w:rsidR="002465AA" w:rsidRPr="002465AA">
          <w:rPr>
            <w:highlight w:val="yellow"/>
            <w:rPrChange w:id="107" w:author="Arabic-MB" w:date="2023-11-18T11:23:00Z">
              <w:rPr/>
            </w:rPrChange>
          </w:rPr>
          <w:t>non-GSO</w:t>
        </w:r>
        <w:r w:rsidR="002465AA">
          <w:t xml:space="preserve"> </w:t>
        </w:r>
      </w:ins>
      <w:r w:rsidRPr="00731E76">
        <w:t>ESIM</w:t>
      </w:r>
      <w:r w:rsidRPr="00731E76">
        <w:rPr>
          <w:rtl/>
        </w:rPr>
        <w:t xml:space="preserve"> داخل </w:t>
      </w:r>
      <w:r w:rsidRPr="00731E76">
        <w:rPr>
          <w:rFonts w:hint="cs"/>
          <w:rtl/>
        </w:rPr>
        <w:t>الأراضي</w:t>
      </w:r>
      <w:r w:rsidRPr="00731E76">
        <w:rPr>
          <w:rtl/>
        </w:rPr>
        <w:t xml:space="preserve"> الخاضع</w:t>
      </w:r>
      <w:r w:rsidRPr="00731E76">
        <w:rPr>
          <w:rFonts w:hint="cs"/>
          <w:rtl/>
        </w:rPr>
        <w:t>ة</w:t>
      </w:r>
      <w:r w:rsidRPr="00731E76">
        <w:rPr>
          <w:rtl/>
        </w:rPr>
        <w:t xml:space="preserve"> لولايتها أن تعدل أو</w:t>
      </w:r>
      <w:r w:rsidRPr="00731E76">
        <w:rPr>
          <w:rFonts w:hint="cs"/>
          <w:rtl/>
        </w:rPr>
        <w:t xml:space="preserve"> </w:t>
      </w:r>
      <w:r w:rsidRPr="00731E76">
        <w:rPr>
          <w:rtl/>
        </w:rPr>
        <w:t xml:space="preserve">تسحب هذا </w:t>
      </w:r>
      <w:r w:rsidRPr="00731E76">
        <w:rPr>
          <w:rFonts w:hint="cs"/>
          <w:rtl/>
        </w:rPr>
        <w:t>الترخيص</w:t>
      </w:r>
      <w:r w:rsidRPr="00731E76">
        <w:rPr>
          <w:rtl/>
        </w:rPr>
        <w:t xml:space="preserve"> في أي وقت،</w:t>
      </w:r>
    </w:p>
    <w:p w14:paraId="0A42B283" w14:textId="77777777" w:rsidR="00B43048" w:rsidRDefault="00B43048" w:rsidP="00476C7F">
      <w:pPr>
        <w:pStyle w:val="Call"/>
        <w:rPr>
          <w:rtl/>
        </w:rPr>
      </w:pPr>
      <w:r w:rsidRPr="001050ED">
        <w:rPr>
          <w:rFonts w:hint="cs"/>
          <w:rtl/>
        </w:rPr>
        <w:t>يقرر</w:t>
      </w:r>
    </w:p>
    <w:p w14:paraId="3BC70DC1" w14:textId="77777777" w:rsidR="00B43048" w:rsidRPr="00731E76" w:rsidRDefault="00B43048" w:rsidP="00476C7F">
      <w:pPr>
        <w:rPr>
          <w:rtl/>
        </w:rPr>
      </w:pPr>
      <w:r w:rsidRPr="00731E76">
        <w:t>1</w:t>
      </w:r>
      <w:r w:rsidRPr="00731E76">
        <w:rPr>
          <w:rtl/>
        </w:rPr>
        <w:tab/>
        <w:t>أنه بالنسبة لأي</w:t>
      </w:r>
      <w:r w:rsidRPr="00731E76">
        <w:rPr>
          <w:rFonts w:hint="cs"/>
          <w:rtl/>
        </w:rPr>
        <w:t xml:space="preserve"> من المحطات </w:t>
      </w:r>
      <w:r w:rsidRPr="00731E76">
        <w:t>ESIM</w:t>
      </w:r>
      <w:r w:rsidRPr="00731E76">
        <w:rPr>
          <w:rtl/>
        </w:rPr>
        <w:t xml:space="preserve"> </w:t>
      </w:r>
      <w:r w:rsidRPr="00731E76">
        <w:rPr>
          <w:rFonts w:hint="cs"/>
          <w:rtl/>
        </w:rPr>
        <w:t>للطيران</w:t>
      </w:r>
      <w:r w:rsidRPr="00731E76">
        <w:rPr>
          <w:rtl/>
        </w:rPr>
        <w:t xml:space="preserve"> و</w:t>
      </w:r>
      <w:r w:rsidRPr="00731E76">
        <w:rPr>
          <w:rFonts w:hint="cs"/>
          <w:rtl/>
        </w:rPr>
        <w:t>ال</w:t>
      </w:r>
      <w:r w:rsidRPr="00731E76">
        <w:rPr>
          <w:rtl/>
        </w:rPr>
        <w:t xml:space="preserve">بحرية </w:t>
      </w:r>
      <w:r w:rsidRPr="00731E76">
        <w:rPr>
          <w:rFonts w:hint="cs"/>
          <w:rtl/>
        </w:rPr>
        <w:t xml:space="preserve">التي </w:t>
      </w:r>
      <w:r w:rsidRPr="00731E76">
        <w:rPr>
          <w:rtl/>
        </w:rPr>
        <w:t>تت</w:t>
      </w:r>
      <w:r w:rsidRPr="00731E76">
        <w:rPr>
          <w:rFonts w:hint="cs"/>
          <w:rtl/>
        </w:rPr>
        <w:t>وا</w:t>
      </w:r>
      <w:r w:rsidRPr="00731E76">
        <w:rPr>
          <w:rtl/>
        </w:rPr>
        <w:t xml:space="preserve">صل </w:t>
      </w:r>
      <w:r w:rsidRPr="00731E76">
        <w:rPr>
          <w:rFonts w:hint="cs"/>
          <w:rtl/>
        </w:rPr>
        <w:t xml:space="preserve">مع </w:t>
      </w:r>
      <w:r w:rsidRPr="00731E76">
        <w:rPr>
          <w:rtl/>
        </w:rPr>
        <w:t xml:space="preserve">محطات فضائية </w:t>
      </w:r>
      <w:r w:rsidRPr="00731E76">
        <w:t>non-GSO FSS</w:t>
      </w:r>
      <w:r w:rsidRPr="00731E76">
        <w:rPr>
          <w:rtl/>
        </w:rPr>
        <w:t xml:space="preserve"> ضمن نطاقات </w:t>
      </w:r>
      <w:r w:rsidRPr="00731E76">
        <w:rPr>
          <w:spacing w:val="2"/>
          <w:rtl/>
          <w:lang w:bidi="ar-SY"/>
        </w:rPr>
        <w:t xml:space="preserve">التردد </w:t>
      </w:r>
      <w:r w:rsidRPr="00731E76">
        <w:rPr>
          <w:spacing w:val="2"/>
          <w:lang w:bidi="ar-SY"/>
        </w:rPr>
        <w:t>17,7</w:t>
      </w:r>
      <w:r w:rsidRPr="00731E76">
        <w:rPr>
          <w:spacing w:val="2"/>
          <w:rtl/>
          <w:lang w:bidi="ar-SY"/>
        </w:rPr>
        <w:t>-</w:t>
      </w:r>
      <w:r w:rsidRPr="00731E76">
        <w:rPr>
          <w:spacing w:val="2"/>
          <w:lang w:bidi="ar-SY"/>
        </w:rPr>
        <w:t>18,6</w:t>
      </w:r>
      <w:r w:rsidRPr="00731E76">
        <w:rPr>
          <w:spacing w:val="2"/>
          <w:rtl/>
          <w:lang w:bidi="ar-SY"/>
        </w:rPr>
        <w:t xml:space="preserve"> </w:t>
      </w:r>
      <w:r w:rsidRPr="00731E76">
        <w:rPr>
          <w:spacing w:val="2"/>
          <w:lang w:bidi="ar-SY"/>
        </w:rPr>
        <w:t>GHz</w:t>
      </w:r>
      <w:r w:rsidRPr="00731E76">
        <w:rPr>
          <w:rFonts w:hint="cs"/>
          <w:spacing w:val="2"/>
          <w:rtl/>
          <w:lang w:bidi="ar-SY"/>
        </w:rPr>
        <w:t xml:space="preserve"> </w:t>
      </w:r>
      <w:r w:rsidRPr="00731E76">
        <w:rPr>
          <w:spacing w:val="2"/>
          <w:lang w:bidi="ar-SY"/>
        </w:rPr>
        <w:t>18,8</w:t>
      </w:r>
      <w:r w:rsidRPr="00731E76">
        <w:rPr>
          <w:spacing w:val="2"/>
          <w:rtl/>
          <w:lang w:bidi="ar-SY"/>
        </w:rPr>
        <w:t>-</w:t>
      </w:r>
      <w:r w:rsidRPr="00731E76">
        <w:rPr>
          <w:spacing w:val="2"/>
          <w:lang w:bidi="ar-SY"/>
        </w:rPr>
        <w:t>19,3</w:t>
      </w:r>
      <w:r w:rsidRPr="00731E76">
        <w:rPr>
          <w:spacing w:val="2"/>
          <w:rtl/>
          <w:lang w:bidi="ar-SY"/>
        </w:rPr>
        <w:t xml:space="preserve"> </w:t>
      </w:r>
      <w:r w:rsidRPr="00731E76">
        <w:rPr>
          <w:spacing w:val="2"/>
          <w:lang w:bidi="ar-SY"/>
        </w:rPr>
        <w:t>GHz</w:t>
      </w:r>
      <w:r w:rsidRPr="00731E76">
        <w:rPr>
          <w:spacing w:val="2"/>
          <w:rtl/>
          <w:lang w:bidi="ar-SY"/>
        </w:rPr>
        <w:t xml:space="preserve"> و</w:t>
      </w:r>
      <w:r w:rsidRPr="00731E76">
        <w:rPr>
          <w:spacing w:val="2"/>
          <w:lang w:bidi="ar-SY"/>
        </w:rPr>
        <w:t>19,7</w:t>
      </w:r>
      <w:r w:rsidRPr="00731E76">
        <w:rPr>
          <w:spacing w:val="2"/>
          <w:rtl/>
          <w:lang w:bidi="ar-SY"/>
        </w:rPr>
        <w:t>-</w:t>
      </w:r>
      <w:r w:rsidRPr="00731E76">
        <w:rPr>
          <w:spacing w:val="2"/>
          <w:lang w:bidi="ar-SY"/>
        </w:rPr>
        <w:t>20,2</w:t>
      </w:r>
      <w:r w:rsidRPr="00731E76">
        <w:rPr>
          <w:spacing w:val="2"/>
          <w:rtl/>
          <w:lang w:bidi="ar-SY"/>
        </w:rPr>
        <w:t xml:space="preserve"> </w:t>
      </w:r>
      <w:r w:rsidRPr="00731E76">
        <w:rPr>
          <w:spacing w:val="2"/>
          <w:lang w:bidi="ar-SY"/>
        </w:rPr>
        <w:t>GHz</w:t>
      </w:r>
      <w:r w:rsidRPr="00731E76">
        <w:rPr>
          <w:spacing w:val="2"/>
          <w:rtl/>
          <w:lang w:bidi="ar-SY"/>
        </w:rPr>
        <w:t xml:space="preserve"> (فضاء-أرض) و</w:t>
      </w:r>
      <w:r w:rsidRPr="00731E76">
        <w:rPr>
          <w:spacing w:val="2"/>
          <w:lang w:bidi="ar-SY"/>
        </w:rPr>
        <w:t>27,5</w:t>
      </w:r>
      <w:r w:rsidRPr="00731E76">
        <w:rPr>
          <w:spacing w:val="2"/>
          <w:rtl/>
          <w:lang w:bidi="ar-SY"/>
        </w:rPr>
        <w:noBreakHyphen/>
      </w:r>
      <w:r w:rsidRPr="00731E76">
        <w:rPr>
          <w:spacing w:val="2"/>
          <w:lang w:bidi="ar-SY"/>
        </w:rPr>
        <w:t>29,1</w:t>
      </w:r>
      <w:r w:rsidRPr="00731E76">
        <w:rPr>
          <w:rFonts w:hint="cs"/>
          <w:spacing w:val="2"/>
          <w:rtl/>
          <w:lang w:bidi="ar-SY"/>
        </w:rPr>
        <w:t> </w:t>
      </w:r>
      <w:r w:rsidRPr="00731E76">
        <w:rPr>
          <w:spacing w:val="2"/>
          <w:lang w:bidi="ar-SY"/>
        </w:rPr>
        <w:t>GHz</w:t>
      </w:r>
      <w:r w:rsidRPr="00731E76">
        <w:rPr>
          <w:spacing w:val="2"/>
          <w:rtl/>
          <w:lang w:bidi="ar-SY"/>
        </w:rPr>
        <w:t xml:space="preserve"> و</w:t>
      </w:r>
      <w:r w:rsidRPr="00731E76">
        <w:rPr>
          <w:spacing w:val="2"/>
          <w:lang w:bidi="ar-SY"/>
        </w:rPr>
        <w:t>29,5</w:t>
      </w:r>
      <w:r w:rsidRPr="00731E76">
        <w:rPr>
          <w:spacing w:val="2"/>
          <w:rtl/>
          <w:lang w:bidi="ar-SY"/>
        </w:rPr>
        <w:t>-</w:t>
      </w:r>
      <w:r w:rsidRPr="00731E76">
        <w:rPr>
          <w:spacing w:val="2"/>
          <w:lang w:bidi="ar-SY"/>
        </w:rPr>
        <w:t>30</w:t>
      </w:r>
      <w:r w:rsidRPr="00731E76">
        <w:rPr>
          <w:spacing w:val="2"/>
          <w:rtl/>
          <w:lang w:bidi="ar-SY"/>
        </w:rPr>
        <w:t xml:space="preserve"> </w:t>
      </w:r>
      <w:r w:rsidRPr="00731E76">
        <w:rPr>
          <w:spacing w:val="2"/>
          <w:lang w:bidi="ar-SY"/>
        </w:rPr>
        <w:t>GHz</w:t>
      </w:r>
      <w:r w:rsidRPr="00731E76">
        <w:rPr>
          <w:spacing w:val="2"/>
          <w:rtl/>
          <w:lang w:bidi="ar-SY"/>
        </w:rPr>
        <w:t xml:space="preserve"> (أرض-</w:t>
      </w:r>
      <w:proofErr w:type="gramStart"/>
      <w:r w:rsidRPr="00731E76">
        <w:rPr>
          <w:spacing w:val="2"/>
          <w:rtl/>
          <w:lang w:bidi="ar-SY"/>
        </w:rPr>
        <w:t>فضاء)</w:t>
      </w:r>
      <w:r w:rsidRPr="00731E76">
        <w:rPr>
          <w:rtl/>
        </w:rPr>
        <w:t>،</w:t>
      </w:r>
      <w:proofErr w:type="gramEnd"/>
      <w:r w:rsidRPr="00731E76">
        <w:rPr>
          <w:rtl/>
        </w:rPr>
        <w:t xml:space="preserve"> أو أجزاء منها، تُطبق الشروط التالية:</w:t>
      </w:r>
    </w:p>
    <w:p w14:paraId="5E676780" w14:textId="77777777" w:rsidR="00B43048" w:rsidRPr="00731E76" w:rsidRDefault="00B43048" w:rsidP="00476C7F">
      <w:pPr>
        <w:rPr>
          <w:rtl/>
          <w:lang w:val="es-ES"/>
        </w:rPr>
      </w:pPr>
      <w:r w:rsidRPr="00731E76">
        <w:t>1.1</w:t>
      </w:r>
      <w:r w:rsidRPr="00731E76">
        <w:rPr>
          <w:rtl/>
        </w:rPr>
        <w:tab/>
      </w:r>
      <w:r w:rsidRPr="00731E76">
        <w:rPr>
          <w:rtl/>
          <w:lang w:val="es-ES" w:bidi="ar"/>
        </w:rPr>
        <w:t xml:space="preserve">فيما يتعلق بالخدمات الفضائية في </w:t>
      </w:r>
      <w:r w:rsidRPr="00731E76">
        <w:rPr>
          <w:rtl/>
          <w:lang w:val="es-ES" w:bidi="ar-SY"/>
        </w:rPr>
        <w:t>نطاق</w:t>
      </w:r>
      <w:r w:rsidRPr="00731E76">
        <w:rPr>
          <w:rFonts w:hint="cs"/>
          <w:rtl/>
          <w:lang w:val="es-ES" w:bidi="ar-SY"/>
        </w:rPr>
        <w:t>ات</w:t>
      </w:r>
      <w:r w:rsidRPr="00731E76">
        <w:rPr>
          <w:rtl/>
          <w:lang w:val="es-ES" w:bidi="ar-SY"/>
        </w:rPr>
        <w:t xml:space="preserve"> </w:t>
      </w:r>
      <w:r w:rsidRPr="00731E76">
        <w:rPr>
          <w:spacing w:val="2"/>
          <w:rtl/>
          <w:lang w:bidi="ar-SY"/>
        </w:rPr>
        <w:t xml:space="preserve">التردد </w:t>
      </w:r>
      <w:r w:rsidRPr="00731E76">
        <w:rPr>
          <w:spacing w:val="2"/>
          <w:lang w:bidi="ar-SY"/>
        </w:rPr>
        <w:t>17,7</w:t>
      </w:r>
      <w:r w:rsidRPr="00731E76">
        <w:rPr>
          <w:spacing w:val="2"/>
          <w:rtl/>
          <w:lang w:bidi="ar-SY"/>
        </w:rPr>
        <w:t>-</w:t>
      </w:r>
      <w:r w:rsidRPr="00731E76">
        <w:rPr>
          <w:spacing w:val="2"/>
          <w:lang w:bidi="ar-SY"/>
        </w:rPr>
        <w:t>18,6</w:t>
      </w:r>
      <w:r w:rsidRPr="00731E76">
        <w:rPr>
          <w:spacing w:val="2"/>
          <w:rtl/>
          <w:lang w:bidi="ar-SY"/>
        </w:rPr>
        <w:t xml:space="preserve"> </w:t>
      </w:r>
      <w:r w:rsidRPr="00731E76">
        <w:rPr>
          <w:spacing w:val="2"/>
          <w:lang w:bidi="ar-SY"/>
        </w:rPr>
        <w:t>GHz</w:t>
      </w:r>
      <w:r w:rsidRPr="00731E76">
        <w:rPr>
          <w:rFonts w:hint="cs"/>
          <w:spacing w:val="2"/>
          <w:rtl/>
          <w:lang w:bidi="ar-SY"/>
        </w:rPr>
        <w:t xml:space="preserve"> و</w:t>
      </w:r>
      <w:r w:rsidRPr="00731E76">
        <w:rPr>
          <w:spacing w:val="2"/>
          <w:lang w:bidi="ar-SY"/>
        </w:rPr>
        <w:t>18,8</w:t>
      </w:r>
      <w:r w:rsidRPr="00731E76">
        <w:rPr>
          <w:spacing w:val="2"/>
          <w:rtl/>
          <w:lang w:bidi="ar-SY"/>
        </w:rPr>
        <w:t>-</w:t>
      </w:r>
      <w:r w:rsidRPr="00731E76">
        <w:rPr>
          <w:spacing w:val="2"/>
          <w:lang w:bidi="ar-SY"/>
        </w:rPr>
        <w:t>19,3</w:t>
      </w:r>
      <w:r w:rsidRPr="00731E76">
        <w:rPr>
          <w:spacing w:val="2"/>
          <w:rtl/>
          <w:lang w:bidi="ar-SY"/>
        </w:rPr>
        <w:t xml:space="preserve"> </w:t>
      </w:r>
      <w:r w:rsidRPr="00731E76">
        <w:rPr>
          <w:spacing w:val="2"/>
          <w:lang w:bidi="ar-SY"/>
        </w:rPr>
        <w:t>GHz</w:t>
      </w:r>
      <w:r w:rsidRPr="00731E76">
        <w:rPr>
          <w:spacing w:val="2"/>
          <w:rtl/>
          <w:lang w:bidi="ar-SY"/>
        </w:rPr>
        <w:t xml:space="preserve"> و</w:t>
      </w:r>
      <w:r w:rsidRPr="00731E76">
        <w:rPr>
          <w:spacing w:val="2"/>
          <w:lang w:bidi="ar-SY"/>
        </w:rPr>
        <w:t>19,7</w:t>
      </w:r>
      <w:r w:rsidRPr="00731E76">
        <w:rPr>
          <w:spacing w:val="2"/>
          <w:rtl/>
          <w:lang w:bidi="ar-SY"/>
        </w:rPr>
        <w:t>-</w:t>
      </w:r>
      <w:r w:rsidRPr="00731E76">
        <w:rPr>
          <w:spacing w:val="2"/>
          <w:lang w:bidi="ar-SY"/>
        </w:rPr>
        <w:t>20,2</w:t>
      </w:r>
      <w:r w:rsidRPr="00731E76">
        <w:rPr>
          <w:spacing w:val="2"/>
          <w:rtl/>
          <w:lang w:bidi="ar-SY"/>
        </w:rPr>
        <w:t xml:space="preserve"> </w:t>
      </w:r>
      <w:r w:rsidRPr="00731E76">
        <w:rPr>
          <w:spacing w:val="2"/>
          <w:lang w:bidi="ar-SY"/>
        </w:rPr>
        <w:t>GHz</w:t>
      </w:r>
      <w:r w:rsidRPr="00731E76">
        <w:rPr>
          <w:spacing w:val="2"/>
          <w:rtl/>
          <w:lang w:bidi="ar-SY"/>
        </w:rPr>
        <w:t xml:space="preserve"> (فضاء</w:t>
      </w:r>
      <w:r w:rsidRPr="00731E76">
        <w:rPr>
          <w:spacing w:val="2"/>
          <w:rtl/>
          <w:lang w:bidi="ar-SY"/>
        </w:rPr>
        <w:noBreakHyphen/>
        <w:t>أرض) و</w:t>
      </w:r>
      <w:r w:rsidRPr="00731E76">
        <w:rPr>
          <w:spacing w:val="2"/>
          <w:lang w:bidi="ar-SY"/>
        </w:rPr>
        <w:t>27,5</w:t>
      </w:r>
      <w:r w:rsidRPr="00731E76">
        <w:rPr>
          <w:spacing w:val="2"/>
          <w:rtl/>
          <w:lang w:bidi="ar-SY"/>
        </w:rPr>
        <w:t>-</w:t>
      </w:r>
      <w:r w:rsidRPr="00731E76">
        <w:rPr>
          <w:spacing w:val="2"/>
          <w:lang w:bidi="ar-SY"/>
        </w:rPr>
        <w:t>29,1</w:t>
      </w:r>
      <w:r w:rsidRPr="00731E76">
        <w:rPr>
          <w:spacing w:val="2"/>
          <w:rtl/>
          <w:lang w:bidi="ar-SY"/>
        </w:rPr>
        <w:t xml:space="preserve"> </w:t>
      </w:r>
      <w:r w:rsidRPr="00731E76">
        <w:rPr>
          <w:spacing w:val="2"/>
          <w:lang w:bidi="ar-SY"/>
        </w:rPr>
        <w:t>GHz</w:t>
      </w:r>
      <w:r w:rsidRPr="00731E76">
        <w:rPr>
          <w:spacing w:val="2"/>
          <w:rtl/>
          <w:lang w:bidi="ar-SY"/>
        </w:rPr>
        <w:t xml:space="preserve"> و</w:t>
      </w:r>
      <w:r w:rsidRPr="00731E76">
        <w:rPr>
          <w:spacing w:val="2"/>
          <w:lang w:bidi="ar-SY"/>
        </w:rPr>
        <w:t>29,5</w:t>
      </w:r>
      <w:r w:rsidRPr="00731E76">
        <w:rPr>
          <w:spacing w:val="2"/>
          <w:rtl/>
          <w:lang w:bidi="ar-SY"/>
        </w:rPr>
        <w:t>-</w:t>
      </w:r>
      <w:r w:rsidRPr="00731E76">
        <w:rPr>
          <w:spacing w:val="2"/>
          <w:lang w:bidi="ar-SY"/>
        </w:rPr>
        <w:t>30</w:t>
      </w:r>
      <w:r w:rsidRPr="00731E76">
        <w:rPr>
          <w:spacing w:val="2"/>
          <w:rtl/>
          <w:lang w:bidi="ar-SY"/>
        </w:rPr>
        <w:t xml:space="preserve"> </w:t>
      </w:r>
      <w:r w:rsidRPr="00731E76">
        <w:rPr>
          <w:spacing w:val="2"/>
          <w:lang w:bidi="ar-SY"/>
        </w:rPr>
        <w:t>GHz</w:t>
      </w:r>
      <w:r w:rsidRPr="00731E76">
        <w:rPr>
          <w:spacing w:val="2"/>
          <w:rtl/>
          <w:lang w:bidi="ar-SY"/>
        </w:rPr>
        <w:t xml:space="preserve"> (أرض-فضاء)</w:t>
      </w:r>
      <w:r w:rsidRPr="00731E76">
        <w:rPr>
          <w:rFonts w:hint="cs"/>
          <w:rtl/>
          <w:lang w:bidi="ar-SY"/>
        </w:rPr>
        <w:t xml:space="preserve"> و</w:t>
      </w:r>
      <w:r w:rsidRPr="00731E76">
        <w:rPr>
          <w:rFonts w:hint="eastAsia"/>
          <w:rtl/>
          <w:lang w:bidi="ar-SY"/>
        </w:rPr>
        <w:t>في</w:t>
      </w:r>
      <w:r w:rsidRPr="00731E76">
        <w:rPr>
          <w:rFonts w:hint="cs"/>
          <w:rtl/>
          <w:lang w:bidi="ar-SY"/>
        </w:rPr>
        <w:t xml:space="preserve"> النطاقات المجاورة لها </w:t>
      </w:r>
      <w:r w:rsidRPr="00731E76">
        <w:rPr>
          <w:rFonts w:hint="eastAsia"/>
          <w:rtl/>
          <w:lang w:bidi="ar-SY"/>
        </w:rPr>
        <w:t>في</w:t>
      </w:r>
      <w:r w:rsidRPr="00731E76">
        <w:rPr>
          <w:rtl/>
          <w:lang w:bidi="ar-SY"/>
        </w:rPr>
        <w:t xml:space="preserve"> نطاق التردد </w:t>
      </w:r>
      <w:r w:rsidRPr="00731E76">
        <w:t>GHz 18,8-18,6</w:t>
      </w:r>
      <w:r w:rsidRPr="00731E76">
        <w:rPr>
          <w:rFonts w:hint="cs"/>
          <w:rtl/>
        </w:rPr>
        <w:t xml:space="preserve">، يجب </w:t>
      </w:r>
      <w:r w:rsidRPr="00731E76">
        <w:rPr>
          <w:rtl/>
          <w:lang w:val="es-ES" w:bidi="ar"/>
        </w:rPr>
        <w:t>أن تمتثل المحطات</w:t>
      </w:r>
      <w:r w:rsidRPr="00731E76">
        <w:rPr>
          <w:rFonts w:hint="cs"/>
          <w:rtl/>
          <w:lang w:val="es-ES" w:bidi="ar"/>
        </w:rPr>
        <w:t> </w:t>
      </w:r>
      <w:r w:rsidRPr="00731E76">
        <w:t>non</w:t>
      </w:r>
      <w:r w:rsidRPr="00731E76">
        <w:noBreakHyphen/>
        <w:t>GSO ESIM</w:t>
      </w:r>
      <w:r w:rsidRPr="00731E76">
        <w:rPr>
          <w:rtl/>
          <w:lang w:val="es-ES" w:bidi="ar"/>
        </w:rPr>
        <w:t xml:space="preserve"> للشروط التالية:</w:t>
      </w:r>
    </w:p>
    <w:p w14:paraId="3FFA70CB" w14:textId="04DE1AC8" w:rsidR="00B43048" w:rsidRPr="00731E76" w:rsidDel="00A721EA" w:rsidRDefault="00B43048" w:rsidP="00476C7F">
      <w:pPr>
        <w:pStyle w:val="Headingb"/>
        <w:rPr>
          <w:del w:id="108" w:author="Arabic_HE" w:date="2023-11-12T15:28:00Z"/>
          <w:rtl/>
        </w:rPr>
      </w:pPr>
      <w:del w:id="109" w:author="Arabic_HE" w:date="2023-11-12T15:28:00Z">
        <w:r w:rsidRPr="004F1ADB" w:rsidDel="00A721EA">
          <w:rPr>
            <w:rFonts w:hint="eastAsia"/>
            <w:highlight w:val="yellow"/>
            <w:rtl/>
          </w:rPr>
          <w:delText>الخيار</w:delText>
        </w:r>
        <w:r w:rsidRPr="004F1ADB" w:rsidDel="00A721EA">
          <w:rPr>
            <w:highlight w:val="yellow"/>
            <w:rtl/>
          </w:rPr>
          <w:delText xml:space="preserve"> 1</w:delText>
        </w:r>
        <w:r w:rsidRPr="00464255" w:rsidDel="00A721EA">
          <w:rPr>
            <w:rFonts w:hint="cs"/>
            <w:rtl/>
          </w:rPr>
          <w:delText>:</w:delText>
        </w:r>
        <w:r w:rsidRPr="004F1ADB" w:rsidDel="00A721EA">
          <w:rPr>
            <w:rFonts w:hint="eastAsia"/>
            <w:highlight w:val="yellow"/>
          </w:rPr>
          <w:delText>‍</w:delText>
        </w:r>
      </w:del>
    </w:p>
    <w:p w14:paraId="05C5E6AE" w14:textId="6A664FB7" w:rsidR="00B43048" w:rsidRPr="00731E76" w:rsidRDefault="00B43048" w:rsidP="00476C7F">
      <w:pPr>
        <w:rPr>
          <w:rtl/>
          <w:lang w:bidi="ar-EG"/>
        </w:rPr>
      </w:pPr>
      <w:r w:rsidRPr="00731E76">
        <w:rPr>
          <w:rFonts w:hint="cs"/>
          <w:rtl/>
        </w:rPr>
        <w:t>1.1</w:t>
      </w:r>
      <w:r w:rsidRPr="00731E76">
        <w:rPr>
          <w:rFonts w:hint="eastAsia"/>
          <w:i/>
          <w:iCs/>
          <w:rtl/>
        </w:rPr>
        <w:t>مكرراً</w:t>
      </w:r>
      <w:r w:rsidRPr="00731E76">
        <w:rPr>
          <w:rtl/>
        </w:rPr>
        <w:tab/>
      </w:r>
      <w:r w:rsidRPr="00731E76">
        <w:rPr>
          <w:rFonts w:hint="eastAsia"/>
          <w:rtl/>
        </w:rPr>
        <w:t>أن</w:t>
      </w:r>
      <w:r w:rsidRPr="00731E76">
        <w:rPr>
          <w:rtl/>
        </w:rPr>
        <w:t xml:space="preserve"> الإدارة التي تقع أراضيها داخل منطقة خدمة </w:t>
      </w:r>
      <w:r w:rsidRPr="00731E76">
        <w:rPr>
          <w:rFonts w:hint="cs"/>
          <w:rtl/>
        </w:rPr>
        <w:t xml:space="preserve">نظام </w:t>
      </w:r>
      <w:r w:rsidRPr="00731E76">
        <w:rPr>
          <w:rFonts w:hint="eastAsia"/>
          <w:rtl/>
        </w:rPr>
        <w:t>ساتل</w:t>
      </w:r>
      <w:r w:rsidRPr="00731E76">
        <w:rPr>
          <w:rFonts w:hint="cs"/>
          <w:rtl/>
        </w:rPr>
        <w:t xml:space="preserve">ي </w:t>
      </w:r>
      <w:r w:rsidRPr="00731E76">
        <w:rPr>
          <w:lang w:val="en-CA"/>
        </w:rPr>
        <w:t>non</w:t>
      </w:r>
      <w:r w:rsidRPr="00731E76">
        <w:rPr>
          <w:lang w:val="en-CA"/>
        </w:rPr>
        <w:noBreakHyphen/>
        <w:t>GSO FSS</w:t>
      </w:r>
      <w:r w:rsidRPr="00731E76">
        <w:rPr>
          <w:rtl/>
        </w:rPr>
        <w:t xml:space="preserve"> </w:t>
      </w:r>
      <w:r w:rsidRPr="00731E76">
        <w:rPr>
          <w:rFonts w:hint="eastAsia"/>
          <w:rtl/>
        </w:rPr>
        <w:t>والتي</w:t>
      </w:r>
      <w:r w:rsidRPr="00731E76">
        <w:rPr>
          <w:rtl/>
        </w:rPr>
        <w:t xml:space="preserve"> </w:t>
      </w:r>
      <w:r w:rsidRPr="00731E76">
        <w:rPr>
          <w:rFonts w:hint="eastAsia"/>
          <w:rtl/>
        </w:rPr>
        <w:t>أعطت</w:t>
      </w:r>
      <w:r w:rsidRPr="00731E76">
        <w:rPr>
          <w:rtl/>
        </w:rPr>
        <w:t xml:space="preserve"> تفويض</w:t>
      </w:r>
      <w:r w:rsidRPr="00731E76">
        <w:rPr>
          <w:rFonts w:hint="eastAsia"/>
          <w:rtl/>
        </w:rPr>
        <w:t>اً</w:t>
      </w:r>
      <w:r w:rsidRPr="00731E76">
        <w:rPr>
          <w:rtl/>
        </w:rPr>
        <w:t xml:space="preserve"> صريح</w:t>
      </w:r>
      <w:r w:rsidRPr="00731E76">
        <w:rPr>
          <w:rFonts w:hint="eastAsia"/>
          <w:rtl/>
        </w:rPr>
        <w:t>اً</w:t>
      </w:r>
      <w:r w:rsidRPr="00731E76">
        <w:rPr>
          <w:rtl/>
        </w:rPr>
        <w:t xml:space="preserve"> لتلقي الخدمة/</w:t>
      </w:r>
      <w:del w:id="110" w:author="Arabic-MB" w:date="2023-11-18T11:24:00Z">
        <w:r w:rsidRPr="002465AA" w:rsidDel="002465AA">
          <w:rPr>
            <w:rFonts w:hint="eastAsia"/>
            <w:highlight w:val="yellow"/>
            <w:rtl/>
            <w:rPrChange w:id="111" w:author="Arabic-MB" w:date="2023-11-18T11:26:00Z">
              <w:rPr>
                <w:rFonts w:hint="eastAsia"/>
                <w:rtl/>
              </w:rPr>
            </w:rPrChange>
          </w:rPr>
          <w:delText>ليخدمها</w:delText>
        </w:r>
        <w:r w:rsidRPr="002465AA" w:rsidDel="002465AA">
          <w:rPr>
            <w:highlight w:val="yellow"/>
            <w:rtl/>
            <w:rPrChange w:id="112" w:author="Arabic-MB" w:date="2023-11-18T11:26:00Z">
              <w:rPr>
                <w:rtl/>
              </w:rPr>
            </w:rPrChange>
          </w:rPr>
          <w:delText xml:space="preserve"> </w:delText>
        </w:r>
      </w:del>
      <w:ins w:id="113" w:author="Arabic-MB" w:date="2023-11-18T11:24:00Z">
        <w:r w:rsidR="002465AA" w:rsidRPr="002465AA">
          <w:rPr>
            <w:rFonts w:hint="eastAsia"/>
            <w:highlight w:val="yellow"/>
            <w:rtl/>
            <w:rPrChange w:id="114" w:author="Arabic-MB" w:date="2023-11-18T11:26:00Z">
              <w:rPr>
                <w:rFonts w:hint="eastAsia"/>
                <w:rtl/>
              </w:rPr>
            </w:rPrChange>
          </w:rPr>
          <w:t>لتخدمها</w:t>
        </w:r>
        <w:r w:rsidR="002465AA" w:rsidRPr="00731E76">
          <w:rPr>
            <w:rtl/>
          </w:rPr>
          <w:t xml:space="preserve"> </w:t>
        </w:r>
      </w:ins>
      <w:r w:rsidRPr="00731E76">
        <w:rPr>
          <w:rtl/>
        </w:rPr>
        <w:t>أي</w:t>
      </w:r>
      <w:del w:id="115" w:author="Arabic-AAM" w:date="2023-11-18T16:21:00Z">
        <w:r w:rsidRPr="00731E76" w:rsidDel="002B10BD">
          <w:rPr>
            <w:rtl/>
          </w:rPr>
          <w:delText xml:space="preserve"> </w:delText>
        </w:r>
      </w:del>
      <w:del w:id="116" w:author="Arabic-MB" w:date="2023-11-18T11:24:00Z">
        <w:r w:rsidRPr="002465AA" w:rsidDel="002465AA">
          <w:rPr>
            <w:highlight w:val="yellow"/>
            <w:rtl/>
            <w:rPrChange w:id="117" w:author="Arabic-MB" w:date="2023-11-18T11:26:00Z">
              <w:rPr>
                <w:rtl/>
              </w:rPr>
            </w:rPrChange>
          </w:rPr>
          <w:delText>نوع من المحطات</w:delText>
        </w:r>
      </w:del>
      <w:ins w:id="118" w:author="Arabic-AAM" w:date="2023-11-18T16:21:00Z">
        <w:r w:rsidR="002B10BD">
          <w:rPr>
            <w:rFonts w:hint="cs"/>
            <w:highlight w:val="yellow"/>
            <w:rtl/>
          </w:rPr>
          <w:t xml:space="preserve"> </w:t>
        </w:r>
      </w:ins>
      <w:ins w:id="119" w:author="Arabic-MB" w:date="2023-11-18T11:24:00Z">
        <w:r w:rsidR="002465AA" w:rsidRPr="002465AA">
          <w:rPr>
            <w:rFonts w:hint="eastAsia"/>
            <w:highlight w:val="yellow"/>
            <w:rtl/>
            <w:rPrChange w:id="120" w:author="Arabic-MB" w:date="2023-11-18T11:26:00Z">
              <w:rPr>
                <w:rFonts w:hint="eastAsia"/>
                <w:rtl/>
              </w:rPr>
            </w:rPrChange>
          </w:rPr>
          <w:t>مح</w:t>
        </w:r>
      </w:ins>
      <w:ins w:id="121" w:author="Arabic-MB" w:date="2023-11-18T11:25:00Z">
        <w:r w:rsidR="002465AA" w:rsidRPr="002465AA">
          <w:rPr>
            <w:rFonts w:hint="eastAsia"/>
            <w:highlight w:val="yellow"/>
            <w:rtl/>
            <w:rPrChange w:id="122" w:author="Arabic-MB" w:date="2023-11-18T11:26:00Z">
              <w:rPr>
                <w:rFonts w:hint="eastAsia"/>
                <w:rtl/>
              </w:rPr>
            </w:rPrChange>
          </w:rPr>
          <w:t>طة</w:t>
        </w:r>
      </w:ins>
      <w:r w:rsidRPr="00731E76">
        <w:rPr>
          <w:rtl/>
        </w:rPr>
        <w:t xml:space="preserve"> </w:t>
      </w:r>
      <w:r w:rsidRPr="00731E76">
        <w:t>ESIM</w:t>
      </w:r>
      <w:ins w:id="123" w:author="Arabic-MB" w:date="2023-11-18T11:25:00Z">
        <w:r w:rsidR="002465AA">
          <w:rPr>
            <w:rFonts w:hint="cs"/>
            <w:rtl/>
          </w:rPr>
          <w:t xml:space="preserve"> </w:t>
        </w:r>
        <w:r w:rsidR="002465AA" w:rsidRPr="002465AA">
          <w:rPr>
            <w:rFonts w:hint="eastAsia"/>
            <w:highlight w:val="yellow"/>
            <w:rtl/>
            <w:rPrChange w:id="124" w:author="Arabic-MB" w:date="2023-11-18T11:26:00Z">
              <w:rPr>
                <w:rFonts w:hint="eastAsia"/>
                <w:rtl/>
              </w:rPr>
            </w:rPrChange>
          </w:rPr>
          <w:t>للطيران</w:t>
        </w:r>
        <w:r w:rsidR="002465AA" w:rsidRPr="002465AA">
          <w:rPr>
            <w:highlight w:val="yellow"/>
            <w:rtl/>
            <w:rPrChange w:id="125" w:author="Arabic-MB" w:date="2023-11-18T11:26:00Z">
              <w:rPr>
                <w:rtl/>
              </w:rPr>
            </w:rPrChange>
          </w:rPr>
          <w:t xml:space="preserve"> </w:t>
        </w:r>
        <w:r w:rsidR="002465AA" w:rsidRPr="002465AA">
          <w:rPr>
            <w:rFonts w:hint="eastAsia"/>
            <w:highlight w:val="yellow"/>
            <w:rtl/>
            <w:rPrChange w:id="126" w:author="Arabic-MB" w:date="2023-11-18T11:26:00Z">
              <w:rPr>
                <w:rFonts w:hint="eastAsia"/>
                <w:rtl/>
              </w:rPr>
            </w:rPrChange>
          </w:rPr>
          <w:t>أو</w:t>
        </w:r>
        <w:r w:rsidR="002465AA" w:rsidRPr="002465AA">
          <w:rPr>
            <w:highlight w:val="yellow"/>
            <w:rtl/>
            <w:rPrChange w:id="127" w:author="Arabic-MB" w:date="2023-11-18T11:26:00Z">
              <w:rPr>
                <w:rtl/>
              </w:rPr>
            </w:rPrChange>
          </w:rPr>
          <w:t xml:space="preserve"> </w:t>
        </w:r>
        <w:r w:rsidR="002465AA" w:rsidRPr="002465AA">
          <w:rPr>
            <w:rFonts w:hint="eastAsia"/>
            <w:highlight w:val="yellow"/>
            <w:rtl/>
            <w:rPrChange w:id="128" w:author="Arabic-MB" w:date="2023-11-18T11:26:00Z">
              <w:rPr>
                <w:rFonts w:hint="eastAsia"/>
                <w:rtl/>
              </w:rPr>
            </w:rPrChange>
          </w:rPr>
          <w:t>بحرية</w:t>
        </w:r>
      </w:ins>
      <w:r w:rsidRPr="00731E76">
        <w:rPr>
          <w:rFonts w:hint="cs"/>
          <w:rtl/>
        </w:rPr>
        <w:t xml:space="preserve">، </w:t>
      </w:r>
      <w:r w:rsidRPr="00731E76">
        <w:rPr>
          <w:rtl/>
        </w:rPr>
        <w:t xml:space="preserve">ليس </w:t>
      </w:r>
      <w:r w:rsidRPr="00731E76">
        <w:rPr>
          <w:rFonts w:hint="eastAsia"/>
          <w:rtl/>
        </w:rPr>
        <w:t>لديها</w:t>
      </w:r>
      <w:r w:rsidRPr="00731E76">
        <w:rPr>
          <w:rtl/>
        </w:rPr>
        <w:t xml:space="preserve"> أي التزام أو أي تفويض</w:t>
      </w:r>
      <w:r w:rsidRPr="00731E76">
        <w:rPr>
          <w:rFonts w:hint="cs"/>
          <w:rtl/>
        </w:rPr>
        <w:t>، أياً كان</w:t>
      </w:r>
      <w:r w:rsidRPr="00731E76">
        <w:rPr>
          <w:rtl/>
        </w:rPr>
        <w:t xml:space="preserve">، للمشاركة بشكل مباشر أو غير مباشر في </w:t>
      </w:r>
      <w:r w:rsidRPr="00731E76">
        <w:rPr>
          <w:rFonts w:hint="eastAsia"/>
          <w:rtl/>
        </w:rPr>
        <w:t>ال</w:t>
      </w:r>
      <w:r w:rsidRPr="00731E76">
        <w:rPr>
          <w:rtl/>
        </w:rPr>
        <w:t>كشف عن أي تداخل ناجم عن تشغيل مح</w:t>
      </w:r>
      <w:r w:rsidRPr="00731E76">
        <w:rPr>
          <w:rFonts w:hint="eastAsia"/>
          <w:rtl/>
        </w:rPr>
        <w:t>طة</w:t>
      </w:r>
      <w:r w:rsidRPr="00731E76">
        <w:rPr>
          <w:rtl/>
        </w:rPr>
        <w:t xml:space="preserve"> </w:t>
      </w:r>
      <w:r w:rsidRPr="00731E76">
        <w:t>ESIM</w:t>
      </w:r>
      <w:r w:rsidRPr="00731E76">
        <w:rPr>
          <w:rtl/>
        </w:rPr>
        <w:t xml:space="preserve"> </w:t>
      </w:r>
      <w:r w:rsidRPr="00731E76">
        <w:rPr>
          <w:rFonts w:hint="eastAsia"/>
          <w:rtl/>
        </w:rPr>
        <w:t>صُرح</w:t>
      </w:r>
      <w:r w:rsidRPr="00731E76">
        <w:rPr>
          <w:rtl/>
        </w:rPr>
        <w:t xml:space="preserve"> </w:t>
      </w:r>
      <w:r w:rsidRPr="00731E76">
        <w:rPr>
          <w:rFonts w:hint="eastAsia"/>
          <w:rtl/>
        </w:rPr>
        <w:t>به،</w:t>
      </w:r>
      <w:r w:rsidRPr="00731E76">
        <w:rPr>
          <w:rtl/>
        </w:rPr>
        <w:t xml:space="preserve"> وتحديد هذا ال</w:t>
      </w:r>
      <w:r w:rsidRPr="00731E76">
        <w:rPr>
          <w:rFonts w:hint="eastAsia"/>
          <w:rtl/>
        </w:rPr>
        <w:t>تداخل</w:t>
      </w:r>
      <w:r w:rsidRPr="00731E76">
        <w:rPr>
          <w:rtl/>
        </w:rPr>
        <w:t xml:space="preserve"> و</w:t>
      </w:r>
      <w:r w:rsidRPr="00731E76">
        <w:rPr>
          <w:rFonts w:hint="eastAsia"/>
          <w:rtl/>
        </w:rPr>
        <w:t>الإبلاغ</w:t>
      </w:r>
      <w:r w:rsidRPr="00731E76">
        <w:rPr>
          <w:rtl/>
        </w:rPr>
        <w:t xml:space="preserve"> </w:t>
      </w:r>
      <w:r w:rsidRPr="00731E76">
        <w:rPr>
          <w:rFonts w:hint="eastAsia"/>
          <w:rtl/>
        </w:rPr>
        <w:t>عنه</w:t>
      </w:r>
      <w:r w:rsidRPr="00731E76">
        <w:rPr>
          <w:rtl/>
        </w:rPr>
        <w:t xml:space="preserve"> وحل</w:t>
      </w:r>
      <w:r w:rsidRPr="00731E76">
        <w:rPr>
          <w:rFonts w:hint="eastAsia"/>
          <w:rtl/>
        </w:rPr>
        <w:t>ه</w:t>
      </w:r>
      <w:r w:rsidRPr="00731E76">
        <w:rPr>
          <w:rtl/>
          <w:lang w:bidi="ar-EG"/>
        </w:rPr>
        <w:t>:</w:t>
      </w:r>
    </w:p>
    <w:p w14:paraId="142F46E7" w14:textId="56F36B10" w:rsidR="00B43048" w:rsidRPr="004F1ADB" w:rsidDel="00A721EA" w:rsidRDefault="00B43048" w:rsidP="00476C7F">
      <w:pPr>
        <w:pStyle w:val="Headingb"/>
        <w:rPr>
          <w:del w:id="129" w:author="Arabic_HE" w:date="2023-11-12T15:28:00Z"/>
          <w:highlight w:val="yellow"/>
          <w:rtl/>
        </w:rPr>
      </w:pPr>
      <w:del w:id="130" w:author="Arabic_HE" w:date="2023-11-12T15:28:00Z">
        <w:r w:rsidRPr="004F1ADB" w:rsidDel="00A721EA">
          <w:rPr>
            <w:rFonts w:hint="eastAsia"/>
            <w:highlight w:val="yellow"/>
            <w:rtl/>
          </w:rPr>
          <w:delText>الخيار</w:delText>
        </w:r>
        <w:r w:rsidRPr="004F1ADB" w:rsidDel="00A721EA">
          <w:rPr>
            <w:highlight w:val="yellow"/>
            <w:rtl/>
          </w:rPr>
          <w:delText xml:space="preserve"> 2:‍</w:delText>
        </w:r>
      </w:del>
    </w:p>
    <w:p w14:paraId="74BFCD67" w14:textId="64608063" w:rsidR="00B43048" w:rsidRPr="00731E76" w:rsidDel="00A721EA" w:rsidRDefault="00B43048" w:rsidP="00476C7F">
      <w:pPr>
        <w:rPr>
          <w:del w:id="131" w:author="Arabic_HE" w:date="2023-11-12T15:28:00Z"/>
          <w:rtl/>
          <w:lang w:val="en-CA" w:bidi="ar-EG"/>
        </w:rPr>
      </w:pPr>
      <w:del w:id="132" w:author="Arabic_HE" w:date="2023-11-12T15:28:00Z">
        <w:r w:rsidRPr="004F1ADB" w:rsidDel="00A721EA">
          <w:rPr>
            <w:rFonts w:hint="eastAsia"/>
            <w:highlight w:val="yellow"/>
            <w:rtl/>
          </w:rPr>
          <w:delText>لا</w:delText>
        </w:r>
        <w:r w:rsidRPr="004F1ADB" w:rsidDel="00A721EA">
          <w:rPr>
            <w:highlight w:val="yellow"/>
            <w:rtl/>
          </w:rPr>
          <w:delText xml:space="preserve"> توجد حاجة إلى الفقرة </w:delText>
        </w:r>
        <w:r w:rsidRPr="004F1ADB" w:rsidDel="00A721EA">
          <w:rPr>
            <w:highlight w:val="yellow"/>
            <w:lang w:val="en-CA"/>
          </w:rPr>
          <w:delText>1.1</w:delText>
        </w:r>
        <w:r w:rsidRPr="004F1ADB" w:rsidDel="00A721EA">
          <w:rPr>
            <w:rFonts w:hint="eastAsia"/>
            <w:i/>
            <w:iCs/>
            <w:highlight w:val="yellow"/>
            <w:rtl/>
            <w:lang w:val="en-CA" w:bidi="ar-EG"/>
          </w:rPr>
          <w:delText>مكرراً</w:delText>
        </w:r>
        <w:r w:rsidRPr="004F1ADB" w:rsidDel="00A721EA">
          <w:rPr>
            <w:highlight w:val="yellow"/>
            <w:rtl/>
            <w:lang w:val="en-CA" w:bidi="ar-EG"/>
          </w:rPr>
          <w:delText xml:space="preserve"> من "</w:delText>
        </w:r>
        <w:r w:rsidRPr="004F1ADB" w:rsidDel="00A721EA">
          <w:rPr>
            <w:rFonts w:hint="eastAsia"/>
            <w:i/>
            <w:iCs/>
            <w:highlight w:val="yellow"/>
            <w:rtl/>
            <w:lang w:val="en-CA" w:bidi="ar-EG"/>
          </w:rPr>
          <w:delText>يقرر</w:delText>
        </w:r>
        <w:r w:rsidRPr="004F1ADB" w:rsidDel="00A721EA">
          <w:rPr>
            <w:highlight w:val="yellow"/>
            <w:rtl/>
            <w:lang w:val="en-CA" w:bidi="ar-EG"/>
          </w:rPr>
          <w:delText>"</w:delText>
        </w:r>
      </w:del>
    </w:p>
    <w:p w14:paraId="7D37DF2D" w14:textId="77777777" w:rsidR="00B43048" w:rsidRPr="00931FEB" w:rsidRDefault="00B43048" w:rsidP="00476C7F">
      <w:pPr>
        <w:pStyle w:val="enumlev1"/>
        <w:rPr>
          <w:spacing w:val="-2"/>
          <w:rtl/>
          <w:lang w:bidi="ar"/>
        </w:rPr>
      </w:pPr>
      <w:r w:rsidRPr="00731E76">
        <w:t>1.1.1</w:t>
      </w:r>
      <w:r w:rsidRPr="00731E76">
        <w:tab/>
      </w:r>
      <w:r w:rsidRPr="00731E76">
        <w:rPr>
          <w:rFonts w:hint="eastAsia"/>
          <w:rtl/>
        </w:rPr>
        <w:t>لمنع</w:t>
      </w:r>
      <w:r w:rsidRPr="00731E76">
        <w:rPr>
          <w:rtl/>
        </w:rPr>
        <w:t xml:space="preserve"> </w:t>
      </w:r>
      <w:r w:rsidRPr="00731E76">
        <w:rPr>
          <w:rFonts w:hint="eastAsia"/>
          <w:rtl/>
        </w:rPr>
        <w:t>التداخ</w:t>
      </w:r>
      <w:r w:rsidRPr="00731E76">
        <w:rPr>
          <w:rFonts w:hint="cs"/>
          <w:rtl/>
        </w:rPr>
        <w:t>ل المحتم</w:t>
      </w:r>
      <w:r w:rsidRPr="00731E76">
        <w:rPr>
          <w:rFonts w:hint="eastAsia"/>
          <w:rtl/>
        </w:rPr>
        <w:t>ل</w:t>
      </w:r>
      <w:r w:rsidRPr="00731E76">
        <w:rPr>
          <w:rFonts w:hint="cs"/>
          <w:rtl/>
        </w:rPr>
        <w:t xml:space="preserve"> </w:t>
      </w:r>
      <w:r w:rsidRPr="00731E76">
        <w:rPr>
          <w:rFonts w:hint="cs"/>
          <w:spacing w:val="-2"/>
          <w:rtl/>
        </w:rPr>
        <w:t xml:space="preserve">فيما يتعلق بالشبكات أو الأنظمة الساتلية لدى إدارات أخرى، </w:t>
      </w:r>
      <w:r w:rsidRPr="00731E76">
        <w:rPr>
          <w:rFonts w:hint="cs"/>
          <w:spacing w:val="-2"/>
          <w:rtl/>
          <w:lang w:bidi="ar"/>
        </w:rPr>
        <w:t>تبقى</w:t>
      </w:r>
      <w:r w:rsidRPr="00731E76">
        <w:rPr>
          <w:spacing w:val="-2"/>
          <w:rtl/>
          <w:lang w:bidi="ar"/>
        </w:rPr>
        <w:t xml:space="preserve"> خصائص المحطات </w:t>
      </w:r>
      <w:r w:rsidRPr="00731E76">
        <w:rPr>
          <w:spacing w:val="-2"/>
        </w:rPr>
        <w:t>non-GSO ESIM</w:t>
      </w:r>
      <w:r w:rsidRPr="00731E76">
        <w:rPr>
          <w:spacing w:val="-2"/>
          <w:rtl/>
          <w:lang w:bidi="ar"/>
        </w:rPr>
        <w:t xml:space="preserve"> ضمن</w:t>
      </w:r>
      <w:r w:rsidRPr="00731E76">
        <w:rPr>
          <w:rFonts w:hint="cs"/>
          <w:spacing w:val="-2"/>
          <w:rtl/>
          <w:lang w:bidi="ar"/>
        </w:rPr>
        <w:t xml:space="preserve"> غلاف</w:t>
      </w:r>
      <w:r w:rsidRPr="00731E76">
        <w:rPr>
          <w:spacing w:val="-2"/>
          <w:rtl/>
          <w:lang w:bidi="ar"/>
        </w:rPr>
        <w:t xml:space="preserve"> </w:t>
      </w:r>
      <w:r w:rsidRPr="00731E76">
        <w:rPr>
          <w:spacing w:val="-2"/>
          <w:rtl/>
          <w:lang w:bidi="ar-SY"/>
        </w:rPr>
        <w:t>خصائص</w:t>
      </w:r>
      <w:r w:rsidRPr="00731E76">
        <w:rPr>
          <w:spacing w:val="-2"/>
          <w:rtl/>
          <w:lang w:bidi="ar"/>
        </w:rPr>
        <w:t xml:space="preserve"> </w:t>
      </w:r>
      <w:r w:rsidRPr="00731E76">
        <w:rPr>
          <w:rFonts w:hint="cs"/>
          <w:spacing w:val="-2"/>
          <w:rtl/>
          <w:lang w:bidi="ar"/>
        </w:rPr>
        <w:t>ا</w:t>
      </w:r>
      <w:r w:rsidRPr="00731E76">
        <w:rPr>
          <w:spacing w:val="-2"/>
          <w:rtl/>
          <w:lang w:bidi="ar"/>
        </w:rPr>
        <w:t xml:space="preserve">لمحطات الأرضية </w:t>
      </w:r>
      <w:r w:rsidRPr="00731E76">
        <w:rPr>
          <w:rFonts w:hint="cs"/>
          <w:spacing w:val="-2"/>
          <w:rtl/>
          <w:lang w:bidi="ar"/>
        </w:rPr>
        <w:t>النمطية</w:t>
      </w:r>
      <w:r w:rsidRPr="00731E76">
        <w:rPr>
          <w:spacing w:val="-2"/>
          <w:rtl/>
          <w:lang w:bidi="ar"/>
        </w:rPr>
        <w:t xml:space="preserve"> المرتبطة </w:t>
      </w:r>
      <w:r w:rsidRPr="00731E76">
        <w:rPr>
          <w:rFonts w:hint="cs"/>
          <w:spacing w:val="-2"/>
          <w:rtl/>
          <w:lang w:bidi="ar"/>
        </w:rPr>
        <w:t>بالنظام</w:t>
      </w:r>
      <w:r w:rsidRPr="00731E76">
        <w:rPr>
          <w:spacing w:val="-2"/>
          <w:rtl/>
          <w:lang w:bidi="ar"/>
        </w:rPr>
        <w:t xml:space="preserve"> </w:t>
      </w:r>
      <w:r w:rsidRPr="00731E76">
        <w:rPr>
          <w:spacing w:val="-2"/>
          <w:lang w:bidi="ar"/>
        </w:rPr>
        <w:t>FSS</w:t>
      </w:r>
      <w:r w:rsidRPr="00731E76">
        <w:rPr>
          <w:rFonts w:hint="cs"/>
          <w:spacing w:val="-2"/>
          <w:rtl/>
          <w:lang w:bidi="ar"/>
        </w:rPr>
        <w:t xml:space="preserve"> </w:t>
      </w:r>
      <w:r w:rsidRPr="00731E76">
        <w:rPr>
          <w:spacing w:val="-2"/>
        </w:rPr>
        <w:t>non-GSO</w:t>
      </w:r>
      <w:r w:rsidRPr="00731E76">
        <w:rPr>
          <w:rFonts w:hint="cs"/>
          <w:spacing w:val="-2"/>
          <w:rtl/>
        </w:rPr>
        <w:t xml:space="preserve"> </w:t>
      </w:r>
      <w:r w:rsidRPr="00731E76">
        <w:rPr>
          <w:rFonts w:hint="cs"/>
          <w:spacing w:val="-2"/>
          <w:rtl/>
          <w:lang w:bidi="ar"/>
        </w:rPr>
        <w:t>الذي</w:t>
      </w:r>
      <w:r w:rsidRPr="00731E76">
        <w:rPr>
          <w:spacing w:val="-2"/>
          <w:rtl/>
          <w:lang w:bidi="ar"/>
        </w:rPr>
        <w:t xml:space="preserve"> تتواصل معه </w:t>
      </w:r>
      <w:r w:rsidRPr="00731E76">
        <w:rPr>
          <w:rFonts w:hint="eastAsia"/>
          <w:spacing w:val="-2"/>
          <w:rtl/>
          <w:lang w:bidi="ar"/>
        </w:rPr>
        <w:t>هذه</w:t>
      </w:r>
      <w:r w:rsidRPr="00731E76">
        <w:rPr>
          <w:rFonts w:hint="cs"/>
          <w:spacing w:val="-2"/>
          <w:rtl/>
          <w:lang w:bidi="ar"/>
        </w:rPr>
        <w:t xml:space="preserve"> </w:t>
      </w:r>
      <w:r w:rsidRPr="00731E76">
        <w:rPr>
          <w:spacing w:val="-2"/>
          <w:rtl/>
          <w:lang w:bidi="ar"/>
        </w:rPr>
        <w:t>المحطات</w:t>
      </w:r>
      <w:r w:rsidRPr="00731E76">
        <w:rPr>
          <w:rFonts w:hint="eastAsia"/>
          <w:spacing w:val="-2"/>
          <w:rtl/>
          <w:lang w:bidi="ar"/>
        </w:rPr>
        <w:t> </w:t>
      </w:r>
      <w:proofErr w:type="gramStart"/>
      <w:r w:rsidRPr="00731E76">
        <w:rPr>
          <w:spacing w:val="-2"/>
          <w:lang w:bidi="ar"/>
        </w:rPr>
        <w:t>ESIM</w:t>
      </w:r>
      <w:r w:rsidRPr="00731E76">
        <w:rPr>
          <w:spacing w:val="-2"/>
          <w:rtl/>
          <w:lang w:bidi="ar"/>
        </w:rPr>
        <w:t>؛</w:t>
      </w:r>
      <w:proofErr w:type="gramEnd"/>
    </w:p>
    <w:p w14:paraId="6379BDCD" w14:textId="74377EDE" w:rsidR="00B43048" w:rsidRPr="00731E76" w:rsidRDefault="00B43048" w:rsidP="00731E76">
      <w:pPr>
        <w:ind w:left="720" w:hanging="720"/>
        <w:rPr>
          <w:rtl/>
          <w:lang w:bidi="ar-EG"/>
        </w:rPr>
      </w:pPr>
      <w:r w:rsidRPr="00731E76">
        <w:rPr>
          <w:lang w:bidi="ar"/>
        </w:rPr>
        <w:t>1.1.1.1</w:t>
      </w:r>
      <w:r w:rsidRPr="00731E76">
        <w:rPr>
          <w:lang w:bidi="ar"/>
        </w:rPr>
        <w:tab/>
      </w:r>
      <w:r w:rsidRPr="00731E76">
        <w:rPr>
          <w:spacing w:val="-2"/>
          <w:rtl/>
          <w:lang w:bidi="ar"/>
        </w:rPr>
        <w:t>فيما يخص تنفيذ الفقرة </w:t>
      </w:r>
      <w:r w:rsidRPr="00731E76">
        <w:rPr>
          <w:spacing w:val="-2"/>
          <w:lang w:bidi="ar"/>
        </w:rPr>
        <w:t>1.1.1</w:t>
      </w:r>
      <w:r w:rsidRPr="00731E76">
        <w:rPr>
          <w:spacing w:val="-2"/>
          <w:rtl/>
          <w:lang w:bidi="ar"/>
        </w:rPr>
        <w:t xml:space="preserve"> من "</w:t>
      </w:r>
      <w:r w:rsidRPr="00731E76">
        <w:rPr>
          <w:i/>
          <w:iCs/>
          <w:spacing w:val="-2"/>
          <w:rtl/>
          <w:lang w:bidi="ar"/>
        </w:rPr>
        <w:t>يقرر</w:t>
      </w:r>
      <w:r w:rsidRPr="00731E76">
        <w:rPr>
          <w:spacing w:val="-2"/>
          <w:rtl/>
          <w:lang w:bidi="ar"/>
        </w:rPr>
        <w:t xml:space="preserve">" أعلاه، </w:t>
      </w:r>
      <w:r w:rsidRPr="00731E76">
        <w:rPr>
          <w:rFonts w:hint="cs"/>
          <w:spacing w:val="-2"/>
          <w:rtl/>
        </w:rPr>
        <w:t xml:space="preserve">يجب </w:t>
      </w:r>
      <w:r w:rsidRPr="00731E76">
        <w:rPr>
          <w:spacing w:val="-2"/>
          <w:rtl/>
        </w:rPr>
        <w:t>أن</w:t>
      </w:r>
      <w:r w:rsidRPr="00731E76">
        <w:rPr>
          <w:spacing w:val="-2"/>
          <w:rtl/>
          <w:lang w:bidi="ar"/>
        </w:rPr>
        <w:t xml:space="preserve"> ترسل الإدارة المبلغة </w:t>
      </w:r>
      <w:r w:rsidRPr="00731E76">
        <w:rPr>
          <w:rFonts w:hint="cs"/>
          <w:spacing w:val="-2"/>
          <w:rtl/>
          <w:lang w:bidi="ar"/>
        </w:rPr>
        <w:t xml:space="preserve">للنظام </w:t>
      </w:r>
      <w:r w:rsidRPr="00731E76">
        <w:rPr>
          <w:spacing w:val="-2"/>
        </w:rPr>
        <w:t>non-GSO FSS</w:t>
      </w:r>
      <w:r w:rsidRPr="00731E76">
        <w:rPr>
          <w:rFonts w:hint="cs"/>
          <w:spacing w:val="-2"/>
          <w:rtl/>
          <w:lang w:bidi="ar"/>
        </w:rPr>
        <w:t xml:space="preserve"> الذي</w:t>
      </w:r>
      <w:r w:rsidRPr="00731E76">
        <w:rPr>
          <w:spacing w:val="-2"/>
          <w:rtl/>
          <w:lang w:bidi="ar"/>
        </w:rPr>
        <w:t xml:space="preserve"> تتواصل معه المحطات </w:t>
      </w:r>
      <w:r w:rsidRPr="00731E76">
        <w:rPr>
          <w:spacing w:val="-2"/>
        </w:rPr>
        <w:t>non-GSO ESIM</w:t>
      </w:r>
      <w:r w:rsidRPr="00731E76">
        <w:rPr>
          <w:spacing w:val="-2"/>
          <w:rtl/>
          <w:lang w:bidi="ar"/>
        </w:rPr>
        <w:t xml:space="preserve">، وفقاً لهذا القرار، إلى </w:t>
      </w:r>
      <w:ins w:id="133" w:author="Arabic-MB" w:date="2023-11-18T11:26:00Z">
        <w:r w:rsidR="002465AA" w:rsidRPr="002465AA">
          <w:rPr>
            <w:rFonts w:hint="eastAsia"/>
            <w:spacing w:val="-2"/>
            <w:highlight w:val="yellow"/>
            <w:rtl/>
            <w:lang w:bidi="ar"/>
            <w:rPrChange w:id="134" w:author="Arabic-MB" w:date="2023-11-18T11:27:00Z">
              <w:rPr>
                <w:rFonts w:hint="eastAsia"/>
                <w:spacing w:val="-2"/>
                <w:rtl/>
                <w:lang w:bidi="ar"/>
              </w:rPr>
            </w:rPrChange>
          </w:rPr>
          <w:t>ال</w:t>
        </w:r>
      </w:ins>
      <w:r w:rsidRPr="002465AA">
        <w:rPr>
          <w:spacing w:val="-2"/>
          <w:highlight w:val="yellow"/>
          <w:rtl/>
          <w:lang w:bidi="ar"/>
          <w:rPrChange w:id="135" w:author="Arabic-MB" w:date="2023-11-18T11:27:00Z">
            <w:rPr>
              <w:spacing w:val="-2"/>
              <w:rtl/>
              <w:lang w:bidi="ar"/>
            </w:rPr>
          </w:rPrChange>
        </w:rPr>
        <w:t>مكتب</w:t>
      </w:r>
      <w:del w:id="136" w:author="Arabic-MB" w:date="2023-11-18T11:26:00Z">
        <w:r w:rsidRPr="002465AA" w:rsidDel="002465AA">
          <w:rPr>
            <w:spacing w:val="-2"/>
            <w:highlight w:val="yellow"/>
            <w:rtl/>
            <w:lang w:bidi="ar"/>
            <w:rPrChange w:id="137" w:author="Arabic-MB" w:date="2023-11-18T11:27:00Z">
              <w:rPr>
                <w:spacing w:val="-2"/>
                <w:rtl/>
                <w:lang w:bidi="ar"/>
              </w:rPr>
            </w:rPrChange>
          </w:rPr>
          <w:delText xml:space="preserve"> الاتصالات الراديوية</w:delText>
        </w:r>
      </w:del>
      <w:r w:rsidRPr="00731E76">
        <w:rPr>
          <w:spacing w:val="-2"/>
          <w:rtl/>
          <w:lang w:bidi="ar"/>
        </w:rPr>
        <w:t>، معلومات التذييل</w:t>
      </w:r>
      <w:r w:rsidRPr="00731E76">
        <w:rPr>
          <w:rFonts w:hint="cs"/>
          <w:spacing w:val="-2"/>
          <w:rtl/>
          <w:lang w:bidi="ar"/>
        </w:rPr>
        <w:t xml:space="preserve"> </w:t>
      </w:r>
      <w:r w:rsidRPr="00731E76">
        <w:rPr>
          <w:rStyle w:val="Appref"/>
          <w:rFonts w:hint="cs"/>
          <w:spacing w:val="-2"/>
          <w:rtl/>
        </w:rPr>
        <w:t>4</w:t>
      </w:r>
      <w:r w:rsidRPr="00731E76">
        <w:rPr>
          <w:spacing w:val="-2"/>
          <w:rtl/>
          <w:lang w:bidi="ar"/>
        </w:rPr>
        <w:t xml:space="preserve"> </w:t>
      </w:r>
      <w:r w:rsidRPr="00731E76">
        <w:rPr>
          <w:spacing w:val="-2"/>
          <w:rtl/>
        </w:rPr>
        <w:t xml:space="preserve">المتعلقة </w:t>
      </w:r>
      <w:r w:rsidRPr="00731E76">
        <w:rPr>
          <w:spacing w:val="-2"/>
          <w:rtl/>
          <w:lang w:bidi="ar"/>
        </w:rPr>
        <w:lastRenderedPageBreak/>
        <w:t xml:space="preserve">بخصائص المحطات </w:t>
      </w:r>
      <w:r w:rsidRPr="00731E76">
        <w:rPr>
          <w:spacing w:val="-2"/>
        </w:rPr>
        <w:t>non-GSO ESIM</w:t>
      </w:r>
      <w:r w:rsidRPr="00731E76">
        <w:rPr>
          <w:rFonts w:hint="cs"/>
          <w:spacing w:val="-2"/>
          <w:rtl/>
          <w:lang w:bidi="ar"/>
        </w:rPr>
        <w:t xml:space="preserve"> </w:t>
      </w:r>
      <w:r w:rsidRPr="00731E76">
        <w:rPr>
          <w:spacing w:val="-2"/>
          <w:rtl/>
          <w:lang w:bidi="ar"/>
        </w:rPr>
        <w:t>التي يراد لها التواصل مع تلك الشبكة</w:t>
      </w:r>
      <w:r w:rsidRPr="00731E76">
        <w:rPr>
          <w:rFonts w:hint="cs"/>
          <w:spacing w:val="-2"/>
          <w:rtl/>
          <w:lang w:bidi="ar"/>
        </w:rPr>
        <w:t> </w:t>
      </w:r>
      <w:r w:rsidRPr="00731E76">
        <w:rPr>
          <w:spacing w:val="-2"/>
        </w:rPr>
        <w:t>non</w:t>
      </w:r>
      <w:r w:rsidRPr="00731E76">
        <w:rPr>
          <w:spacing w:val="-2"/>
        </w:rPr>
        <w:noBreakHyphen/>
        <w:t>GSO FSS</w:t>
      </w:r>
      <w:r w:rsidRPr="00731E76">
        <w:rPr>
          <w:spacing w:val="-2"/>
          <w:rtl/>
          <w:lang w:bidi="ar"/>
        </w:rPr>
        <w:t xml:space="preserve">، مع الالتزام بأن يكون تشغيل المحطات </w:t>
      </w:r>
      <w:r w:rsidRPr="00731E76">
        <w:rPr>
          <w:spacing w:val="-2"/>
          <w:lang w:bidi="ar"/>
        </w:rPr>
        <w:t>ESIM</w:t>
      </w:r>
      <w:r w:rsidRPr="00731E76">
        <w:rPr>
          <w:spacing w:val="-2"/>
          <w:rtl/>
          <w:lang w:bidi="ar"/>
        </w:rPr>
        <w:t xml:space="preserve"> </w:t>
      </w:r>
      <w:r w:rsidRPr="00731E76">
        <w:rPr>
          <w:rFonts w:hint="cs"/>
          <w:spacing w:val="-2"/>
          <w:rtl/>
          <w:lang w:bidi="ar"/>
        </w:rPr>
        <w:t xml:space="preserve">متوافقاً </w:t>
      </w:r>
      <w:r w:rsidRPr="00731E76">
        <w:rPr>
          <w:spacing w:val="-2"/>
          <w:rtl/>
          <w:lang w:bidi="ar"/>
        </w:rPr>
        <w:t>مع لوائح الراديو بما</w:t>
      </w:r>
      <w:r w:rsidRPr="00731E76">
        <w:rPr>
          <w:rFonts w:hint="cs"/>
          <w:spacing w:val="-2"/>
          <w:rtl/>
          <w:lang w:bidi="ar"/>
        </w:rPr>
        <w:t> </w:t>
      </w:r>
      <w:r w:rsidRPr="00731E76">
        <w:rPr>
          <w:spacing w:val="-2"/>
          <w:rtl/>
          <w:lang w:bidi="ar"/>
        </w:rPr>
        <w:t>في</w:t>
      </w:r>
      <w:r w:rsidRPr="00731E76">
        <w:rPr>
          <w:rFonts w:hint="cs"/>
          <w:spacing w:val="-2"/>
          <w:rtl/>
          <w:lang w:bidi="ar"/>
        </w:rPr>
        <w:t> </w:t>
      </w:r>
      <w:r w:rsidRPr="00731E76">
        <w:rPr>
          <w:spacing w:val="-2"/>
          <w:rtl/>
          <w:lang w:bidi="ar"/>
        </w:rPr>
        <w:t xml:space="preserve">ذلك هذا </w:t>
      </w:r>
      <w:proofErr w:type="gramStart"/>
      <w:r w:rsidRPr="00731E76">
        <w:rPr>
          <w:spacing w:val="-2"/>
          <w:rtl/>
          <w:lang w:bidi="ar"/>
        </w:rPr>
        <w:t>القرار</w:t>
      </w:r>
      <w:r w:rsidRPr="00731E76">
        <w:rPr>
          <w:rFonts w:hint="cs"/>
          <w:rtl/>
          <w:lang w:bidi="ar-EG"/>
        </w:rPr>
        <w:t>؛</w:t>
      </w:r>
      <w:proofErr w:type="gramEnd"/>
    </w:p>
    <w:p w14:paraId="5073566F" w14:textId="77777777" w:rsidR="00B43048" w:rsidRPr="00731E76" w:rsidRDefault="00B43048" w:rsidP="00476C7F">
      <w:pPr>
        <w:pStyle w:val="enumlev1"/>
        <w:rPr>
          <w:lang w:bidi="ar"/>
        </w:rPr>
      </w:pPr>
      <w:r w:rsidRPr="00731E76">
        <w:rPr>
          <w:lang w:bidi="ar"/>
        </w:rPr>
        <w:t>2.1.1.1</w:t>
      </w:r>
      <w:r w:rsidRPr="00731E76">
        <w:rPr>
          <w:lang w:bidi="ar"/>
        </w:rPr>
        <w:tab/>
      </w:r>
      <w:r w:rsidRPr="00731E76">
        <w:rPr>
          <w:color w:val="000000"/>
          <w:rtl/>
        </w:rPr>
        <w:t xml:space="preserve">عند استلام معلومات التبليغ المشار إليها في الفقرة </w:t>
      </w:r>
      <w:r w:rsidRPr="00731E76">
        <w:rPr>
          <w:color w:val="000000"/>
        </w:rPr>
        <w:t>1.1.1.1</w:t>
      </w:r>
      <w:r w:rsidRPr="00731E76">
        <w:rPr>
          <w:rFonts w:hint="cs"/>
          <w:color w:val="000000"/>
          <w:rtl/>
        </w:rPr>
        <w:t xml:space="preserve"> </w:t>
      </w:r>
      <w:r w:rsidRPr="00731E76">
        <w:rPr>
          <w:color w:val="000000"/>
          <w:rtl/>
        </w:rPr>
        <w:t>من "</w:t>
      </w:r>
      <w:r w:rsidRPr="00731E76">
        <w:rPr>
          <w:i/>
          <w:iCs/>
          <w:color w:val="000000"/>
          <w:rtl/>
        </w:rPr>
        <w:t>يقرر</w:t>
      </w:r>
      <w:r w:rsidRPr="00731E76">
        <w:rPr>
          <w:color w:val="000000"/>
          <w:rtl/>
        </w:rPr>
        <w:t xml:space="preserve">" أعلاه، يجب أن يتفحصها المكتب </w:t>
      </w:r>
      <w:r w:rsidRPr="00731E76">
        <w:rPr>
          <w:rFonts w:hint="cs"/>
          <w:color w:val="000000"/>
          <w:rtl/>
        </w:rPr>
        <w:t xml:space="preserve">من حيث </w:t>
      </w:r>
      <w:r w:rsidRPr="00731E76">
        <w:rPr>
          <w:color w:val="000000"/>
          <w:rtl/>
        </w:rPr>
        <w:t>الأحكام المشار إليها في الفقرة 1.1.1 من "</w:t>
      </w:r>
      <w:r w:rsidRPr="00731E76">
        <w:rPr>
          <w:i/>
          <w:iCs/>
          <w:color w:val="000000"/>
          <w:rtl/>
        </w:rPr>
        <w:t>يقرر</w:t>
      </w:r>
      <w:r w:rsidRPr="00731E76">
        <w:rPr>
          <w:color w:val="000000"/>
          <w:rtl/>
        </w:rPr>
        <w:t xml:space="preserve">" أعلاه، بما في ذلك الالتزام المشار إليه في الفقرة </w:t>
      </w:r>
      <w:r w:rsidRPr="00731E76">
        <w:rPr>
          <w:color w:val="000000"/>
        </w:rPr>
        <w:t>1.1.1.1</w:t>
      </w:r>
      <w:r w:rsidRPr="00731E76">
        <w:rPr>
          <w:rFonts w:hint="cs"/>
          <w:color w:val="000000"/>
          <w:rtl/>
        </w:rPr>
        <w:t xml:space="preserve"> </w:t>
      </w:r>
      <w:r w:rsidRPr="00731E76">
        <w:rPr>
          <w:color w:val="000000"/>
          <w:rtl/>
        </w:rPr>
        <w:t>من "</w:t>
      </w:r>
      <w:r w:rsidRPr="00731E76">
        <w:rPr>
          <w:i/>
          <w:iCs/>
          <w:color w:val="000000"/>
          <w:rtl/>
        </w:rPr>
        <w:t>يقرر</w:t>
      </w:r>
      <w:r w:rsidRPr="00731E76">
        <w:rPr>
          <w:color w:val="000000"/>
          <w:rtl/>
        </w:rPr>
        <w:t>" أعلاه، وأن ينشر نتائج هذا التفحص في النشرة الإعلامية الدولية للترددات (</w:t>
      </w:r>
      <w:r w:rsidRPr="00731E76">
        <w:rPr>
          <w:color w:val="000000"/>
        </w:rPr>
        <w:t>BR </w:t>
      </w:r>
      <w:proofErr w:type="gramStart"/>
      <w:r w:rsidRPr="00731E76">
        <w:rPr>
          <w:color w:val="000000"/>
        </w:rPr>
        <w:t>IFIC</w:t>
      </w:r>
      <w:r w:rsidRPr="00731E76">
        <w:rPr>
          <w:color w:val="000000"/>
          <w:rtl/>
        </w:rPr>
        <w:t>)؛</w:t>
      </w:r>
      <w:proofErr w:type="gramEnd"/>
    </w:p>
    <w:p w14:paraId="73C7CEEA" w14:textId="279F02EF" w:rsidR="00B43048" w:rsidRPr="00731E76" w:rsidRDefault="00B43048" w:rsidP="00476C7F">
      <w:pPr>
        <w:pStyle w:val="enumlev1"/>
        <w:rPr>
          <w:rtl/>
        </w:rPr>
      </w:pPr>
      <w:r w:rsidRPr="00731E76">
        <w:rPr>
          <w:lang w:bidi="ar"/>
        </w:rPr>
        <w:t>2.1.1</w:t>
      </w:r>
      <w:r w:rsidRPr="00731E76">
        <w:rPr>
          <w:rtl/>
        </w:rPr>
        <w:tab/>
      </w:r>
      <w:r w:rsidRPr="00731E76">
        <w:rPr>
          <w:rFonts w:hint="cs"/>
          <w:rtl/>
        </w:rPr>
        <w:t xml:space="preserve">يجب </w:t>
      </w:r>
      <w:r w:rsidRPr="00731E76">
        <w:rPr>
          <w:rtl/>
        </w:rPr>
        <w:t>أن</w:t>
      </w:r>
      <w:r w:rsidRPr="00731E76">
        <w:rPr>
          <w:rtl/>
          <w:lang w:bidi="ar"/>
        </w:rPr>
        <w:t xml:space="preserve"> تضمن الإدارة المبلغة </w:t>
      </w:r>
      <w:r w:rsidRPr="00731E76">
        <w:rPr>
          <w:rFonts w:hint="cs"/>
          <w:rtl/>
          <w:lang w:bidi="ar"/>
        </w:rPr>
        <w:t xml:space="preserve">للنظام </w:t>
      </w:r>
      <w:r w:rsidRPr="00731E76">
        <w:t>non-GSO FSS</w:t>
      </w:r>
      <w:r w:rsidRPr="00731E76">
        <w:rPr>
          <w:rFonts w:hint="cs"/>
          <w:rtl/>
          <w:lang w:bidi="ar"/>
        </w:rPr>
        <w:t xml:space="preserve"> الذي</w:t>
      </w:r>
      <w:r w:rsidRPr="00731E76">
        <w:rPr>
          <w:rtl/>
          <w:lang w:bidi="ar"/>
        </w:rPr>
        <w:t xml:space="preserve"> تتواصل معه المحطات </w:t>
      </w:r>
      <w:r w:rsidRPr="00731E76">
        <w:rPr>
          <w:lang w:bidi="ar"/>
        </w:rPr>
        <w:t>ESIM</w:t>
      </w:r>
      <w:r w:rsidRPr="00731E76">
        <w:rPr>
          <w:rtl/>
          <w:lang w:bidi="ar"/>
        </w:rPr>
        <w:t>، أن يمتثل تشغيل المحطات</w:t>
      </w:r>
      <w:r w:rsidRPr="00731E76">
        <w:rPr>
          <w:rFonts w:hint="cs"/>
          <w:rtl/>
          <w:lang w:bidi="ar"/>
        </w:rPr>
        <w:t> </w:t>
      </w:r>
      <w:r w:rsidRPr="00731E76">
        <w:rPr>
          <w:lang w:bidi="ar"/>
        </w:rPr>
        <w:t>ESIM</w:t>
      </w:r>
      <w:r w:rsidRPr="00731E76">
        <w:rPr>
          <w:rtl/>
          <w:lang w:bidi="ar"/>
        </w:rPr>
        <w:t xml:space="preserve"> لاتفاقات التنسيق </w:t>
      </w:r>
      <w:r w:rsidRPr="00731E76">
        <w:rPr>
          <w:rFonts w:hint="cs"/>
          <w:rtl/>
          <w:lang w:bidi="ar"/>
        </w:rPr>
        <w:t>المتعلقة</w:t>
      </w:r>
      <w:r w:rsidRPr="00731E76">
        <w:rPr>
          <w:rtl/>
          <w:lang w:bidi="ar"/>
        </w:rPr>
        <w:t xml:space="preserve"> بتخصيصات تردد المحطة الأرضية </w:t>
      </w:r>
      <w:r w:rsidRPr="00731E76">
        <w:rPr>
          <w:rFonts w:hint="cs"/>
          <w:rtl/>
          <w:lang w:bidi="ar"/>
        </w:rPr>
        <w:t>النمطية</w:t>
      </w:r>
      <w:r w:rsidRPr="00731E76">
        <w:rPr>
          <w:rtl/>
          <w:lang w:bidi="ar"/>
        </w:rPr>
        <w:t xml:space="preserve"> لهذه الشبكة</w:t>
      </w:r>
      <w:r w:rsidRPr="00731E76">
        <w:rPr>
          <w:rFonts w:hint="cs"/>
          <w:rtl/>
          <w:lang w:bidi="ar"/>
        </w:rPr>
        <w:t> </w:t>
      </w:r>
      <w:r w:rsidRPr="00731E76">
        <w:t>non</w:t>
      </w:r>
      <w:r w:rsidRPr="00731E76">
        <w:noBreakHyphen/>
        <w:t>GSO FSS</w:t>
      </w:r>
      <w:r w:rsidRPr="00731E76">
        <w:rPr>
          <w:rtl/>
          <w:lang w:bidi="ar"/>
        </w:rPr>
        <w:t xml:space="preserve"> التي تم التوصل إليها بموجب </w:t>
      </w:r>
      <w:r w:rsidRPr="00731E76">
        <w:rPr>
          <w:rtl/>
        </w:rPr>
        <w:t xml:space="preserve">الأحكام ذات الصلة </w:t>
      </w:r>
      <w:r w:rsidRPr="00731E76">
        <w:rPr>
          <w:rFonts w:hint="eastAsia"/>
          <w:rtl/>
        </w:rPr>
        <w:t>بالمادة</w:t>
      </w:r>
      <w:r w:rsidRPr="00731E76">
        <w:rPr>
          <w:rtl/>
        </w:rPr>
        <w:t xml:space="preserve"> </w:t>
      </w:r>
      <w:r w:rsidRPr="00731E76">
        <w:rPr>
          <w:rStyle w:val="Artref"/>
          <w:b/>
          <w:bCs/>
        </w:rPr>
        <w:t>9</w:t>
      </w:r>
      <w:r w:rsidRPr="00731E76">
        <w:rPr>
          <w:rtl/>
        </w:rPr>
        <w:t xml:space="preserve"> من لوائح الراديو، </w:t>
      </w:r>
      <w:del w:id="138" w:author="Arabic-MB" w:date="2023-11-18T11:28:00Z">
        <w:r w:rsidRPr="002465AA" w:rsidDel="002465AA">
          <w:rPr>
            <w:highlight w:val="yellow"/>
            <w:rtl/>
            <w:rPrChange w:id="139" w:author="Arabic-MB" w:date="2023-11-18T11:28:00Z">
              <w:rPr>
                <w:rtl/>
              </w:rPr>
            </w:rPrChange>
          </w:rPr>
          <w:delText>مع مراعاة</w:delText>
        </w:r>
      </w:del>
      <w:ins w:id="140" w:author="Arabic-MB" w:date="2023-11-18T11:28:00Z">
        <w:r w:rsidR="002465AA" w:rsidRPr="002465AA">
          <w:rPr>
            <w:rFonts w:hint="eastAsia"/>
            <w:highlight w:val="yellow"/>
            <w:rtl/>
            <w:rPrChange w:id="141" w:author="Arabic-MB" w:date="2023-11-18T11:28:00Z">
              <w:rPr>
                <w:rFonts w:hint="eastAsia"/>
                <w:rtl/>
              </w:rPr>
            </w:rPrChange>
          </w:rPr>
          <w:t>ولا</w:t>
        </w:r>
        <w:r w:rsidR="002465AA" w:rsidRPr="002465AA">
          <w:rPr>
            <w:highlight w:val="yellow"/>
            <w:rtl/>
            <w:rPrChange w:id="142" w:author="Arabic-MB" w:date="2023-11-18T11:28:00Z">
              <w:rPr>
                <w:rtl/>
              </w:rPr>
            </w:rPrChange>
          </w:rPr>
          <w:t xml:space="preserve"> </w:t>
        </w:r>
        <w:r w:rsidR="002465AA" w:rsidRPr="002465AA">
          <w:rPr>
            <w:rFonts w:hint="eastAsia"/>
            <w:highlight w:val="yellow"/>
            <w:rtl/>
            <w:rPrChange w:id="143" w:author="Arabic-MB" w:date="2023-11-18T11:28:00Z">
              <w:rPr>
                <w:rFonts w:hint="eastAsia"/>
                <w:rtl/>
              </w:rPr>
            </w:rPrChange>
          </w:rPr>
          <w:t>سيما</w:t>
        </w:r>
      </w:ins>
      <w:r w:rsidRPr="00731E76">
        <w:rPr>
          <w:rtl/>
        </w:rPr>
        <w:t xml:space="preserve"> الفقرة </w:t>
      </w:r>
      <w:r w:rsidRPr="00731E76">
        <w:rPr>
          <w:i/>
          <w:iCs/>
          <w:rtl/>
        </w:rPr>
        <w:t>ب)</w:t>
      </w:r>
      <w:r w:rsidRPr="00731E76">
        <w:rPr>
          <w:rtl/>
        </w:rPr>
        <w:t xml:space="preserve"> من "</w:t>
      </w:r>
      <w:r w:rsidRPr="00731E76">
        <w:rPr>
          <w:i/>
          <w:iCs/>
          <w:rtl/>
        </w:rPr>
        <w:t>وإذ</w:t>
      </w:r>
      <w:r w:rsidRPr="00731E76">
        <w:rPr>
          <w:rFonts w:hint="cs"/>
          <w:i/>
          <w:iCs/>
          <w:rtl/>
        </w:rPr>
        <w:t> </w:t>
      </w:r>
      <w:r w:rsidRPr="00731E76">
        <w:rPr>
          <w:i/>
          <w:iCs/>
          <w:rtl/>
        </w:rPr>
        <w:t>يدرك</w:t>
      </w:r>
      <w:proofErr w:type="gramStart"/>
      <w:r w:rsidRPr="00731E76">
        <w:rPr>
          <w:rtl/>
        </w:rPr>
        <w:t>"؛</w:t>
      </w:r>
      <w:proofErr w:type="gramEnd"/>
    </w:p>
    <w:p w14:paraId="5359EB1B" w14:textId="0391A93F" w:rsidR="00B43048" w:rsidRPr="00731E76" w:rsidRDefault="00B43048" w:rsidP="00476C7F">
      <w:pPr>
        <w:pStyle w:val="enumlev1"/>
        <w:rPr>
          <w:rtl/>
        </w:rPr>
      </w:pPr>
      <w:r w:rsidRPr="00731E76">
        <w:rPr>
          <w:rtl/>
        </w:rPr>
        <w:t>3.1.1</w:t>
      </w:r>
      <w:r w:rsidRPr="00731E76">
        <w:rPr>
          <w:rtl/>
        </w:rPr>
        <w:tab/>
        <w:t xml:space="preserve">يجب أن تضمن </w:t>
      </w:r>
      <w:r w:rsidRPr="00731E76">
        <w:rPr>
          <w:rFonts w:hint="eastAsia"/>
          <w:rtl/>
        </w:rPr>
        <w:t>ال</w:t>
      </w:r>
      <w:r w:rsidRPr="00731E76">
        <w:rPr>
          <w:rtl/>
        </w:rPr>
        <w:t>إدار</w:t>
      </w:r>
      <w:r w:rsidRPr="00731E76">
        <w:rPr>
          <w:rFonts w:hint="eastAsia"/>
          <w:rtl/>
        </w:rPr>
        <w:t>ة</w:t>
      </w:r>
      <w:r w:rsidRPr="00731E76">
        <w:rPr>
          <w:rFonts w:hint="cs"/>
          <w:rtl/>
        </w:rPr>
        <w:t xml:space="preserve"> المبلغة</w:t>
      </w:r>
      <w:r w:rsidRPr="00731E76">
        <w:rPr>
          <w:rtl/>
        </w:rPr>
        <w:t xml:space="preserve"> </w:t>
      </w:r>
      <w:r w:rsidRPr="00731E76">
        <w:rPr>
          <w:rFonts w:hint="cs"/>
          <w:rtl/>
        </w:rPr>
        <w:t>عن النظام </w:t>
      </w:r>
      <w:r w:rsidRPr="00731E76">
        <w:t>non-GSO FSS</w:t>
      </w:r>
      <w:r w:rsidRPr="00731E76">
        <w:rPr>
          <w:rtl/>
        </w:rPr>
        <w:t xml:space="preserve"> </w:t>
      </w:r>
      <w:r w:rsidRPr="00731E76">
        <w:rPr>
          <w:rFonts w:hint="cs"/>
          <w:rtl/>
        </w:rPr>
        <w:t>الذي</w:t>
      </w:r>
      <w:r w:rsidRPr="00731E76">
        <w:rPr>
          <w:rtl/>
        </w:rPr>
        <w:t xml:space="preserve"> تتواصل معه المحطات </w:t>
      </w:r>
      <w:r w:rsidRPr="00731E76">
        <w:t>ESIM</w:t>
      </w:r>
      <w:r w:rsidRPr="00731E76">
        <w:rPr>
          <w:rtl/>
        </w:rPr>
        <w:t xml:space="preserve"> أن تمتثل المحطات</w:t>
      </w:r>
      <w:r>
        <w:rPr>
          <w:rFonts w:hint="cs"/>
          <w:rtl/>
        </w:rPr>
        <w:t> </w:t>
      </w:r>
      <w:r w:rsidRPr="00731E76">
        <w:t>non-GSO ESIM</w:t>
      </w:r>
      <w:r w:rsidRPr="00731E76">
        <w:rPr>
          <w:rFonts w:hint="cs"/>
          <w:rtl/>
        </w:rPr>
        <w:t xml:space="preserve"> </w:t>
      </w:r>
      <w:r w:rsidRPr="00731E76">
        <w:rPr>
          <w:rtl/>
        </w:rPr>
        <w:t xml:space="preserve">لحدود </w:t>
      </w:r>
      <w:r w:rsidRPr="00731E76">
        <w:rPr>
          <w:rFonts w:hint="cs"/>
          <w:rtl/>
        </w:rPr>
        <w:t>ال</w:t>
      </w:r>
      <w:r w:rsidRPr="00731E76">
        <w:rPr>
          <w:rtl/>
        </w:rPr>
        <w:t>كثافة</w:t>
      </w:r>
      <w:r w:rsidRPr="00731E76">
        <w:rPr>
          <w:rFonts w:hint="cs"/>
          <w:rtl/>
        </w:rPr>
        <w:t> </w:t>
      </w:r>
      <w:r w:rsidRPr="00731E76">
        <w:rPr>
          <w:lang w:eastAsia="zh-CN"/>
        </w:rPr>
        <w:t>epfd</w:t>
      </w:r>
      <w:r w:rsidRPr="00731E76">
        <w:rPr>
          <w:rtl/>
        </w:rPr>
        <w:t xml:space="preserve"> المشار إليها في </w:t>
      </w:r>
      <w:r w:rsidRPr="00731E76">
        <w:rPr>
          <w:rFonts w:hint="cs"/>
          <w:rtl/>
        </w:rPr>
        <w:t>الأرقام</w:t>
      </w:r>
      <w:r w:rsidRPr="00731E76">
        <w:rPr>
          <w:rtl/>
        </w:rPr>
        <w:t xml:space="preserve"> </w:t>
      </w:r>
      <w:r w:rsidRPr="00731E76">
        <w:rPr>
          <w:rStyle w:val="Artref"/>
          <w:b/>
          <w:bCs/>
        </w:rPr>
        <w:t>5C.22</w:t>
      </w:r>
      <w:r w:rsidRPr="00731E76">
        <w:rPr>
          <w:rtl/>
        </w:rPr>
        <w:t xml:space="preserve"> و</w:t>
      </w:r>
      <w:r w:rsidRPr="00731E76">
        <w:rPr>
          <w:rStyle w:val="Artref"/>
          <w:b/>
          <w:bCs/>
        </w:rPr>
        <w:t>5D.22</w:t>
      </w:r>
      <w:r w:rsidRPr="00731E76">
        <w:rPr>
          <w:rtl/>
        </w:rPr>
        <w:t xml:space="preserve"> و</w:t>
      </w:r>
      <w:r w:rsidRPr="00731E76">
        <w:rPr>
          <w:rStyle w:val="Artref"/>
          <w:b/>
          <w:bCs/>
        </w:rPr>
        <w:t>5F.22</w:t>
      </w:r>
      <w:r w:rsidRPr="00731E76">
        <w:rPr>
          <w:rtl/>
        </w:rPr>
        <w:t xml:space="preserve"> لحماية </w:t>
      </w:r>
      <w:r>
        <w:rPr>
          <w:rFonts w:hint="cs"/>
          <w:rtl/>
          <w:lang w:bidi="ar-SY"/>
        </w:rPr>
        <w:t>الشبكات</w:t>
      </w:r>
      <w:r>
        <w:rPr>
          <w:rFonts w:hint="cs"/>
          <w:rtl/>
        </w:rPr>
        <w:t> </w:t>
      </w:r>
      <w:r w:rsidRPr="00731E76">
        <w:t>GSO FSS</w:t>
      </w:r>
      <w:r w:rsidRPr="00731E76">
        <w:rPr>
          <w:rtl/>
        </w:rPr>
        <w:t xml:space="preserve"> العاملة في نطاقات </w:t>
      </w:r>
      <w:r w:rsidRPr="00731E76">
        <w:rPr>
          <w:spacing w:val="2"/>
          <w:rtl/>
          <w:lang w:bidi="ar-SY"/>
        </w:rPr>
        <w:t xml:space="preserve">التردد </w:t>
      </w:r>
      <w:r>
        <w:rPr>
          <w:rFonts w:hint="cs"/>
          <w:spacing w:val="2"/>
          <w:rtl/>
          <w:lang w:bidi="ar-SY"/>
        </w:rPr>
        <w:t>17,8-18,6 </w:t>
      </w:r>
      <w:r w:rsidRPr="00731E76">
        <w:rPr>
          <w:spacing w:val="2"/>
          <w:lang w:bidi="ar-SY"/>
        </w:rPr>
        <w:t>GHz</w:t>
      </w:r>
      <w:r w:rsidRPr="00731E76">
        <w:rPr>
          <w:rFonts w:hint="cs"/>
          <w:spacing w:val="2"/>
          <w:rtl/>
          <w:lang w:bidi="ar-SY"/>
        </w:rPr>
        <w:t xml:space="preserve"> </w:t>
      </w:r>
      <w:r w:rsidRPr="00731E76">
        <w:rPr>
          <w:spacing w:val="2"/>
          <w:rtl/>
          <w:lang w:bidi="ar-SY"/>
        </w:rPr>
        <w:t>و</w:t>
      </w:r>
      <w:r w:rsidRPr="00731E76">
        <w:rPr>
          <w:spacing w:val="2"/>
          <w:lang w:bidi="ar-SY"/>
        </w:rPr>
        <w:t>19,7</w:t>
      </w:r>
      <w:r w:rsidRPr="00731E76">
        <w:rPr>
          <w:spacing w:val="2"/>
          <w:rtl/>
          <w:lang w:bidi="ar-SY"/>
        </w:rPr>
        <w:t>-</w:t>
      </w:r>
      <w:r w:rsidRPr="00731E76">
        <w:rPr>
          <w:spacing w:val="2"/>
          <w:lang w:bidi="ar-SY"/>
        </w:rPr>
        <w:t>20,2</w:t>
      </w:r>
      <w:r w:rsidRPr="00731E76">
        <w:rPr>
          <w:spacing w:val="2"/>
          <w:rtl/>
          <w:lang w:bidi="ar-SY"/>
        </w:rPr>
        <w:t xml:space="preserve"> </w:t>
      </w:r>
      <w:r w:rsidRPr="00731E76">
        <w:rPr>
          <w:spacing w:val="2"/>
          <w:lang w:bidi="ar-SY"/>
        </w:rPr>
        <w:t>GHz</w:t>
      </w:r>
      <w:r w:rsidRPr="00731E76">
        <w:rPr>
          <w:spacing w:val="2"/>
          <w:rtl/>
          <w:lang w:bidi="ar-SY"/>
        </w:rPr>
        <w:t xml:space="preserve"> (فضاء-أرض) و</w:t>
      </w:r>
      <w:r w:rsidRPr="00731E76">
        <w:rPr>
          <w:spacing w:val="2"/>
          <w:lang w:bidi="ar-SY"/>
        </w:rPr>
        <w:t>27,5</w:t>
      </w:r>
      <w:r>
        <w:rPr>
          <w:spacing w:val="2"/>
          <w:rtl/>
          <w:lang w:bidi="ar-SY"/>
        </w:rPr>
        <w:noBreakHyphen/>
      </w:r>
      <w:r w:rsidRPr="00731E76">
        <w:rPr>
          <w:spacing w:val="2"/>
          <w:lang w:bidi="ar-SY"/>
        </w:rPr>
        <w:t>28,6</w:t>
      </w:r>
      <w:r>
        <w:rPr>
          <w:rFonts w:hint="cs"/>
          <w:spacing w:val="2"/>
          <w:rtl/>
          <w:lang w:bidi="ar-SY"/>
        </w:rPr>
        <w:t> </w:t>
      </w:r>
      <w:r w:rsidRPr="00731E76">
        <w:rPr>
          <w:spacing w:val="2"/>
          <w:lang w:bidi="ar-SY"/>
        </w:rPr>
        <w:t>GHz</w:t>
      </w:r>
      <w:r w:rsidRPr="00731E76">
        <w:rPr>
          <w:spacing w:val="2"/>
          <w:rtl/>
          <w:lang w:bidi="ar-SY"/>
        </w:rPr>
        <w:t xml:space="preserve"> و</w:t>
      </w:r>
      <w:r w:rsidRPr="00731E76">
        <w:rPr>
          <w:spacing w:val="2"/>
          <w:lang w:bidi="ar-SY"/>
        </w:rPr>
        <w:t>29,5</w:t>
      </w:r>
      <w:r w:rsidRPr="00731E76">
        <w:rPr>
          <w:spacing w:val="2"/>
          <w:rtl/>
          <w:lang w:bidi="ar-SY"/>
        </w:rPr>
        <w:t>-</w:t>
      </w:r>
      <w:r w:rsidRPr="00731E76">
        <w:rPr>
          <w:spacing w:val="2"/>
          <w:lang w:bidi="ar-SY"/>
        </w:rPr>
        <w:t>30</w:t>
      </w:r>
      <w:r w:rsidRPr="00731E76">
        <w:rPr>
          <w:spacing w:val="2"/>
          <w:rtl/>
          <w:lang w:bidi="ar-SY"/>
        </w:rPr>
        <w:t xml:space="preserve"> </w:t>
      </w:r>
      <w:r w:rsidRPr="00731E76">
        <w:rPr>
          <w:spacing w:val="2"/>
          <w:lang w:bidi="ar-SY"/>
        </w:rPr>
        <w:t>GHz</w:t>
      </w:r>
      <w:r w:rsidRPr="00731E76">
        <w:rPr>
          <w:spacing w:val="2"/>
          <w:rtl/>
          <w:lang w:bidi="ar-SY"/>
        </w:rPr>
        <w:t xml:space="preserve"> (أرض-فضاء)</w:t>
      </w:r>
      <w:del w:id="144" w:author="Arabic_HS" w:date="2023-11-16T15:53:00Z">
        <w:r w:rsidRPr="00731E76" w:rsidDel="00C61242">
          <w:rPr>
            <w:spacing w:val="2"/>
            <w:rtl/>
            <w:lang w:bidi="ar-SY"/>
          </w:rPr>
          <w:delText xml:space="preserve"> </w:delText>
        </w:r>
        <w:r w:rsidRPr="00C61242" w:rsidDel="00C61242">
          <w:rPr>
            <w:spacing w:val="2"/>
            <w:highlight w:val="yellow"/>
            <w:rtl/>
            <w:lang w:bidi="ar-SY"/>
            <w:rPrChange w:id="145" w:author="Arabic_HS" w:date="2023-11-16T15:53:00Z">
              <w:rPr>
                <w:spacing w:val="2"/>
                <w:rtl/>
                <w:lang w:bidi="ar-SY"/>
              </w:rPr>
            </w:rPrChange>
          </w:rPr>
          <w:delText>(</w:delText>
        </w:r>
        <w:r w:rsidRPr="00C61242" w:rsidDel="00C61242">
          <w:rPr>
            <w:rFonts w:hint="eastAsia"/>
            <w:spacing w:val="2"/>
            <w:highlight w:val="yellow"/>
            <w:rtl/>
            <w:lang w:bidi="ar-SY"/>
            <w:rPrChange w:id="146" w:author="Arabic_HS" w:date="2023-11-16T15:53:00Z">
              <w:rPr>
                <w:rFonts w:hint="eastAsia"/>
                <w:spacing w:val="2"/>
                <w:rtl/>
                <w:lang w:bidi="ar-SY"/>
              </w:rPr>
            </w:rPrChange>
          </w:rPr>
          <w:delText>ا</w:delText>
        </w:r>
        <w:r w:rsidRPr="00C61242" w:rsidDel="00C61242">
          <w:rPr>
            <w:spacing w:val="2"/>
            <w:highlight w:val="yellow"/>
            <w:rtl/>
            <w:lang w:bidi="ar-SY"/>
            <w:rPrChange w:id="147" w:author="Arabic_HS" w:date="2023-11-16T15:53:00Z">
              <w:rPr>
                <w:spacing w:val="2"/>
                <w:rtl/>
                <w:lang w:bidi="ar-SY"/>
              </w:rPr>
            </w:rPrChange>
          </w:rPr>
          <w:delText xml:space="preserve">نظر </w:delText>
        </w:r>
        <w:r w:rsidRPr="00C61242" w:rsidDel="00C61242">
          <w:rPr>
            <w:rFonts w:hint="eastAsia"/>
            <w:spacing w:val="2"/>
            <w:highlight w:val="yellow"/>
            <w:rtl/>
            <w:lang w:bidi="ar-SY"/>
            <w:rPrChange w:id="148" w:author="Arabic_HS" w:date="2023-11-16T15:53:00Z">
              <w:rPr>
                <w:rFonts w:hint="eastAsia"/>
                <w:spacing w:val="2"/>
                <w:rtl/>
                <w:lang w:bidi="ar-SY"/>
              </w:rPr>
            </w:rPrChange>
          </w:rPr>
          <w:delText>الفقرة</w:delText>
        </w:r>
        <w:r w:rsidRPr="00C61242" w:rsidDel="00C61242">
          <w:rPr>
            <w:spacing w:val="2"/>
            <w:highlight w:val="yellow"/>
            <w:rtl/>
            <w:lang w:bidi="ar-SY"/>
            <w:rPrChange w:id="149" w:author="Arabic_HS" w:date="2023-11-16T15:53:00Z">
              <w:rPr>
                <w:spacing w:val="2"/>
                <w:rtl/>
                <w:lang w:bidi="ar-SY"/>
              </w:rPr>
            </w:rPrChange>
          </w:rPr>
          <w:delText xml:space="preserve"> </w:delText>
        </w:r>
        <w:r w:rsidRPr="00C61242" w:rsidDel="00C61242">
          <w:rPr>
            <w:rFonts w:hint="eastAsia"/>
            <w:i/>
            <w:iCs/>
            <w:spacing w:val="2"/>
            <w:highlight w:val="yellow"/>
            <w:rtl/>
            <w:lang w:bidi="ar-SY"/>
            <w:rPrChange w:id="150" w:author="Arabic_HS" w:date="2023-11-16T15:53:00Z">
              <w:rPr>
                <w:rFonts w:hint="eastAsia"/>
                <w:i/>
                <w:iCs/>
                <w:spacing w:val="2"/>
                <w:rtl/>
                <w:lang w:bidi="ar-SY"/>
              </w:rPr>
            </w:rPrChange>
          </w:rPr>
          <w:delText>ز</w:delText>
        </w:r>
        <w:r w:rsidRPr="00C61242" w:rsidDel="00C61242">
          <w:rPr>
            <w:i/>
            <w:iCs/>
            <w:spacing w:val="2"/>
            <w:highlight w:val="yellow"/>
            <w:rtl/>
            <w:lang w:bidi="ar-SY"/>
            <w:rPrChange w:id="151" w:author="Arabic_HS" w:date="2023-11-16T15:53:00Z">
              <w:rPr>
                <w:i/>
                <w:iCs/>
                <w:spacing w:val="2"/>
                <w:rtl/>
                <w:lang w:bidi="ar-SY"/>
              </w:rPr>
            </w:rPrChange>
          </w:rPr>
          <w:delText>)</w:delText>
        </w:r>
        <w:r w:rsidRPr="00C61242" w:rsidDel="00C61242">
          <w:rPr>
            <w:spacing w:val="2"/>
            <w:highlight w:val="yellow"/>
            <w:rtl/>
            <w:lang w:bidi="ar-SY"/>
            <w:rPrChange w:id="152" w:author="Arabic_HS" w:date="2023-11-16T15:53:00Z">
              <w:rPr>
                <w:spacing w:val="2"/>
                <w:rtl/>
                <w:lang w:bidi="ar-SY"/>
              </w:rPr>
            </w:rPrChange>
          </w:rPr>
          <w:delText xml:space="preserve"> من "</w:delText>
        </w:r>
        <w:r w:rsidRPr="00C61242" w:rsidDel="00C61242">
          <w:rPr>
            <w:rFonts w:hint="eastAsia"/>
            <w:i/>
            <w:iCs/>
            <w:spacing w:val="2"/>
            <w:highlight w:val="yellow"/>
            <w:rtl/>
            <w:lang w:bidi="ar-SY"/>
            <w:rPrChange w:id="153" w:author="Arabic_HS" w:date="2023-11-16T15:53:00Z">
              <w:rPr>
                <w:rFonts w:hint="eastAsia"/>
                <w:i/>
                <w:iCs/>
                <w:spacing w:val="2"/>
                <w:rtl/>
                <w:lang w:bidi="ar-SY"/>
              </w:rPr>
            </w:rPrChange>
          </w:rPr>
          <w:delText>و</w:delText>
        </w:r>
        <w:r w:rsidRPr="00C61242" w:rsidDel="00C61242">
          <w:rPr>
            <w:rFonts w:hint="eastAsia"/>
            <w:i/>
            <w:iCs/>
            <w:highlight w:val="yellow"/>
            <w:rtl/>
            <w:rPrChange w:id="154" w:author="Arabic_HS" w:date="2023-11-16T15:53:00Z">
              <w:rPr>
                <w:rFonts w:hint="eastAsia"/>
                <w:i/>
                <w:iCs/>
                <w:rtl/>
              </w:rPr>
            </w:rPrChange>
          </w:rPr>
          <w:delText>إذ </w:delText>
        </w:r>
        <w:r w:rsidRPr="00C61242" w:rsidDel="00C61242">
          <w:rPr>
            <w:i/>
            <w:iCs/>
            <w:highlight w:val="yellow"/>
            <w:rtl/>
            <w:rPrChange w:id="155" w:author="Arabic_HS" w:date="2023-11-16T15:53:00Z">
              <w:rPr>
                <w:i/>
                <w:iCs/>
                <w:rtl/>
              </w:rPr>
            </w:rPrChange>
          </w:rPr>
          <w:delText>يدرك</w:delText>
        </w:r>
        <w:r w:rsidRPr="00C61242" w:rsidDel="00C61242">
          <w:rPr>
            <w:highlight w:val="yellow"/>
            <w:rtl/>
            <w:rPrChange w:id="156" w:author="Arabic_HS" w:date="2023-11-16T15:53:00Z">
              <w:rPr>
                <w:rtl/>
              </w:rPr>
            </w:rPrChange>
          </w:rPr>
          <w:delText>")</w:delText>
        </w:r>
      </w:del>
      <w:r w:rsidRPr="00C61242">
        <w:rPr>
          <w:highlight w:val="yellow"/>
          <w:rtl/>
          <w:rPrChange w:id="157" w:author="Arabic_HS" w:date="2023-11-16T15:53:00Z">
            <w:rPr>
              <w:rtl/>
            </w:rPr>
          </w:rPrChange>
        </w:rPr>
        <w:t>؛</w:t>
      </w:r>
    </w:p>
    <w:p w14:paraId="3B9D4DA4" w14:textId="77777777" w:rsidR="00B43048" w:rsidRPr="00731E76" w:rsidRDefault="00B43048" w:rsidP="00476C7F">
      <w:pPr>
        <w:pStyle w:val="enumlev1"/>
        <w:rPr>
          <w:rtl/>
          <w:lang w:bidi="ar"/>
        </w:rPr>
      </w:pPr>
      <w:r w:rsidRPr="00731E76">
        <w:t>4.1.1</w:t>
      </w:r>
      <w:r w:rsidRPr="00731E76">
        <w:tab/>
      </w:r>
      <w:r w:rsidRPr="00731E76">
        <w:rPr>
          <w:rtl/>
        </w:rPr>
        <w:t>يجب</w:t>
      </w:r>
      <w:r w:rsidRPr="00731E76">
        <w:rPr>
          <w:rtl/>
          <w:lang w:bidi="ar"/>
        </w:rPr>
        <w:t xml:space="preserve"> ألا تطالب المحطات </w:t>
      </w:r>
      <w:r w:rsidRPr="00731E76">
        <w:t>non-GSO ESIM</w:t>
      </w:r>
      <w:r w:rsidRPr="00731E76">
        <w:rPr>
          <w:rtl/>
          <w:lang w:bidi="ar"/>
        </w:rPr>
        <w:t xml:space="preserve"> بالحماية من المحطات الأرضية لوصلات التغذية للخدمة الإذاعية الساتلية العاملة في نطاق التردد </w:t>
      </w:r>
      <w:r w:rsidRPr="00731E76">
        <w:rPr>
          <w:lang w:bidi="ar"/>
        </w:rPr>
        <w:t>GHz</w:t>
      </w:r>
      <w:r w:rsidRPr="00731E76">
        <w:t> 18,4</w:t>
      </w:r>
      <w:r w:rsidRPr="00731E76">
        <w:noBreakHyphen/>
        <w:t>17,7</w:t>
      </w:r>
      <w:r w:rsidRPr="00731E76">
        <w:rPr>
          <w:rtl/>
          <w:lang w:bidi="ar"/>
        </w:rPr>
        <w:t xml:space="preserve"> وفقاً للوائح </w:t>
      </w:r>
      <w:proofErr w:type="gramStart"/>
      <w:r w:rsidRPr="00731E76">
        <w:rPr>
          <w:rtl/>
          <w:lang w:bidi="ar"/>
        </w:rPr>
        <w:t>الراديو؛</w:t>
      </w:r>
      <w:proofErr w:type="gramEnd"/>
    </w:p>
    <w:p w14:paraId="1CB85676" w14:textId="77777777" w:rsidR="00B43048" w:rsidRPr="00731E76" w:rsidRDefault="00B43048" w:rsidP="00476C7F">
      <w:pPr>
        <w:pStyle w:val="enumlev1"/>
        <w:rPr>
          <w:rtl/>
        </w:rPr>
      </w:pPr>
      <w:r w:rsidRPr="00731E76">
        <w:t>5.1.1</w:t>
      </w:r>
      <w:r w:rsidRPr="00731E76">
        <w:rPr>
          <w:rtl/>
        </w:rPr>
        <w:tab/>
        <w:t xml:space="preserve">فيما يتعلق </w:t>
      </w:r>
      <w:r w:rsidRPr="00731E76">
        <w:rPr>
          <w:rFonts w:hint="eastAsia"/>
          <w:spacing w:val="-4"/>
          <w:rtl/>
        </w:rPr>
        <w:t>بحماية</w:t>
      </w:r>
      <w:r w:rsidRPr="00731E76">
        <w:rPr>
          <w:spacing w:val="-4"/>
          <w:rtl/>
        </w:rPr>
        <w:t xml:space="preserve"> </w:t>
      </w:r>
      <w:r w:rsidRPr="00731E76">
        <w:rPr>
          <w:rFonts w:hint="eastAsia"/>
          <w:spacing w:val="-4"/>
          <w:rtl/>
        </w:rPr>
        <w:t>الخدمة</w:t>
      </w:r>
      <w:r w:rsidRPr="00731E76">
        <w:rPr>
          <w:spacing w:val="-4"/>
          <w:rtl/>
        </w:rPr>
        <w:t xml:space="preserve"> </w:t>
      </w:r>
      <w:r w:rsidRPr="00731E76">
        <w:t>EESS</w:t>
      </w:r>
      <w:r w:rsidRPr="00731E76">
        <w:rPr>
          <w:rtl/>
        </w:rPr>
        <w:t xml:space="preserve"> (المنفعلة) العاملة في نطاق </w:t>
      </w:r>
      <w:r w:rsidRPr="00731E76">
        <w:rPr>
          <w:rFonts w:hint="cs"/>
          <w:rtl/>
        </w:rPr>
        <w:t>التردد</w:t>
      </w:r>
      <w:r w:rsidRPr="00731E76">
        <w:rPr>
          <w:rtl/>
        </w:rPr>
        <w:t xml:space="preserve"> </w:t>
      </w:r>
      <w:r w:rsidRPr="00731E76">
        <w:t>18,6</w:t>
      </w:r>
      <w:r w:rsidRPr="00731E76">
        <w:rPr>
          <w:rtl/>
        </w:rPr>
        <w:t>-</w:t>
      </w:r>
      <w:r w:rsidRPr="00731E76">
        <w:t>18,8</w:t>
      </w:r>
      <w:r w:rsidRPr="00731E76">
        <w:rPr>
          <w:rtl/>
        </w:rPr>
        <w:t xml:space="preserve"> </w:t>
      </w:r>
      <w:r w:rsidRPr="00731E76">
        <w:t>GHz</w:t>
      </w:r>
      <w:r w:rsidRPr="00731E76">
        <w:rPr>
          <w:rtl/>
        </w:rPr>
        <w:t>،</w:t>
      </w:r>
      <w:r w:rsidRPr="00731E76">
        <w:rPr>
          <w:rFonts w:hint="cs"/>
          <w:rtl/>
        </w:rPr>
        <w:t xml:space="preserve"> يجب</w:t>
      </w:r>
      <w:r w:rsidRPr="00731E76">
        <w:rPr>
          <w:rtl/>
        </w:rPr>
        <w:t xml:space="preserve"> </w:t>
      </w:r>
      <w:r w:rsidRPr="00731E76">
        <w:rPr>
          <w:rFonts w:hint="cs"/>
          <w:rtl/>
        </w:rPr>
        <w:t xml:space="preserve">أن </w:t>
      </w:r>
      <w:r w:rsidRPr="00731E76">
        <w:rPr>
          <w:rFonts w:hint="eastAsia"/>
          <w:rtl/>
        </w:rPr>
        <w:t>تمتثل</w:t>
      </w:r>
      <w:r w:rsidRPr="00731E76">
        <w:rPr>
          <w:rFonts w:hint="cs"/>
          <w:rtl/>
        </w:rPr>
        <w:t xml:space="preserve"> </w:t>
      </w:r>
      <w:r w:rsidRPr="00731E76">
        <w:rPr>
          <w:rtl/>
        </w:rPr>
        <w:t xml:space="preserve">أي </w:t>
      </w:r>
      <w:r w:rsidRPr="00731E76">
        <w:rPr>
          <w:rFonts w:hint="eastAsia"/>
          <w:rtl/>
        </w:rPr>
        <w:t>أنظمة</w:t>
      </w:r>
      <w:r w:rsidRPr="00731E76">
        <w:rPr>
          <w:rFonts w:hint="cs"/>
          <w:rtl/>
        </w:rPr>
        <w:t> </w:t>
      </w:r>
      <w:r w:rsidRPr="00731E76">
        <w:rPr>
          <w:iCs/>
        </w:rPr>
        <w:t>non</w:t>
      </w:r>
      <w:r w:rsidRPr="00731E76">
        <w:rPr>
          <w:iCs/>
        </w:rPr>
        <w:noBreakHyphen/>
        <w:t>GSO FSS</w:t>
      </w:r>
      <w:r w:rsidRPr="00731E76">
        <w:rPr>
          <w:rtl/>
        </w:rPr>
        <w:t xml:space="preserve"> </w:t>
      </w:r>
      <w:r w:rsidRPr="00731E76">
        <w:rPr>
          <w:rFonts w:hint="cs"/>
          <w:rtl/>
        </w:rPr>
        <w:t>يكون ارتفاع الأوج</w:t>
      </w:r>
      <w:r w:rsidRPr="00731E76">
        <w:rPr>
          <w:rtl/>
        </w:rPr>
        <w:t xml:space="preserve"> </w:t>
      </w:r>
      <w:r w:rsidRPr="00731E76">
        <w:rPr>
          <w:rFonts w:hint="cs"/>
          <w:rtl/>
        </w:rPr>
        <w:t>ال</w:t>
      </w:r>
      <w:r w:rsidRPr="00731E76">
        <w:rPr>
          <w:rtl/>
        </w:rPr>
        <w:t>مداري</w:t>
      </w:r>
      <w:r w:rsidRPr="00731E76">
        <w:rPr>
          <w:rFonts w:hint="cs"/>
          <w:rtl/>
        </w:rPr>
        <w:t xml:space="preserve"> فيه</w:t>
      </w:r>
      <w:r w:rsidRPr="00731E76">
        <w:rPr>
          <w:rFonts w:hint="eastAsia"/>
          <w:rtl/>
        </w:rPr>
        <w:t>ا</w:t>
      </w:r>
      <w:r w:rsidRPr="00731E76">
        <w:rPr>
          <w:rtl/>
        </w:rPr>
        <w:t xml:space="preserve"> </w:t>
      </w:r>
      <w:r w:rsidRPr="00731E76">
        <w:rPr>
          <w:rFonts w:hint="cs"/>
          <w:rtl/>
        </w:rPr>
        <w:t>أ</w:t>
      </w:r>
      <w:r w:rsidRPr="00731E76">
        <w:rPr>
          <w:rtl/>
        </w:rPr>
        <w:t xml:space="preserve">قل </w:t>
      </w:r>
      <w:r w:rsidRPr="00731E76">
        <w:rPr>
          <w:rFonts w:hint="cs"/>
          <w:rtl/>
        </w:rPr>
        <w:t>من 000 20</w:t>
      </w:r>
      <w:r w:rsidRPr="00731E76">
        <w:rPr>
          <w:rtl/>
        </w:rPr>
        <w:t xml:space="preserve"> </w:t>
      </w:r>
      <w:r w:rsidRPr="00731E76">
        <w:t>km</w:t>
      </w:r>
      <w:r w:rsidRPr="00731E76">
        <w:rPr>
          <w:rtl/>
        </w:rPr>
        <w:t xml:space="preserve"> </w:t>
      </w:r>
      <w:r w:rsidRPr="00731E76">
        <w:rPr>
          <w:rFonts w:hint="eastAsia"/>
          <w:rtl/>
        </w:rPr>
        <w:t>وتعمل</w:t>
      </w:r>
      <w:r w:rsidRPr="00731E76">
        <w:rPr>
          <w:rtl/>
        </w:rPr>
        <w:t xml:space="preserve"> في نطاقات التردد</w:t>
      </w:r>
      <w:r w:rsidRPr="00731E76">
        <w:rPr>
          <w:rFonts w:hint="cs"/>
          <w:rtl/>
        </w:rPr>
        <w:t> </w:t>
      </w:r>
      <w:r w:rsidRPr="00731E76">
        <w:t>18,3</w:t>
      </w:r>
      <w:r w:rsidRPr="00731E76">
        <w:rPr>
          <w:rtl/>
        </w:rPr>
        <w:noBreakHyphen/>
      </w:r>
      <w:r w:rsidRPr="00731E76">
        <w:t>18,6</w:t>
      </w:r>
      <w:r w:rsidRPr="00731E76">
        <w:rPr>
          <w:rFonts w:hint="cs"/>
          <w:rtl/>
        </w:rPr>
        <w:t> </w:t>
      </w:r>
      <w:r w:rsidRPr="00731E76">
        <w:t>GHz</w:t>
      </w:r>
      <w:r w:rsidRPr="00731E76">
        <w:rPr>
          <w:rtl/>
        </w:rPr>
        <w:t xml:space="preserve"> و</w:t>
      </w:r>
      <w:r w:rsidRPr="00731E76">
        <w:t>18,8</w:t>
      </w:r>
      <w:r w:rsidRPr="00731E76">
        <w:rPr>
          <w:rtl/>
        </w:rPr>
        <w:noBreakHyphen/>
      </w:r>
      <w:r w:rsidRPr="00731E76">
        <w:t>19,1</w:t>
      </w:r>
      <w:r w:rsidRPr="00731E76">
        <w:rPr>
          <w:rFonts w:hint="cs"/>
          <w:rtl/>
        </w:rPr>
        <w:t> </w:t>
      </w:r>
      <w:r w:rsidRPr="00731E76">
        <w:t>GHz</w:t>
      </w:r>
      <w:r w:rsidRPr="00731E76">
        <w:rPr>
          <w:rtl/>
        </w:rPr>
        <w:t xml:space="preserve"> </w:t>
      </w:r>
      <w:r w:rsidRPr="00731E76">
        <w:rPr>
          <w:rFonts w:hint="eastAsia"/>
          <w:rtl/>
        </w:rPr>
        <w:t>و</w:t>
      </w:r>
      <w:r w:rsidRPr="00731E76">
        <w:rPr>
          <w:rtl/>
        </w:rPr>
        <w:t>تت</w:t>
      </w:r>
      <w:r w:rsidRPr="00731E76">
        <w:rPr>
          <w:rFonts w:hint="cs"/>
          <w:rtl/>
        </w:rPr>
        <w:t>وا</w:t>
      </w:r>
      <w:r w:rsidRPr="00731E76">
        <w:rPr>
          <w:rtl/>
        </w:rPr>
        <w:t xml:space="preserve">صل </w:t>
      </w:r>
      <w:r w:rsidRPr="00731E76">
        <w:rPr>
          <w:rFonts w:hint="cs"/>
          <w:rtl/>
        </w:rPr>
        <w:t>معه</w:t>
      </w:r>
      <w:r w:rsidRPr="00731E76">
        <w:rPr>
          <w:rFonts w:hint="eastAsia"/>
          <w:rtl/>
        </w:rPr>
        <w:t>ا</w:t>
      </w:r>
      <w:r w:rsidRPr="00731E76">
        <w:rPr>
          <w:rtl/>
        </w:rPr>
        <w:t xml:space="preserve"> المحطات </w:t>
      </w:r>
      <w:r w:rsidRPr="00731E76">
        <w:t>ESIM</w:t>
      </w:r>
      <w:r w:rsidRPr="00731E76">
        <w:rPr>
          <w:rtl/>
        </w:rPr>
        <w:t xml:space="preserve"> </w:t>
      </w:r>
      <w:r w:rsidRPr="00731E76">
        <w:rPr>
          <w:rFonts w:hint="cs"/>
          <w:rtl/>
        </w:rPr>
        <w:t xml:space="preserve">للطيران </w:t>
      </w:r>
      <w:r w:rsidRPr="00731E76">
        <w:rPr>
          <w:rtl/>
        </w:rPr>
        <w:t xml:space="preserve">و/أو البحرية </w:t>
      </w:r>
      <w:r w:rsidRPr="00731E76">
        <w:rPr>
          <w:rFonts w:hint="eastAsia"/>
          <w:rtl/>
        </w:rPr>
        <w:t>و</w:t>
      </w:r>
      <w:r w:rsidRPr="00731E76">
        <w:rPr>
          <w:rtl/>
        </w:rPr>
        <w:t xml:space="preserve">تلقى مكتب الاتصالات الراديوية معلومات </w:t>
      </w:r>
      <w:r w:rsidRPr="00731E76">
        <w:rPr>
          <w:rFonts w:hint="cs"/>
          <w:rtl/>
        </w:rPr>
        <w:t>التبليغ</w:t>
      </w:r>
      <w:r w:rsidRPr="00731E76">
        <w:rPr>
          <w:rtl/>
        </w:rPr>
        <w:t xml:space="preserve"> الكاملة عنه</w:t>
      </w:r>
      <w:r w:rsidRPr="00731E76">
        <w:rPr>
          <w:rFonts w:hint="eastAsia"/>
          <w:rtl/>
        </w:rPr>
        <w:t>ا</w:t>
      </w:r>
      <w:r w:rsidRPr="00731E76">
        <w:rPr>
          <w:rtl/>
        </w:rPr>
        <w:t xml:space="preserve"> بعد 1 يناير 2025، للأحكام المبينة في</w:t>
      </w:r>
      <w:r w:rsidRPr="00731E76">
        <w:rPr>
          <w:rFonts w:hint="cs"/>
          <w:rtl/>
        </w:rPr>
        <w:t> </w:t>
      </w:r>
      <w:r w:rsidRPr="00731E76">
        <w:rPr>
          <w:rtl/>
        </w:rPr>
        <w:t xml:space="preserve">الملحق 3 بهذا </w:t>
      </w:r>
      <w:proofErr w:type="gramStart"/>
      <w:r w:rsidRPr="00731E76">
        <w:rPr>
          <w:rtl/>
        </w:rPr>
        <w:t>القرار؛</w:t>
      </w:r>
      <w:proofErr w:type="gramEnd"/>
    </w:p>
    <w:p w14:paraId="66D9A416" w14:textId="231FCE89" w:rsidR="00B43048" w:rsidRPr="00731E76" w:rsidRDefault="00B43048" w:rsidP="00476C7F">
      <w:pPr>
        <w:pStyle w:val="enumlev1"/>
        <w:rPr>
          <w:spacing w:val="-4"/>
          <w:rtl/>
          <w:lang w:bidi="ar-EG"/>
        </w:rPr>
      </w:pPr>
      <w:r w:rsidRPr="00731E76">
        <w:rPr>
          <w:spacing w:val="-4"/>
        </w:rPr>
        <w:t>1.5.1.1</w:t>
      </w:r>
      <w:r w:rsidRPr="00731E76">
        <w:rPr>
          <w:spacing w:val="-4"/>
        </w:rPr>
        <w:tab/>
      </w:r>
      <w:r w:rsidRPr="00731E76">
        <w:rPr>
          <w:rtl/>
        </w:rPr>
        <w:t>فيما يخص تنفيذ الفقرة </w:t>
      </w:r>
      <w:ins w:id="158" w:author="Arabic_HE" w:date="2023-11-12T15:29:00Z">
        <w:r w:rsidR="00A721EA" w:rsidRPr="00C61242">
          <w:rPr>
            <w:highlight w:val="yellow"/>
          </w:rPr>
          <w:t>5</w:t>
        </w:r>
      </w:ins>
      <w:del w:id="159" w:author="Arabic_HE" w:date="2023-11-12T15:29:00Z">
        <w:r w:rsidRPr="00C61242" w:rsidDel="00A721EA">
          <w:rPr>
            <w:highlight w:val="yellow"/>
          </w:rPr>
          <w:delText>6</w:delText>
        </w:r>
      </w:del>
      <w:r w:rsidRPr="00731E76">
        <w:t>.1.1</w:t>
      </w:r>
      <w:r w:rsidRPr="00731E76">
        <w:rPr>
          <w:rtl/>
        </w:rPr>
        <w:t xml:space="preserve"> من "</w:t>
      </w:r>
      <w:r w:rsidRPr="00731E76">
        <w:rPr>
          <w:i/>
          <w:iCs/>
          <w:rtl/>
        </w:rPr>
        <w:t>يقرر</w:t>
      </w:r>
      <w:r w:rsidRPr="00731E76">
        <w:rPr>
          <w:rtl/>
        </w:rPr>
        <w:t xml:space="preserve">" أعلاه، </w:t>
      </w:r>
      <w:r w:rsidRPr="00731E76">
        <w:rPr>
          <w:rFonts w:hint="cs"/>
          <w:rtl/>
        </w:rPr>
        <w:t xml:space="preserve">يجب </w:t>
      </w:r>
      <w:r w:rsidRPr="00731E76">
        <w:rPr>
          <w:rtl/>
        </w:rPr>
        <w:t xml:space="preserve">أن ترسل الإدارة المبلغة </w:t>
      </w:r>
      <w:r w:rsidRPr="00731E76">
        <w:rPr>
          <w:rFonts w:hint="cs"/>
          <w:rtl/>
        </w:rPr>
        <w:t xml:space="preserve">عن النظام </w:t>
      </w:r>
      <w:r w:rsidRPr="00731E76">
        <w:t>non-GSO FSS</w:t>
      </w:r>
      <w:r w:rsidRPr="00731E76">
        <w:rPr>
          <w:rtl/>
        </w:rPr>
        <w:t xml:space="preserve"> الذي تتواصل معه المحطات </w:t>
      </w:r>
      <w:r w:rsidRPr="00731E76">
        <w:t>non-GSO ESIM</w:t>
      </w:r>
      <w:r w:rsidRPr="00731E76">
        <w:rPr>
          <w:rFonts w:hint="cs"/>
          <w:rtl/>
        </w:rPr>
        <w:t xml:space="preserve"> </w:t>
      </w:r>
      <w:r w:rsidRPr="00731E76">
        <w:rPr>
          <w:rtl/>
        </w:rPr>
        <w:t>إلى مكتب الاتصالات الراديوية</w:t>
      </w:r>
      <w:r w:rsidRPr="00731E76">
        <w:rPr>
          <w:rFonts w:hint="cs"/>
          <w:rtl/>
        </w:rPr>
        <w:t xml:space="preserve"> </w:t>
      </w:r>
      <w:r w:rsidRPr="00731E76">
        <w:rPr>
          <w:rtl/>
        </w:rPr>
        <w:t>معلومات</w:t>
      </w:r>
      <w:r w:rsidRPr="00731E76">
        <w:t xml:space="preserve"> </w:t>
      </w:r>
      <w:r w:rsidRPr="00731E76">
        <w:rPr>
          <w:rFonts w:hint="cs"/>
          <w:rtl/>
        </w:rPr>
        <w:t>التبليغ ذات الصلة الواردة في</w:t>
      </w:r>
      <w:r w:rsidRPr="00731E76">
        <w:rPr>
          <w:rFonts w:hint="eastAsia"/>
          <w:rtl/>
          <w:lang w:bidi="ar-EG"/>
        </w:rPr>
        <w:t> </w:t>
      </w:r>
      <w:r w:rsidRPr="00731E76">
        <w:rPr>
          <w:rtl/>
        </w:rPr>
        <w:t xml:space="preserve">التذييل </w:t>
      </w:r>
      <w:r w:rsidRPr="00731E76">
        <w:rPr>
          <w:b/>
          <w:bCs/>
          <w:rtl/>
        </w:rPr>
        <w:t>4</w:t>
      </w:r>
      <w:r w:rsidRPr="00731E76">
        <w:rPr>
          <w:rFonts w:hint="cs"/>
          <w:rtl/>
        </w:rPr>
        <w:t xml:space="preserve">، بما في ذلك </w:t>
      </w:r>
      <w:r w:rsidRPr="00731E76">
        <w:rPr>
          <w:rtl/>
        </w:rPr>
        <w:t xml:space="preserve">الالتزام بأن يكون </w:t>
      </w:r>
      <w:r w:rsidRPr="00731E76">
        <w:rPr>
          <w:rFonts w:hint="cs"/>
          <w:rtl/>
        </w:rPr>
        <w:t xml:space="preserve">التشغيل </w:t>
      </w:r>
      <w:r w:rsidRPr="00731E76">
        <w:rPr>
          <w:rtl/>
        </w:rPr>
        <w:t xml:space="preserve">متوافقاً مع </w:t>
      </w:r>
      <w:r w:rsidRPr="00731E76">
        <w:rPr>
          <w:rFonts w:hint="cs"/>
          <w:rtl/>
        </w:rPr>
        <w:t>الفقرة</w:t>
      </w:r>
      <w:del w:id="160" w:author="Arabic_HE" w:date="2023-11-12T15:29:00Z">
        <w:r w:rsidRPr="00731E76" w:rsidDel="00A721EA">
          <w:rPr>
            <w:rFonts w:hint="cs"/>
            <w:rtl/>
          </w:rPr>
          <w:delText xml:space="preserve"> </w:delText>
        </w:r>
      </w:del>
      <w:ins w:id="161" w:author="Arabic_HE" w:date="2023-11-12T15:29:00Z">
        <w:r w:rsidR="00A721EA" w:rsidRPr="00C61242">
          <w:rPr>
            <w:highlight w:val="yellow"/>
          </w:rPr>
          <w:t>5</w:t>
        </w:r>
      </w:ins>
      <w:del w:id="162" w:author="Arabic_HE" w:date="2023-11-12T15:29:00Z">
        <w:r w:rsidRPr="00C61242" w:rsidDel="00A721EA">
          <w:rPr>
            <w:highlight w:val="yellow"/>
          </w:rPr>
          <w:delText>6</w:delText>
        </w:r>
      </w:del>
      <w:r w:rsidRPr="00731E76">
        <w:t>.1.1</w:t>
      </w:r>
      <w:r w:rsidRPr="00731E76">
        <w:rPr>
          <w:rFonts w:hint="cs"/>
          <w:rtl/>
        </w:rPr>
        <w:t xml:space="preserve"> من </w:t>
      </w:r>
      <w:r w:rsidRPr="00F52743">
        <w:rPr>
          <w:rtl/>
        </w:rPr>
        <w:t>"</w:t>
      </w:r>
      <w:r w:rsidRPr="00731E76">
        <w:rPr>
          <w:i/>
          <w:iCs/>
          <w:rtl/>
        </w:rPr>
        <w:t>يقرر</w:t>
      </w:r>
      <w:proofErr w:type="gramStart"/>
      <w:r w:rsidRPr="00F52743">
        <w:rPr>
          <w:rtl/>
        </w:rPr>
        <w:t>"</w:t>
      </w:r>
      <w:r w:rsidRPr="00F52743">
        <w:rPr>
          <w:rFonts w:hint="eastAsia"/>
          <w:spacing w:val="-4"/>
          <w:rtl/>
          <w:lang w:bidi="ar-EG"/>
        </w:rPr>
        <w:t>؛</w:t>
      </w:r>
      <w:proofErr w:type="gramEnd"/>
    </w:p>
    <w:p w14:paraId="4678DB2D" w14:textId="77777777" w:rsidR="00B43048" w:rsidRPr="005837FF" w:rsidRDefault="00B43048" w:rsidP="00476C7F">
      <w:pPr>
        <w:rPr>
          <w:spacing w:val="-6"/>
        </w:rPr>
      </w:pPr>
      <w:r w:rsidRPr="00731E76">
        <w:rPr>
          <w:spacing w:val="-6"/>
        </w:rPr>
        <w:t>2.1</w:t>
      </w:r>
      <w:r w:rsidRPr="00731E76">
        <w:rPr>
          <w:spacing w:val="-6"/>
          <w:rtl/>
        </w:rPr>
        <w:tab/>
      </w:r>
      <w:r w:rsidRPr="00731E76">
        <w:rPr>
          <w:spacing w:val="-6"/>
          <w:rtl/>
          <w:lang w:bidi="ar"/>
        </w:rPr>
        <w:t xml:space="preserve">فيما يتعلق </w:t>
      </w:r>
      <w:r w:rsidRPr="00731E76">
        <w:rPr>
          <w:rFonts w:hint="eastAsia"/>
          <w:spacing w:val="-6"/>
          <w:rtl/>
          <w:lang w:bidi="ar"/>
        </w:rPr>
        <w:t>ب</w:t>
      </w:r>
      <w:r w:rsidRPr="00731E76">
        <w:rPr>
          <w:spacing w:val="-6"/>
          <w:rtl/>
          <w:lang w:bidi="ar"/>
        </w:rPr>
        <w:t>خدمات الأرض</w:t>
      </w:r>
      <w:r w:rsidRPr="00731E76">
        <w:rPr>
          <w:rFonts w:hint="cs"/>
          <w:spacing w:val="-6"/>
          <w:rtl/>
          <w:lang w:bidi="ar"/>
        </w:rPr>
        <w:t xml:space="preserve"> </w:t>
      </w:r>
      <w:r w:rsidRPr="00731E76">
        <w:rPr>
          <w:rFonts w:hint="eastAsia"/>
          <w:spacing w:val="-6"/>
          <w:rtl/>
          <w:lang w:bidi="ar"/>
        </w:rPr>
        <w:t>في</w:t>
      </w:r>
      <w:r w:rsidRPr="00731E76">
        <w:rPr>
          <w:rFonts w:hint="cs"/>
          <w:spacing w:val="-6"/>
          <w:rtl/>
          <w:lang w:bidi="ar"/>
        </w:rPr>
        <w:t xml:space="preserve"> نطاقات </w:t>
      </w:r>
      <w:r w:rsidRPr="00731E76">
        <w:rPr>
          <w:spacing w:val="-6"/>
          <w:rtl/>
          <w:lang w:bidi="ar-SY"/>
        </w:rPr>
        <w:t xml:space="preserve">التردد </w:t>
      </w:r>
      <w:r w:rsidRPr="00731E76">
        <w:rPr>
          <w:spacing w:val="-6"/>
          <w:lang w:bidi="ar-SY"/>
        </w:rPr>
        <w:t>17,7</w:t>
      </w:r>
      <w:r w:rsidRPr="00731E76">
        <w:rPr>
          <w:spacing w:val="-6"/>
          <w:rtl/>
          <w:lang w:bidi="ar-SY"/>
        </w:rPr>
        <w:t>-</w:t>
      </w:r>
      <w:r w:rsidRPr="00731E76">
        <w:rPr>
          <w:spacing w:val="-6"/>
          <w:lang w:bidi="ar-SY"/>
        </w:rPr>
        <w:t>18,6</w:t>
      </w:r>
      <w:r w:rsidRPr="00731E76">
        <w:rPr>
          <w:spacing w:val="-6"/>
          <w:rtl/>
          <w:lang w:bidi="ar-SY"/>
        </w:rPr>
        <w:t xml:space="preserve"> </w:t>
      </w:r>
      <w:r w:rsidRPr="00731E76">
        <w:rPr>
          <w:spacing w:val="-6"/>
          <w:lang w:bidi="ar-SY"/>
        </w:rPr>
        <w:t>GHz</w:t>
      </w:r>
      <w:r w:rsidRPr="00731E76">
        <w:rPr>
          <w:rFonts w:hint="cs"/>
          <w:spacing w:val="-6"/>
          <w:rtl/>
          <w:lang w:bidi="ar-SY"/>
        </w:rPr>
        <w:t xml:space="preserve"> </w:t>
      </w:r>
      <w:r w:rsidRPr="00731E76">
        <w:rPr>
          <w:spacing w:val="-6"/>
          <w:lang w:bidi="ar-SY"/>
        </w:rPr>
        <w:t>18,8</w:t>
      </w:r>
      <w:r w:rsidRPr="00731E76">
        <w:rPr>
          <w:spacing w:val="-6"/>
          <w:rtl/>
          <w:lang w:bidi="ar-SY"/>
        </w:rPr>
        <w:t>-</w:t>
      </w:r>
      <w:r w:rsidRPr="00731E76">
        <w:rPr>
          <w:spacing w:val="-6"/>
          <w:lang w:bidi="ar-SY"/>
        </w:rPr>
        <w:t>19,3</w:t>
      </w:r>
      <w:r w:rsidRPr="00731E76">
        <w:rPr>
          <w:spacing w:val="-6"/>
          <w:rtl/>
          <w:lang w:bidi="ar-SY"/>
        </w:rPr>
        <w:t xml:space="preserve"> </w:t>
      </w:r>
      <w:r w:rsidRPr="00731E76">
        <w:rPr>
          <w:spacing w:val="-6"/>
          <w:lang w:bidi="ar-SY"/>
        </w:rPr>
        <w:t>GHz</w:t>
      </w:r>
      <w:r w:rsidRPr="00731E76">
        <w:rPr>
          <w:rFonts w:hint="cs"/>
          <w:spacing w:val="-6"/>
          <w:rtl/>
          <w:lang w:bidi="ar-SY"/>
        </w:rPr>
        <w:t xml:space="preserve"> </w:t>
      </w:r>
      <w:r w:rsidRPr="00731E76">
        <w:rPr>
          <w:spacing w:val="-6"/>
          <w:rtl/>
          <w:lang w:bidi="ar-SY"/>
        </w:rPr>
        <w:t>و</w:t>
      </w:r>
      <w:r w:rsidRPr="00731E76">
        <w:rPr>
          <w:spacing w:val="-6"/>
          <w:lang w:bidi="ar-SY"/>
        </w:rPr>
        <w:t>19,7</w:t>
      </w:r>
      <w:r w:rsidRPr="00731E76">
        <w:rPr>
          <w:spacing w:val="-6"/>
          <w:rtl/>
          <w:lang w:bidi="ar-SY"/>
        </w:rPr>
        <w:noBreakHyphen/>
      </w:r>
      <w:r w:rsidRPr="00731E76">
        <w:rPr>
          <w:spacing w:val="-6"/>
          <w:lang w:bidi="ar-SY"/>
        </w:rPr>
        <w:t>20,2</w:t>
      </w:r>
      <w:r w:rsidRPr="00731E76">
        <w:rPr>
          <w:rFonts w:hint="cs"/>
          <w:spacing w:val="-6"/>
          <w:rtl/>
          <w:lang w:bidi="ar-SY"/>
        </w:rPr>
        <w:t> </w:t>
      </w:r>
      <w:r w:rsidRPr="00731E76">
        <w:rPr>
          <w:spacing w:val="-6"/>
          <w:lang w:bidi="ar-SY"/>
        </w:rPr>
        <w:t>GHz</w:t>
      </w:r>
      <w:r w:rsidRPr="00731E76">
        <w:rPr>
          <w:spacing w:val="-6"/>
          <w:rtl/>
          <w:lang w:bidi="ar-SY"/>
        </w:rPr>
        <w:t xml:space="preserve"> و</w:t>
      </w:r>
      <w:r w:rsidRPr="00731E76">
        <w:rPr>
          <w:spacing w:val="-6"/>
          <w:lang w:bidi="ar-SY"/>
        </w:rPr>
        <w:t>27,5</w:t>
      </w:r>
      <w:r w:rsidRPr="00731E76">
        <w:rPr>
          <w:spacing w:val="-6"/>
          <w:rtl/>
          <w:lang w:bidi="ar-SY"/>
        </w:rPr>
        <w:t>-</w:t>
      </w:r>
      <w:r w:rsidRPr="00731E76">
        <w:rPr>
          <w:spacing w:val="-6"/>
          <w:lang w:bidi="ar-SY"/>
        </w:rPr>
        <w:t>29,1</w:t>
      </w:r>
      <w:r w:rsidRPr="00731E76">
        <w:rPr>
          <w:spacing w:val="-6"/>
          <w:rtl/>
          <w:lang w:bidi="ar-SY"/>
        </w:rPr>
        <w:t xml:space="preserve"> </w:t>
      </w:r>
      <w:r w:rsidRPr="00731E76">
        <w:rPr>
          <w:spacing w:val="-6"/>
          <w:lang w:bidi="ar-SY"/>
        </w:rPr>
        <w:t>GHz</w:t>
      </w:r>
      <w:r w:rsidRPr="00731E76">
        <w:rPr>
          <w:spacing w:val="-6"/>
          <w:rtl/>
          <w:lang w:bidi="ar-SY"/>
        </w:rPr>
        <w:t xml:space="preserve"> و</w:t>
      </w:r>
      <w:r w:rsidRPr="00731E76">
        <w:rPr>
          <w:spacing w:val="-6"/>
          <w:lang w:bidi="ar-SY"/>
        </w:rPr>
        <w:t>29,5</w:t>
      </w:r>
      <w:r w:rsidRPr="00731E76">
        <w:rPr>
          <w:spacing w:val="-6"/>
          <w:rtl/>
          <w:lang w:bidi="ar-SY"/>
        </w:rPr>
        <w:t>-</w:t>
      </w:r>
      <w:r w:rsidRPr="00731E76">
        <w:rPr>
          <w:spacing w:val="-6"/>
          <w:lang w:bidi="ar-SY"/>
        </w:rPr>
        <w:t>30</w:t>
      </w:r>
      <w:r w:rsidRPr="00731E76">
        <w:rPr>
          <w:spacing w:val="-6"/>
          <w:rtl/>
          <w:lang w:bidi="ar-SY"/>
        </w:rPr>
        <w:t xml:space="preserve"> </w:t>
      </w:r>
      <w:r w:rsidRPr="00731E76">
        <w:rPr>
          <w:spacing w:val="-6"/>
          <w:lang w:bidi="ar-SY"/>
        </w:rPr>
        <w:t>GHz</w:t>
      </w:r>
      <w:r w:rsidRPr="00731E76">
        <w:rPr>
          <w:spacing w:val="-6"/>
          <w:rtl/>
          <w:lang w:bidi="ar"/>
        </w:rPr>
        <w:t xml:space="preserve">، يجب أن تمتثل المحطات </w:t>
      </w:r>
      <w:r w:rsidRPr="00731E76">
        <w:rPr>
          <w:spacing w:val="-6"/>
        </w:rPr>
        <w:t>non-GSO ESIM</w:t>
      </w:r>
      <w:r w:rsidRPr="00731E76">
        <w:rPr>
          <w:spacing w:val="-6"/>
          <w:rtl/>
          <w:lang w:bidi="ar"/>
        </w:rPr>
        <w:t xml:space="preserve"> للشروط التالية:</w:t>
      </w:r>
    </w:p>
    <w:p w14:paraId="257D1881" w14:textId="77777777" w:rsidR="00B43048" w:rsidRPr="00731E76" w:rsidRDefault="00B43048" w:rsidP="00476C7F">
      <w:pPr>
        <w:pStyle w:val="enumlev1"/>
        <w:rPr>
          <w:spacing w:val="-4"/>
          <w:rtl/>
        </w:rPr>
      </w:pPr>
      <w:r w:rsidRPr="00731E76">
        <w:rPr>
          <w:spacing w:val="-4"/>
        </w:rPr>
        <w:t>1.2.1</w:t>
      </w:r>
      <w:r w:rsidRPr="00731E76">
        <w:rPr>
          <w:spacing w:val="-4"/>
        </w:rPr>
        <w:tab/>
      </w:r>
      <w:r w:rsidRPr="00731E76">
        <w:rPr>
          <w:rtl/>
        </w:rPr>
        <w:t>يجب</w:t>
      </w:r>
      <w:r w:rsidRPr="00731E76">
        <w:rPr>
          <w:rtl/>
          <w:lang w:bidi="ar"/>
        </w:rPr>
        <w:t xml:space="preserve"> ألا تطالب محطات الاستقبال </w:t>
      </w:r>
      <w:r w:rsidRPr="00731E76">
        <w:t>non-GSO ESIM</w:t>
      </w:r>
      <w:r w:rsidRPr="00731E76">
        <w:rPr>
          <w:rtl/>
          <w:lang w:bidi="ar"/>
        </w:rPr>
        <w:t xml:space="preserve"> في نطاق التردد </w:t>
      </w:r>
      <w:r w:rsidRPr="00731E76">
        <w:rPr>
          <w:lang w:bidi="ar"/>
        </w:rPr>
        <w:t>GHz 18,6</w:t>
      </w:r>
      <w:r w:rsidRPr="00731E76">
        <w:rPr>
          <w:lang w:bidi="ar"/>
        </w:rPr>
        <w:noBreakHyphen/>
        <w:t>17,7</w:t>
      </w:r>
      <w:r w:rsidRPr="00731E76">
        <w:rPr>
          <w:rtl/>
          <w:lang w:bidi="ar"/>
        </w:rPr>
        <w:t xml:space="preserve"> </w:t>
      </w:r>
      <w:r w:rsidRPr="00731E76">
        <w:rPr>
          <w:rFonts w:hint="cs"/>
          <w:rtl/>
          <w:lang w:bidi="ar-SY"/>
        </w:rPr>
        <w:t>و</w:t>
      </w:r>
      <w:r w:rsidRPr="00731E76">
        <w:rPr>
          <w:lang w:bidi="ar-SY"/>
        </w:rPr>
        <w:t>18,8</w:t>
      </w:r>
      <w:r w:rsidRPr="00731E76">
        <w:rPr>
          <w:rtl/>
          <w:lang w:bidi="ar-SY"/>
        </w:rPr>
        <w:t>-</w:t>
      </w:r>
      <w:r w:rsidRPr="00731E76">
        <w:rPr>
          <w:lang w:bidi="ar-SY"/>
        </w:rPr>
        <w:t>19,3</w:t>
      </w:r>
      <w:r w:rsidRPr="00731E76">
        <w:rPr>
          <w:rtl/>
          <w:lang w:bidi="ar-SY"/>
        </w:rPr>
        <w:t xml:space="preserve"> </w:t>
      </w:r>
      <w:r w:rsidRPr="00731E76">
        <w:rPr>
          <w:lang w:bidi="ar-SY"/>
        </w:rPr>
        <w:t>GHz</w:t>
      </w:r>
      <w:r w:rsidRPr="00731E76">
        <w:rPr>
          <w:rFonts w:hint="cs"/>
          <w:rtl/>
          <w:lang w:bidi="ar-SY"/>
        </w:rPr>
        <w:t xml:space="preserve"> </w:t>
      </w:r>
      <w:r w:rsidRPr="00731E76">
        <w:rPr>
          <w:rtl/>
          <w:lang w:bidi="ar-SY"/>
        </w:rPr>
        <w:t>و</w:t>
      </w:r>
      <w:r w:rsidRPr="00731E76">
        <w:rPr>
          <w:lang w:bidi="ar-SY"/>
        </w:rPr>
        <w:t>19,7</w:t>
      </w:r>
      <w:r w:rsidRPr="00731E76">
        <w:rPr>
          <w:rtl/>
          <w:lang w:bidi="ar-SY"/>
        </w:rPr>
        <w:noBreakHyphen/>
      </w:r>
      <w:r w:rsidRPr="00731E76">
        <w:rPr>
          <w:lang w:bidi="ar-SY"/>
        </w:rPr>
        <w:t>20,2</w:t>
      </w:r>
      <w:r w:rsidRPr="00731E76">
        <w:rPr>
          <w:rFonts w:hint="cs"/>
          <w:rtl/>
          <w:lang w:bidi="ar-SY"/>
        </w:rPr>
        <w:t> </w:t>
      </w:r>
      <w:r w:rsidRPr="00731E76">
        <w:rPr>
          <w:lang w:bidi="ar-SY"/>
        </w:rPr>
        <w:t>GHz</w:t>
      </w:r>
      <w:r w:rsidRPr="00731E76">
        <w:rPr>
          <w:rtl/>
          <w:lang w:bidi="ar"/>
        </w:rPr>
        <w:t xml:space="preserve"> </w:t>
      </w:r>
      <w:r w:rsidRPr="00731E76">
        <w:rPr>
          <w:rFonts w:hint="cs"/>
          <w:rtl/>
          <w:lang w:bidi="ar"/>
        </w:rPr>
        <w:t xml:space="preserve">(انظر الرقم </w:t>
      </w:r>
      <w:r w:rsidRPr="00731E76">
        <w:rPr>
          <w:rStyle w:val="Artref"/>
          <w:b/>
          <w:bCs/>
        </w:rPr>
        <w:t>524.5</w:t>
      </w:r>
      <w:r w:rsidRPr="00731E76">
        <w:rPr>
          <w:rFonts w:hint="cs"/>
          <w:rtl/>
          <w:lang w:bidi="ar"/>
        </w:rPr>
        <w:t xml:space="preserve">) </w:t>
      </w:r>
      <w:r w:rsidRPr="00731E76">
        <w:rPr>
          <w:rtl/>
          <w:lang w:bidi="ar"/>
        </w:rPr>
        <w:t xml:space="preserve">بالحماية من </w:t>
      </w:r>
      <w:r w:rsidRPr="00731E76">
        <w:rPr>
          <w:rFonts w:hint="cs"/>
          <w:rtl/>
          <w:lang w:bidi="ar-EG"/>
        </w:rPr>
        <w:t xml:space="preserve">التخصيصات </w:t>
      </w:r>
      <w:r w:rsidRPr="00731E76">
        <w:rPr>
          <w:rFonts w:hint="cs"/>
          <w:rtl/>
          <w:lang w:bidi="ar"/>
        </w:rPr>
        <w:t xml:space="preserve">في </w:t>
      </w:r>
      <w:r w:rsidRPr="00731E76">
        <w:rPr>
          <w:rtl/>
          <w:lang w:bidi="ar"/>
        </w:rPr>
        <w:t>خدمات الأرض الموزع</w:t>
      </w:r>
      <w:r w:rsidRPr="00731E76">
        <w:rPr>
          <w:rFonts w:hint="cs"/>
          <w:rtl/>
          <w:lang w:bidi="ar"/>
        </w:rPr>
        <w:t>ة</w:t>
      </w:r>
      <w:r w:rsidRPr="00731E76">
        <w:rPr>
          <w:rtl/>
          <w:lang w:bidi="ar"/>
        </w:rPr>
        <w:t xml:space="preserve"> لها نطاق</w:t>
      </w:r>
      <w:r w:rsidRPr="00731E76">
        <w:rPr>
          <w:rFonts w:hint="cs"/>
          <w:rtl/>
          <w:lang w:bidi="ar"/>
        </w:rPr>
        <w:t>ات</w:t>
      </w:r>
      <w:r w:rsidRPr="00731E76">
        <w:rPr>
          <w:rtl/>
          <w:lang w:bidi="ar"/>
        </w:rPr>
        <w:t xml:space="preserve"> التردد</w:t>
      </w:r>
      <w:r w:rsidRPr="00731E76">
        <w:rPr>
          <w:rFonts w:hint="cs"/>
          <w:rtl/>
          <w:lang w:bidi="ar"/>
        </w:rPr>
        <w:t xml:space="preserve"> </w:t>
      </w:r>
      <w:r w:rsidRPr="00731E76">
        <w:rPr>
          <w:rFonts w:hint="eastAsia"/>
          <w:rtl/>
          <w:lang w:bidi="ar"/>
        </w:rPr>
        <w:t>تلك</w:t>
      </w:r>
      <w:r w:rsidRPr="00731E76">
        <w:rPr>
          <w:rtl/>
          <w:lang w:bidi="ar"/>
        </w:rPr>
        <w:t xml:space="preserve"> </w:t>
      </w:r>
      <w:r w:rsidRPr="00731E76">
        <w:rPr>
          <w:rFonts w:hint="eastAsia"/>
          <w:rtl/>
          <w:lang w:bidi="ar"/>
        </w:rPr>
        <w:t>والتي</w:t>
      </w:r>
      <w:r w:rsidRPr="00731E76">
        <w:rPr>
          <w:rtl/>
          <w:lang w:bidi="ar"/>
        </w:rPr>
        <w:t xml:space="preserve"> </w:t>
      </w:r>
      <w:r w:rsidRPr="00731E76">
        <w:rPr>
          <w:rFonts w:hint="eastAsia"/>
          <w:rtl/>
          <w:lang w:bidi="ar"/>
        </w:rPr>
        <w:t>تعمل</w:t>
      </w:r>
      <w:r w:rsidRPr="00731E76">
        <w:rPr>
          <w:rFonts w:hint="cs"/>
          <w:rtl/>
          <w:lang w:bidi="ar"/>
        </w:rPr>
        <w:t xml:space="preserve"> </w:t>
      </w:r>
      <w:r w:rsidRPr="00731E76">
        <w:rPr>
          <w:rtl/>
          <w:lang w:bidi="ar"/>
        </w:rPr>
        <w:t xml:space="preserve">وفقاً للوائح </w:t>
      </w:r>
      <w:proofErr w:type="gramStart"/>
      <w:r w:rsidRPr="00731E76">
        <w:rPr>
          <w:rtl/>
          <w:lang w:bidi="ar"/>
        </w:rPr>
        <w:t>الراديو؛</w:t>
      </w:r>
      <w:proofErr w:type="gramEnd"/>
    </w:p>
    <w:p w14:paraId="4B21C775" w14:textId="3356F8E5" w:rsidR="00B43048" w:rsidRDefault="00B43048" w:rsidP="00476C7F">
      <w:pPr>
        <w:pStyle w:val="enumlev1"/>
        <w:ind w:left="1136" w:hanging="1136"/>
        <w:rPr>
          <w:lang w:bidi="ar"/>
        </w:rPr>
      </w:pPr>
      <w:r w:rsidRPr="00731E76">
        <w:t>2.2.1</w:t>
      </w:r>
      <w:r w:rsidRPr="00731E76">
        <w:tab/>
      </w:r>
      <w:r w:rsidRPr="00731E76">
        <w:rPr>
          <w:rtl/>
        </w:rPr>
        <w:t xml:space="preserve">يجب ألا تتسبب </w:t>
      </w:r>
      <w:r w:rsidRPr="00731E76">
        <w:rPr>
          <w:rtl/>
          <w:lang w:bidi="ar"/>
        </w:rPr>
        <w:t xml:space="preserve">محطات الإرسال </w:t>
      </w:r>
      <w:r w:rsidRPr="00731E76">
        <w:t>non-GSO ESIM</w:t>
      </w:r>
      <w:r w:rsidRPr="00731E76">
        <w:rPr>
          <w:rFonts w:hint="cs"/>
          <w:rtl/>
          <w:lang w:bidi="ar"/>
        </w:rPr>
        <w:t xml:space="preserve"> للطيران</w:t>
      </w:r>
      <w:r w:rsidRPr="00731E76">
        <w:rPr>
          <w:rtl/>
          <w:lang w:bidi="ar"/>
        </w:rPr>
        <w:t xml:space="preserve"> والبحرية في نطاق التردد </w:t>
      </w:r>
      <w:r w:rsidRPr="00731E76">
        <w:rPr>
          <w:lang w:bidi="ar"/>
        </w:rPr>
        <w:t>GHz 29,1</w:t>
      </w:r>
      <w:r w:rsidRPr="00731E76">
        <w:rPr>
          <w:lang w:bidi="ar"/>
        </w:rPr>
        <w:noBreakHyphen/>
        <w:t>27,5</w:t>
      </w:r>
      <w:r w:rsidRPr="00731E76">
        <w:rPr>
          <w:rtl/>
          <w:lang w:bidi="ar"/>
        </w:rPr>
        <w:t xml:space="preserve"> في </w:t>
      </w:r>
      <w:r w:rsidRPr="00731E76">
        <w:rPr>
          <w:rtl/>
        </w:rPr>
        <w:t>تداخل</w:t>
      </w:r>
      <w:r w:rsidRPr="00731E76">
        <w:rPr>
          <w:rtl/>
          <w:lang w:bidi="ar"/>
        </w:rPr>
        <w:t xml:space="preserve"> غير مقبول </w:t>
      </w:r>
      <w:r w:rsidRPr="00731E76">
        <w:rPr>
          <w:rFonts w:hint="cs"/>
          <w:rtl/>
          <w:lang w:bidi="ar"/>
        </w:rPr>
        <w:t xml:space="preserve">في </w:t>
      </w:r>
      <w:r w:rsidRPr="00731E76">
        <w:rPr>
          <w:rtl/>
          <w:lang w:bidi="ar"/>
        </w:rPr>
        <w:t xml:space="preserve">خدمات الأرض الموزع لها نطاق التردد </w:t>
      </w:r>
      <w:r w:rsidRPr="00731E76">
        <w:rPr>
          <w:rFonts w:hint="cs"/>
          <w:rtl/>
          <w:lang w:bidi="ar"/>
        </w:rPr>
        <w:t>والعاملة</w:t>
      </w:r>
      <w:r w:rsidRPr="00731E76">
        <w:rPr>
          <w:rtl/>
          <w:lang w:bidi="ar"/>
        </w:rPr>
        <w:t xml:space="preserve"> وفقاً للوائح الراديو، وينطبق الملحق </w:t>
      </w:r>
      <w:r w:rsidRPr="00731E76">
        <w:rPr>
          <w:lang w:val="fr-CH" w:bidi="ar"/>
        </w:rPr>
        <w:t>1</w:t>
      </w:r>
      <w:r w:rsidRPr="00731E76">
        <w:rPr>
          <w:rFonts w:hint="cs"/>
          <w:rtl/>
          <w:lang w:val="fr-CH"/>
        </w:rPr>
        <w:t xml:space="preserve"> ب</w:t>
      </w:r>
      <w:r w:rsidRPr="00731E76">
        <w:rPr>
          <w:rtl/>
          <w:lang w:val="fr-CH" w:bidi="ar"/>
        </w:rPr>
        <w:t xml:space="preserve">هذا </w:t>
      </w:r>
      <w:proofErr w:type="gramStart"/>
      <w:r w:rsidRPr="00731E76">
        <w:rPr>
          <w:rtl/>
          <w:lang w:val="fr-CH" w:bidi="ar"/>
        </w:rPr>
        <w:t>القرار</w:t>
      </w:r>
      <w:r w:rsidRPr="00731E76">
        <w:rPr>
          <w:rtl/>
          <w:lang w:bidi="ar"/>
        </w:rPr>
        <w:t>؛</w:t>
      </w:r>
      <w:proofErr w:type="gramEnd"/>
    </w:p>
    <w:p w14:paraId="67B283ED" w14:textId="393E1B6F" w:rsidR="004F1ADB" w:rsidRPr="004F1ADB" w:rsidRDefault="004F1ADB" w:rsidP="004F1ADB">
      <w:pPr>
        <w:pStyle w:val="enumlev1"/>
        <w:rPr>
          <w:ins w:id="163" w:author="Arabic_HS" w:date="2023-11-16T15:44:00Z"/>
          <w:highlight w:val="yellow"/>
          <w:lang w:bidi="ar-AE"/>
        </w:rPr>
      </w:pPr>
      <w:ins w:id="164" w:author="Arabic_HS" w:date="2023-11-16T15:44:00Z">
        <w:r w:rsidRPr="004F1ADB">
          <w:rPr>
            <w:highlight w:val="yellow"/>
          </w:rPr>
          <w:t>2.2.1</w:t>
        </w:r>
        <w:r w:rsidRPr="004F1ADB">
          <w:rPr>
            <w:rFonts w:hint="cs"/>
            <w:i/>
            <w:iCs/>
            <w:highlight w:val="yellow"/>
            <w:rtl/>
            <w:lang w:bidi="ar-EG"/>
          </w:rPr>
          <w:t>مكرراً</w:t>
        </w:r>
        <w:r w:rsidRPr="004F1ADB">
          <w:rPr>
            <w:highlight w:val="yellow"/>
            <w:rtl/>
            <w:lang w:bidi="ar-EG"/>
          </w:rPr>
          <w:tab/>
        </w:r>
        <w:r w:rsidRPr="004F1ADB">
          <w:rPr>
            <w:rFonts w:hint="cs"/>
            <w:highlight w:val="yellow"/>
            <w:rtl/>
            <w:lang w:bidi="ar-EG"/>
          </w:rPr>
          <w:t xml:space="preserve">يتعيّن </w:t>
        </w:r>
      </w:ins>
      <w:ins w:id="165" w:author="Arabic-MB" w:date="2023-11-18T11:29:00Z">
        <w:r w:rsidR="002465AA">
          <w:rPr>
            <w:rFonts w:hint="cs"/>
            <w:highlight w:val="yellow"/>
            <w:rtl/>
            <w:lang w:bidi="ar-EG"/>
          </w:rPr>
          <w:t xml:space="preserve">اتباع </w:t>
        </w:r>
      </w:ins>
      <w:ins w:id="166" w:author="Arabic_HS" w:date="2023-11-16T15:44:00Z">
        <w:r w:rsidRPr="004F1ADB">
          <w:rPr>
            <w:rFonts w:hint="cs"/>
            <w:highlight w:val="yellow"/>
            <w:rtl/>
            <w:lang w:bidi="ar-EG"/>
          </w:rPr>
          <w:t>الإجراءات التالية من أجل تنفيذ الفقرة 2.2.1</w:t>
        </w:r>
      </w:ins>
      <w:ins w:id="167" w:author="Arabic-MB" w:date="2023-11-18T11:30:00Z">
        <w:r w:rsidR="002465AA">
          <w:rPr>
            <w:rFonts w:hint="cs"/>
            <w:highlight w:val="yellow"/>
            <w:rtl/>
            <w:lang w:bidi="ar-EG"/>
          </w:rPr>
          <w:t xml:space="preserve"> من</w:t>
        </w:r>
        <w:r w:rsidR="002465AA" w:rsidRPr="00B2429F">
          <w:rPr>
            <w:rFonts w:hint="cs"/>
            <w:highlight w:val="yellow"/>
            <w:rtl/>
            <w:lang w:bidi="ar-EG"/>
          </w:rPr>
          <w:t xml:space="preserve"> </w:t>
        </w:r>
        <w:r w:rsidR="002465AA" w:rsidRPr="00B2429F">
          <w:rPr>
            <w:highlight w:val="yellow"/>
            <w:rtl/>
            <w:lang w:bidi="ar-EG"/>
          </w:rPr>
          <w:t>"</w:t>
        </w:r>
        <w:r w:rsidR="002465AA" w:rsidRPr="002465AA">
          <w:rPr>
            <w:i/>
            <w:iCs/>
            <w:highlight w:val="yellow"/>
            <w:rtl/>
            <w:lang w:bidi="ar-EG"/>
            <w:rPrChange w:id="168" w:author="Arabic-MB" w:date="2023-11-18T11:30:00Z">
              <w:rPr>
                <w:highlight w:val="yellow"/>
                <w:rtl/>
                <w:lang w:bidi="ar-EG"/>
              </w:rPr>
            </w:rPrChange>
          </w:rPr>
          <w:t>يقرر</w:t>
        </w:r>
        <w:r w:rsidR="002465AA" w:rsidRPr="00B2429F">
          <w:rPr>
            <w:highlight w:val="yellow"/>
            <w:rtl/>
            <w:lang w:bidi="ar-EG"/>
          </w:rPr>
          <w:t>"</w:t>
        </w:r>
      </w:ins>
      <w:ins w:id="169" w:author="Arabic_HS" w:date="2023-11-16T15:44:00Z">
        <w:r w:rsidRPr="002465AA">
          <w:rPr>
            <w:rFonts w:hint="cs"/>
            <w:highlight w:val="yellow"/>
            <w:rtl/>
            <w:lang w:bidi="ar-EG"/>
          </w:rPr>
          <w:t>:</w:t>
        </w:r>
      </w:ins>
    </w:p>
    <w:p w14:paraId="467C08B8" w14:textId="685980F6" w:rsidR="004F1ADB" w:rsidRPr="004F1ADB" w:rsidRDefault="004F1ADB" w:rsidP="004F1ADB">
      <w:pPr>
        <w:pStyle w:val="enumlev2"/>
        <w:rPr>
          <w:ins w:id="170" w:author="Arabic_HS" w:date="2023-11-16T15:44:00Z"/>
          <w:highlight w:val="yellow"/>
          <w:rtl/>
        </w:rPr>
      </w:pPr>
      <w:ins w:id="171" w:author="Arabic_HS" w:date="2023-11-16T15:44:00Z">
        <w:r w:rsidRPr="004F1ADB">
          <w:rPr>
            <w:highlight w:val="yellow"/>
            <w:rtl/>
          </w:rPr>
          <w:t> </w:t>
        </w:r>
        <w:proofErr w:type="gramStart"/>
        <w:r w:rsidRPr="004F1ADB">
          <w:rPr>
            <w:i/>
            <w:iCs/>
            <w:highlight w:val="yellow"/>
            <w:rtl/>
          </w:rPr>
          <w:t>أ )</w:t>
        </w:r>
        <w:proofErr w:type="gramEnd"/>
        <w:r w:rsidRPr="004F1ADB">
          <w:rPr>
            <w:highlight w:val="yellow"/>
            <w:rtl/>
          </w:rPr>
          <w:tab/>
          <w:t xml:space="preserve">يجب على الإدارة المبلّغة </w:t>
        </w:r>
      </w:ins>
      <w:ins w:id="172" w:author="Arabic-MB" w:date="2023-11-18T11:33:00Z">
        <w:r w:rsidR="00E20821">
          <w:rPr>
            <w:rFonts w:hint="cs"/>
            <w:highlight w:val="yellow"/>
            <w:rtl/>
            <w:lang w:val="fr-CH"/>
          </w:rPr>
          <w:t>عن ال</w:t>
        </w:r>
      </w:ins>
      <w:ins w:id="173" w:author="Arabic_HS" w:date="2023-11-16T15:44:00Z">
        <w:r w:rsidRPr="004F1ADB">
          <w:rPr>
            <w:highlight w:val="yellow"/>
            <w:rtl/>
          </w:rPr>
          <w:t>محطات</w:t>
        </w:r>
        <w:r w:rsidRPr="004F1ADB">
          <w:rPr>
            <w:highlight w:val="yellow"/>
          </w:rPr>
          <w:t xml:space="preserve"> ESIM </w:t>
        </w:r>
        <w:r w:rsidRPr="004F1ADB">
          <w:rPr>
            <w:rFonts w:hint="cs"/>
            <w:highlight w:val="yellow"/>
            <w:rtl/>
          </w:rPr>
          <w:t xml:space="preserve">غير </w:t>
        </w:r>
        <w:r w:rsidRPr="004F1ADB">
          <w:rPr>
            <w:highlight w:val="yellow"/>
            <w:rtl/>
          </w:rPr>
          <w:t>المستقرة بالنسبة إلى الأرض</w:t>
        </w:r>
        <w:r w:rsidRPr="004F1ADB">
          <w:rPr>
            <w:highlight w:val="yellow"/>
          </w:rPr>
          <w:t xml:space="preserve"> (non</w:t>
        </w:r>
        <w:r w:rsidRPr="004F1ADB">
          <w:rPr>
            <w:highlight w:val="yellow"/>
          </w:rPr>
          <w:noBreakHyphen/>
          <w:t xml:space="preserve">GSO) </w:t>
        </w:r>
        <w:r w:rsidRPr="004F1ADB">
          <w:rPr>
            <w:highlight w:val="yellow"/>
            <w:rtl/>
          </w:rPr>
          <w:t xml:space="preserve">أن تقوم أيضاً، عند تقديم عناصر معلومات/بيانات التذييل </w:t>
        </w:r>
        <w:r w:rsidRPr="004F1ADB">
          <w:rPr>
            <w:b/>
            <w:bCs/>
            <w:highlight w:val="yellow"/>
            <w:rtl/>
          </w:rPr>
          <w:t>4</w:t>
        </w:r>
        <w:r w:rsidRPr="004F1ADB">
          <w:rPr>
            <w:highlight w:val="yellow"/>
            <w:rtl/>
          </w:rPr>
          <w:t>، بإرسال التزام راسخ وموضوعي وقابل للقياس والإنفاذ والتنفيذ وقائم على الأدلة تتعهد فيه، في حال الإبلاغ عن تداخل غير مقبول، بأن توقف فوراً التداخل أو تخفضه إلى سوية</w:t>
        </w:r>
      </w:ins>
      <w:ins w:id="174" w:author="Arabic-MB" w:date="2023-11-18T11:35:00Z">
        <w:r w:rsidR="00E20821">
          <w:rPr>
            <w:rFonts w:hint="cs"/>
            <w:highlight w:val="yellow"/>
            <w:rtl/>
          </w:rPr>
          <w:t xml:space="preserve"> مقبولة</w:t>
        </w:r>
      </w:ins>
      <w:ins w:id="175" w:author="Arabic_HS" w:date="2023-11-16T15:44:00Z">
        <w:r w:rsidRPr="004F1ADB">
          <w:rPr>
            <w:highlight w:val="yellow"/>
            <w:rtl/>
          </w:rPr>
          <w:t>؛</w:t>
        </w:r>
      </w:ins>
    </w:p>
    <w:p w14:paraId="1F674AB8" w14:textId="5AA68EE7" w:rsidR="004F1ADB" w:rsidRPr="004F1ADB" w:rsidRDefault="004F1ADB" w:rsidP="004F1ADB">
      <w:pPr>
        <w:pStyle w:val="enumlev2"/>
        <w:rPr>
          <w:ins w:id="176" w:author="Arabic_HS" w:date="2023-11-16T15:44:00Z"/>
          <w:highlight w:val="yellow"/>
          <w:rtl/>
        </w:rPr>
      </w:pPr>
      <w:ins w:id="177" w:author="Arabic_HS" w:date="2023-11-16T15:44:00Z">
        <w:r w:rsidRPr="004F1ADB">
          <w:rPr>
            <w:rFonts w:hint="cs"/>
            <w:i/>
            <w:iCs/>
            <w:highlight w:val="yellow"/>
            <w:rtl/>
          </w:rPr>
          <w:t>ب)</w:t>
        </w:r>
        <w:r w:rsidRPr="004F1ADB">
          <w:rPr>
            <w:highlight w:val="yellow"/>
            <w:rtl/>
          </w:rPr>
          <w:tab/>
          <w:t>يتعين على الإدارة المبل</w:t>
        </w:r>
        <w:r w:rsidRPr="004F1ADB">
          <w:rPr>
            <w:rFonts w:hint="cs"/>
            <w:highlight w:val="yellow"/>
            <w:rtl/>
          </w:rPr>
          <w:t>ّ</w:t>
        </w:r>
        <w:r w:rsidRPr="004F1ADB">
          <w:rPr>
            <w:highlight w:val="yellow"/>
            <w:rtl/>
          </w:rPr>
          <w:t xml:space="preserve">غة </w:t>
        </w:r>
      </w:ins>
      <w:ins w:id="178" w:author="Arabic-MB" w:date="2023-11-18T11:36:00Z">
        <w:r w:rsidR="00E20821">
          <w:rPr>
            <w:rFonts w:hint="cs"/>
            <w:highlight w:val="yellow"/>
            <w:rtl/>
          </w:rPr>
          <w:t xml:space="preserve">عن </w:t>
        </w:r>
        <w:r w:rsidR="00E20821" w:rsidRPr="00E20821">
          <w:rPr>
            <w:rFonts w:hint="eastAsia"/>
            <w:highlight w:val="yellow"/>
            <w:rtl/>
            <w:rPrChange w:id="179" w:author="Arabic-MB" w:date="2023-11-18T11:36:00Z">
              <w:rPr>
                <w:rFonts w:hint="eastAsia"/>
                <w:i/>
                <w:iCs/>
                <w:highlight w:val="yellow"/>
                <w:rtl/>
              </w:rPr>
            </w:rPrChange>
          </w:rPr>
          <w:t>ال</w:t>
        </w:r>
      </w:ins>
      <w:ins w:id="180" w:author="Arabic_HS" w:date="2023-11-16T15:44:00Z">
        <w:r w:rsidRPr="00E20821">
          <w:rPr>
            <w:highlight w:val="yellow"/>
            <w:rtl/>
          </w:rPr>
          <w:t>محطات</w:t>
        </w:r>
        <w:r w:rsidRPr="004F1ADB">
          <w:rPr>
            <w:highlight w:val="yellow"/>
          </w:rPr>
          <w:t xml:space="preserve"> ESIM </w:t>
        </w:r>
        <w:r w:rsidRPr="004F1ADB">
          <w:rPr>
            <w:rFonts w:hint="cs"/>
            <w:highlight w:val="yellow"/>
            <w:rtl/>
          </w:rPr>
          <w:t xml:space="preserve">غير </w:t>
        </w:r>
        <w:r w:rsidRPr="004F1ADB">
          <w:rPr>
            <w:highlight w:val="yellow"/>
            <w:rtl/>
          </w:rPr>
          <w:t>المستقرة بالنسبة إلى الأرض</w:t>
        </w:r>
        <w:r w:rsidRPr="004F1ADB">
          <w:rPr>
            <w:highlight w:val="yellow"/>
          </w:rPr>
          <w:t xml:space="preserve"> (non</w:t>
        </w:r>
        <w:r w:rsidRPr="004F1ADB">
          <w:rPr>
            <w:highlight w:val="yellow"/>
          </w:rPr>
          <w:noBreakHyphen/>
          <w:t xml:space="preserve">GSO) </w:t>
        </w:r>
        <w:r w:rsidRPr="004F1ADB">
          <w:rPr>
            <w:highlight w:val="yellow"/>
            <w:rtl/>
          </w:rPr>
          <w:t xml:space="preserve">أن تحدّد في التعهد أنه في حال عدم اتخاذ أي إجراء فيما يتعلق بالالتزام المشار إليه في الفقرة </w:t>
        </w:r>
        <w:r w:rsidRPr="004F1ADB">
          <w:rPr>
            <w:i/>
            <w:iCs/>
            <w:highlight w:val="yellow"/>
            <w:rtl/>
          </w:rPr>
          <w:t>أ)</w:t>
        </w:r>
        <w:r w:rsidRPr="004F1ADB">
          <w:rPr>
            <w:highlight w:val="yellow"/>
            <w:rtl/>
          </w:rPr>
          <w:t xml:space="preserve"> أعلاه، يرسل المكتب تذكيراً يطلب فيه من الإدارة الامتثال للمتطلبات المشار إليها في </w:t>
        </w:r>
        <w:r w:rsidRPr="004F1ADB">
          <w:rPr>
            <w:rFonts w:hint="cs"/>
            <w:highlight w:val="yellow"/>
            <w:rtl/>
          </w:rPr>
          <w:t>التعهد؛</w:t>
        </w:r>
      </w:ins>
    </w:p>
    <w:p w14:paraId="58AA4072" w14:textId="644293FE" w:rsidR="004F1ADB" w:rsidRPr="00893CC5" w:rsidRDefault="004F1ADB" w:rsidP="004F1ADB">
      <w:pPr>
        <w:pStyle w:val="enumlev2"/>
        <w:rPr>
          <w:ins w:id="181" w:author="Arabic_HS" w:date="2023-11-16T15:44:00Z"/>
          <w:rtl/>
        </w:rPr>
      </w:pPr>
      <w:ins w:id="182" w:author="Arabic_HS" w:date="2023-11-16T15:44:00Z">
        <w:r w:rsidRPr="004F1ADB">
          <w:rPr>
            <w:rFonts w:hint="cs"/>
            <w:i/>
            <w:iCs/>
            <w:highlight w:val="yellow"/>
            <w:rtl/>
          </w:rPr>
          <w:t>ج)</w:t>
        </w:r>
        <w:r w:rsidRPr="004F1ADB">
          <w:rPr>
            <w:highlight w:val="yellow"/>
            <w:rtl/>
          </w:rPr>
          <w:tab/>
        </w:r>
        <w:r w:rsidRPr="004F1ADB">
          <w:rPr>
            <w:rFonts w:hint="cs"/>
            <w:highlight w:val="yellow"/>
            <w:rtl/>
          </w:rPr>
          <w:t xml:space="preserve">إذا </w:t>
        </w:r>
        <w:r w:rsidRPr="004F1ADB">
          <w:rPr>
            <w:highlight w:val="yellow"/>
            <w:rtl/>
          </w:rPr>
          <w:t xml:space="preserve">استمر التداخل بعد انقضاء فترة 30 يوماً من تاريخ إرسال التذكير المذكور أعلاه، </w:t>
        </w:r>
      </w:ins>
      <w:ins w:id="183" w:author="Arabic-MB" w:date="2023-11-18T11:40:00Z">
        <w:r w:rsidR="00E20821">
          <w:rPr>
            <w:rFonts w:hint="cs"/>
            <w:highlight w:val="yellow"/>
            <w:rtl/>
          </w:rPr>
          <w:t xml:space="preserve">يرفع </w:t>
        </w:r>
      </w:ins>
      <w:ins w:id="184" w:author="Arabic_HS" w:date="2023-11-16T15:44:00Z">
        <w:r w:rsidRPr="004F1ADB">
          <w:rPr>
            <w:highlight w:val="yellow"/>
            <w:rtl/>
          </w:rPr>
          <w:t>المكتب الحالة إلى الاجتماع اللاحق للجنة لوائح الراديو لاستعراضها واتخاذ ما يلزم من إجراء، حسب الاقتضاء،</w:t>
        </w:r>
      </w:ins>
    </w:p>
    <w:p w14:paraId="69EDAEFD" w14:textId="77777777" w:rsidR="00B43048" w:rsidRPr="00731E76" w:rsidRDefault="00B43048" w:rsidP="00476C7F">
      <w:pPr>
        <w:pStyle w:val="enumlev1"/>
        <w:ind w:left="1136" w:hanging="1136"/>
        <w:rPr>
          <w:rtl/>
        </w:rPr>
      </w:pPr>
      <w:r w:rsidRPr="00731E76">
        <w:rPr>
          <w:lang w:bidi="ar"/>
        </w:rPr>
        <w:t>3.2.1</w:t>
      </w:r>
      <w:r w:rsidRPr="00731E76">
        <w:rPr>
          <w:rtl/>
        </w:rPr>
        <w:tab/>
      </w:r>
      <w:r w:rsidRPr="00731E76">
        <w:rPr>
          <w:rFonts w:hint="cs"/>
          <w:rtl/>
        </w:rPr>
        <w:t>يجب ألا تؤثر محطات</w:t>
      </w:r>
      <w:r w:rsidRPr="00731E76">
        <w:rPr>
          <w:rtl/>
        </w:rPr>
        <w:t xml:space="preserve"> </w:t>
      </w:r>
      <w:r w:rsidRPr="00731E76">
        <w:rPr>
          <w:rFonts w:hint="cs"/>
          <w:rtl/>
        </w:rPr>
        <w:t>ال</w:t>
      </w:r>
      <w:r w:rsidRPr="00731E76">
        <w:rPr>
          <w:rtl/>
        </w:rPr>
        <w:t xml:space="preserve">إرسال </w:t>
      </w:r>
      <w:r w:rsidRPr="00731E76">
        <w:t>non-GSO ESIM</w:t>
      </w:r>
      <w:r w:rsidRPr="00731E76">
        <w:rPr>
          <w:rtl/>
        </w:rPr>
        <w:t xml:space="preserve"> في نطاق التردد </w:t>
      </w:r>
      <w:r w:rsidRPr="00731E76">
        <w:t>GHz 30,0-29,5</w:t>
      </w:r>
      <w:r w:rsidRPr="00731E76">
        <w:rPr>
          <w:rtl/>
        </w:rPr>
        <w:t xml:space="preserve"> سلباً على عمليات خدمات الأرض التي يوزع </w:t>
      </w:r>
      <w:r w:rsidRPr="00731E76">
        <w:rPr>
          <w:rFonts w:hint="cs"/>
          <w:rtl/>
        </w:rPr>
        <w:t>لها</w:t>
      </w:r>
      <w:r w:rsidRPr="00731E76">
        <w:rPr>
          <w:rtl/>
        </w:rPr>
        <w:t xml:space="preserve"> نطاق التردد هذا </w:t>
      </w:r>
      <w:r w:rsidRPr="00731E76">
        <w:rPr>
          <w:rFonts w:hint="eastAsia"/>
          <w:rtl/>
        </w:rPr>
        <w:t>على</w:t>
      </w:r>
      <w:r w:rsidRPr="00731E76">
        <w:rPr>
          <w:rtl/>
        </w:rPr>
        <w:t xml:space="preserve"> </w:t>
      </w:r>
      <w:r w:rsidRPr="00731E76">
        <w:rPr>
          <w:rFonts w:hint="eastAsia"/>
          <w:rtl/>
        </w:rPr>
        <w:t>أساس</w:t>
      </w:r>
      <w:r w:rsidRPr="00731E76">
        <w:rPr>
          <w:rtl/>
        </w:rPr>
        <w:t xml:space="preserve"> </w:t>
      </w:r>
      <w:r w:rsidRPr="00731E76">
        <w:rPr>
          <w:rFonts w:hint="eastAsia"/>
          <w:rtl/>
        </w:rPr>
        <w:t>ثانوي</w:t>
      </w:r>
      <w:r w:rsidRPr="00731E76">
        <w:rPr>
          <w:rFonts w:hint="cs"/>
          <w:rtl/>
        </w:rPr>
        <w:t xml:space="preserve"> </w:t>
      </w:r>
      <w:r w:rsidRPr="00731E76">
        <w:rPr>
          <w:rtl/>
        </w:rPr>
        <w:t>والتي تعمل وفقاً للوائح الراديو، وتنطبق القيود الواردة في الملحق 1 بهذا القرار فيما</w:t>
      </w:r>
      <w:r w:rsidRPr="00731E76">
        <w:rPr>
          <w:rFonts w:hint="cs"/>
          <w:rtl/>
        </w:rPr>
        <w:t> </w:t>
      </w:r>
      <w:r w:rsidRPr="00731E76">
        <w:rPr>
          <w:rtl/>
        </w:rPr>
        <w:t xml:space="preserve">يتعلق بالإدارات المذكورة في الرقم </w:t>
      </w:r>
      <w:proofErr w:type="gramStart"/>
      <w:r w:rsidRPr="00F52743">
        <w:rPr>
          <w:rStyle w:val="Artref"/>
          <w:b/>
          <w:bCs/>
        </w:rPr>
        <w:t>542.5</w:t>
      </w:r>
      <w:r w:rsidRPr="00731E76">
        <w:rPr>
          <w:rtl/>
        </w:rPr>
        <w:t>؛</w:t>
      </w:r>
      <w:proofErr w:type="gramEnd"/>
    </w:p>
    <w:p w14:paraId="5E5F17CB" w14:textId="212250D7" w:rsidR="00B43048" w:rsidRPr="004F1ADB" w:rsidDel="00A721EA" w:rsidRDefault="00B43048" w:rsidP="00476C7F">
      <w:pPr>
        <w:pStyle w:val="Headingb"/>
        <w:rPr>
          <w:del w:id="185" w:author="Arabic_HE" w:date="2023-11-12T15:31:00Z"/>
          <w:highlight w:val="yellow"/>
          <w:rtl/>
        </w:rPr>
      </w:pPr>
      <w:del w:id="186" w:author="Arabic_HE" w:date="2023-11-12T15:31:00Z">
        <w:r w:rsidRPr="004F1ADB" w:rsidDel="00A721EA">
          <w:rPr>
            <w:rFonts w:hint="eastAsia"/>
            <w:highlight w:val="yellow"/>
            <w:rtl/>
          </w:rPr>
          <w:lastRenderedPageBreak/>
          <w:delText>الخيار</w:delText>
        </w:r>
        <w:r w:rsidRPr="004F1ADB" w:rsidDel="00A721EA">
          <w:rPr>
            <w:highlight w:val="yellow"/>
            <w:rtl/>
          </w:rPr>
          <w:delText xml:space="preserve"> 1:</w:delText>
        </w:r>
      </w:del>
    </w:p>
    <w:p w14:paraId="0120B891" w14:textId="59D052F8" w:rsidR="00B43048" w:rsidRPr="004F1ADB" w:rsidDel="00A721EA" w:rsidRDefault="00B43048" w:rsidP="00476C7F">
      <w:pPr>
        <w:pStyle w:val="enumlev1"/>
        <w:rPr>
          <w:del w:id="187" w:author="Arabic_HE" w:date="2023-11-12T15:31:00Z"/>
          <w:highlight w:val="yellow"/>
          <w:rtl/>
        </w:rPr>
      </w:pPr>
      <w:del w:id="188" w:author="Arabic_HE" w:date="2023-11-12T15:31:00Z">
        <w:r w:rsidRPr="004F1ADB" w:rsidDel="00A721EA">
          <w:rPr>
            <w:highlight w:val="yellow"/>
          </w:rPr>
          <w:delText>4.2.1</w:delText>
        </w:r>
        <w:r w:rsidRPr="004F1ADB" w:rsidDel="00A721EA">
          <w:rPr>
            <w:highlight w:val="yellow"/>
            <w:rtl/>
          </w:rPr>
          <w:tab/>
        </w:r>
        <w:r w:rsidRPr="004F1ADB" w:rsidDel="00A721EA">
          <w:rPr>
            <w:highlight w:val="yellow"/>
            <w:rtl/>
            <w:lang w:bidi="ar-SY"/>
          </w:rPr>
          <w:delText xml:space="preserve">تنص الأحكام الواردة في هذا القرار، بما في ذلك الملحق </w:delText>
        </w:r>
        <w:r w:rsidRPr="004F1ADB" w:rsidDel="00A721EA">
          <w:rPr>
            <w:highlight w:val="yellow"/>
            <w:lang w:val="fr-CH" w:bidi="ar-SY"/>
          </w:rPr>
          <w:delText>1</w:delText>
        </w:r>
        <w:r w:rsidRPr="004F1ADB" w:rsidDel="00A721EA">
          <w:rPr>
            <w:highlight w:val="yellow"/>
            <w:rtl/>
            <w:lang w:bidi="ar-SY"/>
          </w:rPr>
          <w:delText xml:space="preserve">، على شروط تهدف إلى حماية خدمات الأرض من التداخل غير المقبول من المحطات </w:delText>
        </w:r>
        <w:r w:rsidRPr="004F1ADB" w:rsidDel="00A721EA">
          <w:rPr>
            <w:highlight w:val="yellow"/>
          </w:rPr>
          <w:delText>non-GSO ESIM</w:delText>
        </w:r>
        <w:r w:rsidRPr="004F1ADB" w:rsidDel="00A721EA">
          <w:rPr>
            <w:highlight w:val="yellow"/>
            <w:rtl/>
            <w:lang w:bidi="ar-SY"/>
          </w:rPr>
          <w:delText xml:space="preserve"> في البلدان المجاورة</w:delText>
        </w:r>
        <w:r w:rsidRPr="004F1ADB" w:rsidDel="00A721EA">
          <w:rPr>
            <w:rFonts w:hint="eastAsia"/>
            <w:highlight w:val="yellow"/>
            <w:rtl/>
            <w:lang w:bidi="ar-SY"/>
          </w:rPr>
          <w:delText>،</w:delText>
        </w:r>
        <w:r w:rsidRPr="004F1ADB" w:rsidDel="00A721EA">
          <w:rPr>
            <w:highlight w:val="yellow"/>
            <w:rtl/>
            <w:lang w:bidi="ar-SY"/>
          </w:rPr>
          <w:delText xml:space="preserve"> </w:delText>
        </w:r>
        <w:r w:rsidRPr="004F1ADB" w:rsidDel="00A721EA">
          <w:rPr>
            <w:rFonts w:hint="eastAsia"/>
            <w:highlight w:val="yellow"/>
            <w:rtl/>
            <w:lang w:bidi="ar-SY"/>
          </w:rPr>
          <w:delText>وفقاً</w:delText>
        </w:r>
        <w:r w:rsidRPr="004F1ADB" w:rsidDel="00A721EA">
          <w:rPr>
            <w:highlight w:val="yellow"/>
            <w:rtl/>
            <w:lang w:bidi="ar-SY"/>
          </w:rPr>
          <w:delText xml:space="preserve"> </w:delText>
        </w:r>
        <w:r w:rsidRPr="004F1ADB" w:rsidDel="00A721EA">
          <w:rPr>
            <w:rFonts w:hint="eastAsia"/>
            <w:highlight w:val="yellow"/>
            <w:rtl/>
            <w:lang w:bidi="ar-SY"/>
          </w:rPr>
          <w:delText>للأحكام</w:delText>
        </w:r>
        <w:r w:rsidRPr="004F1ADB" w:rsidDel="00A721EA">
          <w:rPr>
            <w:highlight w:val="yellow"/>
            <w:rtl/>
            <w:lang w:bidi="ar-SY"/>
          </w:rPr>
          <w:delText xml:space="preserve"> </w:delText>
        </w:r>
        <w:r w:rsidRPr="004F1ADB" w:rsidDel="00A721EA">
          <w:rPr>
            <w:rFonts w:hint="eastAsia"/>
            <w:highlight w:val="yellow"/>
            <w:rtl/>
            <w:lang w:bidi="ar-SY"/>
          </w:rPr>
          <w:delText>الواردة</w:delText>
        </w:r>
        <w:r w:rsidRPr="004F1ADB" w:rsidDel="00A721EA">
          <w:rPr>
            <w:highlight w:val="yellow"/>
            <w:rtl/>
            <w:lang w:bidi="ar-SY"/>
          </w:rPr>
          <w:delText xml:space="preserve"> </w:delText>
        </w:r>
        <w:r w:rsidRPr="004F1ADB" w:rsidDel="00A721EA">
          <w:rPr>
            <w:rFonts w:hint="eastAsia"/>
            <w:highlight w:val="yellow"/>
            <w:rtl/>
            <w:lang w:bidi="ar-SY"/>
          </w:rPr>
          <w:delText>في الفقرتين</w:delText>
        </w:r>
        <w:r w:rsidRPr="004F1ADB" w:rsidDel="00A721EA">
          <w:rPr>
            <w:highlight w:val="yellow"/>
            <w:rtl/>
            <w:lang w:bidi="ar-SY"/>
          </w:rPr>
          <w:delText xml:space="preserve"> </w:delText>
        </w:r>
        <w:r w:rsidRPr="004F1ADB" w:rsidDel="00A721EA">
          <w:rPr>
            <w:highlight w:val="yellow"/>
            <w:lang w:bidi="ar-SY"/>
          </w:rPr>
          <w:delText>2.2.1</w:delText>
        </w:r>
        <w:r w:rsidRPr="004F1ADB" w:rsidDel="00A721EA">
          <w:rPr>
            <w:highlight w:val="yellow"/>
            <w:rtl/>
            <w:lang w:bidi="ar-EG"/>
          </w:rPr>
          <w:delText xml:space="preserve"> و</w:delText>
        </w:r>
        <w:r w:rsidRPr="004F1ADB" w:rsidDel="00A721EA">
          <w:rPr>
            <w:highlight w:val="yellow"/>
            <w:rtl/>
            <w:lang w:bidi="ar-SY"/>
          </w:rPr>
          <w:delText xml:space="preserve">3.2.1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 xml:space="preserve">" </w:delText>
        </w:r>
        <w:r w:rsidRPr="004F1ADB" w:rsidDel="00A721EA">
          <w:rPr>
            <w:rFonts w:hint="eastAsia"/>
            <w:highlight w:val="yellow"/>
            <w:rtl/>
            <w:lang w:bidi="ar-SY"/>
          </w:rPr>
          <w:delText>أعلاه،</w:delText>
        </w:r>
        <w:r w:rsidRPr="004F1ADB" w:rsidDel="00A721EA">
          <w:rPr>
            <w:highlight w:val="yellow"/>
            <w:rtl/>
            <w:lang w:bidi="ar-SY"/>
          </w:rPr>
          <w:delText xml:space="preserve"> في </w:delText>
        </w:r>
        <w:r w:rsidRPr="004F1ADB" w:rsidDel="00A721EA">
          <w:rPr>
            <w:highlight w:val="yellow"/>
            <w:rtl/>
            <w:lang w:bidi="ar"/>
          </w:rPr>
          <w:delText>نطاق التردد </w:delText>
        </w:r>
        <w:r w:rsidRPr="004F1ADB" w:rsidDel="00A721EA">
          <w:rPr>
            <w:highlight w:val="yellow"/>
          </w:rPr>
          <w:delText>GHz 29,1</w:delText>
        </w:r>
        <w:r w:rsidRPr="004F1ADB" w:rsidDel="00A721EA">
          <w:rPr>
            <w:highlight w:val="yellow"/>
          </w:rPr>
          <w:noBreakHyphen/>
          <w:delText>27,5</w:delText>
        </w:r>
        <w:r w:rsidRPr="004F1ADB" w:rsidDel="00A721EA">
          <w:rPr>
            <w:highlight w:val="yellow"/>
            <w:rtl/>
            <w:lang w:bidi="ar-SY"/>
          </w:rPr>
          <w:delText xml:space="preserve"> وفي نطاق </w:delText>
        </w:r>
        <w:r w:rsidRPr="004F1ADB" w:rsidDel="00A721EA">
          <w:rPr>
            <w:highlight w:val="yellow"/>
            <w:rtl/>
            <w:lang w:bidi="ar"/>
          </w:rPr>
          <w:delText>التردد </w:delText>
        </w:r>
        <w:r w:rsidRPr="004F1ADB" w:rsidDel="00A721EA">
          <w:rPr>
            <w:highlight w:val="yellow"/>
          </w:rPr>
          <w:delText>GHz 30,0</w:delText>
        </w:r>
        <w:r w:rsidRPr="004F1ADB" w:rsidDel="00A721EA">
          <w:rPr>
            <w:highlight w:val="yellow"/>
          </w:rPr>
          <w:noBreakHyphen/>
          <w:delText>29,5</w:delText>
        </w:r>
        <w:r w:rsidRPr="004F1ADB" w:rsidDel="00A721EA">
          <w:rPr>
            <w:rFonts w:hint="eastAsia"/>
            <w:highlight w:val="yellow"/>
            <w:rtl/>
            <w:lang w:bidi="ar-SY"/>
          </w:rPr>
          <w:delText>؛</w:delText>
        </w:r>
        <w:r w:rsidRPr="004F1ADB" w:rsidDel="00A721EA">
          <w:rPr>
            <w:highlight w:val="yellow"/>
            <w:rtl/>
            <w:lang w:bidi="ar"/>
          </w:rPr>
          <w:delText xml:space="preserve"> ومع ذلك، فإن شرط عدم التسبب في تداخل غير مقبول</w:delText>
        </w:r>
        <w:r w:rsidRPr="004F1ADB" w:rsidDel="00A721EA">
          <w:rPr>
            <w:rFonts w:hint="eastAsia"/>
            <w:highlight w:val="yellow"/>
            <w:rtl/>
            <w:lang w:bidi="ar"/>
          </w:rPr>
          <w:delText>،</w:delText>
        </w:r>
        <w:r w:rsidRPr="004F1ADB" w:rsidDel="00A721EA">
          <w:rPr>
            <w:highlight w:val="yellow"/>
            <w:rtl/>
            <w:lang w:bidi="ar"/>
          </w:rPr>
          <w:delText xml:space="preserve"> وعدم المطالبة ب</w:delText>
        </w:r>
        <w:r w:rsidRPr="004F1ADB" w:rsidDel="00A721EA">
          <w:rPr>
            <w:rFonts w:hint="eastAsia"/>
            <w:highlight w:val="yellow"/>
            <w:rtl/>
            <w:lang w:bidi="ar"/>
          </w:rPr>
          <w:delText>ال</w:delText>
        </w:r>
        <w:r w:rsidRPr="004F1ADB" w:rsidDel="00A721EA">
          <w:rPr>
            <w:highlight w:val="yellow"/>
            <w:rtl/>
            <w:lang w:bidi="ar"/>
          </w:rPr>
          <w:delText xml:space="preserve">حماية من خدمات الأرض الموزع لها نطاق التردد </w:delText>
        </w:r>
        <w:r w:rsidRPr="004F1ADB" w:rsidDel="00A721EA">
          <w:rPr>
            <w:rFonts w:hint="eastAsia"/>
            <w:highlight w:val="yellow"/>
            <w:rtl/>
            <w:lang w:bidi="ar"/>
          </w:rPr>
          <w:delText>والعاملة</w:delText>
        </w:r>
        <w:r w:rsidRPr="004F1ADB" w:rsidDel="00A721EA">
          <w:rPr>
            <w:highlight w:val="yellow"/>
            <w:rtl/>
            <w:lang w:bidi="ar"/>
          </w:rPr>
          <w:delText xml:space="preserve"> وفقاً للوائح الراديو </w:delText>
        </w:r>
        <w:r w:rsidRPr="004F1ADB" w:rsidDel="00A721EA">
          <w:rPr>
            <w:rFonts w:hint="eastAsia"/>
            <w:highlight w:val="yellow"/>
            <w:rtl/>
            <w:lang w:bidi="ar"/>
          </w:rPr>
          <w:delText>يبقى</w:delText>
        </w:r>
        <w:r w:rsidRPr="004F1ADB" w:rsidDel="00A721EA">
          <w:rPr>
            <w:highlight w:val="yellow"/>
            <w:rtl/>
            <w:lang w:bidi="ar"/>
          </w:rPr>
          <w:delText xml:space="preserve"> صالحاً (انظر الفقرة </w:delText>
        </w:r>
        <w:r w:rsidRPr="004F1ADB" w:rsidDel="00A721EA">
          <w:rPr>
            <w:highlight w:val="yellow"/>
            <w:rtl/>
            <w:lang w:val="fr-CH" w:bidi="ar"/>
          </w:rPr>
          <w:delText>6</w:delText>
        </w:r>
        <w:r w:rsidRPr="004F1ADB" w:rsidDel="00A721EA">
          <w:rPr>
            <w:highlight w:val="yellow"/>
            <w:rtl/>
            <w:lang w:bidi="ar-SY"/>
          </w:rPr>
          <w:delText xml:space="preserve"> من "</w:delText>
        </w:r>
        <w:r w:rsidRPr="004F1ADB" w:rsidDel="00A721EA">
          <w:rPr>
            <w:i/>
            <w:iCs/>
            <w:highlight w:val="yellow"/>
            <w:rtl/>
            <w:lang w:bidi="ar-SY"/>
          </w:rPr>
          <w:delText>يقرر</w:delText>
        </w:r>
        <w:r w:rsidRPr="004F1ADB" w:rsidDel="00A721EA">
          <w:rPr>
            <w:highlight w:val="yellow"/>
            <w:rtl/>
            <w:lang w:bidi="ar-SY"/>
          </w:rPr>
          <w:delText>"</w:delText>
        </w:r>
        <w:r w:rsidRPr="004F1ADB" w:rsidDel="00A721EA">
          <w:rPr>
            <w:highlight w:val="yellow"/>
            <w:rtl/>
            <w:lang w:bidi="ar"/>
          </w:rPr>
          <w:delText>)؛</w:delText>
        </w:r>
      </w:del>
    </w:p>
    <w:p w14:paraId="5F5542C7" w14:textId="6F262CEE" w:rsidR="00B43048" w:rsidRPr="004F1ADB" w:rsidDel="00A721EA" w:rsidRDefault="00B43048" w:rsidP="00476C7F">
      <w:pPr>
        <w:pStyle w:val="Headingb"/>
        <w:rPr>
          <w:del w:id="189" w:author="Arabic_HE" w:date="2023-11-12T15:31:00Z"/>
          <w:highlight w:val="yellow"/>
          <w:rtl/>
        </w:rPr>
      </w:pPr>
      <w:del w:id="190" w:author="Arabic_HE" w:date="2023-11-12T15:31:00Z">
        <w:r w:rsidRPr="004F1ADB" w:rsidDel="00A721EA">
          <w:rPr>
            <w:rFonts w:hint="eastAsia"/>
            <w:highlight w:val="yellow"/>
            <w:rtl/>
          </w:rPr>
          <w:delText>الخيار</w:delText>
        </w:r>
        <w:r w:rsidRPr="004F1ADB" w:rsidDel="00A721EA">
          <w:rPr>
            <w:highlight w:val="yellow"/>
            <w:rtl/>
          </w:rPr>
          <w:delText xml:space="preserve"> 2:</w:delText>
        </w:r>
      </w:del>
    </w:p>
    <w:p w14:paraId="64EFBDA9" w14:textId="52D2EB89" w:rsidR="00B43048" w:rsidRPr="004F1ADB" w:rsidDel="00A721EA" w:rsidRDefault="00B43048" w:rsidP="00476C7F">
      <w:pPr>
        <w:pStyle w:val="enumlev1"/>
        <w:rPr>
          <w:del w:id="191" w:author="Arabic_HE" w:date="2023-11-12T15:31:00Z"/>
          <w:highlight w:val="yellow"/>
          <w:rtl/>
        </w:rPr>
      </w:pPr>
      <w:del w:id="192" w:author="Arabic_HE" w:date="2023-11-12T15:31:00Z">
        <w:r w:rsidRPr="004F1ADB" w:rsidDel="00A721EA">
          <w:rPr>
            <w:highlight w:val="yellow"/>
          </w:rPr>
          <w:delText>4.2.1</w:delText>
        </w:r>
        <w:r w:rsidRPr="004F1ADB" w:rsidDel="00A721EA">
          <w:rPr>
            <w:highlight w:val="yellow"/>
            <w:rtl/>
          </w:rPr>
          <w:tab/>
        </w:r>
        <w:r w:rsidRPr="004F1ADB" w:rsidDel="00A721EA">
          <w:rPr>
            <w:highlight w:val="yellow"/>
            <w:rtl/>
            <w:lang w:bidi="ar-SY"/>
          </w:rPr>
          <w:delText xml:space="preserve">تنص الأحكام الواردة في هذا القرار، بما في ذلك الملحق </w:delText>
        </w:r>
        <w:r w:rsidRPr="004F1ADB" w:rsidDel="00A721EA">
          <w:rPr>
            <w:highlight w:val="yellow"/>
            <w:lang w:val="fr-CH" w:bidi="ar-SY"/>
          </w:rPr>
          <w:delText>1</w:delText>
        </w:r>
        <w:r w:rsidRPr="004F1ADB" w:rsidDel="00A721EA">
          <w:rPr>
            <w:highlight w:val="yellow"/>
            <w:rtl/>
            <w:lang w:bidi="ar-SY"/>
          </w:rPr>
          <w:delText xml:space="preserve">، على شروط تهدف إلى حماية خدمات الأرض من التداخل غير المقبول من المحطات </w:delText>
        </w:r>
        <w:r w:rsidRPr="004F1ADB" w:rsidDel="00A721EA">
          <w:rPr>
            <w:highlight w:val="yellow"/>
          </w:rPr>
          <w:delText>non-GSO ESIM</w:delText>
        </w:r>
        <w:r w:rsidRPr="004F1ADB" w:rsidDel="00A721EA">
          <w:rPr>
            <w:highlight w:val="yellow"/>
            <w:rtl/>
            <w:lang w:bidi="ar-SY"/>
          </w:rPr>
          <w:delText xml:space="preserve"> في البلدان المجاورة</w:delText>
        </w:r>
        <w:r w:rsidRPr="004F1ADB" w:rsidDel="00A721EA">
          <w:rPr>
            <w:rFonts w:hint="eastAsia"/>
            <w:highlight w:val="yellow"/>
            <w:rtl/>
            <w:lang w:bidi="ar-SY"/>
          </w:rPr>
          <w:delText>،</w:delText>
        </w:r>
        <w:r w:rsidRPr="004F1ADB" w:rsidDel="00A721EA">
          <w:rPr>
            <w:highlight w:val="yellow"/>
            <w:rtl/>
            <w:lang w:bidi="ar-SY"/>
          </w:rPr>
          <w:delText xml:space="preserve"> </w:delText>
        </w:r>
        <w:r w:rsidRPr="004F1ADB" w:rsidDel="00A721EA">
          <w:rPr>
            <w:rFonts w:hint="eastAsia"/>
            <w:highlight w:val="yellow"/>
            <w:rtl/>
            <w:lang w:bidi="ar-SY"/>
          </w:rPr>
          <w:delText>وفقاً</w:delText>
        </w:r>
        <w:r w:rsidRPr="004F1ADB" w:rsidDel="00A721EA">
          <w:rPr>
            <w:highlight w:val="yellow"/>
            <w:rtl/>
            <w:lang w:bidi="ar-SY"/>
          </w:rPr>
          <w:delText xml:space="preserve"> </w:delText>
        </w:r>
        <w:r w:rsidRPr="004F1ADB" w:rsidDel="00A721EA">
          <w:rPr>
            <w:rFonts w:hint="eastAsia"/>
            <w:highlight w:val="yellow"/>
            <w:rtl/>
            <w:lang w:bidi="ar-SY"/>
          </w:rPr>
          <w:delText>للأحكام</w:delText>
        </w:r>
        <w:r w:rsidRPr="004F1ADB" w:rsidDel="00A721EA">
          <w:rPr>
            <w:highlight w:val="yellow"/>
            <w:rtl/>
            <w:lang w:bidi="ar-SY"/>
          </w:rPr>
          <w:delText xml:space="preserve"> </w:delText>
        </w:r>
        <w:r w:rsidRPr="004F1ADB" w:rsidDel="00A721EA">
          <w:rPr>
            <w:rFonts w:hint="eastAsia"/>
            <w:highlight w:val="yellow"/>
            <w:rtl/>
            <w:lang w:bidi="ar-SY"/>
          </w:rPr>
          <w:delText>الواردة</w:delText>
        </w:r>
        <w:r w:rsidRPr="004F1ADB" w:rsidDel="00A721EA">
          <w:rPr>
            <w:highlight w:val="yellow"/>
            <w:rtl/>
            <w:lang w:bidi="ar-SY"/>
          </w:rPr>
          <w:delText xml:space="preserve"> </w:delText>
        </w:r>
        <w:r w:rsidRPr="004F1ADB" w:rsidDel="00A721EA">
          <w:rPr>
            <w:rFonts w:hint="eastAsia"/>
            <w:highlight w:val="yellow"/>
            <w:rtl/>
            <w:lang w:bidi="ar-SY"/>
          </w:rPr>
          <w:delText>في الفقرتين</w:delText>
        </w:r>
        <w:r w:rsidRPr="004F1ADB" w:rsidDel="00A721EA">
          <w:rPr>
            <w:highlight w:val="yellow"/>
            <w:rtl/>
            <w:lang w:bidi="ar-SY"/>
          </w:rPr>
          <w:delText xml:space="preserve"> 2.2.1</w:delText>
        </w:r>
        <w:r w:rsidRPr="004F1ADB" w:rsidDel="00A721EA">
          <w:rPr>
            <w:highlight w:val="yellow"/>
            <w:rtl/>
            <w:lang w:bidi="ar-EG"/>
          </w:rPr>
          <w:delText xml:space="preserve"> </w:delText>
        </w:r>
        <w:r w:rsidRPr="004F1ADB" w:rsidDel="00A721EA">
          <w:rPr>
            <w:rFonts w:hint="eastAsia"/>
            <w:highlight w:val="yellow"/>
            <w:rtl/>
            <w:lang w:bidi="ar-EG"/>
          </w:rPr>
          <w:delText>و</w:delText>
        </w:r>
        <w:r w:rsidRPr="004F1ADB" w:rsidDel="00A721EA">
          <w:rPr>
            <w:highlight w:val="yellow"/>
            <w:rtl/>
            <w:lang w:bidi="ar-SY"/>
          </w:rPr>
          <w:delText xml:space="preserve">3.2.1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 xml:space="preserve">" </w:delText>
        </w:r>
        <w:r w:rsidRPr="004F1ADB" w:rsidDel="00A721EA">
          <w:rPr>
            <w:rFonts w:hint="eastAsia"/>
            <w:highlight w:val="yellow"/>
            <w:rtl/>
            <w:lang w:bidi="ar-SY"/>
          </w:rPr>
          <w:delText>أعلاه،</w:delText>
        </w:r>
        <w:r w:rsidRPr="004F1ADB" w:rsidDel="00A721EA">
          <w:rPr>
            <w:highlight w:val="yellow"/>
            <w:rtl/>
            <w:lang w:bidi="ar-SY"/>
          </w:rPr>
          <w:delText xml:space="preserve"> في </w:delText>
        </w:r>
        <w:r w:rsidRPr="004F1ADB" w:rsidDel="00A721EA">
          <w:rPr>
            <w:highlight w:val="yellow"/>
            <w:rtl/>
            <w:lang w:bidi="ar"/>
          </w:rPr>
          <w:delText>نطاق التردد </w:delText>
        </w:r>
        <w:r w:rsidRPr="004F1ADB" w:rsidDel="00A721EA">
          <w:rPr>
            <w:highlight w:val="yellow"/>
          </w:rPr>
          <w:delText>GHz 29,1</w:delText>
        </w:r>
        <w:r w:rsidRPr="004F1ADB" w:rsidDel="00A721EA">
          <w:rPr>
            <w:highlight w:val="yellow"/>
          </w:rPr>
          <w:noBreakHyphen/>
          <w:delText>27,5</w:delText>
        </w:r>
        <w:r w:rsidRPr="004F1ADB" w:rsidDel="00A721EA">
          <w:rPr>
            <w:highlight w:val="yellow"/>
            <w:rtl/>
            <w:lang w:bidi="ar-SY"/>
          </w:rPr>
          <w:delText xml:space="preserve"> وفي نطاق </w:delText>
        </w:r>
        <w:r w:rsidRPr="004F1ADB" w:rsidDel="00A721EA">
          <w:rPr>
            <w:highlight w:val="yellow"/>
            <w:rtl/>
            <w:lang w:bidi="ar"/>
          </w:rPr>
          <w:delText>التردد </w:delText>
        </w:r>
        <w:r w:rsidRPr="004F1ADB" w:rsidDel="00A721EA">
          <w:rPr>
            <w:highlight w:val="yellow"/>
          </w:rPr>
          <w:delText>GHz 30,0</w:delText>
        </w:r>
        <w:r w:rsidRPr="004F1ADB" w:rsidDel="00A721EA">
          <w:rPr>
            <w:highlight w:val="yellow"/>
          </w:rPr>
          <w:noBreakHyphen/>
          <w:delText>29,5</w:delText>
        </w:r>
        <w:r w:rsidRPr="004F1ADB" w:rsidDel="00A721EA">
          <w:rPr>
            <w:highlight w:val="yellow"/>
            <w:rtl/>
            <w:lang w:bidi="ar-SY"/>
          </w:rPr>
          <w:delText xml:space="preserve"> بمثابة إرشادات للإدارات؛</w:delText>
        </w:r>
        <w:r w:rsidRPr="004F1ADB" w:rsidDel="00A721EA">
          <w:rPr>
            <w:highlight w:val="yellow"/>
            <w:rtl/>
            <w:lang w:bidi="ar"/>
          </w:rPr>
          <w:delText xml:space="preserve"> ومع ذلك، فإن شرط عدم التسبب في تداخل غير مقبول</w:delText>
        </w:r>
        <w:r w:rsidRPr="004F1ADB" w:rsidDel="00A721EA">
          <w:rPr>
            <w:rFonts w:hint="eastAsia"/>
            <w:highlight w:val="yellow"/>
            <w:rtl/>
            <w:lang w:bidi="ar"/>
          </w:rPr>
          <w:delText>،</w:delText>
        </w:r>
        <w:r w:rsidRPr="004F1ADB" w:rsidDel="00A721EA">
          <w:rPr>
            <w:highlight w:val="yellow"/>
            <w:rtl/>
            <w:lang w:bidi="ar"/>
          </w:rPr>
          <w:delText xml:space="preserve"> وعدم المطالبة ب</w:delText>
        </w:r>
        <w:r w:rsidRPr="004F1ADB" w:rsidDel="00A721EA">
          <w:rPr>
            <w:rFonts w:hint="eastAsia"/>
            <w:highlight w:val="yellow"/>
            <w:rtl/>
            <w:lang w:bidi="ar"/>
          </w:rPr>
          <w:delText>ال</w:delText>
        </w:r>
        <w:r w:rsidRPr="004F1ADB" w:rsidDel="00A721EA">
          <w:rPr>
            <w:highlight w:val="yellow"/>
            <w:rtl/>
            <w:lang w:bidi="ar"/>
          </w:rPr>
          <w:delText xml:space="preserve">حماية من خدمات الأرض الموزع لها نطاق التردد </w:delText>
        </w:r>
        <w:r w:rsidRPr="004F1ADB" w:rsidDel="00A721EA">
          <w:rPr>
            <w:rFonts w:hint="eastAsia"/>
            <w:highlight w:val="yellow"/>
            <w:rtl/>
            <w:lang w:bidi="ar"/>
          </w:rPr>
          <w:delText>والعاملة</w:delText>
        </w:r>
        <w:r w:rsidRPr="004F1ADB" w:rsidDel="00A721EA">
          <w:rPr>
            <w:highlight w:val="yellow"/>
            <w:rtl/>
            <w:lang w:bidi="ar"/>
          </w:rPr>
          <w:delText xml:space="preserve"> وفقاً للوائح الراديو </w:delText>
        </w:r>
        <w:r w:rsidRPr="004F1ADB" w:rsidDel="00A721EA">
          <w:rPr>
            <w:rFonts w:hint="eastAsia"/>
            <w:highlight w:val="yellow"/>
            <w:rtl/>
            <w:lang w:bidi="ar"/>
          </w:rPr>
          <w:delText>يبقى</w:delText>
        </w:r>
        <w:r w:rsidRPr="004F1ADB" w:rsidDel="00A721EA">
          <w:rPr>
            <w:highlight w:val="yellow"/>
            <w:rtl/>
            <w:lang w:bidi="ar"/>
          </w:rPr>
          <w:delText xml:space="preserve"> صالحاً (انظر الفقرة </w:delText>
        </w:r>
        <w:r w:rsidRPr="004F1ADB" w:rsidDel="00A721EA">
          <w:rPr>
            <w:highlight w:val="yellow"/>
            <w:rtl/>
            <w:lang w:val="fr-CH" w:bidi="ar"/>
          </w:rPr>
          <w:delText>6</w:delText>
        </w:r>
        <w:r w:rsidRPr="004F1ADB" w:rsidDel="00A721EA">
          <w:rPr>
            <w:highlight w:val="yellow"/>
            <w:rtl/>
            <w:lang w:bidi="ar-SY"/>
          </w:rPr>
          <w:delText xml:space="preserve"> من "</w:delText>
        </w:r>
        <w:r w:rsidRPr="004F1ADB" w:rsidDel="00A721EA">
          <w:rPr>
            <w:i/>
            <w:iCs/>
            <w:highlight w:val="yellow"/>
            <w:rtl/>
            <w:lang w:bidi="ar-SY"/>
          </w:rPr>
          <w:delText>يقرر</w:delText>
        </w:r>
        <w:r w:rsidRPr="004F1ADB" w:rsidDel="00A721EA">
          <w:rPr>
            <w:highlight w:val="yellow"/>
            <w:rtl/>
            <w:lang w:bidi="ar-SY"/>
          </w:rPr>
          <w:delText>"</w:delText>
        </w:r>
        <w:r w:rsidRPr="004F1ADB" w:rsidDel="00A721EA">
          <w:rPr>
            <w:highlight w:val="yellow"/>
            <w:rtl/>
            <w:lang w:bidi="ar"/>
          </w:rPr>
          <w:delText>)؛</w:delText>
        </w:r>
      </w:del>
    </w:p>
    <w:p w14:paraId="5C4BDAE1" w14:textId="263C1E04" w:rsidR="00B43048" w:rsidRPr="00731E76" w:rsidDel="00A721EA" w:rsidRDefault="00B43048" w:rsidP="00476C7F">
      <w:pPr>
        <w:pStyle w:val="Headingb"/>
        <w:rPr>
          <w:del w:id="193" w:author="Arabic_HE" w:date="2023-11-12T15:31:00Z"/>
          <w:rtl/>
        </w:rPr>
      </w:pPr>
      <w:del w:id="194" w:author="Arabic_HE" w:date="2023-11-12T15:31:00Z">
        <w:r w:rsidRPr="004F1ADB" w:rsidDel="00A721EA">
          <w:rPr>
            <w:rFonts w:hint="eastAsia"/>
            <w:highlight w:val="yellow"/>
            <w:rtl/>
          </w:rPr>
          <w:delText>الخيار</w:delText>
        </w:r>
        <w:r w:rsidRPr="004F1ADB" w:rsidDel="00A721EA">
          <w:rPr>
            <w:highlight w:val="yellow"/>
            <w:rtl/>
          </w:rPr>
          <w:delText xml:space="preserve"> 3:</w:delText>
        </w:r>
      </w:del>
    </w:p>
    <w:p w14:paraId="6518C573" w14:textId="77777777" w:rsidR="00B43048" w:rsidRPr="00F50094" w:rsidRDefault="00B43048" w:rsidP="00731E76">
      <w:pPr>
        <w:pStyle w:val="enumlev1"/>
        <w:rPr>
          <w:rtl/>
        </w:rPr>
      </w:pPr>
      <w:r w:rsidRPr="00731E76">
        <w:t>4.2.1</w:t>
      </w:r>
      <w:r w:rsidRPr="00731E76">
        <w:rPr>
          <w:rtl/>
        </w:rPr>
        <w:tab/>
      </w:r>
      <w:r w:rsidRPr="00731E76">
        <w:rPr>
          <w:rtl/>
          <w:lang w:bidi="ar-SY"/>
        </w:rPr>
        <w:t xml:space="preserve">تنص الأحكام الواردة في هذا القرار، بما في ذلك الملحق </w:t>
      </w:r>
      <w:r w:rsidRPr="00731E76">
        <w:rPr>
          <w:lang w:val="fr-CH" w:bidi="ar-SY"/>
        </w:rPr>
        <w:t>1</w:t>
      </w:r>
      <w:r w:rsidRPr="00731E76">
        <w:rPr>
          <w:rtl/>
          <w:lang w:bidi="ar-SY"/>
        </w:rPr>
        <w:t xml:space="preserve">، على شروط تهدف إلى حماية خدمات الأرض من التداخل غير المقبول من المحطات </w:t>
      </w:r>
      <w:r w:rsidRPr="00731E76">
        <w:t>non-GSO ESIM</w:t>
      </w:r>
      <w:r w:rsidRPr="00731E76">
        <w:rPr>
          <w:rFonts w:hint="cs"/>
          <w:rtl/>
          <w:lang w:bidi="ar-SY"/>
        </w:rPr>
        <w:t xml:space="preserve"> </w:t>
      </w:r>
      <w:r w:rsidRPr="00731E76">
        <w:rPr>
          <w:rtl/>
          <w:lang w:bidi="ar-SY"/>
        </w:rPr>
        <w:t>في البلدان المجاورة</w:t>
      </w:r>
      <w:r w:rsidRPr="00731E76">
        <w:rPr>
          <w:rFonts w:hint="cs"/>
          <w:rtl/>
          <w:lang w:bidi="ar-SY"/>
        </w:rPr>
        <w:t>، وفقاً للأحكام الواردة في</w:t>
      </w:r>
      <w:r w:rsidRPr="00731E76">
        <w:rPr>
          <w:rFonts w:hint="eastAsia"/>
          <w:rtl/>
          <w:lang w:bidi="ar-SY"/>
        </w:rPr>
        <w:t> </w:t>
      </w:r>
      <w:r w:rsidRPr="00731E76">
        <w:rPr>
          <w:rFonts w:hint="cs"/>
          <w:rtl/>
          <w:lang w:bidi="ar-SY"/>
        </w:rPr>
        <w:t>الفقرتين 2.2.1</w:t>
      </w:r>
      <w:r w:rsidRPr="00731E76">
        <w:rPr>
          <w:rFonts w:hint="cs"/>
          <w:rtl/>
          <w:lang w:bidi="ar-EG"/>
        </w:rPr>
        <w:t xml:space="preserve"> و</w:t>
      </w:r>
      <w:r w:rsidRPr="00731E76">
        <w:rPr>
          <w:rFonts w:hint="cs"/>
          <w:rtl/>
          <w:lang w:bidi="ar-SY"/>
        </w:rPr>
        <w:t xml:space="preserve">3.2.1 </w:t>
      </w:r>
      <w:r w:rsidRPr="00731E76">
        <w:rPr>
          <w:rFonts w:hint="cs"/>
          <w:rtl/>
        </w:rPr>
        <w:t>من "</w:t>
      </w:r>
      <w:r w:rsidRPr="00731E76">
        <w:rPr>
          <w:rFonts w:hint="cs"/>
          <w:i/>
          <w:iCs/>
          <w:rtl/>
        </w:rPr>
        <w:t>يقرر</w:t>
      </w:r>
      <w:r w:rsidRPr="00731E76">
        <w:rPr>
          <w:rFonts w:hint="cs"/>
          <w:rtl/>
        </w:rPr>
        <w:t xml:space="preserve">" </w:t>
      </w:r>
      <w:r w:rsidRPr="00731E76">
        <w:rPr>
          <w:rFonts w:hint="cs"/>
          <w:rtl/>
          <w:lang w:bidi="ar-SY"/>
        </w:rPr>
        <w:t xml:space="preserve">أعلاه، </w:t>
      </w:r>
      <w:r w:rsidRPr="00731E76">
        <w:rPr>
          <w:rtl/>
          <w:lang w:bidi="ar-SY"/>
        </w:rPr>
        <w:t xml:space="preserve">في </w:t>
      </w:r>
      <w:r w:rsidRPr="00731E76">
        <w:rPr>
          <w:rtl/>
          <w:lang w:bidi="ar"/>
        </w:rPr>
        <w:t>نطاق التردد </w:t>
      </w:r>
      <w:r w:rsidRPr="00731E76">
        <w:t>GHz 29,1</w:t>
      </w:r>
      <w:r w:rsidRPr="00731E76">
        <w:noBreakHyphen/>
        <w:t>27,5</w:t>
      </w:r>
      <w:r w:rsidRPr="00731E76">
        <w:rPr>
          <w:rFonts w:hint="cs"/>
          <w:rtl/>
          <w:lang w:bidi="ar-SY"/>
        </w:rPr>
        <w:t xml:space="preserve"> وفي نطاق </w:t>
      </w:r>
      <w:r w:rsidRPr="00731E76">
        <w:rPr>
          <w:rtl/>
          <w:lang w:bidi="ar"/>
        </w:rPr>
        <w:t>التردد </w:t>
      </w:r>
      <w:r w:rsidRPr="00731E76">
        <w:t>GHz 30,0</w:t>
      </w:r>
      <w:r w:rsidRPr="00731E76">
        <w:noBreakHyphen/>
        <w:t>29,5</w:t>
      </w:r>
      <w:r w:rsidRPr="00731E76">
        <w:rPr>
          <w:rFonts w:hint="cs"/>
          <w:rtl/>
          <w:lang w:bidi="ar-SY"/>
        </w:rPr>
        <w:t xml:space="preserve"> فيما يتعلق بالإدارات المذكورة في الرقم </w:t>
      </w:r>
      <w:r w:rsidRPr="00731E76">
        <w:rPr>
          <w:b/>
          <w:bCs/>
          <w:lang w:val="en-CA" w:bidi="ar-SY"/>
        </w:rPr>
        <w:t>542.5</w:t>
      </w:r>
      <w:r w:rsidRPr="00731E76">
        <w:rPr>
          <w:rFonts w:hint="cs"/>
          <w:rtl/>
          <w:lang w:bidi="ar-SY"/>
        </w:rPr>
        <w:t>؛</w:t>
      </w:r>
      <w:r w:rsidRPr="00731E76">
        <w:rPr>
          <w:rtl/>
          <w:lang w:bidi="ar"/>
        </w:rPr>
        <w:t xml:space="preserve"> ومع ذلك، فإن شرط عدم التسبب في تداخل غير مقبول</w:t>
      </w:r>
      <w:r w:rsidRPr="00731E76">
        <w:rPr>
          <w:rFonts w:hint="cs"/>
          <w:rtl/>
          <w:lang w:bidi="ar"/>
        </w:rPr>
        <w:t>،</w:t>
      </w:r>
      <w:r w:rsidRPr="00731E76">
        <w:rPr>
          <w:rtl/>
          <w:lang w:bidi="ar"/>
        </w:rPr>
        <w:t xml:space="preserve"> وعدم المطالبة ب</w:t>
      </w:r>
      <w:r w:rsidRPr="00731E76">
        <w:rPr>
          <w:rFonts w:hint="cs"/>
          <w:rtl/>
          <w:lang w:bidi="ar"/>
        </w:rPr>
        <w:t>ال</w:t>
      </w:r>
      <w:r w:rsidRPr="00731E76">
        <w:rPr>
          <w:rtl/>
          <w:lang w:bidi="ar"/>
        </w:rPr>
        <w:t xml:space="preserve">حماية من خدمات الأرض الموزع لها نطاق التردد </w:t>
      </w:r>
      <w:r w:rsidRPr="00731E76">
        <w:rPr>
          <w:rFonts w:hint="cs"/>
          <w:rtl/>
          <w:lang w:bidi="ar"/>
        </w:rPr>
        <w:t xml:space="preserve">والعاملة </w:t>
      </w:r>
      <w:r w:rsidRPr="00731E76">
        <w:rPr>
          <w:rtl/>
          <w:lang w:bidi="ar"/>
        </w:rPr>
        <w:t xml:space="preserve">وفقاً للوائح الراديو </w:t>
      </w:r>
      <w:r w:rsidRPr="00731E76">
        <w:rPr>
          <w:rFonts w:hint="cs"/>
          <w:rtl/>
          <w:lang w:bidi="ar"/>
        </w:rPr>
        <w:t>يبقى</w:t>
      </w:r>
      <w:r w:rsidRPr="00731E76">
        <w:rPr>
          <w:rtl/>
          <w:lang w:bidi="ar"/>
        </w:rPr>
        <w:t xml:space="preserve"> صالحاً (انظر الفقرة </w:t>
      </w:r>
      <w:r w:rsidRPr="00731E76">
        <w:rPr>
          <w:rFonts w:hint="cs"/>
          <w:rtl/>
          <w:lang w:val="fr-CH" w:bidi="ar"/>
        </w:rPr>
        <w:t>6</w:t>
      </w:r>
      <w:r w:rsidRPr="00731E76">
        <w:rPr>
          <w:rtl/>
          <w:lang w:bidi="ar-SY"/>
        </w:rPr>
        <w:t xml:space="preserve"> من "</w:t>
      </w:r>
      <w:r w:rsidRPr="00731E76">
        <w:rPr>
          <w:i/>
          <w:iCs/>
          <w:rtl/>
          <w:lang w:bidi="ar-SY"/>
        </w:rPr>
        <w:t>يقرر</w:t>
      </w:r>
      <w:r w:rsidRPr="00731E76">
        <w:rPr>
          <w:rtl/>
          <w:lang w:bidi="ar-SY"/>
        </w:rPr>
        <w:t>"</w:t>
      </w:r>
      <w:r w:rsidRPr="00731E76">
        <w:rPr>
          <w:rtl/>
          <w:lang w:bidi="ar"/>
        </w:rPr>
        <w:t>)؛</w:t>
      </w:r>
    </w:p>
    <w:p w14:paraId="025BB335" w14:textId="17F426FB" w:rsidR="00B43048" w:rsidRPr="004F1ADB" w:rsidDel="00464255" w:rsidRDefault="00B43048" w:rsidP="00476C7F">
      <w:pPr>
        <w:pStyle w:val="Headingb"/>
        <w:rPr>
          <w:del w:id="195" w:author="Arabic_HE" w:date="2023-11-13T06:22:00Z"/>
          <w:color w:val="FF0000"/>
          <w:highlight w:val="yellow"/>
          <w:rtl/>
          <w:lang w:bidi="ar"/>
        </w:rPr>
      </w:pPr>
      <w:del w:id="196" w:author="Arabic_HE" w:date="2023-11-13T06:22:00Z">
        <w:r w:rsidRPr="004F1ADB" w:rsidDel="00464255">
          <w:rPr>
            <w:color w:val="FF0000"/>
            <w:highlight w:val="yellow"/>
            <w:rtl/>
            <w:lang w:bidi="ar"/>
          </w:rPr>
          <w:delText xml:space="preserve">ملاحظة: </w:delText>
        </w:r>
        <w:r w:rsidRPr="004F1ADB" w:rsidDel="00464255">
          <w:rPr>
            <w:rFonts w:hint="eastAsia"/>
            <w:color w:val="FF0000"/>
            <w:highlight w:val="yellow"/>
            <w:rtl/>
            <w:lang w:bidi="ar"/>
          </w:rPr>
          <w:delText>بداية</w:delText>
        </w:r>
        <w:r w:rsidRPr="004F1ADB" w:rsidDel="00464255">
          <w:rPr>
            <w:color w:val="FF0000"/>
            <w:highlight w:val="yellow"/>
            <w:rtl/>
            <w:lang w:bidi="ar"/>
          </w:rPr>
          <w:delText xml:space="preserve"> قسم لم تتم مناقشته بالتفصيل في الاجتماع </w:delText>
        </w:r>
        <w:r w:rsidRPr="004F1ADB" w:rsidDel="00464255">
          <w:rPr>
            <w:color w:val="FF0000"/>
            <w:highlight w:val="yellow"/>
            <w:lang w:bidi="ar"/>
          </w:rPr>
          <w:delText>CPM23-2</w:delText>
        </w:r>
      </w:del>
    </w:p>
    <w:p w14:paraId="12F6B759" w14:textId="10A7368B" w:rsidR="00B43048" w:rsidDel="00A721EA" w:rsidRDefault="00B43048" w:rsidP="00476C7F">
      <w:pPr>
        <w:pStyle w:val="Headingb"/>
        <w:rPr>
          <w:del w:id="197" w:author="Arabic_HE" w:date="2023-11-12T15:31:00Z"/>
          <w:i/>
          <w:iCs/>
          <w:lang w:bidi="ar"/>
        </w:rPr>
      </w:pPr>
      <w:ins w:id="198" w:author="Arabic_GE" w:date="2023-04-05T19:22:00Z">
        <w:del w:id="199" w:author="Arabic_HE" w:date="2023-11-12T15:31:00Z">
          <w:r w:rsidRPr="004F1ADB" w:rsidDel="00A721EA">
            <w:rPr>
              <w:rFonts w:hint="eastAsia"/>
              <w:i/>
              <w:iCs/>
              <w:highlight w:val="yellow"/>
              <w:rtl/>
              <w:lang w:bidi="ar"/>
            </w:rPr>
            <w:delText>الس</w:delText>
          </w:r>
        </w:del>
      </w:ins>
      <w:ins w:id="200" w:author="Arabic_GE" w:date="2023-04-05T19:23:00Z">
        <w:del w:id="201" w:author="Arabic_HE" w:date="2023-11-12T15:31:00Z">
          <w:r w:rsidRPr="004F1ADB" w:rsidDel="00A721EA">
            <w:rPr>
              <w:rFonts w:hint="eastAsia"/>
              <w:i/>
              <w:iCs/>
              <w:highlight w:val="yellow"/>
              <w:rtl/>
              <w:lang w:bidi="ar"/>
            </w:rPr>
            <w:delText>يناريو</w:delText>
          </w:r>
          <w:r w:rsidRPr="004F1ADB" w:rsidDel="00A721EA">
            <w:rPr>
              <w:i/>
              <w:iCs/>
              <w:highlight w:val="yellow"/>
              <w:rtl/>
              <w:lang w:bidi="ar"/>
            </w:rPr>
            <w:delText xml:space="preserve"> </w:delText>
          </w:r>
        </w:del>
      </w:ins>
      <w:del w:id="202" w:author="Arabic_HE" w:date="2023-11-12T15:31:00Z">
        <w:r w:rsidRPr="004F1ADB" w:rsidDel="00A721EA">
          <w:rPr>
            <w:i/>
            <w:iCs/>
            <w:highlight w:val="yellow"/>
            <w:rtl/>
            <w:lang w:bidi="ar"/>
          </w:rPr>
          <w:delText xml:space="preserve">1 (ينطبق </w:delText>
        </w:r>
        <w:r w:rsidRPr="004F1ADB" w:rsidDel="00A721EA">
          <w:rPr>
            <w:rFonts w:hint="eastAsia"/>
            <w:i/>
            <w:iCs/>
            <w:highlight w:val="yellow"/>
            <w:rtl/>
            <w:lang w:bidi="ar"/>
          </w:rPr>
          <w:delText>إذا</w:delText>
        </w:r>
        <w:r w:rsidRPr="004F1ADB" w:rsidDel="00A721EA">
          <w:rPr>
            <w:i/>
            <w:iCs/>
            <w:highlight w:val="yellow"/>
            <w:rtl/>
            <w:lang w:bidi="ar"/>
          </w:rPr>
          <w:delText xml:space="preserve"> </w:delText>
        </w:r>
        <w:r w:rsidRPr="004F1ADB" w:rsidDel="00A721EA">
          <w:rPr>
            <w:rFonts w:hint="eastAsia"/>
            <w:i/>
            <w:iCs/>
            <w:highlight w:val="yellow"/>
            <w:rtl/>
            <w:lang w:bidi="ar"/>
          </w:rPr>
          <w:delText>أدرجت</w:delText>
        </w:r>
        <w:r w:rsidRPr="004F1ADB" w:rsidDel="00A721EA">
          <w:rPr>
            <w:i/>
            <w:iCs/>
            <w:highlight w:val="yellow"/>
            <w:rtl/>
            <w:lang w:bidi="ar"/>
          </w:rPr>
          <w:delText xml:space="preserve"> </w:delText>
        </w:r>
        <w:r w:rsidRPr="004F1ADB" w:rsidDel="00A721EA">
          <w:rPr>
            <w:rFonts w:hint="eastAsia"/>
            <w:i/>
            <w:iCs/>
            <w:highlight w:val="yellow"/>
            <w:rtl/>
            <w:lang w:bidi="ar"/>
          </w:rPr>
          <w:delText>المنهجية</w:delText>
        </w:r>
        <w:r w:rsidRPr="004F1ADB" w:rsidDel="00A721EA">
          <w:rPr>
            <w:i/>
            <w:iCs/>
            <w:highlight w:val="yellow"/>
            <w:rtl/>
            <w:lang w:bidi="ar"/>
          </w:rPr>
          <w:delText xml:space="preserve"> </w:delText>
        </w:r>
        <w:r w:rsidRPr="004F1ADB" w:rsidDel="00A721EA">
          <w:rPr>
            <w:rFonts w:hint="eastAsia"/>
            <w:i/>
            <w:iCs/>
            <w:highlight w:val="yellow"/>
            <w:rtl/>
            <w:lang w:bidi="ar"/>
          </w:rPr>
          <w:delText>ذات</w:delText>
        </w:r>
        <w:r w:rsidRPr="004F1ADB" w:rsidDel="00A721EA">
          <w:rPr>
            <w:i/>
            <w:iCs/>
            <w:highlight w:val="yellow"/>
            <w:rtl/>
            <w:lang w:bidi="ar"/>
          </w:rPr>
          <w:delText xml:space="preserve"> </w:delText>
        </w:r>
        <w:r w:rsidRPr="004F1ADB" w:rsidDel="00A721EA">
          <w:rPr>
            <w:rFonts w:hint="eastAsia"/>
            <w:i/>
            <w:iCs/>
            <w:highlight w:val="yellow"/>
            <w:rtl/>
            <w:lang w:bidi="ar"/>
          </w:rPr>
          <w:delText>الصلة</w:delText>
        </w:r>
        <w:r w:rsidRPr="004F1ADB" w:rsidDel="00A721EA">
          <w:rPr>
            <w:i/>
            <w:iCs/>
            <w:highlight w:val="yellow"/>
            <w:rtl/>
            <w:lang w:bidi="ar"/>
          </w:rPr>
          <w:delText xml:space="preserve"> </w:delText>
        </w:r>
        <w:r w:rsidRPr="004F1ADB" w:rsidDel="00A721EA">
          <w:rPr>
            <w:rFonts w:hint="eastAsia"/>
            <w:i/>
            <w:iCs/>
            <w:highlight w:val="yellow"/>
            <w:rtl/>
            <w:lang w:bidi="ar"/>
          </w:rPr>
          <w:delText>في</w:delText>
        </w:r>
        <w:r w:rsidRPr="004F1ADB" w:rsidDel="00A721EA">
          <w:rPr>
            <w:i/>
            <w:iCs/>
            <w:highlight w:val="yellow"/>
            <w:rtl/>
            <w:lang w:bidi="ar"/>
          </w:rPr>
          <w:delText xml:space="preserve"> </w:delText>
        </w:r>
        <w:r w:rsidRPr="004F1ADB" w:rsidDel="00A721EA">
          <w:rPr>
            <w:rFonts w:hint="eastAsia"/>
            <w:i/>
            <w:iCs/>
            <w:highlight w:val="yellow"/>
            <w:rtl/>
            <w:lang w:bidi="ar"/>
          </w:rPr>
          <w:delText>الملحق</w:delText>
        </w:r>
        <w:r w:rsidRPr="004F1ADB" w:rsidDel="00A721EA">
          <w:rPr>
            <w:i/>
            <w:iCs/>
            <w:highlight w:val="yellow"/>
            <w:rtl/>
            <w:lang w:bidi="ar"/>
          </w:rPr>
          <w:delText xml:space="preserve"> 2)</w:delText>
        </w:r>
      </w:del>
    </w:p>
    <w:p w14:paraId="1DE48291" w14:textId="77777777" w:rsidR="00B43048" w:rsidRPr="00DE6AD7" w:rsidRDefault="00B43048" w:rsidP="00476C7F">
      <w:pPr>
        <w:pStyle w:val="enumlev1"/>
        <w:rPr>
          <w:ins w:id="203" w:author="Arabic-AAM" w:date="2023-03-20T17:11:00Z"/>
          <w:spacing w:val="-4"/>
          <w:rtl/>
          <w:lang w:bidi="ar-SY"/>
        </w:rPr>
      </w:pPr>
      <w:bookmarkStart w:id="204" w:name="_Hlk130781008"/>
      <w:r w:rsidRPr="00DE6AD7">
        <w:rPr>
          <w:spacing w:val="-4"/>
          <w:lang w:bidi="ar"/>
        </w:rPr>
        <w:t>5.2.1</w:t>
      </w:r>
      <w:r w:rsidRPr="00DE6AD7">
        <w:rPr>
          <w:spacing w:val="-4"/>
          <w:rtl/>
        </w:rPr>
        <w:tab/>
      </w:r>
      <w:r w:rsidRPr="00DE6AD7">
        <w:rPr>
          <w:rFonts w:hint="cs"/>
          <w:spacing w:val="-4"/>
          <w:rtl/>
        </w:rPr>
        <w:t xml:space="preserve">يقوم المكتب، وفقاً للأحكام الواردة في </w:t>
      </w:r>
      <w:del w:id="205" w:author="Arabic-AAM" w:date="2023-03-26T13:20:00Z">
        <w:r w:rsidRPr="00DE6AD7" w:rsidDel="001B3C0C">
          <w:rPr>
            <w:rFonts w:hint="eastAsia"/>
            <w:spacing w:val="-4"/>
            <w:rtl/>
          </w:rPr>
          <w:delText>الفقرة</w:delText>
        </w:r>
      </w:del>
      <w:r w:rsidRPr="00DE6AD7">
        <w:rPr>
          <w:rFonts w:hint="cs"/>
          <w:spacing w:val="-4"/>
          <w:rtl/>
        </w:rPr>
        <w:t xml:space="preserve"> </w:t>
      </w:r>
      <w:ins w:id="206" w:author="Arabic-AAM" w:date="2023-03-26T13:20:00Z">
        <w:r w:rsidRPr="00DE6AD7">
          <w:rPr>
            <w:rFonts w:hint="eastAsia"/>
            <w:spacing w:val="-4"/>
            <w:rtl/>
          </w:rPr>
          <w:t>الفقرتين</w:t>
        </w:r>
        <w:r w:rsidRPr="00DE6AD7">
          <w:rPr>
            <w:spacing w:val="-4"/>
            <w:rtl/>
          </w:rPr>
          <w:t xml:space="preserve"> </w:t>
        </w:r>
      </w:ins>
      <w:ins w:id="207" w:author="Arabic-WW" w:date="2023-03-25T10:27:00Z">
        <w:r w:rsidRPr="00DE6AD7">
          <w:rPr>
            <w:spacing w:val="-4"/>
          </w:rPr>
          <w:t>2.2.1</w:t>
        </w:r>
      </w:ins>
      <w:ins w:id="208" w:author="Arabic_GE" w:date="2023-04-17T18:05:00Z">
        <w:r w:rsidRPr="00DE6AD7">
          <w:rPr>
            <w:rFonts w:hint="cs"/>
            <w:spacing w:val="-4"/>
            <w:rtl/>
          </w:rPr>
          <w:t xml:space="preserve"> </w:t>
        </w:r>
      </w:ins>
      <w:ins w:id="209" w:author="Arabic-WW" w:date="2023-03-25T10:27:00Z">
        <w:r w:rsidRPr="00DE6AD7">
          <w:rPr>
            <w:rFonts w:hint="eastAsia"/>
            <w:spacing w:val="-4"/>
            <w:rtl/>
          </w:rPr>
          <w:t>و</w:t>
        </w:r>
      </w:ins>
      <w:r w:rsidRPr="00DE6AD7">
        <w:rPr>
          <w:rFonts w:hint="cs"/>
          <w:spacing w:val="-4"/>
          <w:rtl/>
        </w:rPr>
        <w:t xml:space="preserve">3.2.1 </w:t>
      </w:r>
      <w:r w:rsidRPr="00DE6AD7">
        <w:rPr>
          <w:spacing w:val="-4"/>
          <w:rtl/>
          <w:lang w:bidi="ar-SY"/>
        </w:rPr>
        <w:t>من "</w:t>
      </w:r>
      <w:r w:rsidRPr="00DE6AD7">
        <w:rPr>
          <w:i/>
          <w:iCs/>
          <w:spacing w:val="-4"/>
          <w:rtl/>
          <w:lang w:bidi="ar-SY"/>
        </w:rPr>
        <w:t>يقرر</w:t>
      </w:r>
      <w:r w:rsidRPr="00DE6AD7">
        <w:rPr>
          <w:spacing w:val="-4"/>
          <w:rtl/>
          <w:lang w:bidi="ar-SY"/>
        </w:rPr>
        <w:t xml:space="preserve">" </w:t>
      </w:r>
      <w:del w:id="210" w:author="Arabic_GE" w:date="2023-04-05T19:24:00Z">
        <w:r w:rsidRPr="00DE6AD7" w:rsidDel="003D1028">
          <w:rPr>
            <w:spacing w:val="-4"/>
            <w:rtl/>
            <w:lang w:bidi="ar-SY"/>
          </w:rPr>
          <w:delText>أعلاه</w:delText>
        </w:r>
        <w:r w:rsidRPr="00DE6AD7" w:rsidDel="003D1028">
          <w:rPr>
            <w:rFonts w:hint="cs"/>
            <w:spacing w:val="-4"/>
            <w:rtl/>
            <w:lang w:bidi="ar-SY"/>
          </w:rPr>
          <w:delText xml:space="preserve"> </w:delText>
        </w:r>
      </w:del>
      <w:r w:rsidRPr="00DE6AD7">
        <w:rPr>
          <w:rFonts w:hint="cs"/>
          <w:spacing w:val="-4"/>
          <w:rtl/>
          <w:lang w:bidi="ar-SY"/>
        </w:rPr>
        <w:t>والمنهجية في الملحق 2، ب</w:t>
      </w:r>
      <w:r w:rsidRPr="00DE6AD7">
        <w:rPr>
          <w:spacing w:val="-4"/>
          <w:rtl/>
          <w:lang w:bidi="ar-SY"/>
        </w:rPr>
        <w:t xml:space="preserve">تفحص خصائص المحطات </w:t>
      </w:r>
      <w:r w:rsidRPr="00DE6AD7">
        <w:rPr>
          <w:spacing w:val="-4"/>
        </w:rPr>
        <w:t>non</w:t>
      </w:r>
      <w:r w:rsidRPr="00DE6AD7">
        <w:rPr>
          <w:spacing w:val="-4"/>
        </w:rPr>
        <w:noBreakHyphen/>
        <w:t>GSO ESIM</w:t>
      </w:r>
      <w:r w:rsidRPr="00DE6AD7">
        <w:rPr>
          <w:rFonts w:hint="cs"/>
          <w:spacing w:val="-4"/>
          <w:rtl/>
          <w:lang w:bidi="ar-SY"/>
        </w:rPr>
        <w:t xml:space="preserve"> للطيران</w:t>
      </w:r>
      <w:r w:rsidRPr="00DE6AD7">
        <w:rPr>
          <w:spacing w:val="-4"/>
          <w:rtl/>
          <w:lang w:bidi="ar-SY"/>
        </w:rPr>
        <w:t xml:space="preserve"> فيما يخص الامتثال لحدود كثافة تدفق القدرة </w:t>
      </w:r>
      <w:r w:rsidRPr="00DE6AD7">
        <w:rPr>
          <w:spacing w:val="-4"/>
          <w:lang w:bidi="ar-SY"/>
        </w:rPr>
        <w:t>(</w:t>
      </w:r>
      <w:proofErr w:type="spellStart"/>
      <w:r w:rsidRPr="00DE6AD7">
        <w:rPr>
          <w:spacing w:val="-4"/>
          <w:lang w:bidi="ar-SY"/>
        </w:rPr>
        <w:t>pfd</w:t>
      </w:r>
      <w:proofErr w:type="spellEnd"/>
      <w:r w:rsidRPr="00DE6AD7">
        <w:rPr>
          <w:spacing w:val="-4"/>
          <w:lang w:bidi="ar-SY"/>
        </w:rPr>
        <w:t>)</w:t>
      </w:r>
      <w:r w:rsidRPr="00DE6AD7">
        <w:rPr>
          <w:rFonts w:hint="cs"/>
          <w:spacing w:val="-4"/>
          <w:rtl/>
        </w:rPr>
        <w:t xml:space="preserve"> </w:t>
      </w:r>
      <w:r w:rsidRPr="00DE6AD7">
        <w:rPr>
          <w:spacing w:val="-4"/>
          <w:rtl/>
          <w:lang w:bidi="ar-SY"/>
        </w:rPr>
        <w:t xml:space="preserve">عند سطح الأرض المحددة في الجزء </w:t>
      </w:r>
      <w:r w:rsidRPr="00DE6AD7">
        <w:rPr>
          <w:rFonts w:hint="cs"/>
          <w:spacing w:val="-4"/>
          <w:rtl/>
          <w:lang w:val="fr-CH" w:bidi="ar-SY"/>
        </w:rPr>
        <w:t>2</w:t>
      </w:r>
      <w:r w:rsidRPr="00DE6AD7">
        <w:rPr>
          <w:spacing w:val="-4"/>
          <w:rtl/>
          <w:lang w:bidi="ar-SY"/>
        </w:rPr>
        <w:t xml:space="preserve"> من الملحق </w:t>
      </w:r>
      <w:r w:rsidRPr="00DE6AD7">
        <w:rPr>
          <w:spacing w:val="-4"/>
          <w:lang w:bidi="ar-SY"/>
        </w:rPr>
        <w:t>1</w:t>
      </w:r>
      <w:ins w:id="211" w:author="Mohamed El Sehemawi" w:date="2023-04-05T17:27:00Z">
        <w:r w:rsidRPr="00DE6AD7">
          <w:rPr>
            <w:rFonts w:hint="cs"/>
            <w:spacing w:val="-4"/>
            <w:rtl/>
            <w:lang w:bidi="ar-SY"/>
          </w:rPr>
          <w:t xml:space="preserve"> </w:t>
        </w:r>
        <w:r w:rsidRPr="00DE6AD7">
          <w:rPr>
            <w:rFonts w:hint="eastAsia"/>
            <w:spacing w:val="-4"/>
            <w:rtl/>
            <w:lang w:bidi="ar-SY"/>
          </w:rPr>
          <w:t>بهذا</w:t>
        </w:r>
        <w:r w:rsidRPr="00DE6AD7">
          <w:rPr>
            <w:spacing w:val="-4"/>
            <w:rtl/>
            <w:lang w:bidi="ar-SY"/>
          </w:rPr>
          <w:t xml:space="preserve"> </w:t>
        </w:r>
        <w:r w:rsidRPr="00DE6AD7">
          <w:rPr>
            <w:rFonts w:hint="eastAsia"/>
            <w:spacing w:val="-4"/>
            <w:rtl/>
            <w:lang w:bidi="ar-SY"/>
          </w:rPr>
          <w:t>القرار</w:t>
        </w:r>
      </w:ins>
      <w:r w:rsidRPr="00DE6AD7">
        <w:rPr>
          <w:spacing w:val="-4"/>
          <w:rtl/>
          <w:lang w:bidi="ar-SY"/>
        </w:rPr>
        <w:t xml:space="preserve">، وأن ينشر نتائج هذا التفحص في </w:t>
      </w:r>
      <w:r w:rsidRPr="00DE6AD7">
        <w:rPr>
          <w:spacing w:val="-4"/>
          <w:rtl/>
        </w:rPr>
        <w:t xml:space="preserve">النشرة الإعلامية الدولية للترددات </w:t>
      </w:r>
      <w:r w:rsidRPr="00DE6AD7">
        <w:rPr>
          <w:spacing w:val="-4"/>
        </w:rPr>
        <w:t>(BR </w:t>
      </w:r>
      <w:proofErr w:type="gramStart"/>
      <w:r w:rsidRPr="00DE6AD7">
        <w:rPr>
          <w:spacing w:val="-4"/>
        </w:rPr>
        <w:t>IFIC</w:t>
      </w:r>
      <w:r w:rsidRPr="00DE6AD7">
        <w:rPr>
          <w:spacing w:val="-4"/>
          <w:lang w:bidi="ar-SY"/>
        </w:rPr>
        <w:t>)</w:t>
      </w:r>
      <w:r w:rsidRPr="00DE6AD7">
        <w:rPr>
          <w:spacing w:val="-4"/>
          <w:rtl/>
          <w:lang w:bidi="ar-SY"/>
        </w:rPr>
        <w:t>؛</w:t>
      </w:r>
      <w:proofErr w:type="gramEnd"/>
    </w:p>
    <w:bookmarkEnd w:id="204"/>
    <w:p w14:paraId="6271A5C1" w14:textId="2A13B92E" w:rsidR="00B43048" w:rsidRPr="00F232E0" w:rsidRDefault="00B43048" w:rsidP="00476C7F">
      <w:pPr>
        <w:pStyle w:val="enumlev1"/>
        <w:rPr>
          <w:rtl/>
          <w:lang w:bidi="ar-SY"/>
        </w:rPr>
      </w:pPr>
      <w:ins w:id="212" w:author="Mohamed El Sehemawi" w:date="2023-04-05T17:28:00Z">
        <w:r w:rsidRPr="006065A9">
          <w:rPr>
            <w:lang w:bidi="ar-SY"/>
          </w:rPr>
          <w:t>1.5</w:t>
        </w:r>
      </w:ins>
      <w:ins w:id="213" w:author="Arabic-AAM" w:date="2023-03-20T17:11:00Z">
        <w:r w:rsidRPr="006065A9">
          <w:rPr>
            <w:lang w:bidi="ar-SY"/>
          </w:rPr>
          <w:t>.2.1</w:t>
        </w:r>
        <w:r w:rsidRPr="006065A9">
          <w:rPr>
            <w:rtl/>
            <w:lang w:bidi="ar-SY"/>
          </w:rPr>
          <w:tab/>
        </w:r>
      </w:ins>
      <w:ins w:id="214" w:author="Arabic-WW" w:date="2023-03-25T10:42:00Z">
        <w:r w:rsidRPr="006065A9">
          <w:rPr>
            <w:rtl/>
            <w:lang w:bidi="ar-SY"/>
          </w:rPr>
          <w:t>ولكن الالتزام بالشروط التقنية الواردة في الملحق 1 لا يعفي الإدارة المبلِّغة عن المحطات الأرضية المتحركة للطيران</w:t>
        </w:r>
      </w:ins>
      <w:ins w:id="215" w:author="Arabic-AAM" w:date="2023-03-26T13:21:00Z">
        <w:r w:rsidRPr="006065A9">
          <w:rPr>
            <w:rFonts w:hint="cs"/>
            <w:rtl/>
            <w:lang w:bidi="ar-SY"/>
          </w:rPr>
          <w:t> </w:t>
        </w:r>
      </w:ins>
      <w:ins w:id="216" w:author="Arabic-WW" w:date="2023-03-25T10:42:00Z">
        <w:r w:rsidRPr="006065A9">
          <w:rPr>
            <w:rtl/>
            <w:lang w:bidi="ar-SY"/>
          </w:rPr>
          <w:t>(</w:t>
        </w:r>
        <w:r w:rsidRPr="006065A9">
          <w:rPr>
            <w:lang w:bidi="ar-SY"/>
          </w:rPr>
          <w:t>A-ESIM</w:t>
        </w:r>
        <w:r w:rsidRPr="006065A9">
          <w:rPr>
            <w:rtl/>
            <w:lang w:bidi="ar-SY"/>
          </w:rPr>
          <w:t>) والمحطات الأرضية المتحركة البحرية (</w:t>
        </w:r>
        <w:r w:rsidRPr="006065A9">
          <w:rPr>
            <w:lang w:bidi="ar-SY"/>
          </w:rPr>
          <w:t>M-ESIM</w:t>
        </w:r>
        <w:r w:rsidRPr="006065A9">
          <w:rPr>
            <w:rtl/>
            <w:lang w:bidi="ar-SY"/>
          </w:rPr>
          <w:t>) من النهوض بمسؤوليتها بشأن عدم تسبب هذه المحطة الأرضية</w:t>
        </w:r>
      </w:ins>
      <w:ins w:id="217" w:author="Arabic-MB" w:date="2023-11-18T11:45:00Z">
        <w:r w:rsidR="00A433AE">
          <w:rPr>
            <w:rFonts w:hint="cs"/>
            <w:rtl/>
            <w:lang w:bidi="ar-SY"/>
          </w:rPr>
          <w:t xml:space="preserve"> في</w:t>
        </w:r>
      </w:ins>
      <w:ins w:id="218" w:author="Arabic-WW" w:date="2023-03-25T10:42:00Z">
        <w:r w:rsidRPr="006065A9">
          <w:rPr>
            <w:rtl/>
            <w:lang w:bidi="ar-SY"/>
          </w:rPr>
          <w:t xml:space="preserve"> تداخل غير مقبول ووجوب عدم مطالبة أي جزء استقبال ذي صلة بينية بالحماية من محطات </w:t>
        </w:r>
        <w:proofErr w:type="gramStart"/>
        <w:r w:rsidRPr="006065A9">
          <w:rPr>
            <w:rtl/>
            <w:lang w:bidi="ar-SY"/>
          </w:rPr>
          <w:t>الأرض؛</w:t>
        </w:r>
      </w:ins>
      <w:proofErr w:type="gramEnd"/>
    </w:p>
    <w:p w14:paraId="3CF0B5FB" w14:textId="4A5E21FA" w:rsidR="00B43048" w:rsidRPr="004F1ADB" w:rsidDel="00A721EA" w:rsidRDefault="00B43048" w:rsidP="00476C7F">
      <w:pPr>
        <w:pStyle w:val="Headingb"/>
        <w:rPr>
          <w:del w:id="219" w:author="Arabic_HE" w:date="2023-11-12T15:31:00Z"/>
          <w:i/>
          <w:iCs/>
          <w:highlight w:val="yellow"/>
          <w:lang w:bidi="ar"/>
        </w:rPr>
      </w:pPr>
      <w:ins w:id="220" w:author="Arabic_GE" w:date="2023-04-05T19:22:00Z">
        <w:del w:id="221" w:author="Arabic_HE" w:date="2023-11-12T15:31:00Z">
          <w:r w:rsidRPr="004F1ADB" w:rsidDel="00A721EA">
            <w:rPr>
              <w:rFonts w:hint="eastAsia"/>
              <w:i/>
              <w:iCs/>
              <w:highlight w:val="yellow"/>
              <w:rtl/>
              <w:lang w:bidi="ar"/>
            </w:rPr>
            <w:delText>الس</w:delText>
          </w:r>
        </w:del>
      </w:ins>
      <w:ins w:id="222" w:author="Arabic_GE" w:date="2023-04-05T19:23:00Z">
        <w:del w:id="223" w:author="Arabic_HE" w:date="2023-11-12T15:31:00Z">
          <w:r w:rsidRPr="004F1ADB" w:rsidDel="00A721EA">
            <w:rPr>
              <w:rFonts w:hint="eastAsia"/>
              <w:i/>
              <w:iCs/>
              <w:highlight w:val="yellow"/>
              <w:rtl/>
              <w:lang w:bidi="ar"/>
            </w:rPr>
            <w:delText>يناريو</w:delText>
          </w:r>
          <w:r w:rsidRPr="004F1ADB" w:rsidDel="00A721EA">
            <w:rPr>
              <w:i/>
              <w:iCs/>
              <w:highlight w:val="yellow"/>
              <w:rtl/>
              <w:lang w:bidi="ar"/>
            </w:rPr>
            <w:delText xml:space="preserve"> </w:delText>
          </w:r>
        </w:del>
      </w:ins>
      <w:del w:id="224" w:author="Arabic_HE" w:date="2023-11-12T15:31:00Z">
        <w:r w:rsidRPr="004F1ADB" w:rsidDel="00A721EA">
          <w:rPr>
            <w:i/>
            <w:iCs/>
            <w:highlight w:val="yellow"/>
            <w:rtl/>
            <w:lang w:bidi="ar"/>
          </w:rPr>
          <w:delText xml:space="preserve">2 (ينطبق إذا لم تدرج المنهجية ذات الصلة في الملحق 2 بحلول نهاية المؤتمر </w:delText>
        </w:r>
        <w:r w:rsidRPr="004F1ADB" w:rsidDel="00A721EA">
          <w:rPr>
            <w:i/>
            <w:iCs/>
            <w:highlight w:val="yellow"/>
          </w:rPr>
          <w:delText>WRC</w:delText>
        </w:r>
        <w:r w:rsidRPr="004F1ADB" w:rsidDel="00A721EA">
          <w:rPr>
            <w:i/>
            <w:iCs/>
            <w:highlight w:val="yellow"/>
          </w:rPr>
          <w:noBreakHyphen/>
          <w:delText>23</w:delText>
        </w:r>
        <w:r w:rsidRPr="004F1ADB" w:rsidDel="00A721EA">
          <w:rPr>
            <w:i/>
            <w:iCs/>
            <w:highlight w:val="yellow"/>
            <w:rtl/>
            <w:lang w:bidi="ar"/>
          </w:rPr>
          <w:delText>)</w:delText>
        </w:r>
      </w:del>
    </w:p>
    <w:p w14:paraId="798221FE" w14:textId="539DA1DC" w:rsidR="00B43048" w:rsidRPr="004F1ADB" w:rsidDel="00A721EA" w:rsidRDefault="00B43048" w:rsidP="00476C7F">
      <w:pPr>
        <w:pStyle w:val="enumlev1"/>
        <w:rPr>
          <w:del w:id="225" w:author="Arabic_HE" w:date="2023-11-12T15:31:00Z"/>
          <w:highlight w:val="yellow"/>
          <w:rtl/>
          <w:lang w:bidi="ar-SY"/>
        </w:rPr>
      </w:pPr>
      <w:del w:id="226" w:author="Arabic_HE" w:date="2023-11-12T15:31:00Z">
        <w:r w:rsidRPr="004F1ADB" w:rsidDel="00A721EA">
          <w:rPr>
            <w:highlight w:val="yellow"/>
            <w:lang w:bidi="ar"/>
          </w:rPr>
          <w:delText>5.2.1</w:delText>
        </w:r>
        <w:r w:rsidRPr="004F1ADB" w:rsidDel="00A721EA">
          <w:rPr>
            <w:highlight w:val="yellow"/>
            <w:rtl/>
          </w:rPr>
          <w:tab/>
        </w:r>
        <w:r w:rsidRPr="004F1ADB" w:rsidDel="00A721EA">
          <w:rPr>
            <w:rFonts w:hint="eastAsia"/>
            <w:highlight w:val="yellow"/>
            <w:rtl/>
          </w:rPr>
          <w:delText>يقوم</w:delText>
        </w:r>
        <w:r w:rsidRPr="004F1ADB" w:rsidDel="00A721EA">
          <w:rPr>
            <w:highlight w:val="yellow"/>
            <w:rtl/>
          </w:rPr>
          <w:delText xml:space="preserve"> المكتب، وفقاً للأحكام الواردة في الفقرة </w:delText>
        </w:r>
      </w:del>
      <w:ins w:id="227" w:author="Rami, Nadia" w:date="2023-02-06T10:43:00Z">
        <w:del w:id="228" w:author="Arabic_HE" w:date="2023-11-12T15:31:00Z">
          <w:r w:rsidRPr="004F1ADB" w:rsidDel="00A721EA">
            <w:rPr>
              <w:rFonts w:hint="eastAsia"/>
              <w:highlight w:val="yellow"/>
              <w:rtl/>
            </w:rPr>
            <w:delText>الفقرتين</w:delText>
          </w:r>
          <w:r w:rsidRPr="004F1ADB" w:rsidDel="00A721EA">
            <w:rPr>
              <w:highlight w:val="yellow"/>
              <w:rtl/>
            </w:rPr>
            <w:delText xml:space="preserve"> </w:delText>
          </w:r>
          <w:r w:rsidRPr="004F1ADB" w:rsidDel="00A721EA">
            <w:rPr>
              <w:highlight w:val="yellow"/>
              <w:lang w:val="en-GB"/>
            </w:rPr>
            <w:delText>2.2.1</w:delText>
          </w:r>
          <w:r w:rsidRPr="004F1ADB" w:rsidDel="00A721EA">
            <w:rPr>
              <w:highlight w:val="yellow"/>
              <w:rtl/>
            </w:rPr>
            <w:delText xml:space="preserve"> و</w:delText>
          </w:r>
        </w:del>
      </w:ins>
      <w:del w:id="229" w:author="Arabic_HE" w:date="2023-11-12T15:31:00Z">
        <w:r w:rsidRPr="004F1ADB" w:rsidDel="00A721EA">
          <w:rPr>
            <w:highlight w:val="yellow"/>
            <w:rtl/>
          </w:rPr>
          <w:delText xml:space="preserve">3.2.1 من </w:delText>
        </w:r>
        <w:r w:rsidRPr="004F1ADB" w:rsidDel="00A721EA">
          <w:rPr>
            <w:highlight w:val="yellow"/>
            <w:rtl/>
            <w:lang w:bidi="ar-SY"/>
          </w:rPr>
          <w:delText>من "</w:delText>
        </w:r>
        <w:r w:rsidRPr="004F1ADB" w:rsidDel="00A721EA">
          <w:rPr>
            <w:i/>
            <w:iCs/>
            <w:highlight w:val="yellow"/>
            <w:rtl/>
            <w:lang w:bidi="ar-SY"/>
          </w:rPr>
          <w:delText>يقرر</w:delText>
        </w:r>
        <w:r w:rsidRPr="004F1ADB" w:rsidDel="00A721EA">
          <w:rPr>
            <w:highlight w:val="yellow"/>
            <w:rtl/>
            <w:lang w:bidi="ar-SY"/>
          </w:rPr>
          <w:delText>" أعلاه</w:delText>
        </w:r>
        <w:r w:rsidRPr="004F1ADB" w:rsidDel="00A721EA">
          <w:rPr>
            <w:rFonts w:hint="eastAsia"/>
            <w:highlight w:val="yellow"/>
            <w:rtl/>
            <w:lang w:bidi="ar-SY"/>
          </w:rPr>
          <w:delText>،</w:delText>
        </w:r>
        <w:r w:rsidRPr="004F1ADB" w:rsidDel="00A721EA">
          <w:rPr>
            <w:highlight w:val="yellow"/>
            <w:rtl/>
            <w:lang w:bidi="ar-SY"/>
          </w:rPr>
          <w:delText xml:space="preserve"> </w:delText>
        </w:r>
        <w:r w:rsidRPr="004F1ADB" w:rsidDel="00A721EA">
          <w:rPr>
            <w:rFonts w:hint="eastAsia"/>
            <w:highlight w:val="yellow"/>
            <w:rtl/>
            <w:lang w:bidi="ar-SY"/>
          </w:rPr>
          <w:delText>ب</w:delText>
        </w:r>
        <w:r w:rsidRPr="004F1ADB" w:rsidDel="00A721EA">
          <w:rPr>
            <w:highlight w:val="yellow"/>
            <w:rtl/>
            <w:lang w:bidi="ar-SY"/>
          </w:rPr>
          <w:delText>تفحص خصائص المحطات</w:delText>
        </w:r>
        <w:r w:rsidRPr="004F1ADB" w:rsidDel="00A721EA">
          <w:rPr>
            <w:rFonts w:hint="eastAsia"/>
            <w:highlight w:val="yellow"/>
            <w:rtl/>
            <w:lang w:bidi="ar-SY"/>
          </w:rPr>
          <w:delText> </w:delText>
        </w:r>
        <w:r w:rsidRPr="004F1ADB" w:rsidDel="00A721EA">
          <w:rPr>
            <w:highlight w:val="yellow"/>
          </w:rPr>
          <w:delText>non</w:delText>
        </w:r>
        <w:r w:rsidRPr="004F1ADB" w:rsidDel="00A721EA">
          <w:rPr>
            <w:highlight w:val="yellow"/>
          </w:rPr>
          <w:noBreakHyphen/>
          <w:delText>GSO ESIM</w:delText>
        </w:r>
        <w:r w:rsidRPr="004F1ADB" w:rsidDel="00A721EA">
          <w:rPr>
            <w:highlight w:val="yellow"/>
            <w:rtl/>
            <w:lang w:bidi="ar-SY"/>
          </w:rPr>
          <w:delText xml:space="preserve"> للطيران فيما يخص الامتثال لحدود كثافة تدفق القدرة </w:delText>
        </w:r>
        <w:r w:rsidRPr="004F1ADB" w:rsidDel="00A721EA">
          <w:rPr>
            <w:highlight w:val="yellow"/>
            <w:lang w:bidi="ar-SY"/>
          </w:rPr>
          <w:delText>(pfd)</w:delText>
        </w:r>
        <w:r w:rsidRPr="004F1ADB" w:rsidDel="00A721EA">
          <w:rPr>
            <w:highlight w:val="yellow"/>
            <w:rtl/>
          </w:rPr>
          <w:delText xml:space="preserve"> </w:delText>
        </w:r>
        <w:r w:rsidRPr="004F1ADB" w:rsidDel="00A721EA">
          <w:rPr>
            <w:highlight w:val="yellow"/>
            <w:rtl/>
            <w:lang w:bidi="ar-SY"/>
          </w:rPr>
          <w:delText xml:space="preserve">عند سطح الأرض المحددة في الجزء </w:delText>
        </w:r>
        <w:r w:rsidRPr="004F1ADB" w:rsidDel="00A721EA">
          <w:rPr>
            <w:highlight w:val="yellow"/>
            <w:rtl/>
            <w:lang w:val="fr-CH" w:bidi="ar-SY"/>
          </w:rPr>
          <w:delText>2</w:delText>
        </w:r>
        <w:r w:rsidRPr="004F1ADB" w:rsidDel="00A721EA">
          <w:rPr>
            <w:highlight w:val="yellow"/>
            <w:rtl/>
            <w:lang w:bidi="ar-SY"/>
          </w:rPr>
          <w:delText xml:space="preserve"> من الملحق </w:delText>
        </w:r>
        <w:r w:rsidRPr="004F1ADB" w:rsidDel="00A721EA">
          <w:rPr>
            <w:highlight w:val="yellow"/>
            <w:lang w:bidi="ar-SY"/>
          </w:rPr>
          <w:delText>1</w:delText>
        </w:r>
        <w:r w:rsidRPr="004F1ADB" w:rsidDel="00A721EA">
          <w:rPr>
            <w:highlight w:val="yellow"/>
            <w:rtl/>
            <w:lang w:bidi="ar-SY"/>
          </w:rPr>
          <w:delText xml:space="preserve">، </w:delText>
        </w:r>
        <w:r w:rsidRPr="004F1ADB" w:rsidDel="00A721EA">
          <w:rPr>
            <w:rFonts w:hint="eastAsia"/>
            <w:highlight w:val="yellow"/>
            <w:rtl/>
            <w:lang w:bidi="ar-SY"/>
          </w:rPr>
          <w:delText>و</w:delText>
        </w:r>
        <w:r w:rsidRPr="004F1ADB" w:rsidDel="00A721EA">
          <w:rPr>
            <w:highlight w:val="yellow"/>
            <w:rtl/>
            <w:lang w:bidi="ar-SY"/>
          </w:rPr>
          <w:delText xml:space="preserve">ينشر نتائج هذا التفحص في </w:delText>
        </w:r>
        <w:r w:rsidRPr="004F1ADB" w:rsidDel="00A721EA">
          <w:rPr>
            <w:highlight w:val="yellow"/>
            <w:rtl/>
          </w:rPr>
          <w:delText xml:space="preserve">النشرة الإعلامية الدولية للترددات </w:delText>
        </w:r>
        <w:r w:rsidRPr="004F1ADB" w:rsidDel="00A721EA">
          <w:rPr>
            <w:highlight w:val="yellow"/>
          </w:rPr>
          <w:delText>(BR IFIC</w:delText>
        </w:r>
        <w:r w:rsidRPr="004F1ADB" w:rsidDel="00A721EA">
          <w:rPr>
            <w:highlight w:val="yellow"/>
            <w:lang w:bidi="ar-SY"/>
          </w:rPr>
          <w:delText>)</w:delText>
        </w:r>
        <w:r w:rsidRPr="004F1ADB" w:rsidDel="00A721EA">
          <w:rPr>
            <w:highlight w:val="yellow"/>
            <w:rtl/>
            <w:lang w:bidi="ar-SY"/>
          </w:rPr>
          <w:delText>؛</w:delText>
        </w:r>
      </w:del>
    </w:p>
    <w:p w14:paraId="105EF5E0" w14:textId="0C664F77" w:rsidR="00B43048" w:rsidRPr="004F1ADB" w:rsidDel="00A721EA" w:rsidRDefault="00B43048" w:rsidP="00476C7F">
      <w:pPr>
        <w:pStyle w:val="enumlev1"/>
        <w:rPr>
          <w:del w:id="230" w:author="Arabic_HE" w:date="2023-11-12T15:31:00Z"/>
          <w:spacing w:val="-2"/>
          <w:highlight w:val="yellow"/>
          <w:rtl/>
        </w:rPr>
      </w:pPr>
      <w:del w:id="231" w:author="Arabic_HE" w:date="2023-11-12T15:31:00Z">
        <w:r w:rsidRPr="004F1ADB" w:rsidDel="00A721EA">
          <w:rPr>
            <w:spacing w:val="-2"/>
            <w:highlight w:val="yellow"/>
            <w:lang w:bidi="ar-SY"/>
          </w:rPr>
          <w:delText>6.2.1</w:delText>
        </w:r>
        <w:r w:rsidRPr="004F1ADB" w:rsidDel="00A721EA">
          <w:rPr>
            <w:spacing w:val="-2"/>
            <w:highlight w:val="yellow"/>
            <w:rtl/>
          </w:rPr>
          <w:tab/>
          <w:delText>إذا تعذر على المكتب أن يتفحص</w:delText>
        </w:r>
        <w:r w:rsidRPr="004F1ADB" w:rsidDel="00A721EA">
          <w:rPr>
            <w:rFonts w:hint="eastAsia"/>
            <w:spacing w:val="-2"/>
            <w:highlight w:val="yellow"/>
            <w:rtl/>
            <w:lang w:val="fr-CH" w:bidi="ar-SY"/>
          </w:rPr>
          <w:delText>،</w:delText>
        </w:r>
        <w:r w:rsidRPr="004F1ADB" w:rsidDel="00A721EA">
          <w:rPr>
            <w:spacing w:val="-2"/>
            <w:highlight w:val="yellow"/>
            <w:rtl/>
            <w:lang w:val="fr-CH" w:bidi="ar-SY"/>
          </w:rPr>
          <w:delText xml:space="preserve"> وفقاً للفقرة </w:delText>
        </w:r>
        <w:r w:rsidRPr="004F1ADB" w:rsidDel="00A721EA">
          <w:rPr>
            <w:spacing w:val="-2"/>
            <w:highlight w:val="yellow"/>
            <w:lang w:val="fr-CH" w:bidi="ar-SY"/>
          </w:rPr>
          <w:delText>4</w:delText>
        </w:r>
      </w:del>
      <w:ins w:id="232" w:author="Rami, Nadia" w:date="2023-02-06T10:44:00Z">
        <w:del w:id="233" w:author="Arabic_HE" w:date="2023-11-12T15:31:00Z">
          <w:r w:rsidRPr="004F1ADB" w:rsidDel="00A721EA">
            <w:rPr>
              <w:spacing w:val="-2"/>
              <w:highlight w:val="yellow"/>
              <w:lang w:val="fr-CH" w:bidi="ar-SY"/>
            </w:rPr>
            <w:delText>5</w:delText>
          </w:r>
        </w:del>
      </w:ins>
      <w:del w:id="234" w:author="Arabic_HE" w:date="2023-11-12T15:31:00Z">
        <w:r w:rsidRPr="004F1ADB" w:rsidDel="00A721EA">
          <w:rPr>
            <w:spacing w:val="-2"/>
            <w:highlight w:val="yellow"/>
            <w:lang w:val="fr-CH" w:bidi="ar-SY"/>
          </w:rPr>
          <w:delText>.2.1</w:delText>
        </w:r>
        <w:r w:rsidRPr="004F1ADB" w:rsidDel="00A721EA">
          <w:rPr>
            <w:spacing w:val="-2"/>
            <w:highlight w:val="yellow"/>
            <w:rtl/>
            <w:lang w:val="fr-CH" w:bidi="ar-SY"/>
          </w:rPr>
          <w:delText xml:space="preserve"> </w:delText>
        </w:r>
        <w:r w:rsidRPr="004F1ADB" w:rsidDel="00A721EA">
          <w:rPr>
            <w:spacing w:val="-2"/>
            <w:highlight w:val="yellow"/>
            <w:rtl/>
            <w:lang w:val="fr-CH"/>
          </w:rPr>
          <w:delText>من "</w:delText>
        </w:r>
        <w:r w:rsidRPr="004F1ADB" w:rsidDel="00A721EA">
          <w:rPr>
            <w:i/>
            <w:iCs/>
            <w:spacing w:val="-2"/>
            <w:highlight w:val="yellow"/>
            <w:rtl/>
            <w:lang w:val="fr-CH"/>
          </w:rPr>
          <w:delText>يقرر</w:delText>
        </w:r>
        <w:r w:rsidRPr="004F1ADB" w:rsidDel="00A721EA">
          <w:rPr>
            <w:spacing w:val="-2"/>
            <w:highlight w:val="yellow"/>
            <w:rtl/>
            <w:lang w:val="fr-CH"/>
          </w:rPr>
          <w:delText xml:space="preserve">" </w:delText>
        </w:r>
        <w:r w:rsidRPr="004F1ADB" w:rsidDel="00A721EA">
          <w:rPr>
            <w:spacing w:val="-2"/>
            <w:highlight w:val="yellow"/>
            <w:rtl/>
            <w:lang w:val="fr-CH" w:bidi="ar-SY"/>
          </w:rPr>
          <w:delText xml:space="preserve">أعلاه، </w:delText>
        </w:r>
        <w:r w:rsidRPr="004F1ADB" w:rsidDel="00A721EA">
          <w:rPr>
            <w:spacing w:val="-2"/>
            <w:highlight w:val="yellow"/>
            <w:rtl/>
            <w:lang w:bidi="ar-SY"/>
          </w:rPr>
          <w:delText xml:space="preserve">المحطات </w:delText>
        </w:r>
        <w:r w:rsidRPr="004F1ADB" w:rsidDel="00A721EA">
          <w:rPr>
            <w:spacing w:val="-2"/>
            <w:highlight w:val="yellow"/>
          </w:rPr>
          <w:delText>non</w:delText>
        </w:r>
        <w:r w:rsidRPr="004F1ADB" w:rsidDel="00A721EA">
          <w:rPr>
            <w:spacing w:val="-2"/>
            <w:highlight w:val="yellow"/>
          </w:rPr>
          <w:noBreakHyphen/>
          <w:delText>GSO ESIM</w:delText>
        </w:r>
        <w:r w:rsidRPr="004F1ADB" w:rsidDel="00A721EA">
          <w:rPr>
            <w:spacing w:val="-2"/>
            <w:highlight w:val="yellow"/>
            <w:rtl/>
            <w:lang w:bidi="ar-SY"/>
          </w:rPr>
          <w:delText xml:space="preserve"> للطيران</w:delText>
        </w:r>
        <w:r w:rsidRPr="004F1ADB" w:rsidDel="00A721EA">
          <w:rPr>
            <w:spacing w:val="-2"/>
            <w:highlight w:val="yellow"/>
            <w:rtl/>
            <w:lang w:val="fr-CH" w:bidi="ar-SY"/>
          </w:rPr>
          <w:delText>، فيما يتعلق بالتوافق مع حدود كثافة تدفق القدرة (</w:delText>
        </w:r>
        <w:r w:rsidRPr="004F1ADB" w:rsidDel="00A721EA">
          <w:rPr>
            <w:spacing w:val="-2"/>
            <w:highlight w:val="yellow"/>
            <w:lang w:bidi="ar-SY"/>
          </w:rPr>
          <w:delText>pfd</w:delText>
        </w:r>
        <w:r w:rsidRPr="004F1ADB" w:rsidDel="00A721EA">
          <w:rPr>
            <w:spacing w:val="-2"/>
            <w:highlight w:val="yellow"/>
            <w:rtl/>
            <w:lang w:val="fr-CH" w:bidi="ar-SY"/>
          </w:rPr>
          <w:delText>) على سطح الأرض المحددة في الجزء 2 من الملحق </w:delText>
        </w:r>
        <w:r w:rsidRPr="004F1ADB" w:rsidDel="00A721EA">
          <w:rPr>
            <w:spacing w:val="-2"/>
            <w:highlight w:val="yellow"/>
            <w:lang w:bidi="ar-SY"/>
          </w:rPr>
          <w:delText>1</w:delText>
        </w:r>
        <w:r w:rsidRPr="004F1ADB" w:rsidDel="00A721EA">
          <w:rPr>
            <w:spacing w:val="-2"/>
            <w:highlight w:val="yellow"/>
            <w:rtl/>
            <w:lang w:val="fr-CH" w:bidi="ar-SY"/>
          </w:rPr>
          <w:delText xml:space="preserve">، </w:delText>
        </w:r>
        <w:r w:rsidRPr="004F1ADB" w:rsidDel="00A721EA">
          <w:rPr>
            <w:rFonts w:hint="eastAsia"/>
            <w:spacing w:val="-2"/>
            <w:highlight w:val="yellow"/>
            <w:rtl/>
            <w:lang w:val="fr-CH" w:bidi="ar-SY"/>
          </w:rPr>
          <w:delText>فإنه</w:delText>
        </w:r>
        <w:r w:rsidRPr="004F1ADB" w:rsidDel="00A721EA">
          <w:rPr>
            <w:spacing w:val="-2"/>
            <w:highlight w:val="yellow"/>
            <w:rtl/>
            <w:lang w:val="fr-CH" w:bidi="ar-SY"/>
          </w:rPr>
          <w:delText xml:space="preserve"> </w:delText>
        </w:r>
        <w:r w:rsidRPr="004F1ADB" w:rsidDel="00A721EA">
          <w:rPr>
            <w:rFonts w:hint="eastAsia"/>
            <w:spacing w:val="-2"/>
            <w:highlight w:val="yellow"/>
            <w:rtl/>
            <w:lang w:val="fr-CH" w:bidi="ar-SY"/>
          </w:rPr>
          <w:delText>يطلب</w:delText>
        </w:r>
        <w:r w:rsidRPr="004F1ADB" w:rsidDel="00A721EA">
          <w:rPr>
            <w:spacing w:val="-2"/>
            <w:highlight w:val="yellow"/>
            <w:rtl/>
            <w:lang w:val="fr-CH" w:bidi="ar-SY"/>
          </w:rPr>
          <w:delText xml:space="preserve"> </w:delText>
        </w:r>
        <w:r w:rsidRPr="004F1ADB" w:rsidDel="00A721EA">
          <w:rPr>
            <w:rFonts w:hint="eastAsia"/>
            <w:spacing w:val="-2"/>
            <w:highlight w:val="yellow"/>
            <w:rtl/>
            <w:lang w:val="fr-CH" w:bidi="ar-SY"/>
          </w:rPr>
          <w:delText>من</w:delText>
        </w:r>
        <w:r w:rsidRPr="004F1ADB" w:rsidDel="00A721EA">
          <w:rPr>
            <w:spacing w:val="-2"/>
            <w:highlight w:val="yellow"/>
            <w:rtl/>
            <w:lang w:val="fr-CH" w:bidi="ar-SY"/>
          </w:rPr>
          <w:delText xml:space="preserve"> </w:delText>
        </w:r>
      </w:del>
      <w:ins w:id="235" w:author="Rami, Nadia" w:date="2023-02-06T10:45:00Z">
        <w:del w:id="236" w:author="Arabic_HE" w:date="2023-11-12T15:31:00Z">
          <w:r w:rsidRPr="004F1ADB" w:rsidDel="00A721EA">
            <w:rPr>
              <w:rFonts w:hint="eastAsia"/>
              <w:spacing w:val="-2"/>
              <w:highlight w:val="yellow"/>
              <w:rtl/>
              <w:lang w:val="fr-CH" w:bidi="ar-SY"/>
            </w:rPr>
            <w:delText>ترسل</w:delText>
          </w:r>
          <w:r w:rsidRPr="004F1ADB" w:rsidDel="00A721EA">
            <w:rPr>
              <w:spacing w:val="-2"/>
              <w:highlight w:val="yellow"/>
              <w:rtl/>
              <w:lang w:val="fr-CH" w:bidi="ar-SY"/>
            </w:rPr>
            <w:delText xml:space="preserve"> </w:delText>
          </w:r>
        </w:del>
      </w:ins>
      <w:del w:id="237" w:author="Arabic_HE" w:date="2023-11-12T15:31:00Z">
        <w:r w:rsidRPr="004F1ADB" w:rsidDel="00A721EA">
          <w:rPr>
            <w:spacing w:val="-2"/>
            <w:highlight w:val="yellow"/>
            <w:rtl/>
            <w:lang w:val="fr-CH" w:bidi="ar-SY"/>
          </w:rPr>
          <w:delText xml:space="preserve">الإدارة المبلغة </w:delText>
        </w:r>
        <w:r w:rsidRPr="004F1ADB" w:rsidDel="00A721EA">
          <w:rPr>
            <w:rFonts w:hint="eastAsia"/>
            <w:spacing w:val="-2"/>
            <w:highlight w:val="yellow"/>
            <w:rtl/>
            <w:lang w:val="fr-CH" w:bidi="ar-SY"/>
          </w:rPr>
          <w:delText>أن</w:delText>
        </w:r>
        <w:r w:rsidRPr="004F1ADB" w:rsidDel="00A721EA">
          <w:rPr>
            <w:spacing w:val="-2"/>
            <w:highlight w:val="yellow"/>
            <w:rtl/>
            <w:lang w:val="fr-CH" w:bidi="ar-SY"/>
          </w:rPr>
          <w:delText xml:space="preserve"> </w:delText>
        </w:r>
        <w:r w:rsidRPr="004F1ADB" w:rsidDel="00A721EA">
          <w:rPr>
            <w:rFonts w:hint="eastAsia"/>
            <w:spacing w:val="-2"/>
            <w:highlight w:val="yellow"/>
            <w:rtl/>
            <w:lang w:val="fr-CH" w:bidi="ar-SY"/>
          </w:rPr>
          <w:delText>ترسل</w:delText>
        </w:r>
        <w:r w:rsidRPr="004F1ADB" w:rsidDel="00A721EA">
          <w:rPr>
            <w:spacing w:val="-2"/>
            <w:highlight w:val="yellow"/>
            <w:rtl/>
            <w:lang w:val="fr-CH" w:bidi="ar-SY"/>
          </w:rPr>
          <w:delText xml:space="preserve"> إلى المكتب التزاماً بأن تمتثل </w:delText>
        </w:r>
        <w:r w:rsidRPr="004F1ADB" w:rsidDel="00A721EA">
          <w:rPr>
            <w:spacing w:val="-2"/>
            <w:highlight w:val="yellow"/>
            <w:rtl/>
            <w:lang w:bidi="ar-SY"/>
          </w:rPr>
          <w:delText xml:space="preserve">المحطات </w:delText>
        </w:r>
        <w:r w:rsidRPr="004F1ADB" w:rsidDel="00A721EA">
          <w:rPr>
            <w:spacing w:val="-2"/>
            <w:highlight w:val="yellow"/>
          </w:rPr>
          <w:delText>non</w:delText>
        </w:r>
        <w:r w:rsidRPr="004F1ADB" w:rsidDel="00A721EA">
          <w:rPr>
            <w:spacing w:val="-2"/>
            <w:highlight w:val="yellow"/>
          </w:rPr>
          <w:noBreakHyphen/>
          <w:delText>GSO ESIM</w:delText>
        </w:r>
        <w:r w:rsidRPr="004F1ADB" w:rsidDel="00A721EA">
          <w:rPr>
            <w:spacing w:val="-2"/>
            <w:highlight w:val="yellow"/>
            <w:rtl/>
            <w:lang w:bidi="ar-SY"/>
          </w:rPr>
          <w:delText xml:space="preserve"> للطيران</w:delText>
        </w:r>
        <w:r w:rsidRPr="004F1ADB" w:rsidDel="00A721EA">
          <w:rPr>
            <w:spacing w:val="-2"/>
            <w:highlight w:val="yellow"/>
            <w:rtl/>
            <w:lang w:val="fr-CH" w:bidi="ar-SY"/>
          </w:rPr>
          <w:delText xml:space="preserve"> لهذه الحدود</w:delText>
        </w:r>
        <w:r w:rsidRPr="004F1ADB" w:rsidDel="00A721EA">
          <w:rPr>
            <w:spacing w:val="-2"/>
            <w:highlight w:val="yellow"/>
            <w:rtl/>
          </w:rPr>
          <w:delText>؛</w:delText>
        </w:r>
      </w:del>
    </w:p>
    <w:p w14:paraId="260B5BBB" w14:textId="50F88E56" w:rsidR="00B43048" w:rsidRPr="004F1ADB" w:rsidDel="00A721EA" w:rsidRDefault="00B43048" w:rsidP="00476C7F">
      <w:pPr>
        <w:pStyle w:val="enumlev1"/>
        <w:rPr>
          <w:del w:id="238" w:author="Arabic_HE" w:date="2023-11-12T15:31:00Z"/>
          <w:highlight w:val="yellow"/>
          <w:rtl/>
        </w:rPr>
      </w:pPr>
      <w:del w:id="239" w:author="Arabic_HE" w:date="2023-11-12T15:31:00Z">
        <w:r w:rsidRPr="004F1ADB" w:rsidDel="00A721EA">
          <w:rPr>
            <w:highlight w:val="yellow"/>
            <w:lang w:bidi="ar-SY"/>
          </w:rPr>
          <w:delText>7.2.1</w:delText>
        </w:r>
        <w:r w:rsidRPr="004F1ADB" w:rsidDel="00A721EA">
          <w:rPr>
            <w:highlight w:val="yellow"/>
            <w:rtl/>
          </w:rPr>
          <w:tab/>
        </w:r>
        <w:r w:rsidRPr="004F1ADB" w:rsidDel="00A721EA">
          <w:rPr>
            <w:rFonts w:hint="eastAsia"/>
            <w:highlight w:val="yellow"/>
            <w:rtl/>
          </w:rPr>
          <w:delText>يقوم</w:delText>
        </w:r>
        <w:r w:rsidRPr="004F1ADB" w:rsidDel="00A721EA">
          <w:rPr>
            <w:highlight w:val="yellow"/>
            <w:rtl/>
          </w:rPr>
          <w:delText xml:space="preserve"> المكتب بصوغ نتيجة مؤاتية مشروطة بموجب الرقم </w:delText>
        </w:r>
        <w:r w:rsidRPr="004F1ADB" w:rsidDel="00A721EA">
          <w:rPr>
            <w:rStyle w:val="Artref"/>
            <w:b/>
            <w:bCs/>
            <w:highlight w:val="yellow"/>
          </w:rPr>
          <w:delText>31.11</w:delText>
        </w:r>
        <w:r w:rsidRPr="004F1ADB" w:rsidDel="00A721EA">
          <w:rPr>
            <w:highlight w:val="yellow"/>
            <w:rtl/>
          </w:rPr>
          <w:delText xml:space="preserve"> فيما يتعلق بحدود الكثافة </w:delText>
        </w:r>
        <w:r w:rsidRPr="004F1ADB" w:rsidDel="00A721EA">
          <w:rPr>
            <w:highlight w:val="yellow"/>
            <w:lang w:bidi="ar-SY"/>
          </w:rPr>
          <w:delText>pfd</w:delText>
        </w:r>
        <w:r w:rsidRPr="004F1ADB" w:rsidDel="00A721EA">
          <w:rPr>
            <w:highlight w:val="yellow"/>
            <w:rtl/>
          </w:rPr>
          <w:delText xml:space="preserve"> الواردة في</w:delText>
        </w:r>
        <w:r w:rsidRPr="004F1ADB" w:rsidDel="00A721EA">
          <w:rPr>
            <w:rFonts w:hint="eastAsia"/>
            <w:highlight w:val="yellow"/>
            <w:rtl/>
          </w:rPr>
          <w:delText> </w:delText>
        </w:r>
        <w:r w:rsidRPr="004F1ADB" w:rsidDel="00A721EA">
          <w:rPr>
            <w:highlight w:val="yellow"/>
            <w:rtl/>
          </w:rPr>
          <w:delText>الجزء</w:delText>
        </w:r>
        <w:r w:rsidRPr="004F1ADB" w:rsidDel="00A721EA">
          <w:rPr>
            <w:rFonts w:hint="eastAsia"/>
            <w:highlight w:val="yellow"/>
            <w:rtl/>
          </w:rPr>
          <w:delText> </w:delText>
        </w:r>
        <w:r w:rsidRPr="004F1ADB" w:rsidDel="00A721EA">
          <w:rPr>
            <w:highlight w:val="yellow"/>
            <w:rtl/>
          </w:rPr>
          <w:delText xml:space="preserve">2 من الملحق 1 </w:delText>
        </w:r>
        <w:r w:rsidRPr="004F1ADB" w:rsidDel="00A721EA">
          <w:rPr>
            <w:rFonts w:hint="eastAsia"/>
            <w:highlight w:val="yellow"/>
            <w:rtl/>
          </w:rPr>
          <w:delText>بهذا</w:delText>
        </w:r>
        <w:r w:rsidRPr="004F1ADB" w:rsidDel="00A721EA">
          <w:rPr>
            <w:highlight w:val="yellow"/>
            <w:rtl/>
          </w:rPr>
          <w:delText xml:space="preserve"> </w:delText>
        </w:r>
        <w:r w:rsidRPr="004F1ADB" w:rsidDel="00A721EA">
          <w:rPr>
            <w:rFonts w:hint="eastAsia"/>
            <w:highlight w:val="yellow"/>
            <w:rtl/>
          </w:rPr>
          <w:delText>القرا</w:delText>
        </w:r>
        <w:r w:rsidRPr="004F1ADB" w:rsidDel="00A721EA">
          <w:rPr>
            <w:highlight w:val="yellow"/>
            <w:rtl/>
            <w:lang w:val="fr-CH"/>
          </w:rPr>
          <w:delText>ر</w:delText>
        </w:r>
        <w:r w:rsidRPr="004F1ADB" w:rsidDel="00A721EA">
          <w:rPr>
            <w:highlight w:val="yellow"/>
            <w:rtl/>
          </w:rPr>
          <w:delText>، وإلا فإنه يصوغ نتيجة غير مؤاتية</w:delText>
        </w:r>
        <w:r w:rsidRPr="004F1ADB" w:rsidDel="00A721EA">
          <w:rPr>
            <w:rFonts w:hint="eastAsia"/>
            <w:highlight w:val="yellow"/>
            <w:rtl/>
          </w:rPr>
          <w:delText>؛</w:delText>
        </w:r>
        <w:r w:rsidRPr="004F1ADB" w:rsidDel="00A721EA">
          <w:rPr>
            <w:highlight w:val="yellow"/>
            <w:rtl/>
          </w:rPr>
          <w:delText xml:space="preserve"> </w:delText>
        </w:r>
      </w:del>
    </w:p>
    <w:p w14:paraId="1CCAE81B" w14:textId="1F5C2597" w:rsidR="00B43048" w:rsidRPr="004F1ADB" w:rsidDel="00A721EA" w:rsidRDefault="00B43048" w:rsidP="00476C7F">
      <w:pPr>
        <w:pStyle w:val="enumlev1"/>
        <w:rPr>
          <w:del w:id="240" w:author="Arabic_HE" w:date="2023-11-12T15:31:00Z"/>
          <w:highlight w:val="yellow"/>
          <w:rtl/>
          <w:lang w:bidi="ar-SY"/>
        </w:rPr>
      </w:pPr>
      <w:del w:id="241" w:author="Arabic_HE" w:date="2023-11-12T15:31:00Z">
        <w:r w:rsidRPr="004F1ADB" w:rsidDel="00A721EA">
          <w:rPr>
            <w:highlight w:val="yellow"/>
            <w:lang w:bidi="ar-SY"/>
          </w:rPr>
          <w:delText>8.2.1</w:delText>
        </w:r>
        <w:r w:rsidRPr="004F1ADB" w:rsidDel="00A721EA">
          <w:rPr>
            <w:highlight w:val="yellow"/>
            <w:rtl/>
          </w:rPr>
          <w:tab/>
          <w:delText xml:space="preserve">بعد </w:delText>
        </w:r>
        <w:r w:rsidRPr="004F1ADB" w:rsidDel="00A721EA">
          <w:rPr>
            <w:rFonts w:hint="eastAsia"/>
            <w:highlight w:val="yellow"/>
            <w:rtl/>
          </w:rPr>
          <w:delText>نجاح</w:delText>
        </w:r>
        <w:r w:rsidRPr="004F1ADB" w:rsidDel="00A721EA">
          <w:rPr>
            <w:highlight w:val="yellow"/>
            <w:rtl/>
          </w:rPr>
          <w:delText xml:space="preserve"> تطبيق </w:delText>
        </w:r>
        <w:r w:rsidRPr="004F1ADB" w:rsidDel="00A721EA">
          <w:rPr>
            <w:rFonts w:hint="eastAsia"/>
            <w:highlight w:val="yellow"/>
            <w:rtl/>
          </w:rPr>
          <w:delText>الفقرة</w:delText>
        </w:r>
        <w:r w:rsidRPr="004F1ADB" w:rsidDel="00A721EA">
          <w:rPr>
            <w:highlight w:val="yellow"/>
            <w:rtl/>
          </w:rPr>
          <w:delText xml:space="preserve"> 4.2.1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 xml:space="preserve">"، </w:delText>
        </w:r>
        <w:r w:rsidRPr="004F1ADB" w:rsidDel="00A721EA">
          <w:rPr>
            <w:rFonts w:hint="eastAsia"/>
            <w:highlight w:val="yellow"/>
            <w:rtl/>
          </w:rPr>
          <w:delText>وحالما</w:delText>
        </w:r>
        <w:r w:rsidRPr="004F1ADB" w:rsidDel="00A721EA">
          <w:rPr>
            <w:highlight w:val="yellow"/>
            <w:rtl/>
          </w:rPr>
          <w:delText xml:space="preserve"> </w:delText>
        </w:r>
        <w:r w:rsidRPr="004F1ADB" w:rsidDel="00A721EA">
          <w:rPr>
            <w:rFonts w:hint="eastAsia"/>
            <w:highlight w:val="yellow"/>
            <w:rtl/>
          </w:rPr>
          <w:delText>ت</w:delText>
        </w:r>
        <w:r w:rsidRPr="004F1ADB" w:rsidDel="00A721EA">
          <w:rPr>
            <w:highlight w:val="yellow"/>
            <w:rtl/>
          </w:rPr>
          <w:delText xml:space="preserve">توفر منهجية فحص خصائص المحطات </w:delText>
        </w:r>
        <w:r w:rsidRPr="004F1ADB" w:rsidDel="00A721EA">
          <w:rPr>
            <w:highlight w:val="yellow"/>
          </w:rPr>
          <w:delText>non-GSO ESIM</w:delText>
        </w:r>
        <w:r w:rsidRPr="004F1ADB" w:rsidDel="00A721EA">
          <w:rPr>
            <w:highlight w:val="yellow"/>
            <w:rtl/>
          </w:rPr>
          <w:delText xml:space="preserve"> للطيران فيما يتعلق بالتوافق مع حدود كثافة تدفق القدرة على سطح الأرض المحددة في الجزء 2 من الملحق 1، </w:delText>
        </w:r>
        <w:r w:rsidRPr="004F1ADB" w:rsidDel="00A721EA">
          <w:rPr>
            <w:rFonts w:hint="eastAsia"/>
            <w:highlight w:val="yellow"/>
            <w:rtl/>
          </w:rPr>
          <w:delText>يقوم</w:delText>
        </w:r>
        <w:r w:rsidRPr="004F1ADB" w:rsidDel="00A721EA">
          <w:rPr>
            <w:highlight w:val="yellow"/>
            <w:rtl/>
          </w:rPr>
          <w:delText xml:space="preserve"> </w:delText>
        </w:r>
        <w:r w:rsidRPr="004F1ADB" w:rsidDel="00A721EA">
          <w:rPr>
            <w:rFonts w:hint="eastAsia"/>
            <w:highlight w:val="yellow"/>
            <w:rtl/>
          </w:rPr>
          <w:delText>المكتب</w:delText>
        </w:r>
        <w:r w:rsidRPr="004F1ADB" w:rsidDel="00A721EA">
          <w:rPr>
            <w:highlight w:val="yellow"/>
            <w:rtl/>
          </w:rPr>
          <w:delText xml:space="preserve"> </w:delText>
        </w:r>
        <w:r w:rsidRPr="004F1ADB" w:rsidDel="00A721EA">
          <w:rPr>
            <w:rFonts w:hint="eastAsia"/>
            <w:highlight w:val="yellow"/>
            <w:rtl/>
          </w:rPr>
          <w:delText>ب</w:delText>
        </w:r>
        <w:r w:rsidRPr="004F1ADB" w:rsidDel="00A721EA">
          <w:rPr>
            <w:highlight w:val="yellow"/>
            <w:rtl/>
          </w:rPr>
          <w:delText xml:space="preserve">تطبيق أحكام الفقرة </w:delText>
        </w:r>
      </w:del>
      <w:ins w:id="242" w:author="Arabic_GE" w:date="2023-04-05T19:26:00Z">
        <w:del w:id="243" w:author="Arabic_HE" w:date="2023-11-12T15:31:00Z">
          <w:r w:rsidRPr="004F1ADB" w:rsidDel="00A721EA">
            <w:rPr>
              <w:highlight w:val="yellow"/>
              <w:rtl/>
              <w:lang w:bidi="ar-EG"/>
            </w:rPr>
            <w:delText>4</w:delText>
          </w:r>
        </w:del>
      </w:ins>
      <w:del w:id="244" w:author="Arabic_HE" w:date="2023-11-12T15:31:00Z">
        <w:r w:rsidRPr="004F1ADB" w:rsidDel="00A721EA">
          <w:rPr>
            <w:highlight w:val="yellow"/>
            <w:rtl/>
          </w:rPr>
          <w:delText xml:space="preserve">5.2.1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w:delText>
        </w:r>
      </w:del>
    </w:p>
    <w:p w14:paraId="2F371F1D" w14:textId="65FB8521" w:rsidR="00B43048" w:rsidRPr="004F1ADB" w:rsidDel="00A721EA" w:rsidRDefault="00B43048" w:rsidP="00476C7F">
      <w:pPr>
        <w:pStyle w:val="enumlev1"/>
        <w:rPr>
          <w:del w:id="245" w:author="Arabic_HE" w:date="2023-11-12T15:31:00Z"/>
          <w:highlight w:val="yellow"/>
          <w:rtl/>
          <w:lang w:bidi="ar-SY"/>
        </w:rPr>
      </w:pPr>
      <w:del w:id="246" w:author="Arabic_HE" w:date="2023-11-12T15:31:00Z">
        <w:r w:rsidRPr="004F1ADB" w:rsidDel="00A721EA">
          <w:rPr>
            <w:highlight w:val="yellow"/>
            <w:lang w:bidi="ar-SY"/>
          </w:rPr>
          <w:lastRenderedPageBreak/>
          <w:delText>8.2.1</w:delText>
        </w:r>
        <w:r w:rsidRPr="004F1ADB" w:rsidDel="00A721EA">
          <w:rPr>
            <w:highlight w:val="yellow"/>
            <w:rtl/>
          </w:rPr>
          <w:tab/>
          <w:delText xml:space="preserve">بعد </w:delText>
        </w:r>
        <w:r w:rsidRPr="004F1ADB" w:rsidDel="00A721EA">
          <w:rPr>
            <w:rFonts w:hint="eastAsia"/>
            <w:highlight w:val="yellow"/>
            <w:rtl/>
          </w:rPr>
          <w:delText>نجاح</w:delText>
        </w:r>
        <w:r w:rsidRPr="004F1ADB" w:rsidDel="00A721EA">
          <w:rPr>
            <w:highlight w:val="yellow"/>
            <w:rtl/>
          </w:rPr>
          <w:delText xml:space="preserve"> تطبيق </w:delText>
        </w:r>
        <w:r w:rsidRPr="004F1ADB" w:rsidDel="00A721EA">
          <w:rPr>
            <w:rFonts w:hint="eastAsia"/>
            <w:highlight w:val="yellow"/>
            <w:rtl/>
          </w:rPr>
          <w:delText>الفقرة</w:delText>
        </w:r>
        <w:r w:rsidRPr="004F1ADB" w:rsidDel="00A721EA">
          <w:rPr>
            <w:highlight w:val="yellow"/>
            <w:rtl/>
          </w:rPr>
          <w:delText xml:space="preserve"> 4.2.1 </w:delText>
        </w:r>
      </w:del>
      <w:ins w:id="247" w:author="Arabic86" w:date="2023-03-13T16:43:00Z">
        <w:del w:id="248" w:author="Arabic_HE" w:date="2023-11-12T15:31:00Z">
          <w:r w:rsidRPr="004F1ADB" w:rsidDel="00A721EA">
            <w:rPr>
              <w:rFonts w:hint="eastAsia"/>
              <w:highlight w:val="yellow"/>
              <w:rtl/>
            </w:rPr>
            <w:delText>الفقرتين</w:delText>
          </w:r>
          <w:r w:rsidRPr="004F1ADB" w:rsidDel="00A721EA">
            <w:rPr>
              <w:highlight w:val="yellow"/>
              <w:rtl/>
            </w:rPr>
            <w:delText xml:space="preserve"> 6.2.1</w:delText>
          </w:r>
          <w:r w:rsidRPr="004F1ADB" w:rsidDel="00A721EA">
            <w:rPr>
              <w:highlight w:val="yellow"/>
              <w:rtl/>
              <w:lang w:bidi="ar-EG"/>
            </w:rPr>
            <w:delText xml:space="preserve"> و7.2.1 </w:delText>
          </w:r>
        </w:del>
      </w:ins>
      <w:del w:id="249" w:author="Arabic_HE" w:date="2023-11-12T15:31:00Z">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 xml:space="preserve">"، </w:delText>
        </w:r>
        <w:r w:rsidRPr="004F1ADB" w:rsidDel="00A721EA">
          <w:rPr>
            <w:rFonts w:hint="eastAsia"/>
            <w:highlight w:val="yellow"/>
            <w:rtl/>
          </w:rPr>
          <w:delText>وحالما</w:delText>
        </w:r>
        <w:r w:rsidRPr="004F1ADB" w:rsidDel="00A721EA">
          <w:rPr>
            <w:highlight w:val="yellow"/>
            <w:rtl/>
          </w:rPr>
          <w:delText xml:space="preserve"> </w:delText>
        </w:r>
        <w:r w:rsidRPr="004F1ADB" w:rsidDel="00A721EA">
          <w:rPr>
            <w:rFonts w:hint="eastAsia"/>
            <w:highlight w:val="yellow"/>
            <w:rtl/>
          </w:rPr>
          <w:delText>ت</w:delText>
        </w:r>
        <w:r w:rsidRPr="004F1ADB" w:rsidDel="00A721EA">
          <w:rPr>
            <w:highlight w:val="yellow"/>
            <w:rtl/>
          </w:rPr>
          <w:delText xml:space="preserve">توفر منهجية فحص خصائص المحطات </w:delText>
        </w:r>
        <w:r w:rsidRPr="004F1ADB" w:rsidDel="00A721EA">
          <w:rPr>
            <w:highlight w:val="yellow"/>
          </w:rPr>
          <w:delText>non-GSO ESIM</w:delText>
        </w:r>
        <w:r w:rsidRPr="004F1ADB" w:rsidDel="00A721EA">
          <w:rPr>
            <w:highlight w:val="yellow"/>
            <w:rtl/>
          </w:rPr>
          <w:delText xml:space="preserve"> للطيران فيما يتعلق بالتوافق مع حدود كثافة تدفق القدرة على سطح الأرض المحددة في الجزء 2 من الملحق 1، </w:delText>
        </w:r>
        <w:r w:rsidRPr="004F1ADB" w:rsidDel="00A721EA">
          <w:rPr>
            <w:rFonts w:hint="eastAsia"/>
            <w:highlight w:val="yellow"/>
            <w:rtl/>
          </w:rPr>
          <w:delText>يقوم</w:delText>
        </w:r>
        <w:r w:rsidRPr="004F1ADB" w:rsidDel="00A721EA">
          <w:rPr>
            <w:highlight w:val="yellow"/>
            <w:rtl/>
          </w:rPr>
          <w:delText xml:space="preserve"> </w:delText>
        </w:r>
        <w:r w:rsidRPr="004F1ADB" w:rsidDel="00A721EA">
          <w:rPr>
            <w:rFonts w:hint="eastAsia"/>
            <w:highlight w:val="yellow"/>
            <w:rtl/>
          </w:rPr>
          <w:delText>المكتب</w:delText>
        </w:r>
        <w:r w:rsidRPr="004F1ADB" w:rsidDel="00A721EA">
          <w:rPr>
            <w:highlight w:val="yellow"/>
            <w:rtl/>
          </w:rPr>
          <w:delText xml:space="preserve"> </w:delText>
        </w:r>
        <w:r w:rsidRPr="004F1ADB" w:rsidDel="00A721EA">
          <w:rPr>
            <w:rFonts w:hint="eastAsia"/>
            <w:highlight w:val="yellow"/>
            <w:rtl/>
          </w:rPr>
          <w:delText>ب</w:delText>
        </w:r>
        <w:r w:rsidRPr="004F1ADB" w:rsidDel="00A721EA">
          <w:rPr>
            <w:highlight w:val="yellow"/>
            <w:rtl/>
          </w:rPr>
          <w:delText xml:space="preserve">تطبيق أحكام الفقرة 5.2.1 </w:delText>
        </w:r>
        <w:r w:rsidRPr="004F1ADB" w:rsidDel="00A721EA">
          <w:rPr>
            <w:rFonts w:hint="eastAsia"/>
            <w:highlight w:val="yellow"/>
            <w:rtl/>
          </w:rPr>
          <w:delText>من</w:delText>
        </w:r>
        <w:r w:rsidRPr="004F1ADB" w:rsidDel="00A721EA">
          <w:rPr>
            <w:highlight w:val="yellow"/>
            <w:rtl/>
          </w:rPr>
          <w:delText xml:space="preserve"> "</w:delText>
        </w:r>
        <w:r w:rsidRPr="004F1ADB" w:rsidDel="00A721EA">
          <w:rPr>
            <w:rFonts w:hint="eastAsia"/>
            <w:i/>
            <w:iCs/>
            <w:highlight w:val="yellow"/>
            <w:rtl/>
          </w:rPr>
          <w:delText>يقرر</w:delText>
        </w:r>
        <w:r w:rsidRPr="004F1ADB" w:rsidDel="00A721EA">
          <w:rPr>
            <w:highlight w:val="yellow"/>
            <w:rtl/>
          </w:rPr>
          <w:delText>"؛</w:delText>
        </w:r>
      </w:del>
    </w:p>
    <w:p w14:paraId="70B16410" w14:textId="48078F33" w:rsidR="00B43048" w:rsidRPr="00DF41F1" w:rsidDel="00A721EA" w:rsidRDefault="00B43048" w:rsidP="00476C7F">
      <w:pPr>
        <w:pStyle w:val="Headingb"/>
        <w:rPr>
          <w:del w:id="250" w:author="Arabic_HE" w:date="2023-11-12T15:31:00Z"/>
          <w:color w:val="FF0000"/>
          <w:rtl/>
          <w:lang w:bidi="ar"/>
        </w:rPr>
      </w:pPr>
      <w:del w:id="251" w:author="Arabic_HE" w:date="2023-11-12T15:31:00Z">
        <w:r w:rsidRPr="004F1ADB" w:rsidDel="00A721EA">
          <w:rPr>
            <w:color w:val="FF0000"/>
            <w:highlight w:val="yellow"/>
            <w:rtl/>
            <w:lang w:bidi="ar"/>
          </w:rPr>
          <w:delText xml:space="preserve">ملاحظة: </w:delText>
        </w:r>
        <w:r w:rsidRPr="004F1ADB" w:rsidDel="00A721EA">
          <w:rPr>
            <w:rFonts w:hint="eastAsia"/>
            <w:color w:val="FF0000"/>
            <w:highlight w:val="yellow"/>
            <w:rtl/>
            <w:lang w:bidi="ar"/>
          </w:rPr>
          <w:delText>نهاية</w:delText>
        </w:r>
        <w:r w:rsidRPr="004F1ADB" w:rsidDel="00A721EA">
          <w:rPr>
            <w:color w:val="FF0000"/>
            <w:highlight w:val="yellow"/>
            <w:rtl/>
            <w:lang w:bidi="ar"/>
          </w:rPr>
          <w:delText xml:space="preserve"> قسم لم تتم مناقشته بالتفصيل في الاجتماع </w:delText>
        </w:r>
        <w:r w:rsidRPr="004F1ADB" w:rsidDel="00A721EA">
          <w:rPr>
            <w:color w:val="FF0000"/>
            <w:highlight w:val="yellow"/>
            <w:lang w:bidi="ar"/>
          </w:rPr>
          <w:delText>CPM23-2</w:delText>
        </w:r>
      </w:del>
    </w:p>
    <w:p w14:paraId="6058B36B" w14:textId="77777777" w:rsidR="00B43048" w:rsidRPr="00F51764" w:rsidRDefault="00B43048" w:rsidP="00476C7F">
      <w:pPr>
        <w:rPr>
          <w:rtl/>
        </w:rPr>
      </w:pPr>
      <w:r w:rsidRPr="00F51764">
        <w:rPr>
          <w:rtl/>
        </w:rPr>
        <w:t>3.1</w:t>
      </w:r>
      <w:r w:rsidRPr="00F51764">
        <w:rPr>
          <w:rtl/>
        </w:rPr>
        <w:tab/>
        <w:t xml:space="preserve">أنه في حال </w:t>
      </w:r>
      <w:r w:rsidRPr="00F51764">
        <w:rPr>
          <w:rFonts w:hint="eastAsia"/>
          <w:rtl/>
          <w:lang w:bidi="ar-SY"/>
        </w:rPr>
        <w:t>الإبلاغ</w:t>
      </w:r>
      <w:r w:rsidRPr="00F51764">
        <w:rPr>
          <w:rtl/>
        </w:rPr>
        <w:t xml:space="preserve"> عن تداخل غير مقبول ناجم عن</w:t>
      </w:r>
      <w:r w:rsidRPr="00F51764">
        <w:rPr>
          <w:rtl/>
          <w:lang w:bidi="ar-SY"/>
        </w:rPr>
        <w:t xml:space="preserve"> المحطات</w:t>
      </w:r>
      <w:r w:rsidRPr="00F51764">
        <w:rPr>
          <w:rtl/>
        </w:rPr>
        <w:t xml:space="preserve"> </w:t>
      </w:r>
      <w:r w:rsidRPr="00F51764">
        <w:t>A-ESIM</w:t>
      </w:r>
      <w:r w:rsidRPr="00F51764">
        <w:rPr>
          <w:rtl/>
        </w:rPr>
        <w:t xml:space="preserve"> و/أو </w:t>
      </w:r>
      <w:r w:rsidRPr="00F51764">
        <w:t>M-ESIM</w:t>
      </w:r>
      <w:r w:rsidRPr="00F51764">
        <w:rPr>
          <w:rtl/>
        </w:rPr>
        <w:t>:</w:t>
      </w:r>
    </w:p>
    <w:p w14:paraId="45E80895" w14:textId="5506E1FC" w:rsidR="00B43048" w:rsidRPr="00F51764" w:rsidDel="00A721EA" w:rsidRDefault="00B43048" w:rsidP="00F51764">
      <w:pPr>
        <w:pStyle w:val="Headingb"/>
        <w:rPr>
          <w:del w:id="252" w:author="Arabic_HE" w:date="2023-11-12T15:31:00Z"/>
          <w:rtl/>
        </w:rPr>
      </w:pPr>
      <w:del w:id="253" w:author="Arabic_HE" w:date="2023-11-12T15:31:00Z">
        <w:r w:rsidRPr="004F1ADB" w:rsidDel="00A721EA">
          <w:rPr>
            <w:rFonts w:hint="eastAsia"/>
            <w:highlight w:val="yellow"/>
            <w:rtl/>
          </w:rPr>
          <w:delText>الخيار</w:delText>
        </w:r>
        <w:r w:rsidRPr="004F1ADB" w:rsidDel="00A721EA">
          <w:rPr>
            <w:highlight w:val="yellow"/>
            <w:rtl/>
          </w:rPr>
          <w:delText xml:space="preserve"> 1:</w:delText>
        </w:r>
      </w:del>
    </w:p>
    <w:p w14:paraId="719E0781" w14:textId="77777777" w:rsidR="00B43048" w:rsidRPr="00F51764" w:rsidRDefault="00B43048" w:rsidP="00476C7F">
      <w:pPr>
        <w:ind w:left="1134" w:hanging="1134"/>
      </w:pPr>
      <w:r w:rsidRPr="00F51764">
        <w:rPr>
          <w:rtl/>
        </w:rPr>
        <w:t>1.3.1</w:t>
      </w:r>
      <w:r w:rsidRPr="00F51764">
        <w:rPr>
          <w:rtl/>
        </w:rPr>
        <w:tab/>
      </w:r>
      <w:r w:rsidRPr="00F51764">
        <w:rPr>
          <w:rFonts w:hint="cs"/>
          <w:rtl/>
        </w:rPr>
        <w:t xml:space="preserve">أن تكون الإدارة المبلِّغة عن النظام </w:t>
      </w:r>
      <w:r w:rsidRPr="00F51764">
        <w:rPr>
          <w:lang w:val="en-CA"/>
        </w:rPr>
        <w:t>non</w:t>
      </w:r>
      <w:r w:rsidRPr="00F51764">
        <w:rPr>
          <w:lang w:val="en-CA"/>
        </w:rPr>
        <w:noBreakHyphen/>
      </w:r>
      <w:r w:rsidRPr="00F51764">
        <w:rPr>
          <w:lang w:val="en-GB"/>
        </w:rPr>
        <w:t>GSO FSS</w:t>
      </w:r>
      <w:r w:rsidRPr="00F51764">
        <w:rPr>
          <w:rFonts w:hint="cs"/>
          <w:rtl/>
        </w:rPr>
        <w:t xml:space="preserve"> الذي تتواصل معه المحطات الأرضية المتحركة هي الإدارة الوحيدة المسؤولة عن حل حالة التداخل غير المقبول؛</w:t>
      </w:r>
    </w:p>
    <w:p w14:paraId="5692D5B9" w14:textId="179070FA" w:rsidR="00B43048" w:rsidRPr="004F1ADB" w:rsidDel="00A721EA" w:rsidRDefault="00B43048" w:rsidP="00F51764">
      <w:pPr>
        <w:pStyle w:val="Headingb"/>
        <w:rPr>
          <w:del w:id="254" w:author="Arabic_HE" w:date="2023-11-12T15:31:00Z"/>
          <w:highlight w:val="yellow"/>
          <w:rtl/>
        </w:rPr>
      </w:pPr>
      <w:del w:id="255" w:author="Arabic_HE" w:date="2023-11-12T15:31:00Z">
        <w:r w:rsidRPr="004F1ADB" w:rsidDel="00A721EA">
          <w:rPr>
            <w:rFonts w:hint="eastAsia"/>
            <w:highlight w:val="yellow"/>
            <w:rtl/>
          </w:rPr>
          <w:delText>الخيار</w:delText>
        </w:r>
        <w:r w:rsidRPr="004F1ADB" w:rsidDel="00A721EA">
          <w:rPr>
            <w:highlight w:val="yellow"/>
            <w:rtl/>
          </w:rPr>
          <w:delText xml:space="preserve"> 2:</w:delText>
        </w:r>
      </w:del>
    </w:p>
    <w:p w14:paraId="5A1E0FC5" w14:textId="7611A74D" w:rsidR="00B43048" w:rsidRPr="00F51764" w:rsidDel="00A721EA" w:rsidRDefault="00B43048" w:rsidP="00476C7F">
      <w:pPr>
        <w:ind w:left="1134" w:hanging="1134"/>
        <w:rPr>
          <w:del w:id="256" w:author="Arabic_HE" w:date="2023-11-12T15:31:00Z"/>
        </w:rPr>
      </w:pPr>
      <w:del w:id="257" w:author="Arabic_HE" w:date="2023-11-12T15:31:00Z">
        <w:r w:rsidRPr="004F1ADB" w:rsidDel="00A721EA">
          <w:rPr>
            <w:highlight w:val="yellow"/>
            <w:rtl/>
          </w:rPr>
          <w:delText>1.3.1</w:delText>
        </w:r>
        <w:r w:rsidRPr="004F1ADB" w:rsidDel="00A721EA">
          <w:rPr>
            <w:highlight w:val="yellow"/>
            <w:rtl/>
          </w:rPr>
          <w:tab/>
        </w:r>
        <w:r w:rsidRPr="004F1ADB" w:rsidDel="00A721EA">
          <w:rPr>
            <w:rFonts w:hint="eastAsia"/>
            <w:highlight w:val="yellow"/>
            <w:rtl/>
          </w:rPr>
          <w:delText>أن</w:delText>
        </w:r>
        <w:r w:rsidRPr="004F1ADB" w:rsidDel="00A721EA">
          <w:rPr>
            <w:highlight w:val="yellow"/>
            <w:rtl/>
          </w:rPr>
          <w:delText xml:space="preserve"> تكون الإدارة المبلِّغة عن النظام </w:delText>
        </w:r>
        <w:r w:rsidRPr="004F1ADB" w:rsidDel="00A721EA">
          <w:rPr>
            <w:highlight w:val="yellow"/>
            <w:lang w:val="en-CA"/>
          </w:rPr>
          <w:delText>non</w:delText>
        </w:r>
        <w:r w:rsidRPr="004F1ADB" w:rsidDel="00A721EA">
          <w:rPr>
            <w:highlight w:val="yellow"/>
            <w:lang w:val="en-CA"/>
          </w:rPr>
          <w:noBreakHyphen/>
        </w:r>
        <w:r w:rsidRPr="004F1ADB" w:rsidDel="00A721EA">
          <w:rPr>
            <w:highlight w:val="yellow"/>
            <w:lang w:val="en-GB"/>
          </w:rPr>
          <w:delText>GSO FSS</w:delText>
        </w:r>
        <w:r w:rsidRPr="004F1ADB" w:rsidDel="00A721EA">
          <w:rPr>
            <w:highlight w:val="yellow"/>
            <w:rtl/>
          </w:rPr>
          <w:delText xml:space="preserve"> الذي تتواصل معه المحطات الأرضية المتحركة هي المسؤولة عن حل حالة التداخل غير المقبول؛</w:delText>
        </w:r>
      </w:del>
    </w:p>
    <w:p w14:paraId="4E4FD22E" w14:textId="77777777" w:rsidR="00B43048" w:rsidRPr="00F51764" w:rsidRDefault="00B43048" w:rsidP="00476C7F">
      <w:pPr>
        <w:ind w:left="1134" w:hanging="1134"/>
      </w:pPr>
      <w:r w:rsidRPr="00F51764">
        <w:rPr>
          <w:rtl/>
          <w:lang w:bidi="ar"/>
        </w:rPr>
        <w:t>2.3.1</w:t>
      </w:r>
      <w:r w:rsidRPr="00F51764">
        <w:rPr>
          <w:rtl/>
          <w:lang w:bidi="ar"/>
        </w:rPr>
        <w:tab/>
      </w:r>
      <w:r w:rsidRPr="00F51764">
        <w:rPr>
          <w:rFonts w:hint="cs"/>
          <w:rtl/>
        </w:rPr>
        <w:t xml:space="preserve">أن تتخذ الإدارة المبلِّغة عن النظام </w:t>
      </w:r>
      <w:r w:rsidRPr="00F51764">
        <w:rPr>
          <w:lang w:val="en-CA"/>
        </w:rPr>
        <w:t>non</w:t>
      </w:r>
      <w:r w:rsidRPr="00F51764">
        <w:rPr>
          <w:lang w:val="en-CA"/>
        </w:rPr>
        <w:noBreakHyphen/>
      </w:r>
      <w:r w:rsidRPr="00F51764">
        <w:rPr>
          <w:lang w:val="en-GB"/>
        </w:rPr>
        <w:t>GSO FSS</w:t>
      </w:r>
      <w:r w:rsidRPr="00F51764">
        <w:rPr>
          <w:rFonts w:hint="cs"/>
          <w:rtl/>
        </w:rPr>
        <w:t xml:space="preserve"> الذي تتواصل معه المحطات الأرضية المتحركة فوراً الإجراء المطلوب </w:t>
      </w:r>
      <w:r w:rsidRPr="00F51764">
        <w:rPr>
          <w:rFonts w:hint="eastAsia"/>
          <w:rtl/>
        </w:rPr>
        <w:t>ل</w:t>
      </w:r>
      <w:r w:rsidRPr="00F51764">
        <w:rPr>
          <w:rtl/>
        </w:rPr>
        <w:t>إزالة التداخل أو خفضه إلى مستوى مقبول</w:t>
      </w:r>
      <w:r w:rsidRPr="00F51764">
        <w:rPr>
          <w:rFonts w:hint="cs"/>
          <w:rtl/>
        </w:rPr>
        <w:t>؛</w:t>
      </w:r>
    </w:p>
    <w:p w14:paraId="673F11D7" w14:textId="41212C73" w:rsidR="00B43048" w:rsidRPr="00F655AD" w:rsidRDefault="00B43048" w:rsidP="00476C7F">
      <w:pPr>
        <w:pStyle w:val="enumlev1"/>
        <w:rPr>
          <w:spacing w:val="-4"/>
          <w:rtl/>
          <w:lang w:bidi="ar"/>
        </w:rPr>
      </w:pPr>
      <w:r w:rsidRPr="00F655AD">
        <w:rPr>
          <w:spacing w:val="-4"/>
          <w:rtl/>
          <w:lang w:bidi="ar"/>
        </w:rPr>
        <w:t>3.3.1</w:t>
      </w:r>
      <w:r w:rsidRPr="00F655AD">
        <w:rPr>
          <w:spacing w:val="-4"/>
          <w:rtl/>
          <w:lang w:bidi="ar"/>
        </w:rPr>
        <w:tab/>
      </w:r>
      <w:r w:rsidRPr="00F655AD">
        <w:rPr>
          <w:rFonts w:hint="eastAsia"/>
          <w:spacing w:val="-4"/>
          <w:rtl/>
          <w:lang w:bidi="ar"/>
        </w:rPr>
        <w:t>أن</w:t>
      </w:r>
      <w:r w:rsidRPr="00F655AD">
        <w:rPr>
          <w:spacing w:val="-4"/>
          <w:rtl/>
          <w:lang w:bidi="ar"/>
        </w:rPr>
        <w:t xml:space="preserve"> الإدارة (الإدارات) المتأثرة </w:t>
      </w:r>
      <w:r w:rsidRPr="00F655AD">
        <w:rPr>
          <w:rFonts w:hint="eastAsia"/>
          <w:spacing w:val="-4"/>
          <w:rtl/>
          <w:lang w:bidi="ar"/>
        </w:rPr>
        <w:t>يمكن</w:t>
      </w:r>
      <w:r w:rsidRPr="00F655AD">
        <w:rPr>
          <w:spacing w:val="-4"/>
          <w:rtl/>
          <w:lang w:bidi="ar"/>
        </w:rPr>
        <w:t xml:space="preserve"> أن تساعد في حل حالة التداخل غير المقبول أو توفير المعلومات التي تسه</w:t>
      </w:r>
      <w:del w:id="258" w:author="Arabic-MB" w:date="2023-11-18T11:48:00Z">
        <w:r w:rsidRPr="00F655AD" w:rsidDel="00A433AE">
          <w:rPr>
            <w:spacing w:val="-4"/>
            <w:rtl/>
            <w:lang w:bidi="ar"/>
          </w:rPr>
          <w:delText>ي</w:delText>
        </w:r>
      </w:del>
      <w:r w:rsidRPr="00F655AD">
        <w:rPr>
          <w:spacing w:val="-4"/>
          <w:rtl/>
          <w:lang w:bidi="ar"/>
        </w:rPr>
        <w:t xml:space="preserve">ل </w:t>
      </w:r>
      <w:r w:rsidRPr="00F655AD">
        <w:rPr>
          <w:rFonts w:hint="eastAsia"/>
          <w:spacing w:val="-4"/>
          <w:rtl/>
          <w:lang w:bidi="ar"/>
        </w:rPr>
        <w:t>هذا</w:t>
      </w:r>
      <w:r w:rsidRPr="00F655AD">
        <w:rPr>
          <w:spacing w:val="-4"/>
          <w:rtl/>
          <w:lang w:bidi="ar"/>
        </w:rPr>
        <w:t xml:space="preserve"> </w:t>
      </w:r>
      <w:r w:rsidRPr="00F655AD">
        <w:rPr>
          <w:rFonts w:hint="eastAsia"/>
          <w:spacing w:val="-4"/>
          <w:rtl/>
          <w:lang w:bidi="ar"/>
        </w:rPr>
        <w:t>ال</w:t>
      </w:r>
      <w:r w:rsidRPr="00F655AD">
        <w:rPr>
          <w:spacing w:val="-4"/>
          <w:rtl/>
          <w:lang w:bidi="ar"/>
        </w:rPr>
        <w:t>حل</w:t>
      </w:r>
      <w:ins w:id="259" w:author="Arabic-MB" w:date="2023-11-18T11:49:00Z">
        <w:r w:rsidR="00A433AE">
          <w:rPr>
            <w:rFonts w:hint="cs"/>
            <w:spacing w:val="-4"/>
            <w:rtl/>
            <w:lang w:bidi="ar"/>
          </w:rPr>
          <w:t xml:space="preserve"> </w:t>
        </w:r>
        <w:r w:rsidR="00A433AE" w:rsidRPr="00A433AE">
          <w:rPr>
            <w:rFonts w:hint="eastAsia"/>
            <w:spacing w:val="-4"/>
            <w:highlight w:val="yellow"/>
            <w:rtl/>
            <w:lang w:bidi="ar"/>
            <w:rPrChange w:id="260" w:author="Arabic-MB" w:date="2023-11-18T11:49:00Z">
              <w:rPr>
                <w:rFonts w:hint="eastAsia"/>
                <w:spacing w:val="-4"/>
                <w:rtl/>
                <w:lang w:bidi="ar"/>
              </w:rPr>
            </w:rPrChange>
          </w:rPr>
          <w:t>رهنا</w:t>
        </w:r>
      </w:ins>
      <w:r w:rsidR="00B2429F">
        <w:rPr>
          <w:rFonts w:hint="cs"/>
          <w:spacing w:val="-4"/>
          <w:highlight w:val="yellow"/>
          <w:rtl/>
          <w:lang w:bidi="ar"/>
        </w:rPr>
        <w:t>ً</w:t>
      </w:r>
      <w:ins w:id="261" w:author="Arabic-MB" w:date="2023-11-18T11:49:00Z">
        <w:r w:rsidR="00A433AE" w:rsidRPr="00A433AE">
          <w:rPr>
            <w:spacing w:val="-4"/>
            <w:highlight w:val="yellow"/>
            <w:rtl/>
            <w:lang w:bidi="ar"/>
            <w:rPrChange w:id="262" w:author="Arabic-MB" w:date="2023-11-18T11:49:00Z">
              <w:rPr>
                <w:spacing w:val="-4"/>
                <w:rtl/>
                <w:lang w:bidi="ar"/>
              </w:rPr>
            </w:rPrChange>
          </w:rPr>
          <w:t xml:space="preserve"> </w:t>
        </w:r>
        <w:r w:rsidR="00A433AE" w:rsidRPr="00A433AE">
          <w:rPr>
            <w:rFonts w:hint="eastAsia"/>
            <w:spacing w:val="-4"/>
            <w:highlight w:val="yellow"/>
            <w:rtl/>
            <w:lang w:bidi="ar"/>
            <w:rPrChange w:id="263" w:author="Arabic-MB" w:date="2023-11-18T11:49:00Z">
              <w:rPr>
                <w:rFonts w:hint="eastAsia"/>
                <w:spacing w:val="-4"/>
                <w:rtl/>
                <w:lang w:bidi="ar"/>
              </w:rPr>
            </w:rPrChange>
          </w:rPr>
          <w:t>بموافقتها</w:t>
        </w:r>
        <w:r w:rsidR="00A433AE" w:rsidRPr="00A433AE">
          <w:rPr>
            <w:spacing w:val="-4"/>
            <w:highlight w:val="yellow"/>
            <w:rtl/>
            <w:lang w:bidi="ar"/>
            <w:rPrChange w:id="264" w:author="Arabic-MB" w:date="2023-11-18T11:49:00Z">
              <w:rPr>
                <w:spacing w:val="-4"/>
                <w:rtl/>
                <w:lang w:bidi="ar"/>
              </w:rPr>
            </w:rPrChange>
          </w:rPr>
          <w:t xml:space="preserve"> </w:t>
        </w:r>
        <w:r w:rsidR="00A433AE" w:rsidRPr="00A433AE">
          <w:rPr>
            <w:rFonts w:hint="eastAsia"/>
            <w:spacing w:val="-4"/>
            <w:highlight w:val="yellow"/>
            <w:rtl/>
            <w:lang w:bidi="ar"/>
            <w:rPrChange w:id="265" w:author="Arabic-MB" w:date="2023-11-18T11:49:00Z">
              <w:rPr>
                <w:rFonts w:hint="eastAsia"/>
                <w:spacing w:val="-4"/>
                <w:rtl/>
                <w:lang w:bidi="ar"/>
              </w:rPr>
            </w:rPrChange>
          </w:rPr>
          <w:t>الصريحة</w:t>
        </w:r>
      </w:ins>
      <w:r w:rsidRPr="00F655AD">
        <w:rPr>
          <w:rFonts w:hint="eastAsia"/>
          <w:spacing w:val="-4"/>
          <w:rtl/>
          <w:lang w:bidi="ar"/>
        </w:rPr>
        <w:t>؛</w:t>
      </w:r>
    </w:p>
    <w:p w14:paraId="799C4ADB" w14:textId="73092CAF" w:rsidR="00B43048" w:rsidRPr="00F51764" w:rsidDel="00A721EA" w:rsidRDefault="00B43048" w:rsidP="00476C7F">
      <w:pPr>
        <w:pStyle w:val="Headingb"/>
        <w:rPr>
          <w:del w:id="266" w:author="Arabic_HE" w:date="2023-11-12T15:31:00Z"/>
          <w:rtl/>
        </w:rPr>
      </w:pPr>
      <w:del w:id="267" w:author="Arabic_HE" w:date="2023-11-12T15:31:00Z">
        <w:r w:rsidRPr="004F1ADB" w:rsidDel="00A721EA">
          <w:rPr>
            <w:rFonts w:hint="eastAsia"/>
            <w:highlight w:val="yellow"/>
            <w:rtl/>
          </w:rPr>
          <w:delText>الخيار</w:delText>
        </w:r>
        <w:r w:rsidRPr="004F1ADB" w:rsidDel="00A721EA">
          <w:rPr>
            <w:highlight w:val="yellow"/>
            <w:rtl/>
          </w:rPr>
          <w:delText xml:space="preserve"> 1:</w:delText>
        </w:r>
      </w:del>
    </w:p>
    <w:p w14:paraId="7BF0A705" w14:textId="77777777" w:rsidR="00B43048" w:rsidRPr="00F51764" w:rsidRDefault="00B43048" w:rsidP="00476C7F">
      <w:pPr>
        <w:pStyle w:val="enumlev1"/>
        <w:rPr>
          <w:rtl/>
          <w:lang w:bidi="ar"/>
        </w:rPr>
      </w:pPr>
      <w:r w:rsidRPr="00F51764">
        <w:rPr>
          <w:rtl/>
          <w:lang w:bidi="ar"/>
        </w:rPr>
        <w:t>4.3.1</w:t>
      </w:r>
      <w:r w:rsidRPr="00F51764">
        <w:rPr>
          <w:rtl/>
          <w:lang w:bidi="ar"/>
        </w:rPr>
        <w:tab/>
      </w:r>
      <w:r w:rsidRPr="00F51764">
        <w:rPr>
          <w:rFonts w:hint="eastAsia"/>
          <w:rtl/>
          <w:lang w:bidi="ar"/>
        </w:rPr>
        <w:t>أن</w:t>
      </w:r>
      <w:r w:rsidRPr="00F51764">
        <w:rPr>
          <w:rtl/>
          <w:lang w:bidi="ar"/>
        </w:rPr>
        <w:t xml:space="preserve"> </w:t>
      </w:r>
      <w:r w:rsidRPr="00F51764">
        <w:rPr>
          <w:rFonts w:hint="eastAsia"/>
          <w:rtl/>
          <w:lang w:bidi="ar"/>
        </w:rPr>
        <w:t>ا</w:t>
      </w:r>
      <w:r w:rsidRPr="00F51764">
        <w:rPr>
          <w:rtl/>
          <w:lang w:bidi="ar"/>
        </w:rPr>
        <w:t xml:space="preserve">لإدارة التي تأذن بتشغيل المحطات </w:t>
      </w:r>
      <w:r w:rsidRPr="00F51764">
        <w:rPr>
          <w:lang w:bidi="ar"/>
        </w:rPr>
        <w:t>A-ESIM</w:t>
      </w:r>
      <w:r w:rsidRPr="00F51764">
        <w:rPr>
          <w:rtl/>
          <w:lang w:bidi="ar"/>
        </w:rPr>
        <w:t xml:space="preserve"> و</w:t>
      </w:r>
      <w:r w:rsidRPr="00F51764">
        <w:rPr>
          <w:rFonts w:hint="eastAsia"/>
          <w:rtl/>
          <w:lang w:bidi="ar"/>
        </w:rPr>
        <w:t>المحطات</w:t>
      </w:r>
      <w:r w:rsidRPr="00F51764">
        <w:rPr>
          <w:rtl/>
          <w:lang w:bidi="ar"/>
        </w:rPr>
        <w:t xml:space="preserve"> </w:t>
      </w:r>
      <w:r w:rsidRPr="00F51764">
        <w:rPr>
          <w:lang w:bidi="ar"/>
        </w:rPr>
        <w:t>M-ESIM</w:t>
      </w:r>
      <w:r w:rsidRPr="00F51764">
        <w:rPr>
          <w:rtl/>
          <w:lang w:bidi="ar"/>
        </w:rPr>
        <w:t xml:space="preserve"> </w:t>
      </w:r>
      <w:r w:rsidRPr="00F51764">
        <w:rPr>
          <w:rFonts w:hint="eastAsia"/>
          <w:rtl/>
          <w:lang w:bidi="ar"/>
        </w:rPr>
        <w:t>في</w:t>
      </w:r>
      <w:r w:rsidRPr="00F51764">
        <w:rPr>
          <w:rtl/>
          <w:lang w:bidi="ar"/>
        </w:rPr>
        <w:t xml:space="preserve"> الأراضي الواقعة </w:t>
      </w:r>
      <w:r w:rsidRPr="00F51764">
        <w:rPr>
          <w:rFonts w:hint="eastAsia"/>
          <w:rtl/>
          <w:lang w:bidi="ar"/>
        </w:rPr>
        <w:t>داخل</w:t>
      </w:r>
      <w:r w:rsidRPr="00F51764">
        <w:rPr>
          <w:rtl/>
          <w:lang w:bidi="ar"/>
        </w:rPr>
        <w:t xml:space="preserve"> ولايتها القضائية، </w:t>
      </w:r>
      <w:r w:rsidRPr="00F51764">
        <w:rPr>
          <w:rFonts w:hint="eastAsia"/>
          <w:rtl/>
          <w:lang w:bidi="ar"/>
        </w:rPr>
        <w:t>يمكن</w:t>
      </w:r>
      <w:r w:rsidRPr="00F51764">
        <w:rPr>
          <w:rtl/>
          <w:lang w:bidi="ar"/>
        </w:rPr>
        <w:t xml:space="preserve"> أن تقدم، رهناً بموافقتها الصريحة، المساعدة، بما في ذلك معلومات لحل التداخل غير المقبول؛</w:t>
      </w:r>
    </w:p>
    <w:p w14:paraId="5A446792" w14:textId="7465E39E" w:rsidR="00B43048" w:rsidRPr="004F1ADB" w:rsidDel="00A721EA" w:rsidRDefault="00B43048" w:rsidP="00476C7F">
      <w:pPr>
        <w:pStyle w:val="Headingb"/>
        <w:rPr>
          <w:del w:id="268" w:author="Arabic_HE" w:date="2023-11-12T15:32:00Z"/>
          <w:highlight w:val="yellow"/>
          <w:rtl/>
        </w:rPr>
      </w:pPr>
      <w:del w:id="269" w:author="Arabic_HE" w:date="2023-11-12T15:32:00Z">
        <w:r w:rsidRPr="004F1ADB" w:rsidDel="00A721EA">
          <w:rPr>
            <w:rFonts w:hint="eastAsia"/>
            <w:highlight w:val="yellow"/>
            <w:rtl/>
          </w:rPr>
          <w:delText>الخيار</w:delText>
        </w:r>
        <w:r w:rsidRPr="004F1ADB" w:rsidDel="00A721EA">
          <w:rPr>
            <w:highlight w:val="yellow"/>
            <w:rtl/>
          </w:rPr>
          <w:delText xml:space="preserve"> 2:</w:delText>
        </w:r>
      </w:del>
    </w:p>
    <w:p w14:paraId="0D463684" w14:textId="76FF8A63" w:rsidR="00B43048" w:rsidRPr="00F51764" w:rsidDel="00A721EA" w:rsidRDefault="00B43048" w:rsidP="00476C7F">
      <w:pPr>
        <w:pStyle w:val="enumlev1"/>
        <w:rPr>
          <w:del w:id="270" w:author="Arabic_HE" w:date="2023-11-12T15:32:00Z"/>
          <w:rtl/>
          <w:lang w:bidi="ar"/>
        </w:rPr>
      </w:pPr>
      <w:del w:id="271" w:author="Arabic_HE" w:date="2023-11-12T15:32:00Z">
        <w:r w:rsidRPr="004F1ADB" w:rsidDel="00A721EA">
          <w:rPr>
            <w:highlight w:val="yellow"/>
            <w:rtl/>
            <w:lang w:bidi="ar"/>
          </w:rPr>
          <w:delText>4.3.1</w:delText>
        </w:r>
        <w:r w:rsidRPr="004F1ADB" w:rsidDel="00A721EA">
          <w:rPr>
            <w:highlight w:val="yellow"/>
            <w:rtl/>
            <w:lang w:bidi="ar"/>
          </w:rPr>
          <w:tab/>
        </w:r>
        <w:r w:rsidRPr="004F1ADB" w:rsidDel="00A721EA">
          <w:rPr>
            <w:rFonts w:hint="eastAsia"/>
            <w:spacing w:val="-4"/>
            <w:highlight w:val="yellow"/>
            <w:rtl/>
            <w:lang w:bidi="ar"/>
          </w:rPr>
          <w:delText>أن</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ا</w:delText>
        </w:r>
        <w:r w:rsidRPr="004F1ADB" w:rsidDel="00A721EA">
          <w:rPr>
            <w:spacing w:val="-4"/>
            <w:highlight w:val="yellow"/>
            <w:rtl/>
            <w:lang w:bidi="ar"/>
          </w:rPr>
          <w:delText xml:space="preserve">لإدارة التي تأذن بتشغيل المحطات </w:delText>
        </w:r>
        <w:r w:rsidRPr="004F1ADB" w:rsidDel="00A721EA">
          <w:rPr>
            <w:spacing w:val="-4"/>
            <w:highlight w:val="yellow"/>
            <w:lang w:bidi="ar"/>
          </w:rPr>
          <w:delText>A-ESIM</w:delText>
        </w:r>
        <w:r w:rsidRPr="004F1ADB" w:rsidDel="00A721EA">
          <w:rPr>
            <w:spacing w:val="-4"/>
            <w:highlight w:val="yellow"/>
            <w:rtl/>
            <w:lang w:bidi="ar"/>
          </w:rPr>
          <w:delText xml:space="preserve"> و</w:delText>
        </w:r>
        <w:r w:rsidRPr="004F1ADB" w:rsidDel="00A721EA">
          <w:rPr>
            <w:rFonts w:hint="eastAsia"/>
            <w:spacing w:val="-4"/>
            <w:highlight w:val="yellow"/>
            <w:rtl/>
            <w:lang w:bidi="ar"/>
          </w:rPr>
          <w:delText>المحطات</w:delText>
        </w:r>
        <w:r w:rsidRPr="004F1ADB" w:rsidDel="00A721EA">
          <w:rPr>
            <w:spacing w:val="-4"/>
            <w:highlight w:val="yellow"/>
            <w:rtl/>
            <w:lang w:bidi="ar"/>
          </w:rPr>
          <w:delText xml:space="preserve"> </w:delText>
        </w:r>
        <w:r w:rsidRPr="004F1ADB" w:rsidDel="00A721EA">
          <w:rPr>
            <w:spacing w:val="-4"/>
            <w:highlight w:val="yellow"/>
            <w:lang w:bidi="ar"/>
          </w:rPr>
          <w:delText>M-ESIM</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في</w:delText>
        </w:r>
        <w:r w:rsidRPr="004F1ADB" w:rsidDel="00A721EA">
          <w:rPr>
            <w:spacing w:val="-4"/>
            <w:highlight w:val="yellow"/>
            <w:rtl/>
            <w:lang w:bidi="ar"/>
          </w:rPr>
          <w:delText xml:space="preserve"> الأراضي الواقعة </w:delText>
        </w:r>
        <w:r w:rsidRPr="004F1ADB" w:rsidDel="00A721EA">
          <w:rPr>
            <w:rFonts w:hint="eastAsia"/>
            <w:spacing w:val="-4"/>
            <w:highlight w:val="yellow"/>
            <w:rtl/>
            <w:lang w:bidi="ar"/>
          </w:rPr>
          <w:delText>داخل</w:delText>
        </w:r>
        <w:r w:rsidRPr="004F1ADB" w:rsidDel="00A721EA">
          <w:rPr>
            <w:spacing w:val="-4"/>
            <w:highlight w:val="yellow"/>
            <w:rtl/>
            <w:lang w:bidi="ar"/>
          </w:rPr>
          <w:delText xml:space="preserve"> ولايتها القضائية، </w:delText>
        </w:r>
        <w:r w:rsidRPr="004F1ADB" w:rsidDel="00A721EA">
          <w:rPr>
            <w:rFonts w:hint="eastAsia"/>
            <w:spacing w:val="-4"/>
            <w:highlight w:val="yellow"/>
            <w:rtl/>
            <w:lang w:bidi="ar"/>
          </w:rPr>
          <w:delText>يجب</w:delText>
        </w:r>
        <w:r w:rsidRPr="004F1ADB" w:rsidDel="00A721EA">
          <w:rPr>
            <w:spacing w:val="-4"/>
            <w:highlight w:val="yellow"/>
            <w:rtl/>
            <w:lang w:bidi="ar"/>
          </w:rPr>
          <w:delText xml:space="preserve"> أن تتعاون</w:delText>
        </w:r>
        <w:r w:rsidRPr="004F1ADB" w:rsidDel="00A721EA">
          <w:rPr>
            <w:rFonts w:hint="eastAsia"/>
            <w:spacing w:val="-4"/>
            <w:highlight w:val="yellow"/>
            <w:rtl/>
            <w:lang w:bidi="ar"/>
          </w:rPr>
          <w:delText>،</w:delText>
        </w:r>
        <w:r w:rsidRPr="004F1ADB" w:rsidDel="00A721EA">
          <w:rPr>
            <w:spacing w:val="-4"/>
            <w:highlight w:val="yellow"/>
            <w:rtl/>
            <w:lang w:bidi="ar"/>
          </w:rPr>
          <w:delText xml:space="preserve"> قدر استطاعتها، للمساعدة في حل التداخل غير المقبول</w:delText>
        </w:r>
        <w:r w:rsidRPr="004F1ADB" w:rsidDel="00A721EA">
          <w:rPr>
            <w:rFonts w:hint="eastAsia"/>
            <w:spacing w:val="-4"/>
            <w:highlight w:val="yellow"/>
            <w:rtl/>
            <w:lang w:bidi="ar"/>
          </w:rPr>
          <w:delText>،</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بما</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في</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ذلك</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توفير</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المعلومات</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حسب</w:delText>
        </w:r>
        <w:r w:rsidRPr="004F1ADB" w:rsidDel="00A721EA">
          <w:rPr>
            <w:spacing w:val="-4"/>
            <w:highlight w:val="yellow"/>
            <w:rtl/>
            <w:lang w:bidi="ar"/>
          </w:rPr>
          <w:delText xml:space="preserve"> </w:delText>
        </w:r>
        <w:r w:rsidRPr="004F1ADB" w:rsidDel="00A721EA">
          <w:rPr>
            <w:rFonts w:hint="eastAsia"/>
            <w:spacing w:val="-4"/>
            <w:highlight w:val="yellow"/>
            <w:rtl/>
            <w:lang w:bidi="ar"/>
          </w:rPr>
          <w:delText>الضرورة</w:delText>
        </w:r>
        <w:r w:rsidRPr="004F1ADB" w:rsidDel="00A721EA">
          <w:rPr>
            <w:spacing w:val="-4"/>
            <w:highlight w:val="yellow"/>
            <w:rtl/>
            <w:lang w:bidi="ar"/>
          </w:rPr>
          <w:delText>؛</w:delText>
        </w:r>
      </w:del>
    </w:p>
    <w:p w14:paraId="59A61DB3" w14:textId="77777777" w:rsidR="00B43048" w:rsidRPr="00F51764" w:rsidRDefault="00B43048" w:rsidP="00476C7F">
      <w:pPr>
        <w:pStyle w:val="enumlev1"/>
        <w:rPr>
          <w:rtl/>
          <w:lang w:bidi="ar"/>
        </w:rPr>
      </w:pPr>
      <w:r w:rsidRPr="00F51764">
        <w:rPr>
          <w:rtl/>
          <w:lang w:bidi="ar"/>
        </w:rPr>
        <w:t>5.3.1</w:t>
      </w:r>
      <w:r w:rsidRPr="00F51764">
        <w:rPr>
          <w:rtl/>
          <w:lang w:bidi="ar"/>
        </w:rPr>
        <w:tab/>
        <w:t>أن توفر الإدارة المسؤولة عن الطائرة أو السفينة التي تعمل عليها</w:t>
      </w:r>
      <w:r w:rsidRPr="00F51764">
        <w:rPr>
          <w:rFonts w:hint="cs"/>
          <w:rtl/>
          <w:lang w:bidi="ar"/>
        </w:rPr>
        <w:t xml:space="preserve"> النحطة</w:t>
      </w:r>
      <w:r w:rsidRPr="00F51764">
        <w:rPr>
          <w:rtl/>
          <w:lang w:bidi="ar"/>
        </w:rPr>
        <w:t xml:space="preserve"> </w:t>
      </w:r>
      <w:r w:rsidRPr="00F51764">
        <w:rPr>
          <w:lang w:bidi="ar"/>
        </w:rPr>
        <w:t>ESIM</w:t>
      </w:r>
      <w:r w:rsidRPr="00F51764">
        <w:rPr>
          <w:rtl/>
          <w:lang w:bidi="ar"/>
        </w:rPr>
        <w:t xml:space="preserve"> نقطة اتصال للمساعدة في تحديد الإدارة المبلغة للساتل الذي تتواصل معه</w:t>
      </w:r>
      <w:r w:rsidRPr="00F51764">
        <w:rPr>
          <w:rFonts w:hint="cs"/>
          <w:rtl/>
          <w:lang w:bidi="ar"/>
        </w:rPr>
        <w:t>ا المحطة</w:t>
      </w:r>
      <w:r w:rsidRPr="00F51764">
        <w:rPr>
          <w:rtl/>
          <w:lang w:bidi="ar"/>
        </w:rPr>
        <w:t xml:space="preserve"> </w:t>
      </w:r>
      <w:r w:rsidRPr="00F51764">
        <w:rPr>
          <w:lang w:bidi="ar"/>
        </w:rPr>
        <w:t>ESIM</w:t>
      </w:r>
      <w:r w:rsidRPr="00F51764">
        <w:rPr>
          <w:rFonts w:hint="cs"/>
          <w:rtl/>
          <w:lang w:bidi="ar"/>
        </w:rPr>
        <w:t>؛</w:t>
      </w:r>
    </w:p>
    <w:p w14:paraId="54CE3B43" w14:textId="77777777" w:rsidR="00B43048" w:rsidRPr="00F51764" w:rsidRDefault="00B43048" w:rsidP="00476C7F">
      <w:pPr>
        <w:pStyle w:val="enumlev1"/>
        <w:rPr>
          <w:rtl/>
          <w:lang w:bidi="ar"/>
        </w:rPr>
      </w:pPr>
      <w:r w:rsidRPr="00F51764">
        <w:rPr>
          <w:rtl/>
          <w:lang w:bidi="ar"/>
        </w:rPr>
        <w:t>4.1</w:t>
      </w:r>
      <w:r w:rsidRPr="00F51764">
        <w:rPr>
          <w:rtl/>
          <w:lang w:bidi="ar"/>
        </w:rPr>
        <w:tab/>
      </w:r>
      <w:r w:rsidRPr="00F51764">
        <w:rPr>
          <w:rFonts w:hint="cs"/>
          <w:rtl/>
        </w:rPr>
        <w:t xml:space="preserve">أن تضمن الإدارة المبلِّغة عن النظام الساتلي </w:t>
      </w:r>
      <w:r w:rsidRPr="00F51764">
        <w:rPr>
          <w:lang w:val="en-CA"/>
        </w:rPr>
        <w:t>non</w:t>
      </w:r>
      <w:r w:rsidRPr="00F51764">
        <w:rPr>
          <w:lang w:val="en-CA"/>
        </w:rPr>
        <w:noBreakHyphen/>
      </w:r>
      <w:r w:rsidRPr="00F51764">
        <w:rPr>
          <w:lang w:val="en-GB"/>
        </w:rPr>
        <w:t>GSO FSS</w:t>
      </w:r>
      <w:r w:rsidRPr="00F51764">
        <w:rPr>
          <w:rFonts w:hint="cs"/>
          <w:rtl/>
        </w:rPr>
        <w:t xml:space="preserve"> الذي تتواصل معه المحطات الأرضية المتحركة ما يلي:</w:t>
      </w:r>
    </w:p>
    <w:p w14:paraId="06C44E03" w14:textId="77777777" w:rsidR="00B43048" w:rsidRPr="00F51764" w:rsidRDefault="00B43048" w:rsidP="00476C7F">
      <w:pPr>
        <w:pStyle w:val="enumlev1"/>
        <w:rPr>
          <w:rtl/>
          <w:lang w:bidi="ar-EG"/>
        </w:rPr>
      </w:pPr>
      <w:r w:rsidRPr="00F51764">
        <w:rPr>
          <w:rtl/>
          <w:lang w:bidi="ar"/>
        </w:rPr>
        <w:t>1.4.1</w:t>
      </w:r>
      <w:r w:rsidRPr="00F51764">
        <w:rPr>
          <w:rtl/>
          <w:lang w:bidi="ar"/>
        </w:rPr>
        <w:tab/>
      </w:r>
      <w:r w:rsidRPr="00F51764">
        <w:rPr>
          <w:rFonts w:hint="eastAsia"/>
          <w:rtl/>
          <w:lang w:bidi="ar-SY"/>
        </w:rPr>
        <w:t>بالنسبة</w:t>
      </w:r>
      <w:r w:rsidRPr="00F51764">
        <w:rPr>
          <w:rtl/>
          <w:lang w:bidi="ar-SY"/>
        </w:rPr>
        <w:t xml:space="preserve"> </w:t>
      </w:r>
      <w:r w:rsidRPr="00F51764">
        <w:rPr>
          <w:rtl/>
          <w:lang w:bidi="ar"/>
        </w:rPr>
        <w:t>لتشغيل</w:t>
      </w:r>
      <w:r w:rsidRPr="00F51764">
        <w:rPr>
          <w:rtl/>
        </w:rPr>
        <w:t xml:space="preserve"> تقنيات المحطات </w:t>
      </w:r>
      <w:r w:rsidRPr="00F51764">
        <w:t>A-ESIM</w:t>
      </w:r>
      <w:r w:rsidRPr="00F51764">
        <w:rPr>
          <w:rtl/>
        </w:rPr>
        <w:t xml:space="preserve"> و</w:t>
      </w:r>
      <w:r w:rsidRPr="00F51764">
        <w:t>M-ESIM</w:t>
      </w:r>
      <w:r w:rsidRPr="00F51764">
        <w:rPr>
          <w:rFonts w:hint="eastAsia"/>
          <w:rtl/>
        </w:rPr>
        <w:t>،</w:t>
      </w:r>
      <w:r w:rsidRPr="00F51764">
        <w:rPr>
          <w:rtl/>
        </w:rPr>
        <w:t xml:space="preserve"> </w:t>
      </w:r>
      <w:r w:rsidRPr="00F51764">
        <w:rPr>
          <w:rFonts w:hint="eastAsia"/>
          <w:rtl/>
        </w:rPr>
        <w:t>ا</w:t>
      </w:r>
      <w:r w:rsidRPr="00F51764">
        <w:rPr>
          <w:rtl/>
        </w:rPr>
        <w:t xml:space="preserve">لحفاظ على دقة التوجيه مع الساتل </w:t>
      </w:r>
      <w:r w:rsidRPr="00F51764">
        <w:t>GSO FSS</w:t>
      </w:r>
      <w:r w:rsidRPr="00F51764">
        <w:rPr>
          <w:rtl/>
        </w:rPr>
        <w:t xml:space="preserve"> </w:t>
      </w:r>
      <w:r w:rsidRPr="00F51764">
        <w:rPr>
          <w:rFonts w:hint="eastAsia"/>
          <w:rtl/>
        </w:rPr>
        <w:t>المصاحب</w:t>
      </w:r>
      <w:r w:rsidRPr="00F51764">
        <w:rPr>
          <w:rtl/>
        </w:rPr>
        <w:t xml:space="preserve">، دون </w:t>
      </w:r>
      <w:r w:rsidRPr="00F51764">
        <w:rPr>
          <w:rFonts w:hint="eastAsia"/>
          <w:rtl/>
        </w:rPr>
        <w:t>التتبع</w:t>
      </w:r>
      <w:r w:rsidRPr="00F51764">
        <w:rPr>
          <w:rtl/>
        </w:rPr>
        <w:t xml:space="preserve"> غير المقصود ل</w:t>
      </w:r>
      <w:r w:rsidRPr="00F51764">
        <w:rPr>
          <w:rFonts w:hint="eastAsia"/>
          <w:rtl/>
        </w:rPr>
        <w:t>ل</w:t>
      </w:r>
      <w:r w:rsidRPr="00F51764">
        <w:rPr>
          <w:rtl/>
        </w:rPr>
        <w:t xml:space="preserve">سواتل </w:t>
      </w:r>
      <w:r w:rsidRPr="00F51764">
        <w:t>GSO</w:t>
      </w:r>
      <w:r w:rsidRPr="00F51764">
        <w:rPr>
          <w:rtl/>
        </w:rPr>
        <w:t xml:space="preserve"> المجاورة؛</w:t>
      </w:r>
    </w:p>
    <w:p w14:paraId="33F1864F" w14:textId="2C67D69E" w:rsidR="00B43048" w:rsidRPr="00F51764" w:rsidRDefault="00B43048" w:rsidP="00476C7F">
      <w:pPr>
        <w:pStyle w:val="enumlev1"/>
        <w:rPr>
          <w:rtl/>
        </w:rPr>
      </w:pPr>
      <w:r w:rsidRPr="00F51764">
        <w:rPr>
          <w:rtl/>
          <w:lang w:bidi="ar"/>
        </w:rPr>
        <w:t>2.4.1</w:t>
      </w:r>
      <w:r w:rsidRPr="00F51764">
        <w:rPr>
          <w:rtl/>
          <w:lang w:bidi="ar"/>
        </w:rPr>
        <w:tab/>
      </w:r>
      <w:r w:rsidRPr="00F51764">
        <w:rPr>
          <w:rtl/>
        </w:rPr>
        <w:t xml:space="preserve">يجب </w:t>
      </w:r>
      <w:r w:rsidRPr="00F51764">
        <w:rPr>
          <w:rtl/>
          <w:lang w:bidi="ar"/>
        </w:rPr>
        <w:t>اتخاذ</w:t>
      </w:r>
      <w:r w:rsidRPr="00F51764">
        <w:rPr>
          <w:rtl/>
        </w:rPr>
        <w:t xml:space="preserve"> </w:t>
      </w:r>
      <w:r w:rsidRPr="00F51764">
        <w:rPr>
          <w:rFonts w:hint="eastAsia"/>
          <w:rtl/>
        </w:rPr>
        <w:t>كل</w:t>
      </w:r>
      <w:r w:rsidRPr="00F51764">
        <w:rPr>
          <w:rtl/>
        </w:rPr>
        <w:t xml:space="preserve"> التدابير اللازمة بحيث تخضع المحطات </w:t>
      </w:r>
      <w:ins w:id="272" w:author="Arabic-MB" w:date="2023-11-18T11:52:00Z">
        <w:r w:rsidR="00A433AE" w:rsidRPr="003F1B5A">
          <w:rPr>
            <w:highlight w:val="yellow"/>
            <w:rPrChange w:id="273" w:author="Arabic-MB" w:date="2023-11-18T11:52:00Z">
              <w:rPr/>
            </w:rPrChange>
          </w:rPr>
          <w:t xml:space="preserve">non-GSO </w:t>
        </w:r>
        <w:r w:rsidR="00A433AE" w:rsidRPr="003F1B5A">
          <w:rPr>
            <w:bCs/>
            <w:highlight w:val="yellow"/>
            <w:rPrChange w:id="274" w:author="Arabic-MB" w:date="2023-11-18T11:52:00Z">
              <w:rPr>
                <w:bCs/>
              </w:rPr>
            </w:rPrChange>
          </w:rPr>
          <w:t>ESIM</w:t>
        </w:r>
      </w:ins>
      <w:del w:id="275" w:author="Arabic-MB" w:date="2023-11-18T11:52:00Z">
        <w:r w:rsidRPr="003F1B5A" w:rsidDel="00A433AE">
          <w:rPr>
            <w:highlight w:val="yellow"/>
            <w:rtl/>
            <w:rPrChange w:id="276" w:author="Arabic-MB" w:date="2023-11-18T11:52:00Z">
              <w:rPr>
                <w:rtl/>
              </w:rPr>
            </w:rPrChange>
          </w:rPr>
          <w:delText>الأرضية على متن الطائرات والسفن</w:delText>
        </w:r>
      </w:del>
      <w:r w:rsidRPr="00F51764">
        <w:rPr>
          <w:rtl/>
        </w:rPr>
        <w:t xml:space="preserve"> للمراقبة والتحكم الدائمين من </w:t>
      </w:r>
      <w:r w:rsidRPr="00F51764">
        <w:rPr>
          <w:rFonts w:hint="eastAsia"/>
          <w:rtl/>
        </w:rPr>
        <w:t>جانب</w:t>
      </w:r>
      <w:r w:rsidRPr="00F51764">
        <w:rPr>
          <w:rtl/>
        </w:rPr>
        <w:t xml:space="preserve"> مركز </w:t>
      </w:r>
      <w:r w:rsidRPr="00F51764">
        <w:rPr>
          <w:rFonts w:hint="eastAsia"/>
          <w:rtl/>
        </w:rPr>
        <w:t>التحكم</w:t>
      </w:r>
      <w:r w:rsidRPr="00F51764">
        <w:rPr>
          <w:rtl/>
          <w:lang w:bidi="ar-SY"/>
        </w:rPr>
        <w:t xml:space="preserve"> في الشبكة</w:t>
      </w:r>
      <w:r w:rsidRPr="00F51764">
        <w:rPr>
          <w:rtl/>
        </w:rPr>
        <w:t xml:space="preserve"> ومراقب</w:t>
      </w:r>
      <w:r w:rsidRPr="00F51764">
        <w:rPr>
          <w:rFonts w:hint="eastAsia"/>
          <w:rtl/>
        </w:rPr>
        <w:t>تها</w:t>
      </w:r>
      <w:r w:rsidRPr="00F51764">
        <w:rPr>
          <w:rtl/>
        </w:rPr>
        <w:t xml:space="preserve"> (</w:t>
      </w:r>
      <w:r w:rsidRPr="00F51764">
        <w:t>NCMC</w:t>
      </w:r>
      <w:r w:rsidRPr="00F51764">
        <w:rPr>
          <w:rtl/>
        </w:rPr>
        <w:t>) أو مرفق مكافئ من أجل الامتثال لأحكام هذا القرار، و</w:t>
      </w:r>
      <w:r w:rsidRPr="00F51764">
        <w:rPr>
          <w:rFonts w:hint="eastAsia"/>
          <w:rtl/>
        </w:rPr>
        <w:t>أن</w:t>
      </w:r>
      <w:r w:rsidRPr="00F51764">
        <w:rPr>
          <w:rtl/>
        </w:rPr>
        <w:t xml:space="preserve"> تكون قادرة على تلقي أوامر "تمكين الإرسال" و"تعطيل الإرسال" والتصرف بناءً عليها من </w:t>
      </w:r>
      <w:r w:rsidRPr="00F51764">
        <w:rPr>
          <w:rFonts w:hint="eastAsia"/>
          <w:rtl/>
        </w:rPr>
        <w:t>ال</w:t>
      </w:r>
      <w:r w:rsidRPr="00F51764">
        <w:rPr>
          <w:rtl/>
        </w:rPr>
        <w:t xml:space="preserve">مركز </w:t>
      </w:r>
      <w:r w:rsidRPr="00F51764">
        <w:t>NCMC</w:t>
      </w:r>
      <w:r w:rsidRPr="00F51764">
        <w:rPr>
          <w:rtl/>
        </w:rPr>
        <w:t xml:space="preserve"> أو ما يعادله (انظر الملحق</w:t>
      </w:r>
      <w:r w:rsidRPr="00F51764">
        <w:rPr>
          <w:rFonts w:hint="eastAsia"/>
          <w:rtl/>
        </w:rPr>
        <w:t> </w:t>
      </w:r>
      <w:r w:rsidRPr="00F51764">
        <w:rPr>
          <w:rtl/>
        </w:rPr>
        <w:t>4)؛</w:t>
      </w:r>
    </w:p>
    <w:p w14:paraId="53BA4789" w14:textId="77777777" w:rsidR="00B43048" w:rsidRPr="00F51764" w:rsidRDefault="00B43048" w:rsidP="00476C7F">
      <w:pPr>
        <w:pStyle w:val="enumlev1"/>
        <w:rPr>
          <w:rtl/>
          <w:lang w:bidi="ar"/>
        </w:rPr>
      </w:pPr>
      <w:r w:rsidRPr="00F51764">
        <w:rPr>
          <w:rtl/>
          <w:lang w:bidi="ar"/>
        </w:rPr>
        <w:t>3.4.1</w:t>
      </w:r>
      <w:r w:rsidRPr="00F51764">
        <w:rPr>
          <w:rtl/>
          <w:lang w:bidi="ar"/>
        </w:rPr>
        <w:tab/>
      </w:r>
      <w:r w:rsidRPr="00F51764">
        <w:rPr>
          <w:rFonts w:hint="cs"/>
          <w:rtl/>
          <w:lang w:bidi="ar"/>
        </w:rPr>
        <w:t>اتخاذ التدابير اللازمة بحيث لت ترسل المحطات</w:t>
      </w:r>
      <w:r w:rsidRPr="00F51764">
        <w:rPr>
          <w:rtl/>
          <w:lang w:bidi="ar"/>
        </w:rPr>
        <w:t xml:space="preserve"> </w:t>
      </w:r>
      <w:r w:rsidRPr="00F51764">
        <w:rPr>
          <w:lang w:bidi="ar"/>
        </w:rPr>
        <w:t>A-ESIM</w:t>
      </w:r>
      <w:r w:rsidRPr="00F51764">
        <w:rPr>
          <w:rtl/>
          <w:lang w:bidi="ar"/>
        </w:rPr>
        <w:t xml:space="preserve"> و</w:t>
      </w:r>
      <w:r w:rsidRPr="00F51764">
        <w:rPr>
          <w:rFonts w:hint="cs"/>
          <w:rtl/>
          <w:lang w:bidi="ar"/>
        </w:rPr>
        <w:t>/أو المحطات</w:t>
      </w:r>
      <w:r w:rsidRPr="00F51764">
        <w:rPr>
          <w:rtl/>
          <w:lang w:bidi="ar"/>
        </w:rPr>
        <w:t xml:space="preserve"> </w:t>
      </w:r>
      <w:r w:rsidRPr="00F51764">
        <w:rPr>
          <w:lang w:bidi="ar"/>
        </w:rPr>
        <w:t>M-ESIM</w:t>
      </w:r>
      <w:r w:rsidRPr="00F51764">
        <w:rPr>
          <w:rtl/>
          <w:lang w:bidi="ar"/>
        </w:rPr>
        <w:t xml:space="preserve"> </w:t>
      </w:r>
      <w:r w:rsidRPr="00F51764">
        <w:rPr>
          <w:rFonts w:hint="cs"/>
          <w:rtl/>
          <w:lang w:bidi="ar"/>
        </w:rPr>
        <w:t>في</w:t>
      </w:r>
      <w:r w:rsidRPr="00F51764">
        <w:rPr>
          <w:rtl/>
          <w:lang w:bidi="ar"/>
        </w:rPr>
        <w:t xml:space="preserve"> الأراضي الواقعة </w:t>
      </w:r>
      <w:r w:rsidRPr="00F51764">
        <w:rPr>
          <w:rFonts w:hint="cs"/>
          <w:rtl/>
          <w:lang w:bidi="ar"/>
        </w:rPr>
        <w:t>داخل</w:t>
      </w:r>
      <w:r w:rsidRPr="00F51764">
        <w:rPr>
          <w:rtl/>
          <w:lang w:bidi="ar"/>
        </w:rPr>
        <w:t xml:space="preserve"> </w:t>
      </w:r>
      <w:r w:rsidRPr="00F51764">
        <w:rPr>
          <w:rFonts w:hint="cs"/>
          <w:rtl/>
          <w:lang w:bidi="ar"/>
        </w:rPr>
        <w:t>ال</w:t>
      </w:r>
      <w:r w:rsidRPr="00F51764">
        <w:rPr>
          <w:rtl/>
          <w:lang w:bidi="ar"/>
        </w:rPr>
        <w:t>ولاي</w:t>
      </w:r>
      <w:r w:rsidRPr="00F51764">
        <w:rPr>
          <w:rFonts w:hint="cs"/>
          <w:rtl/>
          <w:lang w:bidi="ar"/>
        </w:rPr>
        <w:t>ة</w:t>
      </w:r>
      <w:r w:rsidRPr="00F51764">
        <w:rPr>
          <w:rtl/>
          <w:lang w:bidi="ar"/>
        </w:rPr>
        <w:t xml:space="preserve"> القضائية لإدارة ما، بما في ذلك مياهها الإقليمية ومجالها الجوي الوطني، التي لم </w:t>
      </w:r>
      <w:r w:rsidRPr="00F51764">
        <w:rPr>
          <w:rFonts w:hint="eastAsia"/>
          <w:rtl/>
          <w:lang w:bidi="ar"/>
        </w:rPr>
        <w:t>تأذن</w:t>
      </w:r>
      <w:r w:rsidRPr="00F51764">
        <w:rPr>
          <w:rtl/>
          <w:lang w:bidi="ar"/>
        </w:rPr>
        <w:t xml:space="preserve"> </w:t>
      </w:r>
      <w:r w:rsidRPr="00F51764">
        <w:rPr>
          <w:rFonts w:hint="eastAsia"/>
          <w:rtl/>
          <w:lang w:bidi="ar"/>
        </w:rPr>
        <w:t>بهذا</w:t>
      </w:r>
      <w:r w:rsidRPr="00F51764">
        <w:rPr>
          <w:rtl/>
          <w:lang w:bidi="ar"/>
        </w:rPr>
        <w:t xml:space="preserve"> </w:t>
      </w:r>
      <w:r w:rsidRPr="00F51764">
        <w:rPr>
          <w:rFonts w:hint="eastAsia"/>
          <w:rtl/>
          <w:lang w:bidi="ar"/>
        </w:rPr>
        <w:t>الاستخدام؛</w:t>
      </w:r>
    </w:p>
    <w:p w14:paraId="2C572D82" w14:textId="77777777" w:rsidR="00B43048" w:rsidRPr="00F51764" w:rsidRDefault="00B43048" w:rsidP="00476C7F">
      <w:pPr>
        <w:pStyle w:val="enumlev1"/>
        <w:rPr>
          <w:rtl/>
          <w:lang w:val="en-CA" w:bidi="ar-EG"/>
        </w:rPr>
      </w:pPr>
      <w:r w:rsidRPr="00F51764">
        <w:rPr>
          <w:rtl/>
          <w:lang w:bidi="ar"/>
        </w:rPr>
        <w:t>4.4.1</w:t>
      </w:r>
      <w:r w:rsidRPr="00F51764">
        <w:rPr>
          <w:rtl/>
          <w:lang w:bidi="ar"/>
        </w:rPr>
        <w:tab/>
      </w:r>
      <w:r w:rsidRPr="00F51764">
        <w:rPr>
          <w:rFonts w:hint="cs"/>
          <w:rtl/>
        </w:rPr>
        <w:t xml:space="preserve">أن توفر الإدارة المبلِّغة عن النظام </w:t>
      </w:r>
      <w:r w:rsidRPr="00F51764">
        <w:rPr>
          <w:lang w:val="en-CA"/>
        </w:rPr>
        <w:t>non</w:t>
      </w:r>
      <w:r w:rsidRPr="00F51764">
        <w:rPr>
          <w:lang w:val="en-CA"/>
        </w:rPr>
        <w:noBreakHyphen/>
      </w:r>
      <w:r w:rsidRPr="00F51764">
        <w:rPr>
          <w:lang w:val="en-GB"/>
        </w:rPr>
        <w:t>GSO FSS</w:t>
      </w:r>
      <w:r w:rsidRPr="00F51764">
        <w:rPr>
          <w:rFonts w:hint="cs"/>
          <w:rtl/>
        </w:rPr>
        <w:t xml:space="preserve"> الذي تتواصل معه المحطات الأرضية المتحركة </w:t>
      </w:r>
      <w:r w:rsidRPr="00F51764">
        <w:rPr>
          <w:rFonts w:hint="eastAsia"/>
          <w:rtl/>
        </w:rPr>
        <w:t>نقطة</w:t>
      </w:r>
      <w:r w:rsidRPr="00F51764">
        <w:rPr>
          <w:rtl/>
        </w:rPr>
        <w:t xml:space="preserve"> اتصال دائمة في التبليغ المقدم بموجب التذييل </w:t>
      </w:r>
      <w:r w:rsidRPr="00F51764">
        <w:rPr>
          <w:lang w:val="en-CA"/>
        </w:rPr>
        <w:t>4</w:t>
      </w:r>
      <w:r w:rsidRPr="00F51764">
        <w:rPr>
          <w:rtl/>
          <w:lang w:val="en-CA" w:bidi="ar-EG"/>
        </w:rPr>
        <w:t xml:space="preserve"> ويجب نشر ذلك في القسم الخاص المعني من النشرة الإعلامية الدولية للترددات</w:t>
      </w:r>
      <w:r>
        <w:rPr>
          <w:rFonts w:hint="cs"/>
          <w:rtl/>
          <w:lang w:val="en-CA" w:bidi="ar-EG"/>
        </w:rPr>
        <w:t> </w:t>
      </w:r>
      <w:r w:rsidRPr="00F51764">
        <w:rPr>
          <w:lang w:val="en-CA" w:bidi="ar-EG"/>
        </w:rPr>
        <w:t>(BR IFIC)</w:t>
      </w:r>
      <w:r w:rsidRPr="00F51764">
        <w:rPr>
          <w:rtl/>
          <w:lang w:val="en-CA" w:bidi="ar-EG"/>
        </w:rPr>
        <w:t xml:space="preserve"> لغرض تتبع أي مشتبه به</w:t>
      </w:r>
      <w:r w:rsidRPr="00F51764">
        <w:rPr>
          <w:rFonts w:hint="eastAsia"/>
          <w:rtl/>
          <w:lang w:val="en-CA" w:bidi="ar-EG"/>
        </w:rPr>
        <w:t>ا</w:t>
      </w:r>
      <w:r w:rsidRPr="00F51764">
        <w:rPr>
          <w:rtl/>
          <w:lang w:val="en-CA" w:bidi="ar-EG"/>
        </w:rPr>
        <w:t xml:space="preserve"> من التداخل غير المقبول من </w:t>
      </w:r>
      <w:r w:rsidRPr="00F51764">
        <w:rPr>
          <w:rFonts w:hint="eastAsia"/>
          <w:rtl/>
          <w:lang w:val="en-CA" w:bidi="ar-EG"/>
        </w:rPr>
        <w:t>ال</w:t>
      </w:r>
      <w:r w:rsidRPr="00F51764">
        <w:rPr>
          <w:rtl/>
          <w:lang w:val="en-CA" w:bidi="ar-EG"/>
        </w:rPr>
        <w:t xml:space="preserve">محطات </w:t>
      </w:r>
      <w:r w:rsidRPr="00F51764">
        <w:rPr>
          <w:lang w:val="en-CA" w:bidi="ar-EG"/>
        </w:rPr>
        <w:t>A-ESIM</w:t>
      </w:r>
      <w:r w:rsidRPr="00F51764">
        <w:rPr>
          <w:rtl/>
          <w:lang w:val="en-CA" w:bidi="ar-EG"/>
        </w:rPr>
        <w:t xml:space="preserve"> أو </w:t>
      </w:r>
      <w:r w:rsidRPr="00F51764">
        <w:rPr>
          <w:lang w:val="en-CA" w:bidi="ar-EG"/>
        </w:rPr>
        <w:t>M-ESIM</w:t>
      </w:r>
      <w:r w:rsidRPr="00F51764">
        <w:rPr>
          <w:rtl/>
          <w:lang w:val="en-CA" w:bidi="ar-EG"/>
        </w:rPr>
        <w:t xml:space="preserve"> ولغرض الاستجابة فور</w:t>
      </w:r>
      <w:r w:rsidRPr="00F51764">
        <w:rPr>
          <w:rFonts w:hint="eastAsia"/>
          <w:rtl/>
          <w:lang w:val="en-CA" w:bidi="ar-EG"/>
        </w:rPr>
        <w:t>اً</w:t>
      </w:r>
      <w:r w:rsidRPr="00F51764">
        <w:rPr>
          <w:rtl/>
          <w:lang w:val="en-CA" w:bidi="ar-EG"/>
        </w:rPr>
        <w:t xml:space="preserve"> للطلبات ذات الصلة؛</w:t>
      </w:r>
    </w:p>
    <w:p w14:paraId="01E6B60D" w14:textId="77777777" w:rsidR="00B43048" w:rsidRPr="005B495B" w:rsidRDefault="00B43048" w:rsidP="00476C7F">
      <w:pPr>
        <w:rPr>
          <w:rtl/>
        </w:rPr>
      </w:pPr>
      <w:r>
        <w:t>2</w:t>
      </w:r>
      <w:r>
        <w:rPr>
          <w:rtl/>
        </w:rPr>
        <w:tab/>
      </w:r>
      <w:r w:rsidRPr="00FE2CFF">
        <w:rPr>
          <w:rtl/>
        </w:rPr>
        <w:t>ألا تُستخدم</w:t>
      </w:r>
      <w:r w:rsidRPr="00FE2CFF">
        <w:rPr>
          <w:rtl/>
          <w:lang w:bidi="ar-SY"/>
        </w:rPr>
        <w:t xml:space="preserve"> </w:t>
      </w:r>
      <w:r w:rsidRPr="005B495B">
        <w:rPr>
          <w:rtl/>
          <w:lang w:bidi="ar-SY"/>
        </w:rPr>
        <w:t xml:space="preserve">المحطات </w:t>
      </w:r>
      <w:r w:rsidRPr="005B495B">
        <w:t xml:space="preserve">non-GSO </w:t>
      </w:r>
      <w:r w:rsidRPr="005B495B">
        <w:rPr>
          <w:bCs/>
        </w:rPr>
        <w:t>ESIM</w:t>
      </w:r>
      <w:r w:rsidRPr="005B495B">
        <w:rPr>
          <w:rtl/>
          <w:lang w:bidi="ar-SY"/>
        </w:rPr>
        <w:t xml:space="preserve"> وألا يعوَّل عليها في التطبيقات المتعلقة بسلامة</w:t>
      </w:r>
      <w:r w:rsidRPr="005B495B">
        <w:rPr>
          <w:color w:val="000000"/>
          <w:rtl/>
        </w:rPr>
        <w:t> </w:t>
      </w:r>
      <w:proofErr w:type="gramStart"/>
      <w:r w:rsidRPr="005B495B">
        <w:rPr>
          <w:rtl/>
          <w:lang w:bidi="ar-SY"/>
        </w:rPr>
        <w:t>الأرواح</w:t>
      </w:r>
      <w:r w:rsidRPr="005B495B">
        <w:rPr>
          <w:rtl/>
        </w:rPr>
        <w:t>؛</w:t>
      </w:r>
      <w:proofErr w:type="gramEnd"/>
    </w:p>
    <w:p w14:paraId="0AE2BD15" w14:textId="77777777" w:rsidR="00B43048" w:rsidRPr="006065A9" w:rsidDel="006D0B61" w:rsidRDefault="00B43048" w:rsidP="00476C7F">
      <w:pPr>
        <w:rPr>
          <w:del w:id="277" w:author="Arabic_GE" w:date="2023-04-05T19:35:00Z"/>
          <w:rtl/>
          <w:lang w:val="fr-CH"/>
        </w:rPr>
      </w:pPr>
      <w:del w:id="278" w:author="Arabic_GE" w:date="2023-04-05T19:35:00Z">
        <w:r w:rsidRPr="004F1ADB" w:rsidDel="006D0B61">
          <w:rPr>
            <w:highlight w:val="yellow"/>
          </w:rPr>
          <w:lastRenderedPageBreak/>
          <w:delText>3</w:delText>
        </w:r>
        <w:r w:rsidRPr="004F1ADB" w:rsidDel="006D0B61">
          <w:rPr>
            <w:highlight w:val="yellow"/>
            <w:rtl/>
          </w:rPr>
          <w:tab/>
        </w:r>
        <w:r w:rsidRPr="004F1ADB" w:rsidDel="006D0B61">
          <w:rPr>
            <w:rFonts w:hint="eastAsia"/>
            <w:highlight w:val="yellow"/>
            <w:rtl/>
            <w:lang w:bidi="ar"/>
          </w:rPr>
          <w:delText>ألا</w:delText>
        </w:r>
        <w:r w:rsidRPr="004F1ADB" w:rsidDel="006D0B61">
          <w:rPr>
            <w:highlight w:val="yellow"/>
            <w:rtl/>
            <w:lang w:bidi="ar"/>
          </w:rPr>
          <w:delText xml:space="preserve"> </w:delText>
        </w:r>
        <w:r w:rsidRPr="004F1ADB" w:rsidDel="006D0B61">
          <w:rPr>
            <w:rFonts w:hint="eastAsia"/>
            <w:highlight w:val="yellow"/>
            <w:rtl/>
            <w:lang w:bidi="ar"/>
          </w:rPr>
          <w:delText>يجري</w:delText>
        </w:r>
        <w:r w:rsidRPr="004F1ADB" w:rsidDel="006D0B61">
          <w:rPr>
            <w:highlight w:val="yellow"/>
            <w:rtl/>
            <w:lang w:bidi="ar"/>
          </w:rPr>
          <w:delText xml:space="preserve"> تشغيل المحطات </w:delText>
        </w:r>
        <w:r w:rsidRPr="004F1ADB" w:rsidDel="006D0B61">
          <w:rPr>
            <w:bCs/>
            <w:highlight w:val="yellow"/>
          </w:rPr>
          <w:delText>non-GSO ESIM</w:delText>
        </w:r>
        <w:r w:rsidRPr="004F1ADB" w:rsidDel="006D0B61">
          <w:rPr>
            <w:highlight w:val="yellow"/>
            <w:rtl/>
            <w:lang w:bidi="ar"/>
          </w:rPr>
          <w:delText xml:space="preserve"> داخل أراضي إدارة ما، بما في ذلك المياه الإقليمية والمجال الجوي الإقليمي، إلا </w:delText>
        </w:r>
        <w:r w:rsidRPr="004F1ADB" w:rsidDel="006D0B61">
          <w:rPr>
            <w:rFonts w:hint="eastAsia"/>
            <w:highlight w:val="yellow"/>
            <w:rtl/>
            <w:lang w:bidi="ar"/>
          </w:rPr>
          <w:delText>بعد</w:delText>
        </w:r>
        <w:r w:rsidRPr="004F1ADB" w:rsidDel="006D0B61">
          <w:rPr>
            <w:highlight w:val="yellow"/>
            <w:rtl/>
            <w:lang w:bidi="ar"/>
          </w:rPr>
          <w:delText xml:space="preserve"> </w:delText>
        </w:r>
        <w:r w:rsidRPr="004F1ADB" w:rsidDel="006D0B61">
          <w:rPr>
            <w:rFonts w:hint="eastAsia"/>
            <w:highlight w:val="yellow"/>
            <w:rtl/>
            <w:lang w:bidi="ar"/>
          </w:rPr>
          <w:delText>الحصول</w:delText>
        </w:r>
        <w:r w:rsidRPr="004F1ADB" w:rsidDel="006D0B61">
          <w:rPr>
            <w:highlight w:val="yellow"/>
            <w:rtl/>
            <w:lang w:bidi="ar"/>
          </w:rPr>
          <w:delText xml:space="preserve"> </w:delText>
        </w:r>
        <w:r w:rsidRPr="004F1ADB" w:rsidDel="006D0B61">
          <w:rPr>
            <w:rFonts w:hint="eastAsia"/>
            <w:highlight w:val="yellow"/>
            <w:rtl/>
            <w:lang w:bidi="ar"/>
          </w:rPr>
          <w:delText>على</w:delText>
        </w:r>
        <w:r w:rsidRPr="004F1ADB" w:rsidDel="006D0B61">
          <w:rPr>
            <w:highlight w:val="yellow"/>
            <w:rtl/>
            <w:lang w:bidi="ar"/>
          </w:rPr>
          <w:delText xml:space="preserve"> </w:delText>
        </w:r>
        <w:r w:rsidRPr="004F1ADB" w:rsidDel="006D0B61">
          <w:rPr>
            <w:rFonts w:hint="eastAsia"/>
            <w:highlight w:val="yellow"/>
            <w:rtl/>
            <w:lang w:bidi="ar"/>
          </w:rPr>
          <w:delText>ترخيص</w:delText>
        </w:r>
        <w:r w:rsidRPr="004F1ADB" w:rsidDel="006D0B61">
          <w:rPr>
            <w:highlight w:val="yellow"/>
            <w:rtl/>
            <w:lang w:bidi="ar"/>
          </w:rPr>
          <w:delText xml:space="preserve"> </w:delText>
        </w:r>
        <w:r w:rsidRPr="004F1ADB" w:rsidDel="006D0B61">
          <w:rPr>
            <w:rFonts w:hint="eastAsia"/>
            <w:highlight w:val="yellow"/>
            <w:rtl/>
            <w:lang w:bidi="ar"/>
          </w:rPr>
          <w:delText>بموجب</w:delText>
        </w:r>
        <w:r w:rsidRPr="004F1ADB" w:rsidDel="006D0B61">
          <w:rPr>
            <w:highlight w:val="yellow"/>
            <w:rtl/>
            <w:lang w:bidi="ar"/>
          </w:rPr>
          <w:delText xml:space="preserve"> الرقم </w:delText>
        </w:r>
        <w:r w:rsidRPr="004F1ADB" w:rsidDel="006D0B61">
          <w:rPr>
            <w:rStyle w:val="Artref"/>
            <w:b/>
            <w:bCs/>
            <w:highlight w:val="yellow"/>
          </w:rPr>
          <w:delText>1.18</w:delText>
        </w:r>
        <w:r w:rsidRPr="004F1ADB" w:rsidDel="006D0B61">
          <w:rPr>
            <w:highlight w:val="yellow"/>
            <w:rtl/>
            <w:lang w:bidi="ar"/>
          </w:rPr>
          <w:delText xml:space="preserve"> من هذه الإدارة</w:delText>
        </w:r>
        <w:r w:rsidRPr="004F1ADB" w:rsidDel="006D0B61">
          <w:rPr>
            <w:highlight w:val="yellow"/>
            <w:rtl/>
            <w:lang w:val="fr-CH"/>
          </w:rPr>
          <w:delText>؛</w:delText>
        </w:r>
      </w:del>
    </w:p>
    <w:p w14:paraId="377C967D" w14:textId="5826560B" w:rsidR="00B43048" w:rsidRDefault="00B43048" w:rsidP="00476C7F">
      <w:pPr>
        <w:rPr>
          <w:rtl/>
          <w:lang w:val="fr-CH"/>
        </w:rPr>
      </w:pPr>
      <w:del w:id="279" w:author="Samuel, Hany" w:date="2023-03-15T10:46:00Z">
        <w:r w:rsidRPr="006065A9" w:rsidDel="00CD2173">
          <w:delText>4</w:delText>
        </w:r>
      </w:del>
      <w:ins w:id="280" w:author="Samuel, Hany" w:date="2023-03-15T10:46:00Z">
        <w:r w:rsidRPr="006065A9">
          <w:rPr>
            <w:rtl/>
          </w:rPr>
          <w:t>3</w:t>
        </w:r>
      </w:ins>
      <w:r w:rsidRPr="006065A9">
        <w:rPr>
          <w:rtl/>
        </w:rPr>
        <w:tab/>
      </w:r>
      <w:r w:rsidRPr="006065A9">
        <w:rPr>
          <w:rFonts w:hint="cs"/>
          <w:rtl/>
          <w:lang w:bidi="ar"/>
        </w:rPr>
        <w:t>ألا يجري</w:t>
      </w:r>
      <w:r w:rsidRPr="006065A9">
        <w:rPr>
          <w:rtl/>
          <w:lang w:bidi="ar"/>
        </w:rPr>
        <w:t xml:space="preserve"> تشغيل المحطات </w:t>
      </w:r>
      <w:r w:rsidRPr="006065A9">
        <w:rPr>
          <w:bCs/>
        </w:rPr>
        <w:t>non-GSO ESIM</w:t>
      </w:r>
      <w:r w:rsidRPr="006065A9">
        <w:rPr>
          <w:rtl/>
          <w:lang w:bidi="ar"/>
        </w:rPr>
        <w:t xml:space="preserve"> داخل أراضي إدارة ما، بما في ذلك المياه الإقليمية والمجال الجوي</w:t>
      </w:r>
      <w:r w:rsidRPr="006065A9">
        <w:rPr>
          <w:rFonts w:hint="cs"/>
          <w:rtl/>
          <w:lang w:bidi="ar"/>
        </w:rPr>
        <w:t xml:space="preserve"> الإقليمي الخاضعين للولاية القضائية لأي إدارة</w:t>
      </w:r>
      <w:r w:rsidRPr="006065A9">
        <w:rPr>
          <w:rtl/>
          <w:lang w:bidi="ar"/>
        </w:rPr>
        <w:t>، إلا ب</w:t>
      </w:r>
      <w:r w:rsidRPr="006065A9">
        <w:rPr>
          <w:rFonts w:hint="cs"/>
          <w:rtl/>
          <w:lang w:bidi="ar"/>
        </w:rPr>
        <w:t>عد الحصول على</w:t>
      </w:r>
      <w:ins w:id="281" w:author="Arabic-MB" w:date="2023-11-18T11:55:00Z">
        <w:r w:rsidR="003F1B5A">
          <w:rPr>
            <w:rFonts w:hint="cs"/>
            <w:rtl/>
            <w:lang w:bidi="ar"/>
          </w:rPr>
          <w:t xml:space="preserve"> إذن أو</w:t>
        </w:r>
      </w:ins>
      <w:r w:rsidRPr="006065A9">
        <w:rPr>
          <w:rFonts w:hint="cs"/>
          <w:rtl/>
          <w:lang w:bidi="ar"/>
        </w:rPr>
        <w:t xml:space="preserve"> ترخيص</w:t>
      </w:r>
      <w:r w:rsidRPr="006065A9">
        <w:rPr>
          <w:rtl/>
          <w:lang w:bidi="ar"/>
        </w:rPr>
        <w:t xml:space="preserve"> </w:t>
      </w:r>
      <w:r w:rsidRPr="006065A9">
        <w:rPr>
          <w:rFonts w:hint="cs"/>
          <w:rtl/>
          <w:lang w:bidi="ar"/>
        </w:rPr>
        <w:t xml:space="preserve">بموجب الرقم </w:t>
      </w:r>
      <w:r w:rsidRPr="006065A9">
        <w:rPr>
          <w:rStyle w:val="Artref"/>
          <w:b/>
          <w:bCs/>
        </w:rPr>
        <w:t>1.18</w:t>
      </w:r>
      <w:r w:rsidRPr="006065A9">
        <w:rPr>
          <w:rtl/>
          <w:lang w:bidi="ar"/>
        </w:rPr>
        <w:t xml:space="preserve"> من هذه الإدارة</w:t>
      </w:r>
      <w:r w:rsidRPr="006065A9">
        <w:rPr>
          <w:rtl/>
          <w:lang w:val="fr-CH"/>
        </w:rPr>
        <w:t>؛</w:t>
      </w:r>
    </w:p>
    <w:p w14:paraId="41A60B4C" w14:textId="77777777" w:rsidR="00B43048" w:rsidRDefault="00B43048" w:rsidP="00476C7F">
      <w:pPr>
        <w:rPr>
          <w:spacing w:val="-4"/>
          <w:rtl/>
          <w:lang w:bidi="ar-SY"/>
        </w:rPr>
      </w:pPr>
      <w:ins w:id="282" w:author="Aly, Abdalla" w:date="2023-03-16T15:50:00Z">
        <w:r w:rsidRPr="00DF41F1">
          <w:t>4</w:t>
        </w:r>
      </w:ins>
      <w:del w:id="283" w:author="Aly, Abdalla" w:date="2023-03-16T15:50:00Z">
        <w:r w:rsidRPr="00DF41F1" w:rsidDel="00F64D42">
          <w:delText>5</w:delText>
        </w:r>
      </w:del>
      <w:r w:rsidRPr="006065A9">
        <w:rPr>
          <w:rtl/>
        </w:rPr>
        <w:tab/>
      </w:r>
      <w:r w:rsidRPr="006065A9">
        <w:rPr>
          <w:rFonts w:hint="eastAsia"/>
          <w:spacing w:val="-4"/>
          <w:rtl/>
        </w:rPr>
        <w:t>أنه</w:t>
      </w:r>
      <w:r w:rsidRPr="006065A9">
        <w:rPr>
          <w:spacing w:val="-4"/>
          <w:rtl/>
        </w:rPr>
        <w:t xml:space="preserve"> </w:t>
      </w:r>
      <w:r w:rsidRPr="006065A9">
        <w:rPr>
          <w:rFonts w:hint="eastAsia"/>
          <w:spacing w:val="-4"/>
          <w:rtl/>
        </w:rPr>
        <w:t>ينبغي</w:t>
      </w:r>
      <w:r w:rsidRPr="006065A9">
        <w:rPr>
          <w:spacing w:val="-4"/>
          <w:rtl/>
        </w:rPr>
        <w:t xml:space="preserve"> </w:t>
      </w:r>
      <w:r w:rsidRPr="006065A9">
        <w:rPr>
          <w:rFonts w:hint="cs"/>
          <w:spacing w:val="-4"/>
          <w:rtl/>
        </w:rPr>
        <w:t>ل</w:t>
      </w:r>
      <w:r w:rsidRPr="006065A9">
        <w:rPr>
          <w:rFonts w:hint="eastAsia"/>
          <w:spacing w:val="-4"/>
          <w:rtl/>
        </w:rPr>
        <w:t>لإدارات</w:t>
      </w:r>
      <w:r w:rsidRPr="006065A9">
        <w:rPr>
          <w:spacing w:val="-4"/>
          <w:rtl/>
        </w:rPr>
        <w:t xml:space="preserve"> </w:t>
      </w:r>
      <w:r w:rsidRPr="006065A9">
        <w:rPr>
          <w:rFonts w:hint="eastAsia"/>
          <w:spacing w:val="-4"/>
          <w:rtl/>
        </w:rPr>
        <w:t>المبل</w:t>
      </w:r>
      <w:r w:rsidRPr="006065A9">
        <w:rPr>
          <w:rFonts w:hint="cs"/>
          <w:spacing w:val="-4"/>
          <w:rtl/>
        </w:rPr>
        <w:t>ِّ</w:t>
      </w:r>
      <w:r w:rsidRPr="006065A9">
        <w:rPr>
          <w:rFonts w:hint="eastAsia"/>
          <w:spacing w:val="-4"/>
          <w:rtl/>
        </w:rPr>
        <w:t>غة</w:t>
      </w:r>
      <w:r w:rsidRPr="006065A9">
        <w:rPr>
          <w:spacing w:val="-4"/>
          <w:rtl/>
        </w:rPr>
        <w:t xml:space="preserve"> عن الأنظمة </w:t>
      </w:r>
      <w:r w:rsidRPr="006065A9">
        <w:t>non-GSO FSS</w:t>
      </w:r>
      <w:r w:rsidRPr="006065A9">
        <w:rPr>
          <w:rFonts w:hint="eastAsia"/>
          <w:spacing w:val="-4"/>
          <w:rtl/>
        </w:rPr>
        <w:t>،</w:t>
      </w:r>
      <w:r w:rsidRPr="006065A9">
        <w:rPr>
          <w:spacing w:val="-4"/>
          <w:rtl/>
        </w:rPr>
        <w:t xml:space="preserve"> </w:t>
      </w:r>
      <w:r w:rsidRPr="006065A9">
        <w:rPr>
          <w:rFonts w:hint="cs"/>
          <w:spacing w:val="-4"/>
          <w:rtl/>
        </w:rPr>
        <w:t>التي يُعتزم</w:t>
      </w:r>
      <w:r w:rsidRPr="006065A9">
        <w:rPr>
          <w:spacing w:val="-4"/>
          <w:rtl/>
        </w:rPr>
        <w:t xml:space="preserve"> </w:t>
      </w:r>
      <w:r w:rsidRPr="006065A9">
        <w:rPr>
          <w:rFonts w:hint="eastAsia"/>
          <w:spacing w:val="-4"/>
          <w:rtl/>
        </w:rPr>
        <w:t>أن</w:t>
      </w:r>
      <w:r w:rsidRPr="006065A9">
        <w:rPr>
          <w:spacing w:val="-4"/>
          <w:rtl/>
        </w:rPr>
        <w:t xml:space="preserve"> تشغَّل معها </w:t>
      </w:r>
      <w:r w:rsidRPr="006065A9">
        <w:rPr>
          <w:rFonts w:hint="eastAsia"/>
          <w:spacing w:val="-4"/>
          <w:rtl/>
        </w:rPr>
        <w:t>محطات</w:t>
      </w:r>
      <w:r w:rsidRPr="006065A9">
        <w:rPr>
          <w:spacing w:val="-4"/>
          <w:rtl/>
        </w:rPr>
        <w:t xml:space="preserve"> </w:t>
      </w:r>
      <w:r w:rsidRPr="006065A9">
        <w:rPr>
          <w:lang w:eastAsia="zh-CN"/>
        </w:rPr>
        <w:t xml:space="preserve">non-GSO </w:t>
      </w:r>
      <w:r w:rsidRPr="006065A9">
        <w:t>ESIM</w:t>
      </w:r>
      <w:r w:rsidRPr="006065A9">
        <w:rPr>
          <w:rFonts w:hint="cs"/>
          <w:spacing w:val="-4"/>
          <w:rtl/>
        </w:rPr>
        <w:t xml:space="preserve"> </w:t>
      </w:r>
      <w:r w:rsidRPr="006065A9">
        <w:rPr>
          <w:rFonts w:hint="eastAsia"/>
          <w:spacing w:val="-4"/>
          <w:rtl/>
        </w:rPr>
        <w:t>في</w:t>
      </w:r>
      <w:r w:rsidRPr="006065A9">
        <w:rPr>
          <w:rFonts w:hint="cs"/>
          <w:spacing w:val="-4"/>
          <w:rtl/>
        </w:rPr>
        <w:t> </w:t>
      </w:r>
      <w:r w:rsidRPr="006065A9">
        <w:rPr>
          <w:spacing w:val="-4"/>
          <w:rtl/>
        </w:rPr>
        <w:t xml:space="preserve">نطاقات التردد </w:t>
      </w:r>
      <w:r w:rsidRPr="006065A9">
        <w:rPr>
          <w:rFonts w:hint="cs"/>
          <w:spacing w:val="-4"/>
          <w:rtl/>
        </w:rPr>
        <w:t xml:space="preserve">المبينة </w:t>
      </w:r>
      <w:del w:id="284" w:author="Arabic-MB" w:date="2023-03-21T16:08:00Z">
        <w:r w:rsidRPr="006065A9" w:rsidDel="00E65D17">
          <w:rPr>
            <w:rFonts w:hint="eastAsia"/>
            <w:spacing w:val="-4"/>
            <w:rtl/>
          </w:rPr>
          <w:delText>بالتفصيل</w:delText>
        </w:r>
        <w:r w:rsidRPr="006065A9" w:rsidDel="00E65D17">
          <w:rPr>
            <w:spacing w:val="-4"/>
            <w:rtl/>
          </w:rPr>
          <w:delText xml:space="preserve"> </w:delText>
        </w:r>
      </w:del>
      <w:r w:rsidRPr="006065A9">
        <w:rPr>
          <w:spacing w:val="-4"/>
          <w:rtl/>
        </w:rPr>
        <w:t xml:space="preserve">في الفقرة </w:t>
      </w:r>
      <w:r w:rsidRPr="006065A9">
        <w:rPr>
          <w:rFonts w:hint="cs"/>
          <w:i/>
          <w:iCs/>
          <w:spacing w:val="-4"/>
          <w:rtl/>
        </w:rPr>
        <w:t>أ</w:t>
      </w:r>
      <w:r w:rsidRPr="006065A9">
        <w:rPr>
          <w:i/>
          <w:iCs/>
          <w:spacing w:val="-4"/>
          <w:rtl/>
        </w:rPr>
        <w:t>)</w:t>
      </w:r>
      <w:r w:rsidRPr="006065A9">
        <w:rPr>
          <w:spacing w:val="-4"/>
          <w:rtl/>
        </w:rPr>
        <w:t xml:space="preserve"> من "</w:t>
      </w:r>
      <w:r w:rsidRPr="006065A9">
        <w:rPr>
          <w:rFonts w:hint="cs"/>
          <w:spacing w:val="-4"/>
          <w:rtl/>
        </w:rPr>
        <w:t xml:space="preserve"> </w:t>
      </w:r>
      <w:r w:rsidRPr="006065A9">
        <w:rPr>
          <w:i/>
          <w:iCs/>
          <w:spacing w:val="-4"/>
          <w:rtl/>
        </w:rPr>
        <w:t xml:space="preserve">إذ </w:t>
      </w:r>
      <w:r w:rsidRPr="006065A9">
        <w:rPr>
          <w:rFonts w:hint="eastAsia"/>
          <w:i/>
          <w:iCs/>
          <w:spacing w:val="-4"/>
          <w:rtl/>
        </w:rPr>
        <w:t>يضع</w:t>
      </w:r>
      <w:r w:rsidRPr="006065A9">
        <w:rPr>
          <w:i/>
          <w:iCs/>
          <w:spacing w:val="-4"/>
          <w:rtl/>
        </w:rPr>
        <w:t xml:space="preserve"> </w:t>
      </w:r>
      <w:r w:rsidRPr="006065A9">
        <w:rPr>
          <w:rFonts w:hint="eastAsia"/>
          <w:i/>
          <w:iCs/>
          <w:spacing w:val="-4"/>
          <w:rtl/>
        </w:rPr>
        <w:t>في</w:t>
      </w:r>
      <w:r w:rsidRPr="006065A9">
        <w:rPr>
          <w:i/>
          <w:iCs/>
          <w:spacing w:val="-4"/>
          <w:rtl/>
        </w:rPr>
        <w:t xml:space="preserve"> </w:t>
      </w:r>
      <w:r w:rsidRPr="006065A9">
        <w:rPr>
          <w:rFonts w:hint="eastAsia"/>
          <w:i/>
          <w:iCs/>
          <w:spacing w:val="-4"/>
          <w:rtl/>
        </w:rPr>
        <w:t>اعتباره</w:t>
      </w:r>
      <w:r w:rsidRPr="006065A9">
        <w:rPr>
          <w:spacing w:val="-4"/>
          <w:rtl/>
        </w:rPr>
        <w:t xml:space="preserve">" أعلاه </w:t>
      </w:r>
      <w:r w:rsidRPr="006065A9">
        <w:rPr>
          <w:rFonts w:hint="eastAsia"/>
          <w:spacing w:val="-4"/>
          <w:rtl/>
          <w:lang w:bidi="ar-SY"/>
        </w:rPr>
        <w:t>أن</w:t>
      </w:r>
      <w:r w:rsidRPr="006065A9">
        <w:rPr>
          <w:spacing w:val="-4"/>
          <w:rtl/>
          <w:lang w:bidi="ar-SY"/>
        </w:rPr>
        <w:t xml:space="preserve"> تقدم التزاماً </w:t>
      </w:r>
      <w:r w:rsidRPr="006065A9">
        <w:rPr>
          <w:rFonts w:hint="cs"/>
          <w:spacing w:val="-4"/>
          <w:rtl/>
          <w:lang w:bidi="ar-SY"/>
        </w:rPr>
        <w:t>إلى مكتب الاتصالات الراديوية</w:t>
      </w:r>
      <w:del w:id="285" w:author="Aly, Abdalla" w:date="2023-03-22T10:29:00Z">
        <w:r w:rsidRPr="006065A9" w:rsidDel="00CF1DF6">
          <w:rPr>
            <w:spacing w:val="-4"/>
            <w:rtl/>
            <w:lang w:bidi="ar-SY"/>
          </w:rPr>
          <w:delText xml:space="preserve"> </w:delText>
        </w:r>
      </w:del>
      <w:del w:id="286" w:author="Arabic-MB" w:date="2023-03-21T16:08:00Z">
        <w:r w:rsidRPr="006065A9" w:rsidDel="00E65D17">
          <w:rPr>
            <w:rFonts w:hint="eastAsia"/>
            <w:spacing w:val="-4"/>
            <w:rtl/>
            <w:lang w:bidi="ar-SY"/>
          </w:rPr>
          <w:delText>باتخاذ</w:delText>
        </w:r>
        <w:r w:rsidRPr="006065A9" w:rsidDel="00E65D17">
          <w:rPr>
            <w:spacing w:val="-4"/>
            <w:rtl/>
            <w:lang w:bidi="ar-SY"/>
          </w:rPr>
          <w:delText xml:space="preserve"> </w:delText>
        </w:r>
        <w:r w:rsidRPr="006065A9" w:rsidDel="00E65D17">
          <w:rPr>
            <w:rFonts w:hint="eastAsia"/>
            <w:spacing w:val="-4"/>
            <w:rtl/>
            <w:lang w:bidi="ar-SY"/>
          </w:rPr>
          <w:delText>التدابير</w:delText>
        </w:r>
        <w:r w:rsidRPr="006065A9" w:rsidDel="00E65D17">
          <w:rPr>
            <w:spacing w:val="-4"/>
            <w:rtl/>
            <w:lang w:bidi="ar-SY"/>
          </w:rPr>
          <w:delText xml:space="preserve"> </w:delText>
        </w:r>
        <w:r w:rsidRPr="006065A9" w:rsidDel="00E65D17">
          <w:rPr>
            <w:rFonts w:hint="eastAsia"/>
            <w:spacing w:val="-4"/>
            <w:rtl/>
            <w:lang w:bidi="ar-SY"/>
          </w:rPr>
          <w:delText>المطلوبة</w:delText>
        </w:r>
      </w:del>
      <w:ins w:id="287" w:author="Aly, Abdalla" w:date="2023-03-22T10:29:00Z">
        <w:r w:rsidRPr="00DF41F1">
          <w:rPr>
            <w:spacing w:val="-4"/>
            <w:rtl/>
            <w:lang w:bidi="ar-SY"/>
          </w:rPr>
          <w:t xml:space="preserve"> </w:t>
        </w:r>
      </w:ins>
      <w:ins w:id="288" w:author="Arabic-MB" w:date="2023-03-21T16:08:00Z">
        <w:r w:rsidRPr="006065A9">
          <w:rPr>
            <w:rFonts w:hint="eastAsia"/>
            <w:spacing w:val="-4"/>
            <w:rtl/>
            <w:lang w:bidi="ar-SY"/>
          </w:rPr>
          <w:t>بالتصرف</w:t>
        </w:r>
      </w:ins>
      <w:r w:rsidRPr="006065A9">
        <w:rPr>
          <w:spacing w:val="-4"/>
          <w:rtl/>
          <w:lang w:bidi="ar-SY"/>
        </w:rPr>
        <w:t xml:space="preserve"> </w:t>
      </w:r>
      <w:r w:rsidRPr="006065A9">
        <w:rPr>
          <w:rFonts w:hint="eastAsia"/>
          <w:spacing w:val="-4"/>
          <w:rtl/>
          <w:lang w:bidi="ar-SY"/>
        </w:rPr>
        <w:t>على</w:t>
      </w:r>
      <w:r w:rsidRPr="006065A9">
        <w:rPr>
          <w:spacing w:val="-4"/>
          <w:rtl/>
          <w:lang w:bidi="ar-SY"/>
        </w:rPr>
        <w:t xml:space="preserve"> </w:t>
      </w:r>
      <w:r w:rsidRPr="006065A9">
        <w:rPr>
          <w:rFonts w:hint="eastAsia"/>
          <w:spacing w:val="-4"/>
          <w:rtl/>
          <w:lang w:bidi="ar-SY"/>
        </w:rPr>
        <w:t>الفور</w:t>
      </w:r>
      <w:r w:rsidRPr="006065A9">
        <w:rPr>
          <w:spacing w:val="-4"/>
          <w:rtl/>
          <w:lang w:bidi="ar-SY"/>
        </w:rPr>
        <w:t xml:space="preserve"> </w:t>
      </w:r>
      <w:r w:rsidRPr="006065A9">
        <w:rPr>
          <w:rFonts w:hint="cs"/>
          <w:spacing w:val="-4"/>
          <w:rtl/>
          <w:lang w:bidi="ar-SY"/>
        </w:rPr>
        <w:t>ل</w:t>
      </w:r>
      <w:r w:rsidRPr="006065A9">
        <w:rPr>
          <w:rFonts w:hint="eastAsia"/>
          <w:spacing w:val="-4"/>
          <w:rtl/>
          <w:lang w:bidi="ar-SY"/>
        </w:rPr>
        <w:t>إزالة</w:t>
      </w:r>
      <w:r w:rsidRPr="006065A9">
        <w:rPr>
          <w:spacing w:val="-4"/>
          <w:rtl/>
          <w:lang w:bidi="ar-SY"/>
        </w:rPr>
        <w:t xml:space="preserve"> التداخل غير </w:t>
      </w:r>
      <w:r w:rsidRPr="006065A9">
        <w:rPr>
          <w:rFonts w:hint="eastAsia"/>
          <w:spacing w:val="-4"/>
          <w:rtl/>
          <w:lang w:bidi="ar-SY"/>
        </w:rPr>
        <w:t>المقبول</w:t>
      </w:r>
      <w:r w:rsidRPr="006065A9">
        <w:rPr>
          <w:spacing w:val="-4"/>
          <w:rtl/>
          <w:lang w:bidi="ar-SY"/>
        </w:rPr>
        <w:t xml:space="preserve"> </w:t>
      </w:r>
      <w:r w:rsidRPr="006065A9">
        <w:rPr>
          <w:rFonts w:hint="eastAsia"/>
          <w:spacing w:val="-4"/>
          <w:rtl/>
          <w:lang w:bidi="ar-SY"/>
        </w:rPr>
        <w:t>أو</w:t>
      </w:r>
      <w:r w:rsidRPr="006065A9">
        <w:rPr>
          <w:spacing w:val="-4"/>
          <w:rtl/>
          <w:lang w:bidi="ar-SY"/>
        </w:rPr>
        <w:t xml:space="preserve"> خفضه إلى </w:t>
      </w:r>
      <w:r w:rsidRPr="006065A9">
        <w:rPr>
          <w:rFonts w:hint="cs"/>
          <w:spacing w:val="-4"/>
          <w:rtl/>
          <w:lang w:bidi="ar-SY"/>
        </w:rPr>
        <w:t>سوية</w:t>
      </w:r>
      <w:r w:rsidRPr="006065A9">
        <w:rPr>
          <w:spacing w:val="-4"/>
          <w:rtl/>
          <w:lang w:bidi="ar-SY"/>
        </w:rPr>
        <w:t xml:space="preserve"> </w:t>
      </w:r>
      <w:r w:rsidRPr="006065A9">
        <w:rPr>
          <w:rFonts w:hint="eastAsia"/>
          <w:spacing w:val="-4"/>
          <w:rtl/>
          <w:lang w:bidi="ar-SY"/>
        </w:rPr>
        <w:t>مقبول</w:t>
      </w:r>
      <w:r w:rsidRPr="006065A9">
        <w:rPr>
          <w:rFonts w:hint="cs"/>
          <w:spacing w:val="-4"/>
          <w:rtl/>
          <w:lang w:bidi="ar-SY"/>
        </w:rPr>
        <w:t>ة لدى استلام تقرير عن التداخل غير المقبول (انظر الفقرة</w:t>
      </w:r>
      <w:r w:rsidRPr="006065A9">
        <w:rPr>
          <w:rFonts w:hint="eastAsia"/>
          <w:spacing w:val="-4"/>
          <w:rtl/>
          <w:lang w:bidi="ar-SY"/>
        </w:rPr>
        <w:t> </w:t>
      </w:r>
      <w:del w:id="289" w:author="Aly, Abdalla" w:date="2023-03-17T09:46:00Z">
        <w:r w:rsidRPr="006065A9" w:rsidDel="00F80A8E">
          <w:rPr>
            <w:spacing w:val="-4"/>
            <w:rtl/>
            <w:lang w:bidi="ar-SY"/>
          </w:rPr>
          <w:delText>6</w:delText>
        </w:r>
      </w:del>
      <w:ins w:id="290" w:author="Aly, Abdalla" w:date="2023-03-17T09:47:00Z">
        <w:r w:rsidRPr="006065A9">
          <w:rPr>
            <w:spacing w:val="-4"/>
            <w:rtl/>
            <w:lang w:bidi="ar-SY"/>
          </w:rPr>
          <w:t>5</w:t>
        </w:r>
      </w:ins>
      <w:r w:rsidRPr="006065A9">
        <w:rPr>
          <w:rFonts w:hint="eastAsia"/>
          <w:spacing w:val="-4"/>
          <w:rtl/>
          <w:lang w:bidi="ar-SY"/>
        </w:rPr>
        <w:t> </w:t>
      </w:r>
      <w:r w:rsidRPr="006065A9">
        <w:rPr>
          <w:rFonts w:hint="cs"/>
          <w:spacing w:val="-4"/>
          <w:rtl/>
          <w:lang w:bidi="ar-SY"/>
        </w:rPr>
        <w:t>من "</w:t>
      </w:r>
      <w:r w:rsidRPr="006065A9">
        <w:rPr>
          <w:rFonts w:hint="cs"/>
          <w:i/>
          <w:iCs/>
          <w:spacing w:val="-4"/>
          <w:rtl/>
          <w:lang w:bidi="ar-SY"/>
        </w:rPr>
        <w:t>يقرر</w:t>
      </w:r>
      <w:proofErr w:type="gramStart"/>
      <w:r w:rsidRPr="006065A9">
        <w:rPr>
          <w:rFonts w:hint="cs"/>
          <w:spacing w:val="-4"/>
          <w:rtl/>
          <w:lang w:bidi="ar-SY"/>
        </w:rPr>
        <w:t>")</w:t>
      </w:r>
      <w:r w:rsidRPr="006065A9">
        <w:rPr>
          <w:spacing w:val="-4"/>
          <w:rtl/>
          <w:lang w:bidi="ar-SY"/>
        </w:rPr>
        <w:t>؛</w:t>
      </w:r>
      <w:proofErr w:type="gramEnd"/>
    </w:p>
    <w:p w14:paraId="633E3086" w14:textId="7B120E54" w:rsidR="00B43048" w:rsidRPr="00F51764" w:rsidDel="00A721EA" w:rsidRDefault="00B43048" w:rsidP="00476C7F">
      <w:pPr>
        <w:pStyle w:val="Headingb"/>
        <w:rPr>
          <w:del w:id="291" w:author="Arabic_HE" w:date="2023-11-12T15:32:00Z"/>
          <w:rtl/>
        </w:rPr>
      </w:pPr>
      <w:del w:id="292" w:author="Arabic_HE" w:date="2023-11-12T15:32:00Z">
        <w:r w:rsidRPr="004F1ADB" w:rsidDel="00A721EA">
          <w:rPr>
            <w:rFonts w:hint="eastAsia"/>
            <w:highlight w:val="yellow"/>
            <w:rtl/>
          </w:rPr>
          <w:delText>الخيار</w:delText>
        </w:r>
        <w:r w:rsidRPr="004F1ADB" w:rsidDel="00A721EA">
          <w:rPr>
            <w:highlight w:val="yellow"/>
            <w:rtl/>
          </w:rPr>
          <w:delText xml:space="preserve"> 1:</w:delText>
        </w:r>
      </w:del>
    </w:p>
    <w:p w14:paraId="63D8749F" w14:textId="77777777" w:rsidR="00B43048" w:rsidRPr="00F51764" w:rsidRDefault="00B43048" w:rsidP="00F51764">
      <w:pPr>
        <w:rPr>
          <w:rtl/>
        </w:rPr>
      </w:pPr>
      <w:r w:rsidRPr="00F51764">
        <w:rPr>
          <w:rtl/>
        </w:rPr>
        <w:t>5</w:t>
      </w:r>
      <w:r w:rsidRPr="00F51764">
        <w:rPr>
          <w:rtl/>
        </w:rPr>
        <w:tab/>
        <w:t xml:space="preserve">في حالة وجود أكثر من إدارة </w:t>
      </w:r>
      <w:r w:rsidRPr="00F51764">
        <w:rPr>
          <w:rFonts w:hint="eastAsia"/>
          <w:rtl/>
        </w:rPr>
        <w:t>واحدة</w:t>
      </w:r>
      <w:r w:rsidRPr="00F51764">
        <w:rPr>
          <w:rtl/>
        </w:rPr>
        <w:t xml:space="preserve"> معنية </w:t>
      </w:r>
      <w:r w:rsidRPr="00F51764">
        <w:rPr>
          <w:rFonts w:hint="eastAsia"/>
          <w:rtl/>
        </w:rPr>
        <w:t>في</w:t>
      </w:r>
      <w:r w:rsidRPr="00F51764">
        <w:rPr>
          <w:rtl/>
        </w:rPr>
        <w:t xml:space="preserve"> التبليغ عن تخصيصات التردد لنفس النظام الساتلي غير المستقر بالنسبة إلى الأرض الذي </w:t>
      </w:r>
      <w:r w:rsidRPr="00F51764">
        <w:rPr>
          <w:rFonts w:hint="eastAsia"/>
          <w:rtl/>
        </w:rPr>
        <w:t>تتواصل</w:t>
      </w:r>
      <w:r w:rsidRPr="00F51764">
        <w:rPr>
          <w:rtl/>
        </w:rPr>
        <w:t xml:space="preserve"> معه المحطات الأرضية المتحركة، </w:t>
      </w:r>
      <w:r w:rsidRPr="00F51764">
        <w:rPr>
          <w:rFonts w:hint="eastAsia"/>
          <w:rtl/>
        </w:rPr>
        <w:t>يجب</w:t>
      </w:r>
      <w:r w:rsidRPr="00F51764">
        <w:rPr>
          <w:rtl/>
        </w:rPr>
        <w:t xml:space="preserve"> أن تعين تلك الإدارات إدارة واحدة لتكون الإدارة المبل</w:t>
      </w:r>
      <w:r w:rsidRPr="00F51764">
        <w:rPr>
          <w:rFonts w:hint="eastAsia"/>
          <w:rtl/>
        </w:rPr>
        <w:t>ِّ</w:t>
      </w:r>
      <w:r w:rsidRPr="00F51764">
        <w:rPr>
          <w:rtl/>
        </w:rPr>
        <w:t xml:space="preserve">غة المسؤولة عن التصرف نيابة عنها لتكون مسؤولة عن </w:t>
      </w:r>
      <w:r w:rsidRPr="00F51764">
        <w:rPr>
          <w:rFonts w:hint="eastAsia"/>
          <w:rtl/>
        </w:rPr>
        <w:t>إزالة</w:t>
      </w:r>
      <w:r w:rsidRPr="00F51764">
        <w:rPr>
          <w:rtl/>
        </w:rPr>
        <w:t xml:space="preserve"> أي حالات تداخل غير مقبول وإبلاغ المكتب بذلك؛</w:t>
      </w:r>
    </w:p>
    <w:p w14:paraId="01FEDFD7" w14:textId="5BE6DFC6" w:rsidR="00B43048" w:rsidRPr="004F1ADB" w:rsidDel="00A721EA" w:rsidRDefault="00B43048" w:rsidP="00476C7F">
      <w:pPr>
        <w:pStyle w:val="Headingb"/>
        <w:rPr>
          <w:del w:id="293" w:author="Arabic_HE" w:date="2023-11-12T15:32:00Z"/>
          <w:highlight w:val="yellow"/>
          <w:rtl/>
        </w:rPr>
      </w:pPr>
      <w:del w:id="294" w:author="Arabic_HE" w:date="2023-11-12T15:32:00Z">
        <w:r w:rsidRPr="004F1ADB" w:rsidDel="00A721EA">
          <w:rPr>
            <w:rFonts w:hint="eastAsia"/>
            <w:highlight w:val="yellow"/>
            <w:rtl/>
          </w:rPr>
          <w:delText>الخيار</w:delText>
        </w:r>
        <w:r w:rsidRPr="004F1ADB" w:rsidDel="00A721EA">
          <w:rPr>
            <w:highlight w:val="yellow"/>
            <w:rtl/>
          </w:rPr>
          <w:delText xml:space="preserve"> 2:</w:delText>
        </w:r>
      </w:del>
    </w:p>
    <w:p w14:paraId="29DDFA0C" w14:textId="69628D6E" w:rsidR="00B43048" w:rsidRPr="004F1ADB" w:rsidDel="00A721EA" w:rsidRDefault="00B43048" w:rsidP="00F51764">
      <w:pPr>
        <w:rPr>
          <w:del w:id="295" w:author="Arabic_HE" w:date="2023-11-12T15:32:00Z"/>
          <w:highlight w:val="yellow"/>
          <w:rtl/>
          <w:lang w:val="en-CA"/>
        </w:rPr>
      </w:pPr>
      <w:del w:id="296" w:author="Arabic_HE" w:date="2023-11-12T15:32:00Z">
        <w:r w:rsidRPr="004F1ADB" w:rsidDel="00A721EA">
          <w:rPr>
            <w:rFonts w:hint="eastAsia"/>
            <w:highlight w:val="yellow"/>
            <w:rtl/>
          </w:rPr>
          <w:delText>لا</w:delText>
        </w:r>
        <w:r w:rsidRPr="004F1ADB" w:rsidDel="00A721EA">
          <w:rPr>
            <w:highlight w:val="yellow"/>
            <w:rtl/>
          </w:rPr>
          <w:delText xml:space="preserve"> توجد حاجة إلى الفقرة </w:delText>
        </w:r>
        <w:r w:rsidRPr="004F1ADB" w:rsidDel="00A721EA">
          <w:rPr>
            <w:highlight w:val="yellow"/>
            <w:lang w:val="en-CA"/>
          </w:rPr>
          <w:delText>5</w:delText>
        </w:r>
        <w:r w:rsidRPr="004F1ADB" w:rsidDel="00A721EA">
          <w:rPr>
            <w:highlight w:val="yellow"/>
            <w:rtl/>
            <w:lang w:val="en-CA" w:bidi="ar-EG"/>
          </w:rPr>
          <w:delText xml:space="preserve"> من "</w:delText>
        </w:r>
        <w:r w:rsidRPr="004F1ADB" w:rsidDel="00A721EA">
          <w:rPr>
            <w:rFonts w:hint="eastAsia"/>
            <w:i/>
            <w:iCs/>
            <w:highlight w:val="yellow"/>
            <w:rtl/>
            <w:lang w:val="en-CA" w:bidi="ar-EG"/>
          </w:rPr>
          <w:delText>يقرر</w:delText>
        </w:r>
        <w:r w:rsidRPr="004F1ADB" w:rsidDel="00A721EA">
          <w:rPr>
            <w:highlight w:val="yellow"/>
            <w:rtl/>
            <w:lang w:val="en-CA" w:bidi="ar-EG"/>
          </w:rPr>
          <w:delText>"</w:delText>
        </w:r>
      </w:del>
    </w:p>
    <w:p w14:paraId="60794123" w14:textId="72236F69" w:rsidR="00B43048" w:rsidDel="003A396A" w:rsidRDefault="00B43048" w:rsidP="00476C7F">
      <w:pPr>
        <w:pStyle w:val="Headingb"/>
        <w:rPr>
          <w:del w:id="297" w:author="Arabic_HE" w:date="2023-11-12T15:32:00Z"/>
          <w:rtl/>
        </w:rPr>
      </w:pPr>
      <w:del w:id="298" w:author="Arabic_HE" w:date="2023-11-12T15:32:00Z">
        <w:r w:rsidRPr="004F1ADB" w:rsidDel="003A396A">
          <w:rPr>
            <w:rFonts w:hint="eastAsia"/>
            <w:highlight w:val="yellow"/>
            <w:rtl/>
          </w:rPr>
          <w:delText>الخيار</w:delText>
        </w:r>
        <w:r w:rsidRPr="004F1ADB" w:rsidDel="003A396A">
          <w:rPr>
            <w:highlight w:val="yellow"/>
            <w:rtl/>
          </w:rPr>
          <w:delText xml:space="preserve"> 1:</w:delText>
        </w:r>
      </w:del>
    </w:p>
    <w:p w14:paraId="26C4B3D5" w14:textId="77777777" w:rsidR="00B43048" w:rsidRPr="00F1016E" w:rsidRDefault="00B43048" w:rsidP="00476C7F">
      <w:pPr>
        <w:rPr>
          <w:spacing w:val="-4"/>
          <w:rtl/>
        </w:rPr>
      </w:pPr>
      <w:ins w:id="299" w:author="Arabic_GE" w:date="2023-04-05T19:40:00Z">
        <w:r w:rsidRPr="00DF41F1">
          <w:rPr>
            <w:spacing w:val="-4"/>
            <w:rtl/>
          </w:rPr>
          <w:t>6</w:t>
        </w:r>
      </w:ins>
      <w:del w:id="300" w:author="Almidani, Ahmad Alaa" w:date="2023-02-03T14:40:00Z">
        <w:r w:rsidRPr="00DF41F1" w:rsidDel="00F073E3">
          <w:rPr>
            <w:spacing w:val="-4"/>
          </w:rPr>
          <w:delText>8</w:delText>
        </w:r>
      </w:del>
      <w:r w:rsidRPr="006065A9">
        <w:rPr>
          <w:spacing w:val="-4"/>
          <w:rtl/>
        </w:rPr>
        <w:tab/>
        <w:t xml:space="preserve">أن تطبيق هذا القرار لا </w:t>
      </w:r>
      <w:r w:rsidRPr="006065A9">
        <w:rPr>
          <w:rFonts w:hint="cs"/>
          <w:spacing w:val="-4"/>
          <w:rtl/>
        </w:rPr>
        <w:t>يمنح أي</w:t>
      </w:r>
      <w:r w:rsidRPr="006065A9">
        <w:rPr>
          <w:spacing w:val="-4"/>
          <w:rtl/>
        </w:rPr>
        <w:t xml:space="preserve"> وضع تنظيمي للمحطات </w:t>
      </w:r>
      <w:r w:rsidRPr="006065A9">
        <w:rPr>
          <w:lang w:eastAsia="zh-CN"/>
        </w:rPr>
        <w:t>non-GSO ESIM</w:t>
      </w:r>
      <w:r w:rsidRPr="006065A9">
        <w:rPr>
          <w:spacing w:val="-4"/>
          <w:rtl/>
        </w:rPr>
        <w:t xml:space="preserve"> </w:t>
      </w:r>
      <w:r w:rsidRPr="006065A9">
        <w:rPr>
          <w:rFonts w:hint="cs"/>
          <w:spacing w:val="-4"/>
          <w:rtl/>
        </w:rPr>
        <w:t>يختلف</w:t>
      </w:r>
      <w:r w:rsidRPr="006065A9">
        <w:rPr>
          <w:spacing w:val="-4"/>
          <w:rtl/>
        </w:rPr>
        <w:t xml:space="preserve"> عن </w:t>
      </w:r>
      <w:r w:rsidRPr="006065A9">
        <w:rPr>
          <w:rFonts w:hint="cs"/>
          <w:spacing w:val="-4"/>
          <w:rtl/>
        </w:rPr>
        <w:t>الوضع المكتسب</w:t>
      </w:r>
      <w:r w:rsidRPr="006065A9">
        <w:rPr>
          <w:spacing w:val="-4"/>
          <w:rtl/>
        </w:rPr>
        <w:t xml:space="preserve"> من النظام الساتلي </w:t>
      </w:r>
      <w:r w:rsidRPr="006065A9">
        <w:rPr>
          <w:lang w:eastAsia="zh-CN"/>
        </w:rPr>
        <w:t>non-GSO FSS</w:t>
      </w:r>
      <w:r w:rsidRPr="006065A9">
        <w:rPr>
          <w:spacing w:val="-4"/>
          <w:rtl/>
        </w:rPr>
        <w:t xml:space="preserve"> الذي تتواصل معه، مع مراعاة الأحكام المشار إليها في هذا القرار (انظر </w:t>
      </w:r>
      <w:r w:rsidRPr="006065A9">
        <w:rPr>
          <w:rFonts w:hint="cs"/>
          <w:spacing w:val="-4"/>
          <w:rtl/>
        </w:rPr>
        <w:t>الفقرة</w:t>
      </w:r>
      <w:r w:rsidRPr="006065A9">
        <w:rPr>
          <w:spacing w:val="-4"/>
          <w:rtl/>
        </w:rPr>
        <w:t xml:space="preserve"> </w:t>
      </w:r>
      <w:r w:rsidRPr="006065A9">
        <w:rPr>
          <w:i/>
          <w:iCs/>
          <w:spacing w:val="-4"/>
          <w:rtl/>
        </w:rPr>
        <w:t>ب)</w:t>
      </w:r>
      <w:r w:rsidRPr="006065A9">
        <w:rPr>
          <w:rFonts w:hint="cs"/>
          <w:spacing w:val="-4"/>
          <w:rtl/>
        </w:rPr>
        <w:t xml:space="preserve"> من "</w:t>
      </w:r>
      <w:r w:rsidRPr="00FD5C7E">
        <w:rPr>
          <w:rFonts w:hint="cs"/>
          <w:i/>
          <w:iCs/>
          <w:spacing w:val="-4"/>
          <w:rtl/>
        </w:rPr>
        <w:t>و</w:t>
      </w:r>
      <w:r w:rsidRPr="006065A9">
        <w:rPr>
          <w:rFonts w:hint="cs"/>
          <w:i/>
          <w:iCs/>
          <w:spacing w:val="-4"/>
          <w:rtl/>
        </w:rPr>
        <w:t>إذ يدرك</w:t>
      </w:r>
      <w:r w:rsidRPr="006065A9">
        <w:rPr>
          <w:rFonts w:hint="cs"/>
          <w:spacing w:val="-4"/>
          <w:rtl/>
        </w:rPr>
        <w:t>"</w:t>
      </w:r>
      <w:del w:id="301" w:author="Almidani, Ahmad Alaa" w:date="2023-02-03T14:40:00Z">
        <w:r w:rsidRPr="006065A9" w:rsidDel="00F073E3">
          <w:rPr>
            <w:spacing w:val="-4"/>
            <w:rtl/>
          </w:rPr>
          <w:delText xml:space="preserve"> </w:delText>
        </w:r>
        <w:r w:rsidRPr="00DF41F1" w:rsidDel="00F073E3">
          <w:rPr>
            <w:spacing w:val="-4"/>
            <w:rtl/>
          </w:rPr>
          <w:delText>أعلاه</w:delText>
        </w:r>
      </w:del>
      <w:r w:rsidRPr="006065A9">
        <w:rPr>
          <w:spacing w:val="-4"/>
          <w:rtl/>
        </w:rPr>
        <w:t>)،</w:t>
      </w:r>
      <w:r w:rsidRPr="00F1016E">
        <w:rPr>
          <w:spacing w:val="-4"/>
          <w:rtl/>
        </w:rPr>
        <w:t xml:space="preserve"> </w:t>
      </w:r>
    </w:p>
    <w:p w14:paraId="6333BD3B" w14:textId="49565970" w:rsidR="00B43048" w:rsidRPr="004F1ADB" w:rsidDel="003A396A" w:rsidRDefault="00B43048" w:rsidP="00476C7F">
      <w:pPr>
        <w:pStyle w:val="Headingb"/>
        <w:rPr>
          <w:del w:id="302" w:author="Arabic_HE" w:date="2023-11-12T15:32:00Z"/>
          <w:highlight w:val="yellow"/>
          <w:rtl/>
        </w:rPr>
      </w:pPr>
      <w:del w:id="303" w:author="Arabic_HE" w:date="2023-11-12T15:32:00Z">
        <w:r w:rsidRPr="004F1ADB" w:rsidDel="003A396A">
          <w:rPr>
            <w:rFonts w:hint="eastAsia"/>
            <w:highlight w:val="yellow"/>
            <w:rtl/>
          </w:rPr>
          <w:delText>الخيار</w:delText>
        </w:r>
        <w:r w:rsidRPr="004F1ADB" w:rsidDel="003A396A">
          <w:rPr>
            <w:highlight w:val="yellow"/>
            <w:rtl/>
          </w:rPr>
          <w:delText xml:space="preserve"> 2:</w:delText>
        </w:r>
      </w:del>
    </w:p>
    <w:p w14:paraId="52EF6BE1" w14:textId="4B0F048A" w:rsidR="00B43048" w:rsidRPr="00C61242" w:rsidDel="003A396A" w:rsidRDefault="00B43048" w:rsidP="00476C7F">
      <w:pPr>
        <w:rPr>
          <w:ins w:id="304" w:author="Samuel, Hany" w:date="2023-03-16T15:35:00Z"/>
          <w:del w:id="305" w:author="Arabic_HE" w:date="2023-11-12T15:32:00Z"/>
          <w:spacing w:val="-4"/>
          <w:rtl/>
          <w:rPrChange w:id="306" w:author="Arabic_HS" w:date="2023-11-16T15:52:00Z">
            <w:rPr>
              <w:ins w:id="307" w:author="Samuel, Hany" w:date="2023-03-16T15:35:00Z"/>
              <w:del w:id="308" w:author="Arabic_HE" w:date="2023-11-12T15:32:00Z"/>
              <w:spacing w:val="-4"/>
              <w:highlight w:val="cyan"/>
              <w:rtl/>
            </w:rPr>
          </w:rPrChange>
        </w:rPr>
      </w:pPr>
      <w:del w:id="309" w:author="Arabic_HE" w:date="2023-11-12T15:32:00Z">
        <w:r w:rsidRPr="004F1ADB" w:rsidDel="003A396A">
          <w:rPr>
            <w:spacing w:val="-4"/>
            <w:highlight w:val="yellow"/>
          </w:rPr>
          <w:delText>8</w:delText>
        </w:r>
      </w:del>
      <w:ins w:id="310" w:author="Arabic_GE" w:date="2023-04-05T19:40:00Z">
        <w:del w:id="311" w:author="Arabic_HE" w:date="2023-11-12T15:32:00Z">
          <w:r w:rsidRPr="004F1ADB" w:rsidDel="003A396A">
            <w:rPr>
              <w:spacing w:val="-4"/>
              <w:highlight w:val="yellow"/>
              <w:rtl/>
            </w:rPr>
            <w:delText>6</w:delText>
          </w:r>
        </w:del>
      </w:ins>
      <w:del w:id="312" w:author="Arabic_HE" w:date="2023-11-12T15:32:00Z">
        <w:r w:rsidRPr="004F1ADB" w:rsidDel="003A396A">
          <w:rPr>
            <w:spacing w:val="-4"/>
            <w:highlight w:val="yellow"/>
            <w:rtl/>
          </w:rPr>
          <w:tab/>
          <w:delText xml:space="preserve">أن تطبيق هذا القرار لا </w:delText>
        </w:r>
        <w:r w:rsidRPr="004F1ADB" w:rsidDel="003A396A">
          <w:rPr>
            <w:rFonts w:hint="eastAsia"/>
            <w:spacing w:val="-4"/>
            <w:highlight w:val="yellow"/>
            <w:rtl/>
          </w:rPr>
          <w:delText>يمنح</w:delText>
        </w:r>
        <w:r w:rsidRPr="004F1ADB" w:rsidDel="003A396A">
          <w:rPr>
            <w:spacing w:val="-4"/>
            <w:highlight w:val="yellow"/>
            <w:rtl/>
          </w:rPr>
          <w:delText xml:space="preserve"> </w:delText>
        </w:r>
        <w:r w:rsidRPr="004F1ADB" w:rsidDel="003A396A">
          <w:rPr>
            <w:rFonts w:hint="eastAsia"/>
            <w:spacing w:val="-4"/>
            <w:highlight w:val="yellow"/>
            <w:rtl/>
          </w:rPr>
          <w:delText>أي</w:delText>
        </w:r>
        <w:r w:rsidRPr="004F1ADB" w:rsidDel="003A396A">
          <w:rPr>
            <w:spacing w:val="-4"/>
            <w:highlight w:val="yellow"/>
            <w:rtl/>
          </w:rPr>
          <w:delText xml:space="preserve"> وضع تنظيمي للمحطات </w:delText>
        </w:r>
        <w:r w:rsidRPr="004F1ADB" w:rsidDel="003A396A">
          <w:rPr>
            <w:highlight w:val="yellow"/>
            <w:lang w:eastAsia="zh-CN"/>
          </w:rPr>
          <w:delText>non-GSO ESIM</w:delText>
        </w:r>
        <w:r w:rsidRPr="004F1ADB" w:rsidDel="003A396A">
          <w:rPr>
            <w:spacing w:val="-4"/>
            <w:highlight w:val="yellow"/>
            <w:rtl/>
          </w:rPr>
          <w:delText xml:space="preserve"> </w:delText>
        </w:r>
        <w:r w:rsidRPr="004F1ADB" w:rsidDel="003A396A">
          <w:rPr>
            <w:rFonts w:hint="eastAsia"/>
            <w:spacing w:val="-4"/>
            <w:highlight w:val="yellow"/>
            <w:rtl/>
          </w:rPr>
          <w:delText>يختلف</w:delText>
        </w:r>
        <w:r w:rsidRPr="004F1ADB" w:rsidDel="003A396A">
          <w:rPr>
            <w:spacing w:val="-4"/>
            <w:highlight w:val="yellow"/>
            <w:rtl/>
          </w:rPr>
          <w:delText xml:space="preserve"> عن </w:delText>
        </w:r>
        <w:r w:rsidRPr="004F1ADB" w:rsidDel="003A396A">
          <w:rPr>
            <w:rFonts w:hint="eastAsia"/>
            <w:spacing w:val="-4"/>
            <w:highlight w:val="yellow"/>
            <w:rtl/>
          </w:rPr>
          <w:delText>الوضع</w:delText>
        </w:r>
        <w:r w:rsidRPr="004F1ADB" w:rsidDel="003A396A">
          <w:rPr>
            <w:spacing w:val="-4"/>
            <w:highlight w:val="yellow"/>
            <w:rtl/>
          </w:rPr>
          <w:delText xml:space="preserve"> </w:delText>
        </w:r>
        <w:r w:rsidRPr="004F1ADB" w:rsidDel="003A396A">
          <w:rPr>
            <w:rFonts w:hint="eastAsia"/>
            <w:spacing w:val="-4"/>
            <w:highlight w:val="yellow"/>
            <w:rtl/>
          </w:rPr>
          <w:delText>المكتسب</w:delText>
        </w:r>
        <w:r w:rsidRPr="004F1ADB" w:rsidDel="003A396A">
          <w:rPr>
            <w:spacing w:val="-4"/>
            <w:highlight w:val="yellow"/>
            <w:rtl/>
          </w:rPr>
          <w:delText xml:space="preserve"> من النظام الساتلي </w:delText>
        </w:r>
        <w:r w:rsidRPr="004F1ADB" w:rsidDel="003A396A">
          <w:rPr>
            <w:highlight w:val="yellow"/>
            <w:lang w:eastAsia="zh-CN"/>
          </w:rPr>
          <w:delText>non-GSO FSS</w:delText>
        </w:r>
        <w:r w:rsidRPr="004F1ADB" w:rsidDel="003A396A">
          <w:rPr>
            <w:spacing w:val="-4"/>
            <w:highlight w:val="yellow"/>
            <w:rtl/>
          </w:rPr>
          <w:delText xml:space="preserve"> الذي تتواصل معه، مع مراعاة الأحكام المشار إليها في هذا القرار (انظر </w:delText>
        </w:r>
        <w:r w:rsidRPr="004F1ADB" w:rsidDel="003A396A">
          <w:rPr>
            <w:rFonts w:hint="eastAsia"/>
            <w:spacing w:val="-4"/>
            <w:highlight w:val="yellow"/>
            <w:rtl/>
          </w:rPr>
          <w:delText>الفقرة</w:delText>
        </w:r>
        <w:r w:rsidRPr="004F1ADB" w:rsidDel="003A396A">
          <w:rPr>
            <w:spacing w:val="-4"/>
            <w:highlight w:val="yellow"/>
            <w:rtl/>
          </w:rPr>
          <w:delText xml:space="preserve"> </w:delText>
        </w:r>
        <w:r w:rsidRPr="004F1ADB" w:rsidDel="003A396A">
          <w:rPr>
            <w:i/>
            <w:iCs/>
            <w:spacing w:val="-4"/>
            <w:highlight w:val="yellow"/>
            <w:rtl/>
          </w:rPr>
          <w:delText>ب)</w:delText>
        </w:r>
        <w:r w:rsidRPr="004F1ADB" w:rsidDel="003A396A">
          <w:rPr>
            <w:spacing w:val="-4"/>
            <w:highlight w:val="yellow"/>
            <w:rtl/>
          </w:rPr>
          <w:delText xml:space="preserve"> من "</w:delText>
        </w:r>
        <w:r w:rsidRPr="004F1ADB" w:rsidDel="003A396A">
          <w:rPr>
            <w:rFonts w:hint="eastAsia"/>
            <w:i/>
            <w:iCs/>
            <w:spacing w:val="-4"/>
            <w:highlight w:val="yellow"/>
            <w:rtl/>
          </w:rPr>
          <w:delText>وإذ</w:delText>
        </w:r>
        <w:r w:rsidRPr="004F1ADB" w:rsidDel="003A396A">
          <w:rPr>
            <w:i/>
            <w:iCs/>
            <w:spacing w:val="-4"/>
            <w:highlight w:val="yellow"/>
            <w:rtl/>
          </w:rPr>
          <w:delText xml:space="preserve"> </w:delText>
        </w:r>
        <w:r w:rsidRPr="004F1ADB" w:rsidDel="003A396A">
          <w:rPr>
            <w:rFonts w:hint="eastAsia"/>
            <w:i/>
            <w:iCs/>
            <w:spacing w:val="-4"/>
            <w:highlight w:val="yellow"/>
            <w:rtl/>
          </w:rPr>
          <w:delText>يدرك</w:delText>
        </w:r>
        <w:r w:rsidRPr="004F1ADB" w:rsidDel="003A396A">
          <w:rPr>
            <w:spacing w:val="-4"/>
            <w:highlight w:val="yellow"/>
            <w:rtl/>
          </w:rPr>
          <w:delText>" أعلاه،</w:delText>
        </w:r>
      </w:del>
      <w:ins w:id="313" w:author="Samuel, Hany" w:date="2023-03-16T15:35:00Z">
        <w:del w:id="314" w:author="Arabic_HE" w:date="2023-11-12T15:32:00Z">
          <w:r w:rsidRPr="004F1ADB" w:rsidDel="003A396A">
            <w:rPr>
              <w:rFonts w:hint="eastAsia"/>
              <w:spacing w:val="-4"/>
              <w:highlight w:val="yellow"/>
              <w:rtl/>
            </w:rPr>
            <w:delText>؛</w:delText>
          </w:r>
        </w:del>
      </w:ins>
    </w:p>
    <w:p w14:paraId="460A82B6" w14:textId="6465E7CF" w:rsidR="00B43048" w:rsidRPr="00AF7D54" w:rsidRDefault="00B43048" w:rsidP="00476C7F">
      <w:pPr>
        <w:rPr>
          <w:ins w:id="315" w:author="Arabic_GE" w:date="2023-04-05T19:41:00Z"/>
          <w:rtl/>
        </w:rPr>
      </w:pPr>
      <w:ins w:id="316" w:author="Arabic_GE" w:date="2023-04-05T19:40:00Z">
        <w:r w:rsidRPr="00DF41F1">
          <w:rPr>
            <w:spacing w:val="-4"/>
            <w:rtl/>
          </w:rPr>
          <w:t>7</w:t>
        </w:r>
      </w:ins>
      <w:ins w:id="317" w:author="Samuel, Hany" w:date="2023-03-16T15:35:00Z">
        <w:r w:rsidRPr="00DF41F1">
          <w:rPr>
            <w:spacing w:val="-4"/>
            <w:rtl/>
            <w:lang w:bidi="ar-EG"/>
          </w:rPr>
          <w:tab/>
        </w:r>
      </w:ins>
      <w:ins w:id="318" w:author="Arabic_GE" w:date="2023-04-05T19:41:00Z">
        <w:r w:rsidRPr="006065A9">
          <w:rPr>
            <w:spacing w:val="2"/>
            <w:rtl/>
            <w:lang w:bidi="ar"/>
          </w:rPr>
          <w:t xml:space="preserve">أن أي إجراء من الإجراءات المتخذة بموجب هذا القرار ليس له أي تأثير على </w:t>
        </w:r>
        <w:r w:rsidRPr="006065A9">
          <w:rPr>
            <w:rFonts w:hint="eastAsia"/>
            <w:spacing w:val="2"/>
            <w:rtl/>
            <w:lang w:bidi="ar"/>
          </w:rPr>
          <w:t>تاريخ</w:t>
        </w:r>
        <w:r w:rsidRPr="006065A9">
          <w:rPr>
            <w:spacing w:val="2"/>
            <w:rtl/>
            <w:lang w:bidi="ar"/>
          </w:rPr>
          <w:t xml:space="preserve"> </w:t>
        </w:r>
        <w:r w:rsidRPr="006065A9">
          <w:rPr>
            <w:rFonts w:hint="eastAsia"/>
            <w:spacing w:val="2"/>
            <w:rtl/>
            <w:lang w:bidi="ar"/>
          </w:rPr>
          <w:t>الاستلام</w:t>
        </w:r>
        <w:r w:rsidRPr="006065A9">
          <w:rPr>
            <w:spacing w:val="2"/>
            <w:rtl/>
            <w:lang w:bidi="ar"/>
          </w:rPr>
          <w:t xml:space="preserve"> الأصلي </w:t>
        </w:r>
        <w:r w:rsidRPr="006065A9">
          <w:rPr>
            <w:rFonts w:hint="eastAsia"/>
            <w:spacing w:val="2"/>
            <w:rtl/>
            <w:lang w:bidi="ar"/>
          </w:rPr>
          <w:t>ل</w:t>
        </w:r>
        <w:r w:rsidRPr="006065A9">
          <w:rPr>
            <w:spacing w:val="2"/>
            <w:rtl/>
            <w:lang w:bidi="ar"/>
          </w:rPr>
          <w:t xml:space="preserve">تخصيصات التردد </w:t>
        </w:r>
      </w:ins>
      <w:ins w:id="319" w:author="Arabic-MB" w:date="2023-11-18T11:58:00Z">
        <w:r w:rsidR="003F1B5A">
          <w:rPr>
            <w:rFonts w:hint="cs"/>
            <w:spacing w:val="2"/>
            <w:rtl/>
            <w:lang w:bidi="ar"/>
          </w:rPr>
          <w:t xml:space="preserve">للنظام الساتلي </w:t>
        </w:r>
      </w:ins>
      <w:ins w:id="320" w:author="Arabic_GE" w:date="2023-04-05T19:41:00Z">
        <w:r w:rsidRPr="006065A9">
          <w:t>non-</w:t>
        </w:r>
        <w:r w:rsidRPr="006065A9">
          <w:rPr>
            <w:bCs/>
          </w:rPr>
          <w:t>GSO FSS</w:t>
        </w:r>
        <w:r w:rsidRPr="006065A9">
          <w:rPr>
            <w:spacing w:val="2"/>
            <w:rtl/>
            <w:lang w:bidi="ar"/>
          </w:rPr>
          <w:t xml:space="preserve"> </w:t>
        </w:r>
      </w:ins>
      <w:ins w:id="321" w:author="Arabic-MB" w:date="2023-11-18T11:58:00Z">
        <w:r w:rsidR="003F1B5A">
          <w:rPr>
            <w:rFonts w:hint="cs"/>
            <w:spacing w:val="2"/>
            <w:rtl/>
            <w:lang w:bidi="ar"/>
          </w:rPr>
          <w:t>الذي</w:t>
        </w:r>
      </w:ins>
      <w:ins w:id="322" w:author="Arabic_GE" w:date="2023-04-05T19:41:00Z">
        <w:r w:rsidRPr="006065A9">
          <w:rPr>
            <w:spacing w:val="2"/>
            <w:rtl/>
            <w:lang w:bidi="ar"/>
          </w:rPr>
          <w:t xml:space="preserve"> تتواصل </w:t>
        </w:r>
      </w:ins>
      <w:ins w:id="323" w:author="Arabic-MB" w:date="2023-11-18T11:58:00Z">
        <w:r w:rsidR="003F1B5A">
          <w:rPr>
            <w:rFonts w:hint="cs"/>
            <w:spacing w:val="2"/>
            <w:rtl/>
            <w:lang w:bidi="ar"/>
          </w:rPr>
          <w:t>معه</w:t>
        </w:r>
      </w:ins>
      <w:ins w:id="324" w:author="Arabic_GE" w:date="2023-04-05T19:41:00Z">
        <w:r w:rsidRPr="006065A9">
          <w:rPr>
            <w:spacing w:val="2"/>
            <w:rtl/>
            <w:lang w:bidi="ar"/>
          </w:rPr>
          <w:t xml:space="preserve"> المحطات </w:t>
        </w:r>
        <w:r w:rsidRPr="006065A9">
          <w:t>non-</w:t>
        </w:r>
        <w:r w:rsidRPr="006065A9">
          <w:rPr>
            <w:bCs/>
          </w:rPr>
          <w:t>GSO ESIM</w:t>
        </w:r>
        <w:r w:rsidRPr="006065A9">
          <w:rPr>
            <w:spacing w:val="2"/>
            <w:rtl/>
            <w:lang w:bidi="ar"/>
          </w:rPr>
          <w:t xml:space="preserve"> ولا على متطلبات التنسيق </w:t>
        </w:r>
      </w:ins>
      <w:ins w:id="325" w:author="Arabic-MB" w:date="2023-11-18T11:58:00Z">
        <w:r w:rsidR="003F1B5A">
          <w:rPr>
            <w:rFonts w:hint="cs"/>
            <w:spacing w:val="2"/>
            <w:rtl/>
            <w:lang w:bidi="ar"/>
          </w:rPr>
          <w:t>لهذ</w:t>
        </w:r>
      </w:ins>
      <w:ins w:id="326" w:author="Arabic-MB" w:date="2023-11-18T11:59:00Z">
        <w:r w:rsidR="003F1B5A">
          <w:rPr>
            <w:rFonts w:hint="cs"/>
            <w:spacing w:val="2"/>
            <w:rtl/>
            <w:lang w:bidi="ar"/>
          </w:rPr>
          <w:t>ا النظام الساتلي</w:t>
        </w:r>
      </w:ins>
      <w:ins w:id="327" w:author="Arabic_GE" w:date="2023-04-05T19:41:00Z">
        <w:r w:rsidRPr="006065A9">
          <w:rPr>
            <w:spacing w:val="2"/>
            <w:rtl/>
            <w:lang w:bidi="ar"/>
          </w:rPr>
          <w:t>؛</w:t>
        </w:r>
      </w:ins>
    </w:p>
    <w:p w14:paraId="2A204E9E" w14:textId="70E3AE10" w:rsidR="00B43048" w:rsidRPr="004F1ADB" w:rsidDel="003A396A" w:rsidRDefault="00B43048" w:rsidP="00476C7F">
      <w:pPr>
        <w:pStyle w:val="Headingb"/>
        <w:rPr>
          <w:del w:id="328" w:author="Arabic_HE" w:date="2023-11-12T15:33:00Z"/>
          <w:highlight w:val="yellow"/>
          <w:rtl/>
        </w:rPr>
      </w:pPr>
      <w:del w:id="329" w:author="Arabic_HE" w:date="2023-11-12T15:33:00Z">
        <w:r w:rsidRPr="004F1ADB" w:rsidDel="003A396A">
          <w:rPr>
            <w:rFonts w:hint="eastAsia"/>
            <w:highlight w:val="yellow"/>
            <w:rtl/>
          </w:rPr>
          <w:delText>الخيار</w:delText>
        </w:r>
        <w:r w:rsidRPr="004F1ADB" w:rsidDel="003A396A">
          <w:rPr>
            <w:highlight w:val="yellow"/>
            <w:rtl/>
          </w:rPr>
          <w:delText xml:space="preserve"> 1:</w:delText>
        </w:r>
      </w:del>
    </w:p>
    <w:p w14:paraId="3474DF90" w14:textId="67A9DFF4" w:rsidR="00B43048" w:rsidRPr="004F1ADB" w:rsidDel="003A396A" w:rsidRDefault="00B43048" w:rsidP="00F51764">
      <w:pPr>
        <w:pStyle w:val="Note"/>
        <w:tabs>
          <w:tab w:val="clear" w:pos="284"/>
          <w:tab w:val="clear" w:pos="1134"/>
          <w:tab w:val="left" w:pos="1091"/>
          <w:tab w:val="left" w:pos="1181"/>
        </w:tabs>
        <w:rPr>
          <w:del w:id="330" w:author="Arabic_HE" w:date="2023-11-12T15:33:00Z"/>
          <w:spacing w:val="-4"/>
          <w:highlight w:val="yellow"/>
          <w:rtl/>
          <w:lang w:val="en-GB" w:bidi="ar-SY"/>
        </w:rPr>
      </w:pPr>
      <w:del w:id="331" w:author="Arabic_HE" w:date="2023-11-12T15:33:00Z">
        <w:r w:rsidRPr="004F1ADB" w:rsidDel="003A396A">
          <w:rPr>
            <w:spacing w:val="-4"/>
            <w:highlight w:val="yellow"/>
            <w:rtl/>
          </w:rPr>
          <w:delText>8</w:delText>
        </w:r>
        <w:r w:rsidRPr="004F1ADB" w:rsidDel="003A396A">
          <w:rPr>
            <w:spacing w:val="-4"/>
            <w:highlight w:val="yellow"/>
            <w:rtl/>
          </w:rPr>
          <w:tab/>
          <w:delText>يظل تنفيذ هذا القرار معل</w:delText>
        </w:r>
        <w:r w:rsidRPr="004F1ADB" w:rsidDel="003A396A">
          <w:rPr>
            <w:rFonts w:hint="eastAsia"/>
            <w:spacing w:val="-4"/>
            <w:highlight w:val="yellow"/>
            <w:rtl/>
          </w:rPr>
          <w:delText>ّ</w:delText>
        </w:r>
        <w:r w:rsidRPr="004F1ADB" w:rsidDel="003A396A">
          <w:rPr>
            <w:spacing w:val="-4"/>
            <w:highlight w:val="yellow"/>
            <w:rtl/>
          </w:rPr>
          <w:delText>ق</w:delText>
        </w:r>
        <w:r w:rsidRPr="004F1ADB" w:rsidDel="003A396A">
          <w:rPr>
            <w:rFonts w:hint="eastAsia"/>
            <w:spacing w:val="-4"/>
            <w:highlight w:val="yellow"/>
            <w:rtl/>
          </w:rPr>
          <w:delText>اً</w:delText>
        </w:r>
        <w:r w:rsidRPr="004F1ADB" w:rsidDel="003A396A">
          <w:rPr>
            <w:spacing w:val="-4"/>
            <w:highlight w:val="yellow"/>
            <w:rtl/>
          </w:rPr>
          <w:delText xml:space="preserve"> في انتظار التوصل إلى اتفاق عالمي بشأن مسألة نظام إدارة التداخل، </w:delText>
        </w:r>
        <w:r w:rsidRPr="004F1ADB" w:rsidDel="003A396A">
          <w:rPr>
            <w:rFonts w:hint="eastAsia"/>
            <w:spacing w:val="-4"/>
            <w:highlight w:val="yellow"/>
            <w:rtl/>
          </w:rPr>
          <w:delText>ومرافق</w:delText>
        </w:r>
        <w:r w:rsidRPr="004F1ADB" w:rsidDel="003A396A">
          <w:rPr>
            <w:spacing w:val="-4"/>
            <w:highlight w:val="yellow"/>
            <w:rtl/>
          </w:rPr>
          <w:delText xml:space="preserve"> </w:delText>
        </w:r>
        <w:r w:rsidRPr="004F1ADB" w:rsidDel="003A396A">
          <w:rPr>
            <w:rFonts w:hint="eastAsia"/>
            <w:spacing w:val="-4"/>
            <w:highlight w:val="yellow"/>
            <w:rtl/>
          </w:rPr>
          <w:delText>المراقبة،</w:delText>
        </w:r>
        <w:r w:rsidRPr="004F1ADB" w:rsidDel="003A396A">
          <w:rPr>
            <w:spacing w:val="-4"/>
            <w:highlight w:val="yellow"/>
            <w:rtl/>
          </w:rPr>
          <w:delText xml:space="preserve"> </w:delText>
        </w:r>
        <w:r w:rsidRPr="004F1ADB" w:rsidDel="003A396A">
          <w:rPr>
            <w:rFonts w:hint="eastAsia"/>
            <w:spacing w:val="-4"/>
            <w:highlight w:val="yellow"/>
            <w:rtl/>
          </w:rPr>
          <w:delText>وال</w:delText>
        </w:r>
        <w:r w:rsidRPr="004F1ADB" w:rsidDel="003A396A">
          <w:rPr>
            <w:spacing w:val="-4"/>
            <w:highlight w:val="yellow"/>
            <w:rtl/>
          </w:rPr>
          <w:delText>فعالية والاستجابة الفورية ل</w:delText>
        </w:r>
        <w:r w:rsidRPr="004F1ADB" w:rsidDel="003A396A">
          <w:rPr>
            <w:rFonts w:hint="eastAsia"/>
            <w:spacing w:val="-4"/>
            <w:highlight w:val="yellow"/>
            <w:rtl/>
          </w:rPr>
          <w:delText>مركز</w:delText>
        </w:r>
        <w:r w:rsidRPr="004F1ADB" w:rsidDel="003A396A">
          <w:rPr>
            <w:spacing w:val="-4"/>
            <w:highlight w:val="yellow"/>
            <w:rtl/>
          </w:rPr>
          <w:delText xml:space="preserve"> التحكم في الشبكة ومراقبتها </w:delText>
        </w:r>
        <w:r w:rsidRPr="004F1ADB" w:rsidDel="003A396A">
          <w:rPr>
            <w:spacing w:val="-4"/>
            <w:highlight w:val="yellow"/>
            <w:lang w:val="fr-CH"/>
          </w:rPr>
          <w:delText>(MCNC)</w:delText>
        </w:r>
        <w:r w:rsidRPr="004F1ADB" w:rsidDel="003A396A">
          <w:rPr>
            <w:rFonts w:hint="eastAsia"/>
            <w:spacing w:val="-4"/>
            <w:highlight w:val="yellow"/>
            <w:rtl/>
            <w:lang w:val="fr-CH" w:bidi="ar-SY"/>
          </w:rPr>
          <w:delText>؛</w:delText>
        </w:r>
        <w:r w:rsidRPr="004F1ADB" w:rsidDel="003A396A">
          <w:rPr>
            <w:spacing w:val="-4"/>
            <w:highlight w:val="yellow"/>
            <w:rtl/>
          </w:rPr>
          <w:delText xml:space="preserve"> ووقف الإرسال عبر الأراضي التي لم </w:delText>
        </w:r>
        <w:r w:rsidRPr="004F1ADB" w:rsidDel="003A396A">
          <w:rPr>
            <w:rFonts w:hint="eastAsia"/>
            <w:spacing w:val="-4"/>
            <w:highlight w:val="yellow"/>
            <w:rtl/>
          </w:rPr>
          <w:delText>ترخصّ</w:delText>
        </w:r>
        <w:r w:rsidRPr="004F1ADB" w:rsidDel="003A396A">
          <w:rPr>
            <w:spacing w:val="-4"/>
            <w:highlight w:val="yellow"/>
            <w:rtl/>
          </w:rPr>
          <w:delText xml:space="preserve"> صراحة بتشغيل أي محطة </w:delText>
        </w:r>
        <w:r w:rsidRPr="004F1ADB" w:rsidDel="003A396A">
          <w:rPr>
            <w:spacing w:val="-4"/>
            <w:highlight w:val="yellow"/>
          </w:rPr>
          <w:delText>ESIM</w:delText>
        </w:r>
        <w:r w:rsidRPr="004F1ADB" w:rsidDel="003A396A">
          <w:rPr>
            <w:spacing w:val="-4"/>
            <w:highlight w:val="yellow"/>
            <w:rtl/>
          </w:rPr>
          <w:delText xml:space="preserve"> </w:delText>
        </w:r>
        <w:r w:rsidRPr="004F1ADB" w:rsidDel="003A396A">
          <w:rPr>
            <w:rFonts w:hint="eastAsia"/>
            <w:spacing w:val="-4"/>
            <w:highlight w:val="yellow"/>
            <w:rtl/>
          </w:rPr>
          <w:delText>في</w:delText>
        </w:r>
        <w:r w:rsidRPr="004F1ADB" w:rsidDel="003A396A">
          <w:rPr>
            <w:spacing w:val="-4"/>
            <w:highlight w:val="yellow"/>
            <w:rtl/>
          </w:rPr>
          <w:delText xml:space="preserve"> أراضيها، مما يوفر حلاً مرضياً للمشكلة على النحو الم</w:delText>
        </w:r>
        <w:r w:rsidRPr="004F1ADB" w:rsidDel="003A396A">
          <w:rPr>
            <w:rFonts w:hint="eastAsia"/>
            <w:spacing w:val="-4"/>
            <w:highlight w:val="yellow"/>
            <w:rtl/>
          </w:rPr>
          <w:delText>ُ</w:delText>
        </w:r>
        <w:r w:rsidRPr="004F1ADB" w:rsidDel="003A396A">
          <w:rPr>
            <w:spacing w:val="-4"/>
            <w:highlight w:val="yellow"/>
            <w:rtl/>
          </w:rPr>
          <w:delText xml:space="preserve">شار إليه في </w:delText>
        </w:r>
        <w:r w:rsidRPr="004F1ADB" w:rsidDel="003A396A">
          <w:rPr>
            <w:rFonts w:hint="eastAsia"/>
            <w:spacing w:val="-4"/>
            <w:highlight w:val="yellow"/>
            <w:rtl/>
          </w:rPr>
          <w:delText>الفقرة</w:delText>
        </w:r>
        <w:r w:rsidRPr="004F1ADB" w:rsidDel="003A396A">
          <w:rPr>
            <w:spacing w:val="-4"/>
            <w:highlight w:val="yellow"/>
            <w:rtl/>
          </w:rPr>
          <w:delText xml:space="preserve"> </w:delText>
        </w:r>
        <w:r w:rsidRPr="004F1ADB" w:rsidDel="003A396A">
          <w:rPr>
            <w:i/>
            <w:iCs/>
            <w:spacing w:val="-4"/>
            <w:highlight w:val="yellow"/>
            <w:rtl/>
          </w:rPr>
          <w:delText>د)</w:delText>
        </w:r>
        <w:r w:rsidRPr="004F1ADB" w:rsidDel="003A396A">
          <w:rPr>
            <w:spacing w:val="-4"/>
            <w:highlight w:val="yellow"/>
            <w:rtl/>
          </w:rPr>
          <w:delText xml:space="preserve"> من "</w:delText>
        </w:r>
        <w:r w:rsidRPr="004F1ADB" w:rsidDel="003A396A">
          <w:rPr>
            <w:rFonts w:hint="eastAsia"/>
            <w:i/>
            <w:iCs/>
            <w:spacing w:val="-4"/>
            <w:highlight w:val="yellow"/>
            <w:rtl/>
          </w:rPr>
          <w:delText>وإذ</w:delText>
        </w:r>
        <w:r w:rsidRPr="004F1ADB" w:rsidDel="003A396A">
          <w:rPr>
            <w:i/>
            <w:iCs/>
            <w:spacing w:val="-4"/>
            <w:highlight w:val="yellow"/>
            <w:rtl/>
          </w:rPr>
          <w:delText xml:space="preserve"> </w:delText>
        </w:r>
        <w:r w:rsidRPr="004F1ADB" w:rsidDel="003A396A">
          <w:rPr>
            <w:rFonts w:hint="eastAsia"/>
            <w:i/>
            <w:iCs/>
            <w:spacing w:val="-4"/>
            <w:highlight w:val="yellow"/>
            <w:rtl/>
          </w:rPr>
          <w:delText>يدرك</w:delText>
        </w:r>
        <w:r w:rsidRPr="004F1ADB" w:rsidDel="003A396A">
          <w:rPr>
            <w:i/>
            <w:iCs/>
            <w:spacing w:val="-4"/>
            <w:highlight w:val="yellow"/>
            <w:rtl/>
          </w:rPr>
          <w:delText xml:space="preserve"> </w:delText>
        </w:r>
        <w:r w:rsidRPr="004F1ADB" w:rsidDel="003A396A">
          <w:rPr>
            <w:rFonts w:hint="eastAsia"/>
            <w:i/>
            <w:iCs/>
            <w:spacing w:val="-4"/>
            <w:highlight w:val="yellow"/>
            <w:rtl/>
          </w:rPr>
          <w:delText>كذلك</w:delText>
        </w:r>
        <w:r w:rsidRPr="004F1ADB" w:rsidDel="003A396A">
          <w:rPr>
            <w:spacing w:val="-4"/>
            <w:highlight w:val="yellow"/>
            <w:rtl/>
          </w:rPr>
          <w:delText>" أعلاه</w:delText>
        </w:r>
        <w:r w:rsidRPr="004F1ADB" w:rsidDel="003A396A">
          <w:rPr>
            <w:rFonts w:hint="eastAsia"/>
            <w:spacing w:val="-4"/>
            <w:highlight w:val="yellow"/>
            <w:rtl/>
          </w:rPr>
          <w:delText>،</w:delText>
        </w:r>
      </w:del>
    </w:p>
    <w:p w14:paraId="02B15AD4" w14:textId="2684207E" w:rsidR="00B43048" w:rsidRPr="00F51764" w:rsidDel="003A396A" w:rsidRDefault="00B43048" w:rsidP="00476C7F">
      <w:pPr>
        <w:pStyle w:val="Headingb"/>
        <w:rPr>
          <w:del w:id="332" w:author="Arabic_HE" w:date="2023-11-12T15:33:00Z"/>
          <w:rtl/>
        </w:rPr>
      </w:pPr>
      <w:del w:id="333" w:author="Arabic_HE" w:date="2023-11-12T15:33:00Z">
        <w:r w:rsidRPr="004F1ADB" w:rsidDel="003A396A">
          <w:rPr>
            <w:rFonts w:hint="eastAsia"/>
            <w:highlight w:val="yellow"/>
            <w:rtl/>
          </w:rPr>
          <w:delText>الخيار</w:delText>
        </w:r>
        <w:r w:rsidRPr="004F1ADB" w:rsidDel="003A396A">
          <w:rPr>
            <w:highlight w:val="yellow"/>
            <w:rtl/>
          </w:rPr>
          <w:delText xml:space="preserve"> 2:</w:delText>
        </w:r>
      </w:del>
    </w:p>
    <w:p w14:paraId="68F61D60" w14:textId="77777777" w:rsidR="00B43048" w:rsidRPr="00F51764" w:rsidRDefault="00B43048" w:rsidP="00476C7F">
      <w:r w:rsidRPr="00F51764">
        <w:rPr>
          <w:rtl/>
          <w:lang w:bidi="ar-SY"/>
        </w:rPr>
        <w:t>8</w:t>
      </w:r>
      <w:r w:rsidRPr="00F51764">
        <w:rPr>
          <w:rtl/>
          <w:lang w:bidi="ar-SY"/>
        </w:rPr>
        <w:tab/>
      </w:r>
      <w:r w:rsidRPr="00F51764">
        <w:rPr>
          <w:rFonts w:hint="eastAsia"/>
          <w:rtl/>
          <w:lang w:bidi="ar-EG"/>
        </w:rPr>
        <w:t>يكون</w:t>
      </w:r>
      <w:r w:rsidRPr="00F51764">
        <w:rPr>
          <w:rtl/>
          <w:lang w:bidi="ar-EG"/>
        </w:rPr>
        <w:t xml:space="preserve"> </w:t>
      </w:r>
      <w:r w:rsidRPr="00F51764">
        <w:rPr>
          <w:rtl/>
        </w:rPr>
        <w:t>تنفيذ هذا القرار مشروط</w:t>
      </w:r>
      <w:r w:rsidRPr="00F51764">
        <w:rPr>
          <w:rFonts w:hint="eastAsia"/>
          <w:rtl/>
        </w:rPr>
        <w:t>اً</w:t>
      </w:r>
      <w:r w:rsidRPr="00F51764">
        <w:rPr>
          <w:rtl/>
        </w:rPr>
        <w:t xml:space="preserve"> بتقديم وصف للإدارات التي </w:t>
      </w:r>
      <w:r w:rsidRPr="00F51764">
        <w:rPr>
          <w:rFonts w:hint="eastAsia"/>
          <w:rtl/>
        </w:rPr>
        <w:t>يُلتمس</w:t>
      </w:r>
      <w:r w:rsidRPr="00F51764">
        <w:rPr>
          <w:rtl/>
        </w:rPr>
        <w:t xml:space="preserve"> </w:t>
      </w:r>
      <w:r w:rsidRPr="00F51764">
        <w:rPr>
          <w:rFonts w:hint="eastAsia"/>
          <w:rtl/>
        </w:rPr>
        <w:t>منها</w:t>
      </w:r>
      <w:r w:rsidRPr="00F51764">
        <w:rPr>
          <w:rtl/>
        </w:rPr>
        <w:t xml:space="preserve"> </w:t>
      </w:r>
      <w:r w:rsidRPr="00F51764">
        <w:rPr>
          <w:rFonts w:hint="eastAsia"/>
          <w:rtl/>
        </w:rPr>
        <w:t>الترخيص</w:t>
      </w:r>
      <w:r w:rsidRPr="00F51764">
        <w:rPr>
          <w:rtl/>
        </w:rPr>
        <w:t xml:space="preserve"> لنظام (أنظمة) إدارة التداخل، ومرافق المراقبة (</w:t>
      </w:r>
      <w:r w:rsidRPr="00F51764">
        <w:t>NCMC</w:t>
      </w:r>
      <w:r w:rsidRPr="00F51764">
        <w:rPr>
          <w:rtl/>
        </w:rPr>
        <w:t xml:space="preserve">)، </w:t>
      </w:r>
      <w:r w:rsidRPr="00F51764">
        <w:rPr>
          <w:rFonts w:hint="eastAsia"/>
          <w:rtl/>
        </w:rPr>
        <w:t>ل</w:t>
      </w:r>
      <w:r w:rsidRPr="00F51764">
        <w:rPr>
          <w:rtl/>
        </w:rPr>
        <w:t>لإرسال</w:t>
      </w:r>
      <w:r w:rsidRPr="00F51764">
        <w:rPr>
          <w:rFonts w:hint="eastAsia"/>
          <w:rtl/>
        </w:rPr>
        <w:t>ات</w:t>
      </w:r>
      <w:r w:rsidRPr="00F51764">
        <w:rPr>
          <w:rtl/>
        </w:rPr>
        <w:t xml:space="preserve"> </w:t>
      </w:r>
      <w:r w:rsidRPr="00F51764">
        <w:rPr>
          <w:rFonts w:hint="eastAsia"/>
          <w:rtl/>
        </w:rPr>
        <w:t>عبر</w:t>
      </w:r>
      <w:r w:rsidRPr="00F51764">
        <w:rPr>
          <w:rtl/>
        </w:rPr>
        <w:t xml:space="preserve"> </w:t>
      </w:r>
      <w:r w:rsidRPr="00F51764">
        <w:rPr>
          <w:rFonts w:hint="eastAsia"/>
          <w:rtl/>
        </w:rPr>
        <w:t>الأراضي</w:t>
      </w:r>
      <w:r w:rsidRPr="00F51764">
        <w:rPr>
          <w:rtl/>
        </w:rPr>
        <w:t xml:space="preserve"> </w:t>
      </w:r>
      <w:r w:rsidRPr="00F51764">
        <w:rPr>
          <w:rFonts w:hint="eastAsia"/>
          <w:rtl/>
        </w:rPr>
        <w:t>التي</w:t>
      </w:r>
      <w:r w:rsidRPr="00F51764">
        <w:rPr>
          <w:rtl/>
        </w:rPr>
        <w:t xml:space="preserve"> لم </w:t>
      </w:r>
      <w:r w:rsidRPr="00F51764">
        <w:rPr>
          <w:rFonts w:hint="eastAsia"/>
          <w:spacing w:val="-4"/>
          <w:rtl/>
        </w:rPr>
        <w:t>ترخصّ</w:t>
      </w:r>
      <w:r w:rsidRPr="00F51764">
        <w:rPr>
          <w:spacing w:val="-4"/>
          <w:rtl/>
        </w:rPr>
        <w:t xml:space="preserve"> </w:t>
      </w:r>
      <w:r w:rsidRPr="00F51764">
        <w:rPr>
          <w:rtl/>
        </w:rPr>
        <w:t xml:space="preserve">(انظر الفقرة </w:t>
      </w:r>
      <w:r w:rsidRPr="00F51764">
        <w:rPr>
          <w:lang w:val="en-CA"/>
        </w:rPr>
        <w:t>3</w:t>
      </w:r>
      <w:r w:rsidRPr="00F51764">
        <w:rPr>
          <w:rtl/>
          <w:lang w:val="en-CA" w:bidi="ar-EG"/>
        </w:rPr>
        <w:t xml:space="preserve"> من "</w:t>
      </w:r>
      <w:r w:rsidRPr="00F51764">
        <w:rPr>
          <w:rFonts w:hint="eastAsia"/>
          <w:i/>
          <w:iCs/>
          <w:rtl/>
          <w:lang w:val="en-CA" w:bidi="ar-EG"/>
        </w:rPr>
        <w:t>يقرر</w:t>
      </w:r>
      <w:r w:rsidRPr="00F51764">
        <w:rPr>
          <w:rtl/>
          <w:lang w:val="en-CA" w:bidi="ar-EG"/>
        </w:rPr>
        <w:t>"</w:t>
      </w:r>
      <w:r w:rsidRPr="00F51764">
        <w:rPr>
          <w:rtl/>
        </w:rPr>
        <w:t xml:space="preserve">) </w:t>
      </w:r>
      <w:r w:rsidRPr="00F51764">
        <w:rPr>
          <w:rFonts w:hint="eastAsia"/>
          <w:rtl/>
        </w:rPr>
        <w:t>بعمل</w:t>
      </w:r>
      <w:r w:rsidRPr="00F51764">
        <w:rPr>
          <w:rtl/>
        </w:rPr>
        <w:t xml:space="preserve"> وتشغيل أي محطة </w:t>
      </w:r>
      <w:r w:rsidRPr="00F51764">
        <w:t>ESIM</w:t>
      </w:r>
      <w:r w:rsidRPr="00F51764">
        <w:rPr>
          <w:rtl/>
        </w:rPr>
        <w:t xml:space="preserve"> </w:t>
      </w:r>
      <w:r w:rsidRPr="00F51764">
        <w:rPr>
          <w:rFonts w:hint="eastAsia"/>
          <w:rtl/>
        </w:rPr>
        <w:t>عبر</w:t>
      </w:r>
      <w:r w:rsidRPr="00F51764">
        <w:rPr>
          <w:rtl/>
        </w:rPr>
        <w:t xml:space="preserve"> أراضيه</w:t>
      </w:r>
      <w:r w:rsidRPr="00F51764">
        <w:rPr>
          <w:rFonts w:hint="eastAsia"/>
          <w:rtl/>
        </w:rPr>
        <w:t>ا</w:t>
      </w:r>
      <w:r w:rsidRPr="00F51764">
        <w:rPr>
          <w:rtl/>
        </w:rPr>
        <w:t xml:space="preserve"> من أجل توفير حل مرض للمشكلة على النحو المشار إليه في </w:t>
      </w:r>
      <w:r w:rsidRPr="00F51764">
        <w:rPr>
          <w:rFonts w:hint="eastAsia"/>
          <w:rtl/>
        </w:rPr>
        <w:t>الفقرة</w:t>
      </w:r>
      <w:r w:rsidRPr="00F51764">
        <w:rPr>
          <w:rtl/>
        </w:rPr>
        <w:t xml:space="preserve"> د) </w:t>
      </w:r>
      <w:r w:rsidRPr="00F51764">
        <w:rPr>
          <w:rFonts w:hint="eastAsia"/>
          <w:rtl/>
        </w:rPr>
        <w:t>من</w:t>
      </w:r>
      <w:r w:rsidRPr="00F51764">
        <w:rPr>
          <w:rtl/>
        </w:rPr>
        <w:t xml:space="preserve"> "</w:t>
      </w:r>
      <w:r w:rsidRPr="00FD5C7E">
        <w:rPr>
          <w:rFonts w:hint="cs"/>
          <w:i/>
          <w:iCs/>
          <w:rtl/>
        </w:rPr>
        <w:t>و</w:t>
      </w:r>
      <w:r w:rsidRPr="00F51764">
        <w:rPr>
          <w:rFonts w:hint="eastAsia"/>
          <w:i/>
          <w:iCs/>
          <w:rtl/>
        </w:rPr>
        <w:t>إذ</w:t>
      </w:r>
      <w:r w:rsidRPr="00F51764">
        <w:rPr>
          <w:i/>
          <w:iCs/>
          <w:rtl/>
        </w:rPr>
        <w:t xml:space="preserve"> </w:t>
      </w:r>
      <w:r w:rsidRPr="00F51764">
        <w:rPr>
          <w:rFonts w:hint="eastAsia"/>
          <w:i/>
          <w:iCs/>
          <w:rtl/>
        </w:rPr>
        <w:t>يدرك</w:t>
      </w:r>
      <w:r w:rsidRPr="00F51764">
        <w:rPr>
          <w:i/>
          <w:iCs/>
          <w:rtl/>
        </w:rPr>
        <w:t xml:space="preserve"> </w:t>
      </w:r>
      <w:r w:rsidRPr="00F51764">
        <w:rPr>
          <w:rFonts w:hint="eastAsia"/>
          <w:i/>
          <w:iCs/>
          <w:rtl/>
        </w:rPr>
        <w:t>كذلك</w:t>
      </w:r>
      <w:r w:rsidRPr="00F51764">
        <w:rPr>
          <w:rtl/>
        </w:rPr>
        <w:t>" أعلاه،</w:t>
      </w:r>
    </w:p>
    <w:p w14:paraId="44D1EC14" w14:textId="77777777" w:rsidR="00B43048" w:rsidRPr="00F51764" w:rsidRDefault="00B43048" w:rsidP="00476C7F">
      <w:r w:rsidRPr="00F51764">
        <w:rPr>
          <w:b/>
          <w:bCs/>
          <w:rtl/>
        </w:rPr>
        <w:t>ملاحظة</w:t>
      </w:r>
      <w:r w:rsidRPr="00F51764">
        <w:rPr>
          <w:rtl/>
        </w:rPr>
        <w:t>: يمكن حذف الفقرة 9 من "</w:t>
      </w:r>
      <w:r w:rsidRPr="00F51764">
        <w:rPr>
          <w:rFonts w:hint="eastAsia"/>
          <w:i/>
          <w:iCs/>
          <w:rtl/>
        </w:rPr>
        <w:t>يقرر</w:t>
      </w:r>
      <w:r w:rsidRPr="00F51764">
        <w:rPr>
          <w:rtl/>
        </w:rPr>
        <w:t xml:space="preserve">" أعلاه في المؤتمر </w:t>
      </w:r>
      <w:r w:rsidRPr="00F51764">
        <w:t>WRC-23</w:t>
      </w:r>
      <w:r w:rsidRPr="00F51764">
        <w:rPr>
          <w:rtl/>
        </w:rPr>
        <w:t xml:space="preserve"> بشرط </w:t>
      </w:r>
      <w:r w:rsidRPr="00F51764">
        <w:rPr>
          <w:rFonts w:hint="eastAsia"/>
          <w:rtl/>
        </w:rPr>
        <w:t>تناول</w:t>
      </w:r>
      <w:r w:rsidRPr="00F51764">
        <w:rPr>
          <w:rtl/>
        </w:rPr>
        <w:t xml:space="preserve"> الوصف المذكور أعلاه بشكل صحيح </w:t>
      </w:r>
      <w:r w:rsidRPr="00F51764">
        <w:rPr>
          <w:rFonts w:hint="eastAsia"/>
          <w:rtl/>
        </w:rPr>
        <w:t>وتنفيذه،</w:t>
      </w:r>
    </w:p>
    <w:p w14:paraId="445AA3F1" w14:textId="77777777" w:rsidR="00B43048" w:rsidRPr="00F51764" w:rsidRDefault="00B43048" w:rsidP="00476C7F">
      <w:pPr>
        <w:pStyle w:val="Call"/>
        <w:rPr>
          <w:rtl/>
        </w:rPr>
      </w:pPr>
      <w:r w:rsidRPr="00F51764">
        <w:rPr>
          <w:rFonts w:hint="cs"/>
          <w:rtl/>
        </w:rPr>
        <w:t>يقرر كذلك</w:t>
      </w:r>
    </w:p>
    <w:p w14:paraId="645024DF" w14:textId="77777777" w:rsidR="00B43048" w:rsidRPr="00F51764" w:rsidRDefault="00B43048" w:rsidP="00476C7F">
      <w:r w:rsidRPr="00F51764">
        <w:rPr>
          <w:rtl/>
        </w:rPr>
        <w:t>1</w:t>
      </w:r>
      <w:r w:rsidRPr="00F51764">
        <w:rPr>
          <w:rtl/>
        </w:rPr>
        <w:tab/>
        <w:t xml:space="preserve">أن المحطات </w:t>
      </w:r>
      <w:r w:rsidRPr="00F51764">
        <w:t>ESIM</w:t>
      </w:r>
      <w:r w:rsidRPr="00F51764">
        <w:rPr>
          <w:rtl/>
        </w:rPr>
        <w:t xml:space="preserve"> يجب ألا </w:t>
      </w:r>
      <w:r w:rsidRPr="00F51764">
        <w:rPr>
          <w:rFonts w:hint="eastAsia"/>
          <w:rtl/>
        </w:rPr>
        <w:t>ت</w:t>
      </w:r>
      <w:r w:rsidRPr="00F51764">
        <w:rPr>
          <w:rtl/>
        </w:rPr>
        <w:t xml:space="preserve">تسبب </w:t>
      </w:r>
      <w:r w:rsidRPr="00F51764">
        <w:rPr>
          <w:rFonts w:hint="eastAsia"/>
          <w:rtl/>
        </w:rPr>
        <w:t>في</w:t>
      </w:r>
      <w:r w:rsidRPr="00F51764">
        <w:rPr>
          <w:rtl/>
        </w:rPr>
        <w:t xml:space="preserve"> تداخل غير مقبول في الخدمات الأخرى و</w:t>
      </w:r>
      <w:r w:rsidRPr="00F51764">
        <w:rPr>
          <w:rFonts w:hint="eastAsia"/>
          <w:rtl/>
        </w:rPr>
        <w:t>أ</w:t>
      </w:r>
      <w:r w:rsidRPr="00F51764">
        <w:rPr>
          <w:rtl/>
        </w:rPr>
        <w:t>لا تطالب بالحماية من</w:t>
      </w:r>
      <w:r w:rsidRPr="00F51764">
        <w:rPr>
          <w:rFonts w:hint="eastAsia"/>
          <w:rtl/>
        </w:rPr>
        <w:t>ها</w:t>
      </w:r>
      <w:r w:rsidRPr="00F51764">
        <w:rPr>
          <w:rtl/>
        </w:rPr>
        <w:t xml:space="preserve"> على النحو المشار إليه في </w:t>
      </w:r>
      <w:r w:rsidRPr="00F51764">
        <w:rPr>
          <w:rFonts w:hint="eastAsia"/>
          <w:rtl/>
        </w:rPr>
        <w:t>الفقرتين</w:t>
      </w:r>
      <w:r w:rsidRPr="00F51764">
        <w:rPr>
          <w:rtl/>
        </w:rPr>
        <w:t xml:space="preserve"> </w:t>
      </w:r>
      <w:r w:rsidRPr="00F51764">
        <w:rPr>
          <w:rFonts w:hint="eastAsia"/>
          <w:i/>
          <w:iCs/>
          <w:rtl/>
          <w:lang w:val="en-CA" w:bidi="ar-EG"/>
        </w:rPr>
        <w:t>ج</w:t>
      </w:r>
      <w:r w:rsidRPr="00F51764">
        <w:rPr>
          <w:i/>
          <w:iCs/>
          <w:rtl/>
          <w:lang w:val="en-CA" w:bidi="ar-EG"/>
        </w:rPr>
        <w:t>)</w:t>
      </w:r>
      <w:r w:rsidRPr="00F51764">
        <w:rPr>
          <w:rtl/>
          <w:lang w:val="en-CA" w:bidi="ar-EG"/>
        </w:rPr>
        <w:t xml:space="preserve"> و</w:t>
      </w:r>
      <w:r w:rsidRPr="00F51764">
        <w:rPr>
          <w:rFonts w:hint="eastAsia"/>
          <w:i/>
          <w:iCs/>
          <w:rtl/>
          <w:lang w:val="en-CA" w:bidi="ar-EG"/>
        </w:rPr>
        <w:t>د</w:t>
      </w:r>
      <w:r w:rsidRPr="00F51764">
        <w:rPr>
          <w:i/>
          <w:iCs/>
          <w:rtl/>
          <w:lang w:val="en-CA" w:bidi="ar-EG"/>
        </w:rPr>
        <w:t>)</w:t>
      </w:r>
      <w:r w:rsidRPr="00F51764">
        <w:rPr>
          <w:rtl/>
          <w:lang w:val="en-CA" w:bidi="ar-EG"/>
        </w:rPr>
        <w:t xml:space="preserve"> من "</w:t>
      </w:r>
      <w:r w:rsidRPr="00F51764">
        <w:rPr>
          <w:rFonts w:hint="eastAsia"/>
          <w:i/>
          <w:iCs/>
          <w:rtl/>
          <w:lang w:val="en-CA" w:bidi="ar-EG"/>
        </w:rPr>
        <w:t>وإذ</w:t>
      </w:r>
      <w:r w:rsidRPr="00F51764">
        <w:rPr>
          <w:i/>
          <w:iCs/>
          <w:rtl/>
          <w:lang w:val="en-CA" w:bidi="ar-EG"/>
        </w:rPr>
        <w:t xml:space="preserve"> </w:t>
      </w:r>
      <w:r w:rsidRPr="00F51764">
        <w:rPr>
          <w:rFonts w:hint="eastAsia"/>
          <w:i/>
          <w:iCs/>
          <w:rtl/>
          <w:lang w:val="en-CA" w:bidi="ar-EG"/>
        </w:rPr>
        <w:t>يدرك</w:t>
      </w:r>
      <w:r w:rsidRPr="00F51764">
        <w:rPr>
          <w:rtl/>
          <w:lang w:val="en-CA" w:bidi="ar-EG"/>
        </w:rPr>
        <w:t xml:space="preserve">" </w:t>
      </w:r>
      <w:r w:rsidRPr="00F51764">
        <w:rPr>
          <w:rFonts w:hint="eastAsia"/>
          <w:rtl/>
          <w:lang w:val="en-CA" w:bidi="ar-EG"/>
        </w:rPr>
        <w:t>و</w:t>
      </w:r>
      <w:r w:rsidRPr="00F51764">
        <w:rPr>
          <w:rtl/>
        </w:rPr>
        <w:t xml:space="preserve">الفقرات </w:t>
      </w:r>
      <w:r w:rsidRPr="00F51764">
        <w:t>1.1.1.1</w:t>
      </w:r>
      <w:r w:rsidRPr="00F51764">
        <w:rPr>
          <w:rtl/>
        </w:rPr>
        <w:t xml:space="preserve"> و</w:t>
      </w:r>
      <w:r w:rsidRPr="00F51764">
        <w:t>1.6.1.1</w:t>
      </w:r>
      <w:r w:rsidRPr="00F51764">
        <w:rPr>
          <w:rtl/>
        </w:rPr>
        <w:t xml:space="preserve"> و</w:t>
      </w:r>
      <w:r w:rsidRPr="00F51764">
        <w:t>1.2.1</w:t>
      </w:r>
      <w:r w:rsidRPr="00F51764">
        <w:rPr>
          <w:rtl/>
        </w:rPr>
        <w:t xml:space="preserve"> و</w:t>
      </w:r>
      <w:r w:rsidRPr="00F51764">
        <w:t>4.2.1</w:t>
      </w:r>
      <w:r w:rsidRPr="00F51764">
        <w:rPr>
          <w:rtl/>
        </w:rPr>
        <w:t xml:space="preserve"> من </w:t>
      </w:r>
      <w:r w:rsidRPr="00F51764">
        <w:rPr>
          <w:rtl/>
          <w:lang w:val="en-CA" w:bidi="ar-EG"/>
        </w:rPr>
        <w:t>"</w:t>
      </w:r>
      <w:r w:rsidRPr="00F51764">
        <w:rPr>
          <w:rFonts w:hint="eastAsia"/>
          <w:i/>
          <w:iCs/>
          <w:rtl/>
          <w:lang w:val="en-CA" w:bidi="ar-EG"/>
        </w:rPr>
        <w:t>يقرر</w:t>
      </w:r>
      <w:r w:rsidRPr="00F51764">
        <w:rPr>
          <w:rtl/>
          <w:lang w:val="en-CA" w:bidi="ar-EG"/>
        </w:rPr>
        <w:t>"</w:t>
      </w:r>
      <w:r w:rsidRPr="00F51764">
        <w:rPr>
          <w:rtl/>
        </w:rPr>
        <w:t>؛</w:t>
      </w:r>
    </w:p>
    <w:p w14:paraId="71A3746C" w14:textId="77777777" w:rsidR="00B43048" w:rsidRPr="00F51764" w:rsidRDefault="00B43048" w:rsidP="00476C7F">
      <w:pPr>
        <w:rPr>
          <w:rtl/>
        </w:rPr>
      </w:pPr>
      <w:r w:rsidRPr="00F51764">
        <w:rPr>
          <w:rtl/>
        </w:rPr>
        <w:lastRenderedPageBreak/>
        <w:t>2</w:t>
      </w:r>
      <w:r w:rsidRPr="00F51764">
        <w:rPr>
          <w:rtl/>
        </w:rPr>
        <w:tab/>
        <w:t xml:space="preserve">أن ترسل الإدارة المبلغة عن المحطات </w:t>
      </w:r>
      <w:r w:rsidRPr="00F51764">
        <w:t>ESIM</w:t>
      </w:r>
      <w:r w:rsidRPr="00F51764">
        <w:rPr>
          <w:rtl/>
        </w:rPr>
        <w:t xml:space="preserve"> إلى مكتب الاتصالات الراديوية، عند تقديم بيانات التذييل </w:t>
      </w:r>
      <w:r w:rsidRPr="00F51764">
        <w:rPr>
          <w:b/>
          <w:bCs/>
          <w:rtl/>
        </w:rPr>
        <w:t>4</w:t>
      </w:r>
      <w:r w:rsidRPr="00F51764">
        <w:rPr>
          <w:rtl/>
        </w:rPr>
        <w:t xml:space="preserve"> ذات</w:t>
      </w:r>
      <w:r>
        <w:rPr>
          <w:rFonts w:hint="cs"/>
          <w:rtl/>
        </w:rPr>
        <w:t> </w:t>
      </w:r>
      <w:r w:rsidRPr="00F51764">
        <w:rPr>
          <w:rtl/>
        </w:rPr>
        <w:t>الصلة، التزاما</w:t>
      </w:r>
      <w:r w:rsidRPr="00F51764">
        <w:rPr>
          <w:rFonts w:hint="eastAsia"/>
          <w:rtl/>
        </w:rPr>
        <w:t>ً</w:t>
      </w:r>
      <w:r w:rsidRPr="00F51764">
        <w:rPr>
          <w:rtl/>
        </w:rPr>
        <w:t xml:space="preserve"> (على النحو المنصوص عليه في الفقرة 5 من "</w:t>
      </w:r>
      <w:r w:rsidRPr="00F51764">
        <w:rPr>
          <w:rFonts w:hint="eastAsia"/>
          <w:i/>
          <w:iCs/>
          <w:rtl/>
        </w:rPr>
        <w:t>يقرر</w:t>
      </w:r>
      <w:r w:rsidRPr="00F51764">
        <w:rPr>
          <w:rtl/>
        </w:rPr>
        <w:t xml:space="preserve">")، </w:t>
      </w:r>
      <w:r w:rsidRPr="00F51764">
        <w:rPr>
          <w:rFonts w:hint="eastAsia"/>
          <w:rtl/>
        </w:rPr>
        <w:t>يفيد</w:t>
      </w:r>
      <w:r w:rsidRPr="00F51764">
        <w:rPr>
          <w:rtl/>
        </w:rPr>
        <w:t xml:space="preserve"> بأن الإدارة المبلغة للنظام غير المستقر بالنسبة إلى الأرض </w:t>
      </w:r>
      <w:r w:rsidRPr="00F51764">
        <w:rPr>
          <w:rFonts w:hint="eastAsia"/>
          <w:rtl/>
        </w:rPr>
        <w:t>الذي</w:t>
      </w:r>
      <w:r w:rsidRPr="00F51764">
        <w:rPr>
          <w:rtl/>
        </w:rPr>
        <w:t xml:space="preserve"> تتواصل معه المحطات </w:t>
      </w:r>
      <w:r w:rsidRPr="00F51764">
        <w:rPr>
          <w:lang w:val="en-CA"/>
        </w:rPr>
        <w:t>ESIM</w:t>
      </w:r>
      <w:r w:rsidRPr="00F51764">
        <w:rPr>
          <w:rtl/>
        </w:rPr>
        <w:t xml:space="preserve"> يجب أن تزيل هذا التداخل</w:t>
      </w:r>
      <w:r w:rsidRPr="00F51764">
        <w:rPr>
          <w:rFonts w:hint="eastAsia"/>
          <w:rtl/>
        </w:rPr>
        <w:t>،</w:t>
      </w:r>
      <w:r w:rsidRPr="00F51764">
        <w:rPr>
          <w:rtl/>
        </w:rPr>
        <w:t xml:space="preserve"> عند تلقي تقرير عن تداخل غير مقبول</w:t>
      </w:r>
      <w:r w:rsidRPr="00F51764">
        <w:rPr>
          <w:rFonts w:hint="eastAsia"/>
          <w:rtl/>
        </w:rPr>
        <w:t>؛</w:t>
      </w:r>
    </w:p>
    <w:p w14:paraId="26B64547" w14:textId="77777777" w:rsidR="00B43048" w:rsidRPr="00F51764" w:rsidRDefault="00B43048" w:rsidP="00476C7F">
      <w:r w:rsidRPr="00F51764">
        <w:rPr>
          <w:rtl/>
        </w:rPr>
        <w:t>3</w:t>
      </w:r>
      <w:r w:rsidRPr="00F51764">
        <w:rPr>
          <w:rtl/>
        </w:rPr>
        <w:tab/>
        <w:t>أن الالتزام المشار إليه في الفقرة 2 من "</w:t>
      </w:r>
      <w:r w:rsidRPr="00F51764">
        <w:rPr>
          <w:i/>
          <w:iCs/>
          <w:rtl/>
        </w:rPr>
        <w:t>يقرر</w:t>
      </w:r>
      <w:r w:rsidRPr="00F51764">
        <w:rPr>
          <w:rtl/>
        </w:rPr>
        <w:t xml:space="preserve"> </w:t>
      </w:r>
      <w:r w:rsidRPr="00F51764">
        <w:rPr>
          <w:rFonts w:hint="eastAsia"/>
          <w:i/>
          <w:iCs/>
          <w:rtl/>
        </w:rPr>
        <w:t>كذلك</w:t>
      </w:r>
      <w:r w:rsidRPr="00F51764">
        <w:rPr>
          <w:rtl/>
        </w:rPr>
        <w:t>" يجب أن يكون موضوعياً وقابلاً للقياس و</w:t>
      </w:r>
      <w:r w:rsidRPr="00F51764">
        <w:rPr>
          <w:rFonts w:hint="eastAsia"/>
          <w:rtl/>
        </w:rPr>
        <w:t>قابلاً</w:t>
      </w:r>
      <w:r w:rsidRPr="00F51764">
        <w:rPr>
          <w:rtl/>
        </w:rPr>
        <w:t xml:space="preserve"> </w:t>
      </w:r>
      <w:r w:rsidRPr="00F51764">
        <w:rPr>
          <w:rFonts w:hint="eastAsia"/>
          <w:rtl/>
        </w:rPr>
        <w:t>للإنفاذ</w:t>
      </w:r>
      <w:r w:rsidRPr="00F51764">
        <w:rPr>
          <w:rtl/>
        </w:rPr>
        <w:t>؛</w:t>
      </w:r>
    </w:p>
    <w:p w14:paraId="398C79F4" w14:textId="77777777" w:rsidR="00B43048" w:rsidRPr="00F51764" w:rsidRDefault="00B43048" w:rsidP="00476C7F">
      <w:r w:rsidRPr="00F51764">
        <w:rPr>
          <w:rtl/>
        </w:rPr>
        <w:t>4</w:t>
      </w:r>
      <w:r w:rsidRPr="00F51764">
        <w:rPr>
          <w:rtl/>
        </w:rPr>
        <w:tab/>
        <w:t xml:space="preserve">أنه في حالة استمرار التداخل غير المقبول على الرغم من الالتزام المشار إليه في </w:t>
      </w:r>
      <w:r w:rsidRPr="00F51764">
        <w:rPr>
          <w:rFonts w:hint="eastAsia"/>
          <w:rtl/>
        </w:rPr>
        <w:t>الفقرة</w:t>
      </w:r>
      <w:r w:rsidRPr="00F51764">
        <w:rPr>
          <w:rtl/>
        </w:rPr>
        <w:t xml:space="preserve"> 2 </w:t>
      </w:r>
      <w:r w:rsidRPr="00F51764">
        <w:rPr>
          <w:rFonts w:hint="eastAsia"/>
          <w:rtl/>
        </w:rPr>
        <w:t>من</w:t>
      </w:r>
      <w:r w:rsidRPr="00F51764">
        <w:rPr>
          <w:rtl/>
        </w:rPr>
        <w:t xml:space="preserve"> "</w:t>
      </w:r>
      <w:r w:rsidRPr="00F51764">
        <w:rPr>
          <w:i/>
          <w:iCs/>
          <w:rtl/>
        </w:rPr>
        <w:t>يقرر</w:t>
      </w:r>
      <w:r w:rsidRPr="00F51764">
        <w:rPr>
          <w:rtl/>
        </w:rPr>
        <w:t xml:space="preserve"> </w:t>
      </w:r>
      <w:r w:rsidRPr="00F51764">
        <w:rPr>
          <w:rFonts w:hint="eastAsia"/>
          <w:i/>
          <w:iCs/>
          <w:rtl/>
        </w:rPr>
        <w:t>كذلك</w:t>
      </w:r>
      <w:r w:rsidRPr="00F51764">
        <w:rPr>
          <w:rtl/>
        </w:rPr>
        <w:t>"، يجب تقديم التخصيص الذي ي</w:t>
      </w:r>
      <w:r w:rsidRPr="00F51764">
        <w:rPr>
          <w:rFonts w:hint="eastAsia"/>
          <w:rtl/>
        </w:rPr>
        <w:t>ت</w:t>
      </w:r>
      <w:r w:rsidRPr="00F51764">
        <w:rPr>
          <w:rtl/>
        </w:rPr>
        <w:t xml:space="preserve">سبب </w:t>
      </w:r>
      <w:r w:rsidRPr="00F51764">
        <w:rPr>
          <w:rFonts w:hint="eastAsia"/>
          <w:rtl/>
        </w:rPr>
        <w:t>في</w:t>
      </w:r>
      <w:r w:rsidRPr="00F51764">
        <w:rPr>
          <w:rtl/>
        </w:rPr>
        <w:t xml:space="preserve"> التداخل إلى لجنة </w:t>
      </w:r>
      <w:r w:rsidRPr="00F51764">
        <w:rPr>
          <w:rFonts w:hint="eastAsia"/>
          <w:rtl/>
        </w:rPr>
        <w:t>لوائح</w:t>
      </w:r>
      <w:r w:rsidRPr="00F51764">
        <w:rPr>
          <w:rtl/>
        </w:rPr>
        <w:t xml:space="preserve"> الراديو </w:t>
      </w:r>
      <w:r w:rsidRPr="00F51764">
        <w:rPr>
          <w:rFonts w:hint="eastAsia"/>
          <w:rtl/>
        </w:rPr>
        <w:t>لاستعراضه</w:t>
      </w:r>
      <w:r w:rsidRPr="00F51764">
        <w:rPr>
          <w:rtl/>
        </w:rPr>
        <w:t>؛</w:t>
      </w:r>
    </w:p>
    <w:p w14:paraId="5D2F5237" w14:textId="77777777" w:rsidR="00B43048" w:rsidRDefault="00B43048" w:rsidP="00F51764">
      <w:pPr>
        <w:rPr>
          <w:rtl/>
        </w:rPr>
      </w:pPr>
      <w:r w:rsidRPr="00F51764">
        <w:rPr>
          <w:rtl/>
        </w:rPr>
        <w:t>5</w:t>
      </w:r>
      <w:r w:rsidRPr="00F51764">
        <w:rPr>
          <w:rtl/>
        </w:rPr>
        <w:tab/>
        <w:t xml:space="preserve">أن الامتثال للأحكام الواردة في الملحق 1 لا </w:t>
      </w:r>
      <w:r w:rsidRPr="00F51764">
        <w:rPr>
          <w:rFonts w:hint="eastAsia"/>
          <w:rtl/>
        </w:rPr>
        <w:t>يعفي</w:t>
      </w:r>
      <w:r w:rsidRPr="00F51764">
        <w:rPr>
          <w:rtl/>
        </w:rPr>
        <w:t xml:space="preserve"> الإدارة المبلغة للنظام الساتلي غير المستقر بالنسبة إلى الأرض الذي </w:t>
      </w:r>
      <w:r w:rsidRPr="00F51764">
        <w:rPr>
          <w:rFonts w:hint="eastAsia"/>
          <w:rtl/>
        </w:rPr>
        <w:t>تتواصل</w:t>
      </w:r>
      <w:r w:rsidRPr="00F51764">
        <w:rPr>
          <w:rtl/>
        </w:rPr>
        <w:t xml:space="preserve"> </w:t>
      </w:r>
      <w:r w:rsidRPr="00F51764">
        <w:rPr>
          <w:rFonts w:hint="eastAsia"/>
          <w:rtl/>
        </w:rPr>
        <w:t>معه</w:t>
      </w:r>
      <w:r w:rsidRPr="00F51764">
        <w:rPr>
          <w:rtl/>
        </w:rPr>
        <w:t xml:space="preserve"> المحطات </w:t>
      </w:r>
      <w:r w:rsidRPr="00F51764">
        <w:rPr>
          <w:lang w:val="en-CA"/>
        </w:rPr>
        <w:t>ESIM</w:t>
      </w:r>
      <w:r w:rsidRPr="00F51764">
        <w:rPr>
          <w:rtl/>
        </w:rPr>
        <w:t xml:space="preserve"> بالتزاماتها المذكورة في </w:t>
      </w:r>
      <w:r w:rsidRPr="00F51764">
        <w:rPr>
          <w:rFonts w:hint="eastAsia"/>
          <w:rtl/>
        </w:rPr>
        <w:t>الفقرة</w:t>
      </w:r>
      <w:r w:rsidRPr="00F51764">
        <w:rPr>
          <w:rtl/>
        </w:rPr>
        <w:t xml:space="preserve"> 1 </w:t>
      </w:r>
      <w:r w:rsidRPr="00F51764">
        <w:rPr>
          <w:rFonts w:hint="eastAsia"/>
          <w:rtl/>
        </w:rPr>
        <w:t>من</w:t>
      </w:r>
      <w:r w:rsidRPr="00F51764">
        <w:rPr>
          <w:rtl/>
        </w:rPr>
        <w:t xml:space="preserve"> "</w:t>
      </w:r>
      <w:r w:rsidRPr="00F51764">
        <w:rPr>
          <w:i/>
          <w:iCs/>
          <w:rtl/>
        </w:rPr>
        <w:t>يقرر</w:t>
      </w:r>
      <w:r w:rsidRPr="00F51764">
        <w:rPr>
          <w:rtl/>
        </w:rPr>
        <w:t>" أعلاه</w:t>
      </w:r>
      <w:r w:rsidRPr="00F51764">
        <w:t>.</w:t>
      </w:r>
    </w:p>
    <w:p w14:paraId="5E9A1CCD" w14:textId="39DE41C2" w:rsidR="00B43048" w:rsidRPr="004F15B1" w:rsidRDefault="00B43048" w:rsidP="00476C7F">
      <w:del w:id="334" w:author="Arabic_GE" w:date="2023-04-05T19:47:00Z">
        <w:r w:rsidRPr="00DF41F1" w:rsidDel="001F3C3E">
          <w:delText>1</w:delText>
        </w:r>
      </w:del>
      <w:ins w:id="335" w:author="Arabic_GE" w:date="2023-04-05T19:47:00Z">
        <w:r w:rsidRPr="00DF41F1">
          <w:rPr>
            <w:rtl/>
          </w:rPr>
          <w:t>6</w:t>
        </w:r>
      </w:ins>
      <w:r w:rsidRPr="006065A9">
        <w:rPr>
          <w:rtl/>
        </w:rPr>
        <w:tab/>
        <w:t xml:space="preserve">أن </w:t>
      </w:r>
      <w:r w:rsidRPr="006065A9">
        <w:rPr>
          <w:rFonts w:hint="cs"/>
          <w:rtl/>
        </w:rPr>
        <w:t xml:space="preserve">تقوم </w:t>
      </w:r>
      <w:r w:rsidRPr="006065A9">
        <w:rPr>
          <w:rtl/>
        </w:rPr>
        <w:t xml:space="preserve">الإدارة المبلغة </w:t>
      </w:r>
      <w:del w:id="336" w:author="Arabic-MB" w:date="2023-11-18T12:01:00Z">
        <w:r w:rsidRPr="006065A9" w:rsidDel="003F1B5A">
          <w:rPr>
            <w:rtl/>
          </w:rPr>
          <w:delText xml:space="preserve">للنظام </w:delText>
        </w:r>
      </w:del>
      <w:ins w:id="337" w:author="Arabic-MB" w:date="2023-11-18T12:01:00Z">
        <w:r w:rsidR="003F1B5A">
          <w:rPr>
            <w:rFonts w:hint="cs"/>
            <w:rtl/>
          </w:rPr>
          <w:t xml:space="preserve">عن النظام </w:t>
        </w:r>
      </w:ins>
      <w:r w:rsidRPr="006065A9">
        <w:rPr>
          <w:rtl/>
        </w:rPr>
        <w:t xml:space="preserve">الساتلي </w:t>
      </w:r>
      <w:ins w:id="338" w:author="Mohamed El Sehemawi" w:date="2023-04-05T20:00:00Z">
        <w:r w:rsidRPr="006065A9">
          <w:rPr>
            <w:lang w:eastAsia="zh-CN"/>
          </w:rPr>
          <w:t>non-GSO</w:t>
        </w:r>
        <w:r w:rsidRPr="006065A9">
          <w:rPr>
            <w:rFonts w:hint="cs"/>
            <w:rtl/>
            <w:lang w:eastAsia="zh-CN"/>
          </w:rPr>
          <w:t xml:space="preserve"> </w:t>
        </w:r>
      </w:ins>
      <w:r w:rsidRPr="006065A9">
        <w:rPr>
          <w:rtl/>
        </w:rPr>
        <w:t>في الخدمة الثابتة الساتلية التي تت</w:t>
      </w:r>
      <w:r w:rsidRPr="006065A9">
        <w:rPr>
          <w:rFonts w:hint="cs"/>
          <w:rtl/>
        </w:rPr>
        <w:t>وا</w:t>
      </w:r>
      <w:r w:rsidRPr="006065A9">
        <w:rPr>
          <w:rtl/>
        </w:rPr>
        <w:t xml:space="preserve">صل </w:t>
      </w:r>
      <w:r w:rsidRPr="006065A9">
        <w:rPr>
          <w:rFonts w:hint="cs"/>
          <w:rtl/>
        </w:rPr>
        <w:t>مع</w:t>
      </w:r>
      <w:r w:rsidRPr="006065A9">
        <w:rPr>
          <w:rtl/>
        </w:rPr>
        <w:t xml:space="preserve">ها المحطات </w:t>
      </w:r>
      <w:r w:rsidRPr="006065A9">
        <w:t>ESIM</w:t>
      </w:r>
      <w:r w:rsidRPr="006065A9">
        <w:rPr>
          <w:rFonts w:hint="cs"/>
          <w:rtl/>
        </w:rPr>
        <w:t xml:space="preserve"> بالتبليغ عن</w:t>
      </w:r>
      <w:r w:rsidRPr="006065A9">
        <w:rPr>
          <w:rtl/>
        </w:rPr>
        <w:t xml:space="preserve"> تخصيصات التردد للمحطات </w:t>
      </w:r>
      <w:del w:id="339" w:author="Arabic-MB" w:date="2023-11-18T12:03:00Z">
        <w:r w:rsidRPr="006065A9" w:rsidDel="000B156F">
          <w:rPr>
            <w:lang w:eastAsia="zh-CN"/>
          </w:rPr>
          <w:delText xml:space="preserve">non-GSO </w:delText>
        </w:r>
      </w:del>
      <w:r w:rsidRPr="006065A9">
        <w:rPr>
          <w:lang w:eastAsia="zh-CN"/>
        </w:rPr>
        <w:t>ESIM</w:t>
      </w:r>
      <w:r w:rsidRPr="006065A9">
        <w:rPr>
          <w:rtl/>
        </w:rPr>
        <w:t>؛</w:t>
      </w:r>
    </w:p>
    <w:p w14:paraId="594FBD1D" w14:textId="567BCF6F" w:rsidR="00B43048" w:rsidDel="003A396A" w:rsidRDefault="00B43048" w:rsidP="00476C7F">
      <w:pPr>
        <w:pStyle w:val="Headingb"/>
        <w:rPr>
          <w:del w:id="340" w:author="Arabic_HE" w:date="2023-11-12T15:33:00Z"/>
          <w:rtl/>
        </w:rPr>
      </w:pPr>
      <w:del w:id="341" w:author="Arabic_HE" w:date="2023-11-12T15:33:00Z">
        <w:r w:rsidRPr="004F1ADB" w:rsidDel="003A396A">
          <w:rPr>
            <w:rFonts w:hint="eastAsia"/>
            <w:highlight w:val="yellow"/>
            <w:rtl/>
          </w:rPr>
          <w:delText>الخيار</w:delText>
        </w:r>
        <w:r w:rsidRPr="004F1ADB" w:rsidDel="003A396A">
          <w:rPr>
            <w:highlight w:val="yellow"/>
            <w:rtl/>
          </w:rPr>
          <w:delText xml:space="preserve"> 1:</w:delText>
        </w:r>
      </w:del>
    </w:p>
    <w:p w14:paraId="6316D6CD" w14:textId="77777777" w:rsidR="00B43048" w:rsidRPr="004F15B1" w:rsidRDefault="00B43048" w:rsidP="00DF41F1">
      <w:pPr>
        <w:rPr>
          <w:rtl/>
        </w:rPr>
      </w:pPr>
      <w:ins w:id="342" w:author="Arabic_GE" w:date="2023-04-05T19:48:00Z">
        <w:r w:rsidRPr="006065A9">
          <w:rPr>
            <w:rtl/>
          </w:rPr>
          <w:t>7</w:t>
        </w:r>
      </w:ins>
      <w:del w:id="343" w:author="Arabic_GE" w:date="2023-04-06T07:09:00Z">
        <w:r w:rsidRPr="006065A9" w:rsidDel="00F51764">
          <w:rPr>
            <w:rtl/>
          </w:rPr>
          <w:delText>2</w:delText>
        </w:r>
      </w:del>
      <w:r w:rsidRPr="006065A9">
        <w:rPr>
          <w:rtl/>
        </w:rPr>
        <w:t xml:space="preserve"> </w:t>
      </w:r>
      <w:r w:rsidRPr="006065A9">
        <w:rPr>
          <w:rtl/>
        </w:rPr>
        <w:tab/>
        <w:t>أن</w:t>
      </w:r>
      <w:r w:rsidRPr="006065A9">
        <w:rPr>
          <w:rFonts w:hint="cs"/>
          <w:rtl/>
        </w:rPr>
        <w:t>ه يتعين على</w:t>
      </w:r>
      <w:r w:rsidRPr="006065A9">
        <w:rPr>
          <w:rtl/>
        </w:rPr>
        <w:t xml:space="preserve"> الإدارة المبلغة </w:t>
      </w:r>
      <w:del w:id="344" w:author="Rami, Nadia" w:date="2023-02-06T11:13:00Z">
        <w:r w:rsidRPr="00DF41F1" w:rsidDel="00F449A4">
          <w:rPr>
            <w:rtl/>
          </w:rPr>
          <w:delText xml:space="preserve">للنظام </w:delText>
        </w:r>
      </w:del>
      <w:ins w:id="345" w:author="Rami, Nadia" w:date="2023-02-06T11:13:00Z">
        <w:r w:rsidRPr="00DF41F1">
          <w:rPr>
            <w:rFonts w:hint="eastAsia"/>
            <w:rtl/>
          </w:rPr>
          <w:t>عن</w:t>
        </w:r>
        <w:r w:rsidRPr="00DF41F1">
          <w:rPr>
            <w:rtl/>
          </w:rPr>
          <w:t xml:space="preserve"> </w:t>
        </w:r>
        <w:r w:rsidRPr="00DF41F1">
          <w:rPr>
            <w:rFonts w:hint="eastAsia"/>
            <w:rtl/>
          </w:rPr>
          <w:t>النظام</w:t>
        </w:r>
        <w:r w:rsidRPr="006065A9">
          <w:rPr>
            <w:rtl/>
          </w:rPr>
          <w:t xml:space="preserve"> </w:t>
        </w:r>
      </w:ins>
      <w:r w:rsidRPr="006065A9">
        <w:rPr>
          <w:rtl/>
        </w:rPr>
        <w:t xml:space="preserve">الساتلي أن تضمن أن المحطات </w:t>
      </w:r>
      <w:r w:rsidRPr="006065A9">
        <w:rPr>
          <w:lang w:eastAsia="zh-CN"/>
        </w:rPr>
        <w:t>non-GSO ESIM</w:t>
      </w:r>
      <w:r w:rsidRPr="006065A9">
        <w:rPr>
          <w:rFonts w:hint="cs"/>
          <w:rtl/>
        </w:rPr>
        <w:t xml:space="preserve"> </w:t>
      </w:r>
      <w:r w:rsidRPr="006065A9">
        <w:rPr>
          <w:rtl/>
        </w:rPr>
        <w:t>تعمل فقط في الأراضي الخاضعة لولاية</w:t>
      </w:r>
      <w:del w:id="346" w:author="Arabic_GE" w:date="2023-04-17T18:07:00Z">
        <w:r w:rsidRPr="006065A9" w:rsidDel="00FD5C7E">
          <w:rPr>
            <w:rtl/>
          </w:rPr>
          <w:delText xml:space="preserve"> </w:delText>
        </w:r>
      </w:del>
      <w:del w:id="347" w:author="Rami, Nadia" w:date="2023-02-06T11:57:00Z">
        <w:r w:rsidRPr="00DF41F1" w:rsidDel="00471F49">
          <w:rPr>
            <w:rtl/>
          </w:rPr>
          <w:delText>أي إدارة/</w:delText>
        </w:r>
        <w:r w:rsidRPr="00DF41F1" w:rsidDel="00471F49">
          <w:rPr>
            <w:rFonts w:hint="eastAsia"/>
            <w:rtl/>
          </w:rPr>
          <w:delText>بلد</w:delText>
        </w:r>
      </w:del>
      <w:ins w:id="348" w:author="Arabic_GE" w:date="2023-04-17T18:07:00Z">
        <w:r>
          <w:rPr>
            <w:rFonts w:hint="cs"/>
            <w:rtl/>
          </w:rPr>
          <w:t xml:space="preserve"> </w:t>
        </w:r>
      </w:ins>
      <w:ins w:id="349" w:author="Rami, Nadia" w:date="2023-02-06T11:57:00Z">
        <w:r w:rsidRPr="00DF41F1">
          <w:rPr>
            <w:rFonts w:hint="eastAsia"/>
            <w:rtl/>
          </w:rPr>
          <w:t>الإدارات</w:t>
        </w:r>
        <w:r w:rsidRPr="00DF41F1">
          <w:rPr>
            <w:rtl/>
          </w:rPr>
          <w:t xml:space="preserve"> </w:t>
        </w:r>
        <w:r w:rsidRPr="00DF41F1">
          <w:rPr>
            <w:rFonts w:hint="eastAsia"/>
            <w:rtl/>
          </w:rPr>
          <w:t>التي</w:t>
        </w:r>
      </w:ins>
      <w:r w:rsidRPr="006065A9">
        <w:rPr>
          <w:rtl/>
        </w:rPr>
        <w:t xml:space="preserve"> تم الحصول على ترخيص</w:t>
      </w:r>
      <w:r w:rsidRPr="006065A9">
        <w:rPr>
          <w:rFonts w:hint="cs"/>
          <w:rtl/>
        </w:rPr>
        <w:t xml:space="preserve"> </w:t>
      </w:r>
      <w:r w:rsidRPr="006065A9">
        <w:rPr>
          <w:rtl/>
        </w:rPr>
        <w:t>منها</w:t>
      </w:r>
      <w:del w:id="350" w:author="Rami, Nadia" w:date="2023-02-06T11:58:00Z">
        <w:r w:rsidRPr="00DF41F1" w:rsidDel="00471F49">
          <w:rPr>
            <w:rtl/>
          </w:rPr>
          <w:delText>/منه</w:delText>
        </w:r>
      </w:del>
      <w:r w:rsidRPr="006065A9">
        <w:rPr>
          <w:rtl/>
        </w:rPr>
        <w:t xml:space="preserve">، مع مراعاة </w:t>
      </w:r>
      <w:r w:rsidRPr="006065A9">
        <w:rPr>
          <w:rFonts w:hint="cs"/>
          <w:rtl/>
        </w:rPr>
        <w:t xml:space="preserve">الفقرة </w:t>
      </w:r>
      <w:del w:id="351" w:author="Almidani, Ahmad Alaa" w:date="2023-02-03T14:40:00Z">
        <w:r w:rsidRPr="00DF41F1" w:rsidDel="00F073E3">
          <w:rPr>
            <w:i/>
            <w:iCs/>
            <w:rtl/>
          </w:rPr>
          <w:delText>د</w:delText>
        </w:r>
      </w:del>
      <w:ins w:id="352" w:author="Almidani, Ahmad Alaa" w:date="2023-02-03T14:40:00Z">
        <w:r w:rsidRPr="00DF41F1">
          <w:rPr>
            <w:rFonts w:hint="eastAsia"/>
            <w:i/>
            <w:iCs/>
            <w:rtl/>
          </w:rPr>
          <w:t>ج</w:t>
        </w:r>
      </w:ins>
      <w:r w:rsidRPr="006065A9">
        <w:rPr>
          <w:i/>
          <w:iCs/>
          <w:rtl/>
        </w:rPr>
        <w:t>)</w:t>
      </w:r>
      <w:r w:rsidRPr="006065A9">
        <w:rPr>
          <w:rFonts w:hint="cs"/>
          <w:rtl/>
        </w:rPr>
        <w:t xml:space="preserve"> من "</w:t>
      </w:r>
      <w:r>
        <w:rPr>
          <w:rFonts w:hint="cs"/>
          <w:i/>
          <w:iCs/>
          <w:rtl/>
        </w:rPr>
        <w:t>و</w:t>
      </w:r>
      <w:r w:rsidRPr="006065A9">
        <w:rPr>
          <w:rFonts w:hint="cs"/>
          <w:i/>
          <w:iCs/>
          <w:rtl/>
        </w:rPr>
        <w:t>إذ</w:t>
      </w:r>
      <w:r>
        <w:rPr>
          <w:rFonts w:hint="eastAsia"/>
          <w:i/>
          <w:iCs/>
          <w:rtl/>
        </w:rPr>
        <w:t> </w:t>
      </w:r>
      <w:r w:rsidRPr="006065A9">
        <w:rPr>
          <w:rFonts w:hint="cs"/>
          <w:i/>
          <w:iCs/>
          <w:rtl/>
        </w:rPr>
        <w:t>يدرك</w:t>
      </w:r>
      <w:r>
        <w:rPr>
          <w:rFonts w:hint="eastAsia"/>
          <w:i/>
          <w:iCs/>
          <w:rtl/>
        </w:rPr>
        <w:t> </w:t>
      </w:r>
      <w:r w:rsidRPr="006065A9">
        <w:rPr>
          <w:rFonts w:hint="cs"/>
          <w:i/>
          <w:iCs/>
          <w:rtl/>
        </w:rPr>
        <w:t>كذلك</w:t>
      </w:r>
      <w:r w:rsidRPr="006065A9">
        <w:rPr>
          <w:rFonts w:hint="cs"/>
          <w:rtl/>
        </w:rPr>
        <w:t>"</w:t>
      </w:r>
      <w:del w:id="353" w:author="Almidani, Ahmad Alaa" w:date="2023-02-03T14:40:00Z">
        <w:r w:rsidRPr="006065A9" w:rsidDel="00F073E3">
          <w:rPr>
            <w:rtl/>
          </w:rPr>
          <w:delText xml:space="preserve"> </w:delText>
        </w:r>
        <w:r w:rsidRPr="00DF41F1" w:rsidDel="00F073E3">
          <w:rPr>
            <w:rtl/>
          </w:rPr>
          <w:delText>أعلاه</w:delText>
        </w:r>
      </w:del>
      <w:r w:rsidRPr="006065A9">
        <w:rPr>
          <w:rtl/>
        </w:rPr>
        <w:t>؛</w:t>
      </w:r>
    </w:p>
    <w:p w14:paraId="7E3B6B6F" w14:textId="0387891E" w:rsidR="00B43048" w:rsidRPr="004F1ADB" w:rsidDel="003A396A" w:rsidRDefault="00B43048" w:rsidP="00476C7F">
      <w:pPr>
        <w:pStyle w:val="Headingb"/>
        <w:rPr>
          <w:del w:id="354" w:author="Arabic_HE" w:date="2023-11-12T15:33:00Z"/>
          <w:highlight w:val="yellow"/>
          <w:rtl/>
        </w:rPr>
      </w:pPr>
      <w:del w:id="355" w:author="Arabic_HE" w:date="2023-11-12T15:33:00Z">
        <w:r w:rsidRPr="004F1ADB" w:rsidDel="003A396A">
          <w:rPr>
            <w:rFonts w:hint="eastAsia"/>
            <w:highlight w:val="yellow"/>
            <w:rtl/>
          </w:rPr>
          <w:delText>الخيار</w:delText>
        </w:r>
        <w:r w:rsidRPr="004F1ADB" w:rsidDel="003A396A">
          <w:rPr>
            <w:highlight w:val="yellow"/>
            <w:rtl/>
          </w:rPr>
          <w:delText xml:space="preserve"> 2:</w:delText>
        </w:r>
      </w:del>
    </w:p>
    <w:p w14:paraId="48956FEB" w14:textId="77777777" w:rsidR="00B43048" w:rsidRPr="006065A9" w:rsidDel="00BC6379" w:rsidRDefault="00B43048" w:rsidP="00476C7F">
      <w:pPr>
        <w:rPr>
          <w:del w:id="356" w:author="Elkenany, Hagar" w:date="2023-03-15T11:24:00Z"/>
        </w:rPr>
      </w:pPr>
      <w:del w:id="357" w:author="Elkenany, Hagar" w:date="2023-03-15T11:24:00Z">
        <w:r w:rsidRPr="004F1ADB" w:rsidDel="00996A10">
          <w:rPr>
            <w:highlight w:val="yellow"/>
            <w:rtl/>
          </w:rPr>
          <w:delText xml:space="preserve">2 </w:delText>
        </w:r>
        <w:r w:rsidRPr="004F1ADB" w:rsidDel="00996A10">
          <w:rPr>
            <w:highlight w:val="yellow"/>
            <w:rtl/>
          </w:rPr>
          <w:tab/>
          <w:delText>أن</w:delText>
        </w:r>
        <w:r w:rsidRPr="004F1ADB" w:rsidDel="00996A10">
          <w:rPr>
            <w:rFonts w:hint="eastAsia"/>
            <w:highlight w:val="yellow"/>
            <w:rtl/>
          </w:rPr>
          <w:delText>ه</w:delText>
        </w:r>
        <w:r w:rsidRPr="004F1ADB" w:rsidDel="00996A10">
          <w:rPr>
            <w:highlight w:val="yellow"/>
            <w:rtl/>
          </w:rPr>
          <w:delText xml:space="preserve"> </w:delText>
        </w:r>
        <w:r w:rsidRPr="004F1ADB" w:rsidDel="00996A10">
          <w:rPr>
            <w:rFonts w:hint="eastAsia"/>
            <w:highlight w:val="yellow"/>
            <w:rtl/>
          </w:rPr>
          <w:delText>يتعين</w:delText>
        </w:r>
        <w:r w:rsidRPr="004F1ADB" w:rsidDel="00996A10">
          <w:rPr>
            <w:highlight w:val="yellow"/>
            <w:rtl/>
          </w:rPr>
          <w:delText xml:space="preserve"> </w:delText>
        </w:r>
        <w:r w:rsidRPr="004F1ADB" w:rsidDel="00996A10">
          <w:rPr>
            <w:rFonts w:hint="eastAsia"/>
            <w:highlight w:val="yellow"/>
            <w:rtl/>
          </w:rPr>
          <w:delText>على</w:delText>
        </w:r>
        <w:r w:rsidRPr="004F1ADB" w:rsidDel="00996A10">
          <w:rPr>
            <w:highlight w:val="yellow"/>
            <w:rtl/>
          </w:rPr>
          <w:delText xml:space="preserve"> الإدارة المبلغة للنظام الساتلي أن تضمن أن المحطات </w:delText>
        </w:r>
        <w:r w:rsidRPr="004F1ADB" w:rsidDel="00996A10">
          <w:rPr>
            <w:highlight w:val="yellow"/>
            <w:lang w:eastAsia="zh-CN"/>
          </w:rPr>
          <w:delText>non-GSO ESIM</w:delText>
        </w:r>
        <w:r w:rsidRPr="004F1ADB" w:rsidDel="00996A10">
          <w:rPr>
            <w:highlight w:val="yellow"/>
            <w:rtl/>
          </w:rPr>
          <w:delText xml:space="preserve"> تعمل فقط في الأراضي الخاضعة لولاية أي إدارة/</w:delText>
        </w:r>
        <w:r w:rsidRPr="004F1ADB" w:rsidDel="00996A10">
          <w:rPr>
            <w:rFonts w:hint="eastAsia"/>
            <w:highlight w:val="yellow"/>
            <w:rtl/>
          </w:rPr>
          <w:delText>بلد</w:delText>
        </w:r>
        <w:r w:rsidRPr="004F1ADB" w:rsidDel="00996A10">
          <w:rPr>
            <w:highlight w:val="yellow"/>
            <w:rtl/>
          </w:rPr>
          <w:delText xml:space="preserve"> تم الحصول على ترخيص منها/منه، مع مراعاة </w:delText>
        </w:r>
        <w:r w:rsidRPr="004F1ADB" w:rsidDel="00996A10">
          <w:rPr>
            <w:rFonts w:hint="eastAsia"/>
            <w:highlight w:val="yellow"/>
            <w:rtl/>
          </w:rPr>
          <w:delText>الفقرة</w:delText>
        </w:r>
        <w:r w:rsidRPr="004F1ADB" w:rsidDel="00996A10">
          <w:rPr>
            <w:highlight w:val="yellow"/>
            <w:rtl/>
          </w:rPr>
          <w:delText xml:space="preserve"> </w:delText>
        </w:r>
        <w:r w:rsidRPr="004F1ADB" w:rsidDel="00996A10">
          <w:rPr>
            <w:i/>
            <w:iCs/>
            <w:highlight w:val="yellow"/>
            <w:rtl/>
          </w:rPr>
          <w:delText>د)</w:delText>
        </w:r>
        <w:r w:rsidRPr="004F1ADB" w:rsidDel="00996A10">
          <w:rPr>
            <w:highlight w:val="yellow"/>
            <w:rtl/>
          </w:rPr>
          <w:delText xml:space="preserve"> من "</w:delText>
        </w:r>
        <w:r w:rsidRPr="004F1ADB" w:rsidDel="00996A10">
          <w:rPr>
            <w:i/>
            <w:iCs/>
            <w:highlight w:val="yellow"/>
            <w:rtl/>
          </w:rPr>
          <w:delText xml:space="preserve"> </w:delText>
        </w:r>
        <w:r w:rsidRPr="004F1ADB" w:rsidDel="00996A10">
          <w:rPr>
            <w:rFonts w:hint="eastAsia"/>
            <w:i/>
            <w:iCs/>
            <w:highlight w:val="yellow"/>
            <w:rtl/>
          </w:rPr>
          <w:delText>إذ</w:delText>
        </w:r>
        <w:r w:rsidRPr="004F1ADB" w:rsidDel="00996A10">
          <w:rPr>
            <w:i/>
            <w:iCs/>
            <w:highlight w:val="yellow"/>
            <w:rtl/>
          </w:rPr>
          <w:delText xml:space="preserve"> </w:delText>
        </w:r>
        <w:r w:rsidRPr="004F1ADB" w:rsidDel="00996A10">
          <w:rPr>
            <w:rFonts w:hint="eastAsia"/>
            <w:i/>
            <w:iCs/>
            <w:highlight w:val="yellow"/>
            <w:rtl/>
          </w:rPr>
          <w:delText>يدرك</w:delText>
        </w:r>
        <w:r w:rsidRPr="004F1ADB" w:rsidDel="00996A10">
          <w:rPr>
            <w:i/>
            <w:iCs/>
            <w:highlight w:val="yellow"/>
            <w:rtl/>
          </w:rPr>
          <w:delText xml:space="preserve"> </w:delText>
        </w:r>
        <w:r w:rsidRPr="004F1ADB" w:rsidDel="00996A10">
          <w:rPr>
            <w:rFonts w:hint="eastAsia"/>
            <w:i/>
            <w:iCs/>
            <w:highlight w:val="yellow"/>
            <w:rtl/>
          </w:rPr>
          <w:delText>كذلك</w:delText>
        </w:r>
        <w:r w:rsidRPr="004F1ADB" w:rsidDel="00996A10">
          <w:rPr>
            <w:highlight w:val="yellow"/>
            <w:rtl/>
          </w:rPr>
          <w:delText>" أعلاه؛</w:delText>
        </w:r>
      </w:del>
    </w:p>
    <w:p w14:paraId="27F3681C" w14:textId="77777777" w:rsidR="00B43048" w:rsidRPr="006065A9" w:rsidRDefault="00B43048" w:rsidP="00476C7F">
      <w:pPr>
        <w:rPr>
          <w:rtl/>
        </w:rPr>
      </w:pPr>
      <w:del w:id="358" w:author="Elkenany, Hagar" w:date="2023-03-15T11:24:00Z">
        <w:r w:rsidRPr="00DF41F1" w:rsidDel="00996A10">
          <w:rPr>
            <w:rtl/>
          </w:rPr>
          <w:delText>3</w:delText>
        </w:r>
      </w:del>
      <w:ins w:id="359" w:author="Arabic_GE" w:date="2023-04-06T07:09:00Z">
        <w:r w:rsidRPr="006065A9">
          <w:t>8</w:t>
        </w:r>
      </w:ins>
      <w:r w:rsidRPr="006065A9">
        <w:rPr>
          <w:rtl/>
        </w:rPr>
        <w:tab/>
      </w:r>
      <w:del w:id="360" w:author="ALY, Mona" w:date="2023-03-16T16:13:00Z">
        <w:r w:rsidRPr="00DF41F1" w:rsidDel="00EE60B7">
          <w:rPr>
            <w:rtl/>
          </w:rPr>
          <w:delText xml:space="preserve">أنه </w:delText>
        </w:r>
      </w:del>
      <w:del w:id="361" w:author="ALY, Mona" w:date="2023-03-16T16:12:00Z">
        <w:r w:rsidRPr="00DF41F1" w:rsidDel="00EE60B7">
          <w:rPr>
            <w:rtl/>
          </w:rPr>
          <w:delText>من أجل تنفيذ الفقرة 2 من "</w:delText>
        </w:r>
        <w:r w:rsidRPr="00DF41F1" w:rsidDel="00EE60B7">
          <w:rPr>
            <w:i/>
            <w:iCs/>
            <w:rtl/>
          </w:rPr>
          <w:delText xml:space="preserve">يقرر </w:delText>
        </w:r>
        <w:r w:rsidRPr="00DF41F1" w:rsidDel="00EE60B7">
          <w:rPr>
            <w:rFonts w:hint="eastAsia"/>
            <w:i/>
            <w:iCs/>
            <w:rtl/>
          </w:rPr>
          <w:delText>كذلك</w:delText>
        </w:r>
        <w:r w:rsidRPr="00DF41F1" w:rsidDel="00EE60B7">
          <w:rPr>
            <w:rtl/>
          </w:rPr>
          <w:delText>"</w:delText>
        </w:r>
        <w:r w:rsidRPr="00DF41F1" w:rsidDel="00EE60B7">
          <w:rPr>
            <w:i/>
            <w:iCs/>
            <w:rtl/>
          </w:rPr>
          <w:delText xml:space="preserve"> </w:delText>
        </w:r>
        <w:r w:rsidRPr="00DF41F1" w:rsidDel="00EE60B7">
          <w:rPr>
            <w:rtl/>
          </w:rPr>
          <w:delText xml:space="preserve">أعلاه، </w:delText>
        </w:r>
        <w:r w:rsidRPr="00DF41F1" w:rsidDel="00EE60B7">
          <w:rPr>
            <w:rFonts w:hint="eastAsia"/>
            <w:rtl/>
          </w:rPr>
          <w:delText>يتعين</w:delText>
        </w:r>
        <w:r w:rsidRPr="00DF41F1" w:rsidDel="00EE60B7">
          <w:rPr>
            <w:rtl/>
          </w:rPr>
          <w:delText xml:space="preserve"> </w:delText>
        </w:r>
        <w:r w:rsidRPr="00DF41F1" w:rsidDel="00EE60B7">
          <w:rPr>
            <w:rFonts w:hint="eastAsia"/>
            <w:rtl/>
          </w:rPr>
          <w:delText>على</w:delText>
        </w:r>
        <w:r w:rsidRPr="00DF41F1" w:rsidDel="00EE60B7">
          <w:rPr>
            <w:rtl/>
          </w:rPr>
          <w:delText xml:space="preserve"> الإدارة المبلغة للنظام الساتلي في الخدمة الثابتة الساتلية التي تتواصل معها </w:delText>
        </w:r>
      </w:del>
      <w:del w:id="362" w:author="ALY, Mona" w:date="2023-03-16T16:13:00Z">
        <w:r w:rsidRPr="00DF41F1" w:rsidDel="00EE60B7">
          <w:rPr>
            <w:rtl/>
          </w:rPr>
          <w:delText xml:space="preserve">المحطات </w:delText>
        </w:r>
        <w:r w:rsidRPr="00DF41F1" w:rsidDel="00EE60B7">
          <w:rPr>
            <w:lang w:eastAsia="zh-CN"/>
          </w:rPr>
          <w:delText>non-GSO ESIM</w:delText>
        </w:r>
        <w:r w:rsidRPr="00DF41F1" w:rsidDel="00EE60B7">
          <w:rPr>
            <w:rtl/>
          </w:rPr>
          <w:delText xml:space="preserve"> أن تضمن تصميم وتشغيل </w:delText>
        </w:r>
      </w:del>
      <w:ins w:id="363" w:author="ALY, Mona" w:date="2023-03-16T16:13:00Z">
        <w:r w:rsidRPr="00DF41F1">
          <w:rPr>
            <w:rFonts w:hint="eastAsia"/>
            <w:rtl/>
          </w:rPr>
          <w:t>أن</w:t>
        </w:r>
        <w:r w:rsidRPr="00DF41F1">
          <w:rPr>
            <w:rtl/>
          </w:rPr>
          <w:t xml:space="preserve"> </w:t>
        </w:r>
        <w:r w:rsidRPr="00DF41F1">
          <w:rPr>
            <w:rFonts w:hint="eastAsia"/>
            <w:rtl/>
          </w:rPr>
          <w:t>تُصمم</w:t>
        </w:r>
        <w:r w:rsidRPr="006065A9">
          <w:rPr>
            <w:rFonts w:hint="cs"/>
            <w:rtl/>
          </w:rPr>
          <w:t xml:space="preserve"> </w:t>
        </w:r>
      </w:ins>
      <w:r w:rsidRPr="006065A9">
        <w:rPr>
          <w:rtl/>
        </w:rPr>
        <w:t xml:space="preserve">المحطات </w:t>
      </w:r>
      <w:r w:rsidRPr="006065A9">
        <w:t>ESIM</w:t>
      </w:r>
      <w:r w:rsidRPr="006065A9">
        <w:rPr>
          <w:rtl/>
        </w:rPr>
        <w:t xml:space="preserve"> </w:t>
      </w:r>
      <w:ins w:id="364" w:author="ALY, Mona" w:date="2023-03-16T16:14:00Z">
        <w:r w:rsidRPr="00DF41F1">
          <w:rPr>
            <w:rFonts w:hint="eastAsia"/>
            <w:u w:val="single"/>
            <w:rtl/>
          </w:rPr>
          <w:t>وتشغَّل</w:t>
        </w:r>
        <w:r w:rsidRPr="006065A9">
          <w:rPr>
            <w:rFonts w:hint="cs"/>
            <w:rtl/>
          </w:rPr>
          <w:t xml:space="preserve"> </w:t>
        </w:r>
      </w:ins>
      <w:r w:rsidRPr="006065A9">
        <w:rPr>
          <w:rtl/>
        </w:rPr>
        <w:t xml:space="preserve">بحيث </w:t>
      </w:r>
      <w:r w:rsidRPr="006065A9">
        <w:rPr>
          <w:rFonts w:hint="cs"/>
          <w:rtl/>
          <w:lang w:bidi="ar-SY"/>
        </w:rPr>
        <w:t>ت</w:t>
      </w:r>
      <w:r w:rsidRPr="006065A9">
        <w:rPr>
          <w:rtl/>
        </w:rPr>
        <w:t xml:space="preserve">توقف </w:t>
      </w:r>
      <w:r w:rsidRPr="006065A9">
        <w:rPr>
          <w:rFonts w:hint="cs"/>
          <w:rtl/>
        </w:rPr>
        <w:t xml:space="preserve">عن </w:t>
      </w:r>
      <w:r w:rsidRPr="006065A9">
        <w:rPr>
          <w:rtl/>
        </w:rPr>
        <w:t xml:space="preserve">الإرسال فوق أراضي أي إدارة/بلد لم يتم الحصول على ترخيص </w:t>
      </w:r>
      <w:r w:rsidRPr="006065A9">
        <w:rPr>
          <w:rFonts w:hint="cs"/>
          <w:rtl/>
        </w:rPr>
        <w:t>منها/</w:t>
      </w:r>
      <w:r w:rsidRPr="006065A9">
        <w:rPr>
          <w:rtl/>
        </w:rPr>
        <w:t>منه؛</w:t>
      </w:r>
    </w:p>
    <w:p w14:paraId="3FEDB690" w14:textId="20D72C4D" w:rsidR="00B43048" w:rsidRPr="004F1ADB" w:rsidDel="003A396A" w:rsidRDefault="00B43048" w:rsidP="00476C7F">
      <w:pPr>
        <w:pStyle w:val="Headingb"/>
        <w:rPr>
          <w:del w:id="365" w:author="Arabic_HE" w:date="2023-11-12T15:33:00Z"/>
          <w:highlight w:val="yellow"/>
          <w:rtl/>
        </w:rPr>
      </w:pPr>
      <w:del w:id="366" w:author="Arabic_HE" w:date="2023-11-12T15:33:00Z">
        <w:r w:rsidRPr="004F1ADB" w:rsidDel="003A396A">
          <w:rPr>
            <w:rFonts w:hint="eastAsia"/>
            <w:highlight w:val="yellow"/>
            <w:rtl/>
          </w:rPr>
          <w:delText>الخيار</w:delText>
        </w:r>
        <w:r w:rsidRPr="004F1ADB" w:rsidDel="003A396A">
          <w:rPr>
            <w:highlight w:val="yellow"/>
            <w:rtl/>
          </w:rPr>
          <w:delText xml:space="preserve"> 1:</w:delText>
        </w:r>
      </w:del>
    </w:p>
    <w:p w14:paraId="1D819B97" w14:textId="77777777" w:rsidR="00B43048" w:rsidRPr="004F1ADB" w:rsidDel="00996A10" w:rsidRDefault="00B43048" w:rsidP="00476C7F">
      <w:pPr>
        <w:rPr>
          <w:del w:id="367" w:author="Elkenany, Hagar" w:date="2023-03-15T11:25:00Z"/>
          <w:highlight w:val="yellow"/>
          <w:rtl/>
        </w:rPr>
      </w:pPr>
      <w:del w:id="368" w:author="Elkenany, Hagar" w:date="2023-03-24T10:33:00Z">
        <w:r w:rsidRPr="004F1ADB" w:rsidDel="0008083D">
          <w:rPr>
            <w:highlight w:val="yellow"/>
            <w:rtl/>
          </w:rPr>
          <w:delText>3</w:delText>
        </w:r>
      </w:del>
      <w:ins w:id="369" w:author="Arabic_GE" w:date="2023-04-05T19:49:00Z">
        <w:del w:id="370" w:author="Arabic_GE" w:date="2023-04-05T19:49:00Z">
          <w:r w:rsidRPr="004F1ADB" w:rsidDel="001F3C3E">
            <w:rPr>
              <w:highlight w:val="yellow"/>
              <w:rtl/>
            </w:rPr>
            <w:delText>9</w:delText>
          </w:r>
        </w:del>
      </w:ins>
      <w:del w:id="371" w:author="Elkenany, Hagar" w:date="2023-03-15T11:28:00Z">
        <w:r w:rsidRPr="004F1ADB" w:rsidDel="00D50CCA">
          <w:rPr>
            <w:i/>
            <w:iCs/>
            <w:highlight w:val="yellow"/>
            <w:rtl/>
          </w:rPr>
          <w:delText>مكررا</w:delText>
        </w:r>
      </w:del>
      <w:del w:id="372" w:author="Elkenany, Hagar" w:date="2023-03-24T10:33:00Z">
        <w:r w:rsidRPr="004F1ADB" w:rsidDel="0008083D">
          <w:rPr>
            <w:i/>
            <w:iCs/>
            <w:highlight w:val="yellow"/>
            <w:rtl/>
          </w:rPr>
          <w:delText>ً</w:delText>
        </w:r>
      </w:del>
      <w:del w:id="373" w:author="Elkenany, Hagar" w:date="2023-03-15T11:25:00Z">
        <w:r w:rsidRPr="004F1ADB" w:rsidDel="00996A10">
          <w:rPr>
            <w:highlight w:val="yellow"/>
            <w:rtl/>
          </w:rPr>
          <w:tab/>
        </w:r>
      </w:del>
      <w:del w:id="374" w:author="ALY, Mona" w:date="2023-03-16T16:22:00Z">
        <w:r w:rsidRPr="004F1ADB" w:rsidDel="006E5393">
          <w:rPr>
            <w:rFonts w:hint="eastAsia"/>
            <w:highlight w:val="yellow"/>
            <w:rtl/>
          </w:rPr>
          <w:delText>أنه</w:delText>
        </w:r>
        <w:r w:rsidRPr="004F1ADB" w:rsidDel="006E5393">
          <w:rPr>
            <w:highlight w:val="yellow"/>
            <w:rtl/>
          </w:rPr>
          <w:delText xml:space="preserve"> لتنفيذ </w:delText>
        </w:r>
        <w:r w:rsidRPr="004F1ADB" w:rsidDel="006E5393">
          <w:rPr>
            <w:rFonts w:hint="eastAsia"/>
            <w:highlight w:val="yellow"/>
            <w:rtl/>
          </w:rPr>
          <w:delText>الفقرتين</w:delText>
        </w:r>
        <w:r w:rsidRPr="004F1ADB" w:rsidDel="006E5393">
          <w:rPr>
            <w:highlight w:val="yellow"/>
            <w:rtl/>
          </w:rPr>
          <w:delText xml:space="preserve"> 2 و3 من "</w:delText>
        </w:r>
        <w:r w:rsidRPr="004F1ADB" w:rsidDel="006E5393">
          <w:rPr>
            <w:rFonts w:hint="eastAsia"/>
            <w:i/>
            <w:iCs/>
            <w:highlight w:val="yellow"/>
            <w:rtl/>
          </w:rPr>
          <w:delText>يقرر</w:delText>
        </w:r>
        <w:r w:rsidRPr="004F1ADB" w:rsidDel="006E5393">
          <w:rPr>
            <w:i/>
            <w:iCs/>
            <w:highlight w:val="yellow"/>
            <w:rtl/>
          </w:rPr>
          <w:delText xml:space="preserve"> </w:delText>
        </w:r>
        <w:r w:rsidRPr="004F1ADB" w:rsidDel="006E5393">
          <w:rPr>
            <w:rFonts w:hint="eastAsia"/>
            <w:i/>
            <w:iCs/>
            <w:highlight w:val="yellow"/>
            <w:rtl/>
          </w:rPr>
          <w:delText>كذلك</w:delText>
        </w:r>
        <w:r w:rsidRPr="004F1ADB" w:rsidDel="006E5393">
          <w:rPr>
            <w:highlight w:val="yellow"/>
            <w:rtl/>
          </w:rPr>
          <w:delText xml:space="preserve">" أعلاه، يجب أن يستخدم النظام الحد الأدنى من قدرات </w:delText>
        </w:r>
        <w:r w:rsidRPr="004F1ADB" w:rsidDel="006E5393">
          <w:rPr>
            <w:rFonts w:hint="eastAsia"/>
            <w:highlight w:val="yellow"/>
            <w:rtl/>
          </w:rPr>
          <w:delText>البرمجيات</w:delText>
        </w:r>
        <w:r w:rsidRPr="004F1ADB" w:rsidDel="006E5393">
          <w:rPr>
            <w:highlight w:val="yellow"/>
            <w:rtl/>
          </w:rPr>
          <w:delText xml:space="preserve"> والأجهزة المدرجة في الملحق 4؛</w:delText>
        </w:r>
      </w:del>
    </w:p>
    <w:p w14:paraId="35C697F9" w14:textId="044D2C0A" w:rsidR="00B43048" w:rsidRPr="004F1ADB" w:rsidDel="003A396A" w:rsidRDefault="00B43048" w:rsidP="00476C7F">
      <w:pPr>
        <w:pStyle w:val="Headingb"/>
        <w:rPr>
          <w:del w:id="375" w:author="Arabic_HE" w:date="2023-11-12T15:33:00Z"/>
          <w:highlight w:val="yellow"/>
          <w:rtl/>
        </w:rPr>
      </w:pPr>
      <w:del w:id="376" w:author="Arabic_HE" w:date="2023-11-12T15:33:00Z">
        <w:r w:rsidRPr="004F1ADB" w:rsidDel="003A396A">
          <w:rPr>
            <w:rFonts w:hint="eastAsia"/>
            <w:highlight w:val="yellow"/>
            <w:rtl/>
          </w:rPr>
          <w:delText>الخيار</w:delText>
        </w:r>
        <w:r w:rsidRPr="004F1ADB" w:rsidDel="003A396A">
          <w:rPr>
            <w:highlight w:val="yellow"/>
            <w:rtl/>
          </w:rPr>
          <w:delText xml:space="preserve"> 2 (في حال الإبقاء على الملحق 4):</w:delText>
        </w:r>
      </w:del>
    </w:p>
    <w:p w14:paraId="1EC0FA22" w14:textId="60925E7F" w:rsidR="00B43048" w:rsidDel="003A396A" w:rsidRDefault="00B43048" w:rsidP="00DF41F1">
      <w:pPr>
        <w:rPr>
          <w:ins w:id="377" w:author="Arabic_GE" w:date="2023-04-05T19:56:00Z"/>
          <w:del w:id="378" w:author="Arabic_HE" w:date="2023-11-12T15:33:00Z"/>
          <w:rtl/>
        </w:rPr>
      </w:pPr>
      <w:ins w:id="379" w:author="Arabic_GE" w:date="2023-04-05T19:56:00Z">
        <w:del w:id="380" w:author="Arabic_HE" w:date="2023-11-12T15:33:00Z">
          <w:r w:rsidRPr="004F1ADB" w:rsidDel="003A396A">
            <w:rPr>
              <w:highlight w:val="yellow"/>
              <w:rtl/>
            </w:rPr>
            <w:delText>9</w:delText>
          </w:r>
        </w:del>
      </w:ins>
      <w:del w:id="381" w:author="Arabic_HE" w:date="2023-11-12T15:33:00Z">
        <w:r w:rsidRPr="004F1ADB" w:rsidDel="003A396A">
          <w:rPr>
            <w:highlight w:val="yellow"/>
          </w:rPr>
          <w:delText>3</w:delText>
        </w:r>
        <w:r w:rsidRPr="004F1ADB" w:rsidDel="003A396A">
          <w:rPr>
            <w:i/>
            <w:iCs/>
            <w:highlight w:val="yellow"/>
            <w:rtl/>
          </w:rPr>
          <w:delText>مكرر</w:delText>
        </w:r>
        <w:r w:rsidRPr="004F1ADB" w:rsidDel="003A396A">
          <w:rPr>
            <w:rFonts w:hint="eastAsia"/>
            <w:i/>
            <w:iCs/>
            <w:highlight w:val="yellow"/>
            <w:rtl/>
          </w:rPr>
          <w:delText>اً</w:delText>
        </w:r>
      </w:del>
      <w:ins w:id="382" w:author="Arabic_GE" w:date="2023-04-05T19:56:00Z">
        <w:del w:id="383" w:author="Arabic_HE" w:date="2023-11-12T15:33:00Z">
          <w:r w:rsidRPr="004F1ADB" w:rsidDel="003A396A">
            <w:rPr>
              <w:i/>
              <w:iCs/>
              <w:highlight w:val="yellow"/>
              <w:rtl/>
            </w:rPr>
            <w:tab/>
          </w:r>
          <w:r w:rsidRPr="004F1ADB" w:rsidDel="003A396A">
            <w:rPr>
              <w:rFonts w:hint="eastAsia"/>
              <w:highlight w:val="yellow"/>
              <w:rtl/>
            </w:rPr>
            <w:delText>أنه</w:delText>
          </w:r>
          <w:r w:rsidRPr="004F1ADB" w:rsidDel="003A396A">
            <w:rPr>
              <w:highlight w:val="yellow"/>
              <w:rtl/>
            </w:rPr>
            <w:delText xml:space="preserve"> لتنفيذ </w:delText>
          </w:r>
          <w:r w:rsidRPr="004F1ADB" w:rsidDel="003A396A">
            <w:rPr>
              <w:rFonts w:hint="eastAsia"/>
              <w:highlight w:val="yellow"/>
              <w:rtl/>
            </w:rPr>
            <w:delText>الفقرة</w:delText>
          </w:r>
          <w:r w:rsidRPr="004F1ADB" w:rsidDel="003A396A">
            <w:rPr>
              <w:highlight w:val="yellow"/>
              <w:rtl/>
            </w:rPr>
            <w:delText xml:space="preserve"> </w:delText>
          </w:r>
        </w:del>
      </w:ins>
      <w:ins w:id="384" w:author="Mohamed El Sehemawi" w:date="2023-04-05T20:01:00Z">
        <w:del w:id="385" w:author="Arabic_HE" w:date="2023-11-12T15:33:00Z">
          <w:r w:rsidRPr="004F1ADB" w:rsidDel="003A396A">
            <w:rPr>
              <w:highlight w:val="yellow"/>
              <w:rtl/>
            </w:rPr>
            <w:delText>2</w:delText>
          </w:r>
        </w:del>
      </w:ins>
      <w:ins w:id="386" w:author="Arabic_GE" w:date="2023-04-05T19:56:00Z">
        <w:del w:id="387" w:author="Arabic_HE" w:date="2023-11-12T15:33:00Z">
          <w:r w:rsidRPr="004F1ADB" w:rsidDel="003A396A">
            <w:rPr>
              <w:highlight w:val="yellow"/>
              <w:rtl/>
            </w:rPr>
            <w:delText xml:space="preserve"> من "</w:delText>
          </w:r>
          <w:r w:rsidRPr="004F1ADB" w:rsidDel="003A396A">
            <w:rPr>
              <w:rFonts w:hint="eastAsia"/>
              <w:i/>
              <w:iCs/>
              <w:highlight w:val="yellow"/>
              <w:rtl/>
            </w:rPr>
            <w:delText>يقرر</w:delText>
          </w:r>
          <w:r w:rsidRPr="004F1ADB" w:rsidDel="003A396A">
            <w:rPr>
              <w:i/>
              <w:iCs/>
              <w:highlight w:val="yellow"/>
              <w:rtl/>
            </w:rPr>
            <w:delText xml:space="preserve"> </w:delText>
          </w:r>
          <w:r w:rsidRPr="004F1ADB" w:rsidDel="003A396A">
            <w:rPr>
              <w:rFonts w:hint="eastAsia"/>
              <w:i/>
              <w:iCs/>
              <w:highlight w:val="yellow"/>
              <w:rtl/>
            </w:rPr>
            <w:delText>كذلك</w:delText>
          </w:r>
          <w:r w:rsidRPr="004F1ADB" w:rsidDel="003A396A">
            <w:rPr>
              <w:highlight w:val="yellow"/>
              <w:rtl/>
            </w:rPr>
            <w:delText xml:space="preserve">" أعلاه، يجب أن يستخدم النظام الحد الأدنى من قدرات </w:delText>
          </w:r>
          <w:r w:rsidRPr="004F1ADB" w:rsidDel="003A396A">
            <w:rPr>
              <w:rFonts w:hint="eastAsia"/>
              <w:highlight w:val="yellow"/>
              <w:rtl/>
            </w:rPr>
            <w:delText>البرمجيات</w:delText>
          </w:r>
          <w:r w:rsidRPr="004F1ADB" w:rsidDel="003A396A">
            <w:rPr>
              <w:highlight w:val="yellow"/>
              <w:rtl/>
            </w:rPr>
            <w:delText xml:space="preserve"> والأجهزة المدرجة في الملحق</w:delText>
          </w:r>
        </w:del>
      </w:ins>
      <w:ins w:id="388" w:author="Mohamed El Sehemawi" w:date="2023-04-05T20:02:00Z">
        <w:del w:id="389" w:author="Arabic_HE" w:date="2023-11-12T15:33:00Z">
          <w:r w:rsidRPr="004F1ADB" w:rsidDel="003A396A">
            <w:rPr>
              <w:highlight w:val="yellow"/>
              <w:rtl/>
            </w:rPr>
            <w:delText xml:space="preserve"> </w:delText>
          </w:r>
          <w:r w:rsidRPr="004F1ADB" w:rsidDel="003A396A">
            <w:rPr>
              <w:highlight w:val="yellow"/>
              <w:lang w:val="en-CA"/>
            </w:rPr>
            <w:delText>4</w:delText>
          </w:r>
        </w:del>
      </w:ins>
      <w:ins w:id="390" w:author="Arabic_GE" w:date="2023-04-05T19:56:00Z">
        <w:del w:id="391" w:author="Arabic_HE" w:date="2023-11-12T15:33:00Z">
          <w:r w:rsidRPr="004F1ADB" w:rsidDel="003A396A">
            <w:rPr>
              <w:rFonts w:hint="eastAsia"/>
              <w:highlight w:val="yellow"/>
              <w:rtl/>
            </w:rPr>
            <w:delText>؛</w:delText>
          </w:r>
        </w:del>
      </w:ins>
    </w:p>
    <w:p w14:paraId="6C48B98C" w14:textId="6AAD77B0" w:rsidR="00B43048" w:rsidRPr="00DF41F1" w:rsidRDefault="00B43048" w:rsidP="00DF41F1">
      <w:pPr>
        <w:rPr>
          <w:rtl/>
        </w:rPr>
      </w:pPr>
      <w:del w:id="392" w:author="Elkenany, Hagar" w:date="2023-03-15T12:01:00Z">
        <w:r w:rsidRPr="00DF41F1" w:rsidDel="00314DB3">
          <w:rPr>
            <w:rtl/>
          </w:rPr>
          <w:delText>4</w:delText>
        </w:r>
      </w:del>
      <w:ins w:id="393" w:author="Arabic-MB" w:date="2023-11-18T12:08:00Z">
        <w:r w:rsidR="000B156F" w:rsidRPr="004D6142">
          <w:rPr>
            <w:rFonts w:hint="cs"/>
            <w:highlight w:val="yellow"/>
            <w:rtl/>
          </w:rPr>
          <w:t>9</w:t>
        </w:r>
      </w:ins>
      <w:r w:rsidRPr="00DF41F1">
        <w:rPr>
          <w:rtl/>
        </w:rPr>
        <w:tab/>
        <w:t xml:space="preserve">أنه من أجل تنفيذ </w:t>
      </w:r>
      <w:r w:rsidRPr="00DF41F1">
        <w:rPr>
          <w:rFonts w:hint="eastAsia"/>
          <w:rtl/>
        </w:rPr>
        <w:t>الفقرة</w:t>
      </w:r>
      <w:r w:rsidRPr="00DF41F1">
        <w:rPr>
          <w:rtl/>
        </w:rPr>
        <w:t xml:space="preserve"> 1 </w:t>
      </w:r>
      <w:r w:rsidRPr="00DF41F1">
        <w:rPr>
          <w:rFonts w:hint="eastAsia"/>
          <w:rtl/>
        </w:rPr>
        <w:t>من</w:t>
      </w:r>
      <w:r w:rsidRPr="00DF41F1">
        <w:rPr>
          <w:rtl/>
        </w:rPr>
        <w:t xml:space="preserve"> "</w:t>
      </w:r>
      <w:r w:rsidRPr="00DF41F1">
        <w:rPr>
          <w:rFonts w:hint="eastAsia"/>
          <w:i/>
          <w:iCs/>
          <w:rtl/>
        </w:rPr>
        <w:t>يقرر</w:t>
      </w:r>
      <w:r w:rsidRPr="00DF41F1">
        <w:rPr>
          <w:i/>
          <w:iCs/>
          <w:rtl/>
        </w:rPr>
        <w:t xml:space="preserve"> </w:t>
      </w:r>
      <w:r w:rsidRPr="00DF41F1">
        <w:rPr>
          <w:rFonts w:hint="eastAsia"/>
          <w:i/>
          <w:iCs/>
          <w:rtl/>
        </w:rPr>
        <w:t>كذلك</w:t>
      </w:r>
      <w:r w:rsidRPr="00DF41F1">
        <w:rPr>
          <w:rtl/>
        </w:rPr>
        <w:t>"</w:t>
      </w:r>
      <w:del w:id="394" w:author="Arabic_GE" w:date="2023-04-05T19:57:00Z">
        <w:r w:rsidRPr="00DF41F1" w:rsidDel="00B97282">
          <w:rPr>
            <w:rtl/>
          </w:rPr>
          <w:delText xml:space="preserve"> أعلاه</w:delText>
        </w:r>
      </w:del>
      <w:r w:rsidRPr="00DF41F1">
        <w:rPr>
          <w:rtl/>
        </w:rPr>
        <w:t>، فإن الإدارة المبلغة المسؤولة عن تشغيل المحطات</w:t>
      </w:r>
      <w:r w:rsidRPr="00DF41F1">
        <w:rPr>
          <w:rFonts w:hint="eastAsia"/>
          <w:rtl/>
        </w:rPr>
        <w:t> </w:t>
      </w:r>
      <w:r w:rsidRPr="00DF41F1">
        <w:rPr>
          <w:lang w:eastAsia="zh-CN"/>
        </w:rPr>
        <w:t>non</w:t>
      </w:r>
      <w:r w:rsidRPr="00DF41F1">
        <w:rPr>
          <w:lang w:eastAsia="zh-CN"/>
        </w:rPr>
        <w:noBreakHyphen/>
        <w:t>GSO ESIM</w:t>
      </w:r>
      <w:r w:rsidRPr="00DF41F1">
        <w:rPr>
          <w:rtl/>
        </w:rPr>
        <w:t xml:space="preserve"> للطيران والبحرية ستكون مسؤولة أيضاً عن </w:t>
      </w:r>
      <w:r w:rsidRPr="00DF41F1">
        <w:rPr>
          <w:rFonts w:hint="eastAsia"/>
          <w:rtl/>
        </w:rPr>
        <w:t>مراعاة</w:t>
      </w:r>
      <w:r w:rsidRPr="00DF41F1">
        <w:rPr>
          <w:rtl/>
        </w:rPr>
        <w:t xml:space="preserve"> جميع الأحكام التنظيمية والإدارية ذات الصلة المطبقة على تشغيل </w:t>
      </w:r>
      <w:r w:rsidRPr="00DF41F1">
        <w:rPr>
          <w:rFonts w:hint="eastAsia"/>
          <w:rtl/>
        </w:rPr>
        <w:t>المحطات </w:t>
      </w:r>
      <w:r w:rsidRPr="00DF41F1">
        <w:t>ESIM</w:t>
      </w:r>
      <w:del w:id="395" w:author="Arabic_GE" w:date="2023-04-05T19:59:00Z">
        <w:r w:rsidRPr="00A24E01" w:rsidDel="00B97282">
          <w:rPr>
            <w:rFonts w:ascii="Segoe UI" w:hAnsi="Segoe UI" w:cs="Segoe UI"/>
            <w:color w:val="000000"/>
            <w:sz w:val="20"/>
            <w:szCs w:val="20"/>
            <w:shd w:val="clear" w:color="auto" w:fill="FFFFFF"/>
            <w:rtl/>
          </w:rPr>
          <w:delText xml:space="preserve"> </w:delText>
        </w:r>
        <w:r w:rsidRPr="00DF41F1" w:rsidDel="00B97282">
          <w:rPr>
            <w:rtl/>
          </w:rPr>
          <w:delText>المذكورة أعلاه</w:delText>
        </w:r>
      </w:del>
      <w:r w:rsidRPr="00DF41F1">
        <w:rPr>
          <w:rFonts w:hint="eastAsia"/>
          <w:rtl/>
        </w:rPr>
        <w:t>،</w:t>
      </w:r>
      <w:r w:rsidRPr="00DF41F1">
        <w:rPr>
          <w:rtl/>
        </w:rPr>
        <w:t xml:space="preserve"> والامتثال لها</w:t>
      </w:r>
      <w:r w:rsidRPr="00DF41F1">
        <w:rPr>
          <w:rFonts w:hint="eastAsia"/>
          <w:rtl/>
        </w:rPr>
        <w:t>،</w:t>
      </w:r>
      <w:r w:rsidRPr="00DF41F1">
        <w:rPr>
          <w:rtl/>
        </w:rPr>
        <w:t xml:space="preserve"> على النحو الوارد في هذا القرار وتلك الواردة في لوائح الراديو؛</w:t>
      </w:r>
    </w:p>
    <w:p w14:paraId="3D032FD6" w14:textId="3884D55D" w:rsidR="00B43048" w:rsidDel="003A396A" w:rsidRDefault="00B43048" w:rsidP="00476C7F">
      <w:pPr>
        <w:pStyle w:val="Headingb"/>
        <w:rPr>
          <w:del w:id="396" w:author="Arabic_HE" w:date="2023-11-12T15:33:00Z"/>
          <w:rtl/>
        </w:rPr>
      </w:pPr>
      <w:del w:id="397" w:author="Arabic_HE" w:date="2023-11-12T15:33:00Z">
        <w:r w:rsidRPr="004F1ADB" w:rsidDel="003A396A">
          <w:rPr>
            <w:rFonts w:hint="eastAsia"/>
            <w:highlight w:val="yellow"/>
            <w:rtl/>
          </w:rPr>
          <w:delText>الخيار</w:delText>
        </w:r>
        <w:r w:rsidRPr="004F1ADB" w:rsidDel="003A396A">
          <w:rPr>
            <w:highlight w:val="yellow"/>
            <w:rtl/>
          </w:rPr>
          <w:delText xml:space="preserve"> 1:</w:delText>
        </w:r>
      </w:del>
    </w:p>
    <w:p w14:paraId="3E4F07DF" w14:textId="790581B7" w:rsidR="00B43048" w:rsidRDefault="00B43048" w:rsidP="00476C7F">
      <w:del w:id="398" w:author="Arabic_GE" w:date="2023-04-05T20:00:00Z">
        <w:r w:rsidRPr="00A24E01" w:rsidDel="00B97282">
          <w:rPr>
            <w:rtl/>
          </w:rPr>
          <w:delText>5</w:delText>
        </w:r>
      </w:del>
      <w:ins w:id="399" w:author="Arabic-MB" w:date="2023-11-18T12:08:00Z">
        <w:r w:rsidR="000B156F" w:rsidRPr="004D6142">
          <w:rPr>
            <w:rFonts w:hint="cs"/>
            <w:highlight w:val="yellow"/>
            <w:rtl/>
          </w:rPr>
          <w:t>10</w:t>
        </w:r>
      </w:ins>
      <w:r w:rsidRPr="00A24E01">
        <w:rPr>
          <w:rtl/>
        </w:rPr>
        <w:t xml:space="preserve"> </w:t>
      </w:r>
      <w:r w:rsidRPr="00A24E01">
        <w:rPr>
          <w:rtl/>
        </w:rPr>
        <w:tab/>
      </w:r>
      <w:r w:rsidRPr="00A24E01">
        <w:rPr>
          <w:rFonts w:hint="cs"/>
          <w:rtl/>
        </w:rPr>
        <w:t xml:space="preserve">أن الترخيص للمحطات </w:t>
      </w:r>
      <w:r w:rsidRPr="00A24E01">
        <w:rPr>
          <w:lang w:eastAsia="zh-CN"/>
        </w:rPr>
        <w:t>non-GSO ESIM</w:t>
      </w:r>
      <w:r w:rsidRPr="00A24E01">
        <w:rPr>
          <w:rFonts w:hint="cs"/>
          <w:rtl/>
        </w:rPr>
        <w:t xml:space="preserve"> للعمل في الأراضي الخاضعة للولاية القضائية لإدارة ما لن يؤدي بأي حال من الأحوال إلى إبراء الإدارة المبلغة للنظام الساتلي </w:t>
      </w:r>
      <w:ins w:id="400" w:author="Arabic_GE" w:date="2023-03-23T16:16:00Z">
        <w:r w:rsidRPr="00A24E01">
          <w:t>non-GSO</w:t>
        </w:r>
        <w:r w:rsidRPr="00A24E01">
          <w:rPr>
            <w:rtl/>
            <w:lang w:bidi="ar-EG"/>
          </w:rPr>
          <w:t xml:space="preserve"> </w:t>
        </w:r>
      </w:ins>
      <w:r w:rsidRPr="00A24E01">
        <w:rPr>
          <w:rFonts w:hint="cs"/>
          <w:rtl/>
        </w:rPr>
        <w:t xml:space="preserve">الذي تتواصل معه المحطات </w:t>
      </w:r>
      <w:r w:rsidRPr="00A24E01">
        <w:rPr>
          <w:lang w:eastAsia="zh-CN"/>
        </w:rPr>
        <w:t>non-GSO ESIM</w:t>
      </w:r>
      <w:r w:rsidRPr="00A24E01">
        <w:rPr>
          <w:rtl/>
        </w:rPr>
        <w:t xml:space="preserve"> </w:t>
      </w:r>
      <w:r w:rsidRPr="00A24E01">
        <w:rPr>
          <w:rFonts w:hint="cs"/>
          <w:rtl/>
        </w:rPr>
        <w:t>من الالتزام بالامتثال للأحكام الواردة في هذا القرار وتلك الواردة في لوائح الراديو؛</w:t>
      </w:r>
    </w:p>
    <w:p w14:paraId="78EDDBC3" w14:textId="5308DE3B" w:rsidR="00B43048" w:rsidRPr="004F1ADB" w:rsidDel="003A396A" w:rsidRDefault="00B43048" w:rsidP="00476C7F">
      <w:pPr>
        <w:pStyle w:val="Headingb"/>
        <w:rPr>
          <w:del w:id="401" w:author="Arabic_HE" w:date="2023-11-12T15:33:00Z"/>
          <w:highlight w:val="yellow"/>
          <w:rtl/>
        </w:rPr>
      </w:pPr>
      <w:del w:id="402" w:author="Arabic_HE" w:date="2023-11-12T15:33:00Z">
        <w:r w:rsidRPr="004F1ADB" w:rsidDel="003A396A">
          <w:rPr>
            <w:rFonts w:hint="eastAsia"/>
            <w:highlight w:val="yellow"/>
            <w:rtl/>
          </w:rPr>
          <w:delText>الخيار</w:delText>
        </w:r>
        <w:r w:rsidRPr="004F1ADB" w:rsidDel="003A396A">
          <w:rPr>
            <w:highlight w:val="yellow"/>
            <w:rtl/>
          </w:rPr>
          <w:delText xml:space="preserve"> 2:</w:delText>
        </w:r>
      </w:del>
    </w:p>
    <w:p w14:paraId="5814BB4E" w14:textId="77777777" w:rsidR="00B43048" w:rsidRPr="004D6142" w:rsidDel="00B97282" w:rsidRDefault="00B43048" w:rsidP="00476C7F">
      <w:pPr>
        <w:rPr>
          <w:del w:id="403" w:author="Arabic_GE" w:date="2023-04-05T20:00:00Z"/>
          <w:rtl/>
        </w:rPr>
      </w:pPr>
      <w:del w:id="404" w:author="Arabic_GE" w:date="2023-04-05T20:00:00Z">
        <w:r w:rsidRPr="004D6142" w:rsidDel="00B97282">
          <w:rPr>
            <w:rtl/>
          </w:rPr>
          <w:delText xml:space="preserve">5 </w:delText>
        </w:r>
        <w:r w:rsidRPr="004D6142" w:rsidDel="00B97282">
          <w:rPr>
            <w:rtl/>
          </w:rPr>
          <w:tab/>
          <w:delText xml:space="preserve">أن </w:delText>
        </w:r>
        <w:r w:rsidRPr="004D6142" w:rsidDel="00B97282">
          <w:rPr>
            <w:rFonts w:hint="eastAsia"/>
            <w:rtl/>
          </w:rPr>
          <w:delText>الترخيص</w:delText>
        </w:r>
        <w:r w:rsidRPr="004D6142" w:rsidDel="00B97282">
          <w:rPr>
            <w:rtl/>
          </w:rPr>
          <w:delText xml:space="preserve"> </w:delText>
        </w:r>
        <w:r w:rsidRPr="004D6142" w:rsidDel="00B97282">
          <w:rPr>
            <w:rFonts w:hint="eastAsia"/>
            <w:rtl/>
          </w:rPr>
          <w:delText>للمحطات</w:delText>
        </w:r>
        <w:r w:rsidRPr="004D6142" w:rsidDel="00B97282">
          <w:rPr>
            <w:rtl/>
          </w:rPr>
          <w:delText xml:space="preserve"> </w:delText>
        </w:r>
        <w:r w:rsidRPr="004D6142" w:rsidDel="00B97282">
          <w:rPr>
            <w:lang w:eastAsia="zh-CN"/>
          </w:rPr>
          <w:delText>non-GSO ESIM</w:delText>
        </w:r>
        <w:r w:rsidRPr="004D6142" w:rsidDel="00B97282">
          <w:rPr>
            <w:rtl/>
          </w:rPr>
          <w:delText xml:space="preserve"> للعمل في </w:delText>
        </w:r>
        <w:r w:rsidRPr="004D6142" w:rsidDel="00B97282">
          <w:rPr>
            <w:rFonts w:hint="eastAsia"/>
            <w:rtl/>
          </w:rPr>
          <w:delText>الأراضي</w:delText>
        </w:r>
        <w:r w:rsidRPr="004D6142" w:rsidDel="00B97282">
          <w:rPr>
            <w:rtl/>
          </w:rPr>
          <w:delText xml:space="preserve"> الخاضع</w:delText>
        </w:r>
        <w:r w:rsidRPr="004D6142" w:rsidDel="00B97282">
          <w:rPr>
            <w:rFonts w:hint="eastAsia"/>
            <w:rtl/>
          </w:rPr>
          <w:delText>ة</w:delText>
        </w:r>
        <w:r w:rsidRPr="004D6142" w:rsidDel="00B97282">
          <w:rPr>
            <w:rtl/>
          </w:rPr>
          <w:delText xml:space="preserve"> ل</w:delText>
        </w:r>
        <w:r w:rsidRPr="004D6142" w:rsidDel="00B97282">
          <w:rPr>
            <w:rFonts w:hint="eastAsia"/>
            <w:rtl/>
          </w:rPr>
          <w:delText>ل</w:delText>
        </w:r>
        <w:r w:rsidRPr="004D6142" w:rsidDel="00B97282">
          <w:rPr>
            <w:rtl/>
          </w:rPr>
          <w:delText xml:space="preserve">ولاية القضائية </w:delText>
        </w:r>
        <w:r w:rsidRPr="004D6142" w:rsidDel="00B97282">
          <w:rPr>
            <w:rFonts w:hint="eastAsia"/>
            <w:rtl/>
          </w:rPr>
          <w:delText>ل</w:delText>
        </w:r>
        <w:r w:rsidRPr="004D6142" w:rsidDel="00B97282">
          <w:rPr>
            <w:rtl/>
          </w:rPr>
          <w:delText xml:space="preserve">إدارة ما لن يؤدي بأي حال من الأحوال إلى </w:delText>
        </w:r>
        <w:r w:rsidRPr="004D6142" w:rsidDel="00B97282">
          <w:rPr>
            <w:rFonts w:hint="eastAsia"/>
            <w:rtl/>
          </w:rPr>
          <w:delText>إبراء</w:delText>
        </w:r>
        <w:r w:rsidRPr="004D6142" w:rsidDel="00B97282">
          <w:rPr>
            <w:rtl/>
          </w:rPr>
          <w:delText xml:space="preserve"> الإدارة </w:delText>
        </w:r>
        <w:r w:rsidRPr="004D6142" w:rsidDel="00B97282">
          <w:rPr>
            <w:rFonts w:hint="eastAsia"/>
            <w:rtl/>
          </w:rPr>
          <w:delText>المبلغة</w:delText>
        </w:r>
        <w:r w:rsidRPr="004D6142" w:rsidDel="00B97282">
          <w:rPr>
            <w:rtl/>
          </w:rPr>
          <w:delText xml:space="preserve"> للنظام الساتلي الذي تتواصل معه المحطات </w:delText>
        </w:r>
        <w:r w:rsidRPr="004D6142" w:rsidDel="00B97282">
          <w:rPr>
            <w:lang w:eastAsia="zh-CN"/>
          </w:rPr>
          <w:delText>non-GSO ESIM</w:delText>
        </w:r>
        <w:r w:rsidRPr="004D6142" w:rsidDel="00B97282">
          <w:rPr>
            <w:rtl/>
          </w:rPr>
          <w:delText xml:space="preserve"> من الالتزام بالامتثال للأحكام الواردة في هذا القرار وتلك الواردة في لوائح الراديو؛</w:delText>
        </w:r>
      </w:del>
    </w:p>
    <w:p w14:paraId="2E6275BB" w14:textId="7A9CFFF2" w:rsidR="00B43048" w:rsidRPr="004F1ADB" w:rsidDel="003A396A" w:rsidRDefault="00B43048" w:rsidP="00476C7F">
      <w:pPr>
        <w:pStyle w:val="Headingb"/>
        <w:rPr>
          <w:del w:id="405" w:author="Arabic_HE" w:date="2023-11-12T15:34:00Z"/>
          <w:highlight w:val="yellow"/>
          <w:rtl/>
        </w:rPr>
      </w:pPr>
      <w:del w:id="406" w:author="Arabic_HE" w:date="2023-11-12T15:34:00Z">
        <w:r w:rsidRPr="004F1ADB" w:rsidDel="003A396A">
          <w:rPr>
            <w:rFonts w:hint="eastAsia"/>
            <w:highlight w:val="yellow"/>
            <w:rtl/>
          </w:rPr>
          <w:lastRenderedPageBreak/>
          <w:delText>الخيار</w:delText>
        </w:r>
        <w:r w:rsidRPr="004F1ADB" w:rsidDel="003A396A">
          <w:rPr>
            <w:highlight w:val="yellow"/>
            <w:rtl/>
          </w:rPr>
          <w:delText xml:space="preserve"> 1:</w:delText>
        </w:r>
      </w:del>
    </w:p>
    <w:p w14:paraId="124B4AF9" w14:textId="63D03382" w:rsidR="00B43048" w:rsidRPr="00A24E01" w:rsidDel="003A396A" w:rsidRDefault="00B43048" w:rsidP="00476C7F">
      <w:pPr>
        <w:rPr>
          <w:del w:id="407" w:author="Arabic_HE" w:date="2023-11-12T15:34:00Z"/>
          <w:rtl/>
          <w:lang w:val="fr-CH" w:bidi="ar-SY"/>
        </w:rPr>
      </w:pPr>
      <w:del w:id="408" w:author="Arabic_HE" w:date="2023-11-12T15:34:00Z">
        <w:r w:rsidRPr="004F1ADB" w:rsidDel="003A396A">
          <w:rPr>
            <w:highlight w:val="yellow"/>
            <w:rtl/>
          </w:rPr>
          <w:delText>6</w:delText>
        </w:r>
      </w:del>
      <w:ins w:id="409" w:author="Mohamed El Sehemawi" w:date="2023-04-05T20:02:00Z">
        <w:del w:id="410" w:author="Arabic_HE" w:date="2023-11-12T15:34:00Z">
          <w:r w:rsidRPr="004F1ADB" w:rsidDel="003A396A">
            <w:rPr>
              <w:highlight w:val="yellow"/>
            </w:rPr>
            <w:delText>12</w:delText>
          </w:r>
        </w:del>
      </w:ins>
      <w:del w:id="411" w:author="Arabic_HE" w:date="2023-11-12T15:34:00Z">
        <w:r w:rsidRPr="004F1ADB" w:rsidDel="003A396A">
          <w:rPr>
            <w:highlight w:val="yellow"/>
            <w:rtl/>
          </w:rPr>
          <w:tab/>
          <w:delText>أنه إذا وافقت الإدار</w:delText>
        </w:r>
        <w:r w:rsidRPr="004F1ADB" w:rsidDel="003A396A">
          <w:rPr>
            <w:rFonts w:hint="eastAsia"/>
            <w:highlight w:val="yellow"/>
            <w:rtl/>
          </w:rPr>
          <w:delText>ة</w:delText>
        </w:r>
        <w:r w:rsidRPr="004F1ADB" w:rsidDel="003A396A">
          <w:rPr>
            <w:highlight w:val="yellow"/>
            <w:rtl/>
          </w:rPr>
          <w:delText xml:space="preserve"> التي ترخص للمحطات </w:delText>
        </w:r>
        <w:r w:rsidRPr="004F1ADB" w:rsidDel="003A396A">
          <w:rPr>
            <w:highlight w:val="yellow"/>
            <w:lang w:eastAsia="zh-CN"/>
          </w:rPr>
          <w:delText>non-GSO ESIM</w:delText>
        </w:r>
        <w:r w:rsidRPr="004F1ADB" w:rsidDel="003A396A">
          <w:rPr>
            <w:highlight w:val="yellow"/>
            <w:rtl/>
          </w:rPr>
          <w:delText xml:space="preserve"> للطيران، على </w:delText>
        </w:r>
        <w:r w:rsidRPr="004F1ADB" w:rsidDel="003A396A">
          <w:rPr>
            <w:rFonts w:hint="eastAsia"/>
            <w:highlight w:val="yellow"/>
            <w:rtl/>
          </w:rPr>
          <w:delText>سويات</w:delText>
        </w:r>
        <w:r w:rsidRPr="004F1ADB" w:rsidDel="003A396A">
          <w:rPr>
            <w:highlight w:val="yellow"/>
            <w:rtl/>
          </w:rPr>
          <w:delText xml:space="preserve"> </w:delText>
        </w:r>
        <w:r w:rsidRPr="004F1ADB" w:rsidDel="003A396A">
          <w:rPr>
            <w:rFonts w:hint="eastAsia"/>
            <w:highlight w:val="yellow"/>
            <w:rtl/>
          </w:rPr>
          <w:delText>من</w:delText>
        </w:r>
        <w:r w:rsidRPr="004F1ADB" w:rsidDel="003A396A">
          <w:rPr>
            <w:highlight w:val="yellow"/>
            <w:rtl/>
          </w:rPr>
          <w:delText xml:space="preserve"> كثافة تدفق القدرة أعلى من الحدود الواردة في الجزء 2 من الملحق </w:delText>
        </w:r>
        <w:r w:rsidRPr="004F1ADB" w:rsidDel="003A396A">
          <w:rPr>
            <w:highlight w:val="yellow"/>
          </w:rPr>
          <w:delText>1</w:delText>
        </w:r>
      </w:del>
      <w:ins w:id="412" w:author="Arabic-MB" w:date="2023-03-21T16:39:00Z">
        <w:del w:id="413" w:author="Arabic_HE" w:date="2023-11-12T15:34:00Z">
          <w:r w:rsidRPr="004F1ADB" w:rsidDel="003A396A">
            <w:rPr>
              <w:highlight w:val="yellow"/>
              <w:rtl/>
            </w:rPr>
            <w:delText xml:space="preserve"> </w:delText>
          </w:r>
          <w:r w:rsidRPr="004F1ADB" w:rsidDel="003A396A">
            <w:rPr>
              <w:rFonts w:hint="eastAsia"/>
              <w:highlight w:val="yellow"/>
              <w:rtl/>
            </w:rPr>
            <w:delText>بهذا</w:delText>
          </w:r>
          <w:r w:rsidRPr="004F1ADB" w:rsidDel="003A396A">
            <w:rPr>
              <w:highlight w:val="yellow"/>
              <w:rtl/>
            </w:rPr>
            <w:delText xml:space="preserve"> </w:delText>
          </w:r>
          <w:r w:rsidRPr="004F1ADB" w:rsidDel="003A396A">
            <w:rPr>
              <w:rFonts w:hint="eastAsia"/>
              <w:highlight w:val="yellow"/>
              <w:rtl/>
            </w:rPr>
            <w:delText>القرار</w:delText>
          </w:r>
        </w:del>
      </w:ins>
      <w:del w:id="414" w:author="Arabic_HE" w:date="2023-11-12T15:34:00Z">
        <w:r w:rsidRPr="004F1ADB" w:rsidDel="003A396A">
          <w:rPr>
            <w:highlight w:val="yellow"/>
            <w:rtl/>
            <w:lang w:val="fr-CH" w:bidi="ar-SY"/>
          </w:rPr>
          <w:delText>، في الأراضي الخاضعة لولايتها، يجب ألا يؤثر هذا الاتفاق على البلدان الأخرى التي ليست أطرافاً في هذا الاتفاق،</w:delText>
        </w:r>
      </w:del>
    </w:p>
    <w:p w14:paraId="6D87E33C" w14:textId="37598B99" w:rsidR="00B43048" w:rsidRPr="00A24E01" w:rsidDel="003A396A" w:rsidRDefault="00B43048" w:rsidP="00476C7F">
      <w:pPr>
        <w:pStyle w:val="Headingb"/>
        <w:rPr>
          <w:del w:id="415" w:author="Arabic_HE" w:date="2023-11-12T15:34:00Z"/>
          <w:rtl/>
        </w:rPr>
      </w:pPr>
      <w:del w:id="416" w:author="Arabic_HE" w:date="2023-11-12T15:34:00Z">
        <w:r w:rsidRPr="004F1ADB" w:rsidDel="003A396A">
          <w:rPr>
            <w:rFonts w:hint="eastAsia"/>
            <w:highlight w:val="yellow"/>
            <w:rtl/>
          </w:rPr>
          <w:delText>الخيار</w:delText>
        </w:r>
        <w:r w:rsidRPr="004F1ADB" w:rsidDel="003A396A">
          <w:rPr>
            <w:highlight w:val="yellow"/>
            <w:rtl/>
          </w:rPr>
          <w:delText xml:space="preserve"> 2:</w:delText>
        </w:r>
      </w:del>
    </w:p>
    <w:p w14:paraId="11255828" w14:textId="1E040E12" w:rsidR="00B43048" w:rsidRPr="003D2735" w:rsidRDefault="00B43048" w:rsidP="00476C7F">
      <w:pPr>
        <w:rPr>
          <w:rtl/>
          <w:lang w:val="fr-CH" w:bidi="ar-SY"/>
        </w:rPr>
      </w:pPr>
      <w:del w:id="417" w:author="Arabic_GE" w:date="2023-04-05T20:02:00Z">
        <w:r w:rsidRPr="00A24E01" w:rsidDel="00B97282">
          <w:delText>6</w:delText>
        </w:r>
      </w:del>
      <w:ins w:id="418" w:author="Arabic-MB" w:date="2023-11-18T12:09:00Z">
        <w:r w:rsidR="000B156F" w:rsidRPr="004D6142">
          <w:rPr>
            <w:rFonts w:hint="cs"/>
            <w:highlight w:val="yellow"/>
            <w:rtl/>
          </w:rPr>
          <w:t>11</w:t>
        </w:r>
      </w:ins>
      <w:r w:rsidRPr="00A24E01">
        <w:rPr>
          <w:rtl/>
        </w:rPr>
        <w:tab/>
        <w:t>أنه إذا وافقت الإدار</w:t>
      </w:r>
      <w:r w:rsidRPr="00A24E01">
        <w:rPr>
          <w:rFonts w:hint="cs"/>
          <w:rtl/>
        </w:rPr>
        <w:t>ة</w:t>
      </w:r>
      <w:r w:rsidRPr="00A24E01">
        <w:rPr>
          <w:rtl/>
        </w:rPr>
        <w:t xml:space="preserve"> التي ترخص للمحطات </w:t>
      </w:r>
      <w:r w:rsidRPr="00A24E01">
        <w:rPr>
          <w:lang w:eastAsia="zh-CN"/>
        </w:rPr>
        <w:t>non-GSO ESIM</w:t>
      </w:r>
      <w:r w:rsidRPr="00A24E01">
        <w:rPr>
          <w:rFonts w:hint="cs"/>
          <w:rtl/>
        </w:rPr>
        <w:t xml:space="preserve"> للطيران</w:t>
      </w:r>
      <w:ins w:id="419" w:author="Arabic-SI" w:date="2023-03-17T14:22:00Z">
        <w:r w:rsidRPr="00A24E01">
          <w:rPr>
            <w:rFonts w:hint="cs"/>
            <w:rtl/>
          </w:rPr>
          <w:t xml:space="preserve"> </w:t>
        </w:r>
        <w:r w:rsidRPr="00A24E01">
          <w:rPr>
            <w:rFonts w:hint="eastAsia"/>
            <w:rtl/>
          </w:rPr>
          <w:t>و</w:t>
        </w:r>
        <w:r w:rsidRPr="00A24E01">
          <w:rPr>
            <w:rtl/>
          </w:rPr>
          <w:t xml:space="preserve">/أو </w:t>
        </w:r>
        <w:r w:rsidRPr="00A24E01">
          <w:rPr>
            <w:rFonts w:hint="eastAsia"/>
            <w:rtl/>
          </w:rPr>
          <w:t>البحرية</w:t>
        </w:r>
      </w:ins>
      <w:r w:rsidRPr="00A24E01">
        <w:rPr>
          <w:rtl/>
        </w:rPr>
        <w:t xml:space="preserve">، على </w:t>
      </w:r>
      <w:del w:id="420" w:author="Arabic-SI" w:date="2023-03-17T14:22:00Z">
        <w:r w:rsidRPr="00A24E01" w:rsidDel="009E7E1D">
          <w:rPr>
            <w:rFonts w:hint="eastAsia"/>
            <w:rtl/>
          </w:rPr>
          <w:delText>سويات</w:delText>
        </w:r>
        <w:r w:rsidRPr="00A24E01" w:rsidDel="009E7E1D">
          <w:rPr>
            <w:rtl/>
          </w:rPr>
          <w:delText xml:space="preserve"> </w:delText>
        </w:r>
        <w:r w:rsidRPr="00A24E01" w:rsidDel="009E7E1D">
          <w:rPr>
            <w:rFonts w:hint="eastAsia"/>
            <w:rtl/>
          </w:rPr>
          <w:delText>من</w:delText>
        </w:r>
        <w:r w:rsidRPr="00A24E01" w:rsidDel="009E7E1D">
          <w:rPr>
            <w:rtl/>
          </w:rPr>
          <w:delText xml:space="preserve"> كثافة تدفق القدرة أعلى من </w:delText>
        </w:r>
      </w:del>
      <w:del w:id="421" w:author="Arabic-SI" w:date="2023-03-17T14:23:00Z">
        <w:r w:rsidRPr="00A24E01" w:rsidDel="009E7E1D">
          <w:rPr>
            <w:rtl/>
          </w:rPr>
          <w:delText>الحدود</w:delText>
        </w:r>
        <w:r w:rsidRPr="00DF41F1" w:rsidDel="009E7E1D">
          <w:rPr>
            <w:rtl/>
          </w:rPr>
          <w:delText xml:space="preserve"> </w:delText>
        </w:r>
      </w:del>
      <w:ins w:id="422" w:author="Arabic-SI" w:date="2023-03-17T14:22:00Z">
        <w:r w:rsidRPr="00A24E01">
          <w:rPr>
            <w:rFonts w:hint="eastAsia"/>
            <w:rtl/>
          </w:rPr>
          <w:t>حدود</w:t>
        </w:r>
        <w:r w:rsidRPr="00A24E01">
          <w:rPr>
            <w:rtl/>
          </w:rPr>
          <w:t xml:space="preserve"> أقل صرامة من تلك </w:t>
        </w:r>
      </w:ins>
      <w:r w:rsidRPr="00A24E01">
        <w:rPr>
          <w:rtl/>
        </w:rPr>
        <w:t>الواردة في </w:t>
      </w:r>
      <w:del w:id="423" w:author="Arabic-SI" w:date="2023-03-17T14:23:00Z">
        <w:r w:rsidRPr="00A24E01" w:rsidDel="009E7E1D">
          <w:rPr>
            <w:rtl/>
          </w:rPr>
          <w:delText>الجزء 2 من</w:delText>
        </w:r>
      </w:del>
      <w:del w:id="424" w:author="Arabic_GE" w:date="2023-03-24T10:28:00Z">
        <w:r w:rsidRPr="00A24E01" w:rsidDel="008F11BD">
          <w:rPr>
            <w:rtl/>
          </w:rPr>
          <w:delText xml:space="preserve"> </w:delText>
        </w:r>
      </w:del>
      <w:r w:rsidRPr="00A24E01">
        <w:rPr>
          <w:rtl/>
        </w:rPr>
        <w:t xml:space="preserve">الملحق </w:t>
      </w:r>
      <w:r w:rsidRPr="00A24E01">
        <w:t>1</w:t>
      </w:r>
      <w:r w:rsidRPr="00A24E01">
        <w:rPr>
          <w:rtl/>
          <w:lang w:val="fr-CH" w:bidi="ar-SY"/>
        </w:rPr>
        <w:t>، في الأراضي الخاضعة لولايتها، يجب ألا يؤثر هذا الاتفاق على البلدان الأخرى التي ليست أطرافاً في هذا الاتفاق،</w:t>
      </w:r>
    </w:p>
    <w:p w14:paraId="60B3A49C" w14:textId="77777777" w:rsidR="00B43048" w:rsidRPr="00FE2CFF" w:rsidRDefault="00B43048" w:rsidP="00476C7F">
      <w:pPr>
        <w:pStyle w:val="Call"/>
      </w:pPr>
      <w:r w:rsidRPr="00FE2CFF">
        <w:rPr>
          <w:rtl/>
        </w:rPr>
        <w:t>يكلف مدير مكتب الاتصالات الراديوية</w:t>
      </w:r>
    </w:p>
    <w:p w14:paraId="66BEE9B5" w14:textId="77777777" w:rsidR="00B43048" w:rsidRPr="000C1BB7" w:rsidRDefault="00B43048" w:rsidP="00476C7F">
      <w:pPr>
        <w:rPr>
          <w:spacing w:val="-6"/>
          <w:rtl/>
        </w:rPr>
      </w:pPr>
      <w:r w:rsidRPr="000C1BB7">
        <w:rPr>
          <w:spacing w:val="-6"/>
        </w:rPr>
        <w:t>1</w:t>
      </w:r>
      <w:r w:rsidRPr="000C1BB7">
        <w:rPr>
          <w:spacing w:val="-6"/>
        </w:rPr>
        <w:tab/>
      </w:r>
      <w:r w:rsidRPr="000C1BB7">
        <w:rPr>
          <w:spacing w:val="-6"/>
          <w:rtl/>
          <w:lang w:bidi="ar-SY"/>
        </w:rPr>
        <w:t>ب</w:t>
      </w:r>
      <w:r w:rsidRPr="000C1BB7">
        <w:rPr>
          <w:spacing w:val="-6"/>
          <w:rtl/>
          <w:lang w:bidi="ar"/>
        </w:rPr>
        <w:t xml:space="preserve">اتخاذ جميع </w:t>
      </w:r>
      <w:r w:rsidRPr="000C1BB7">
        <w:rPr>
          <w:rFonts w:hint="cs"/>
          <w:spacing w:val="-6"/>
          <w:rtl/>
          <w:lang w:bidi="ar"/>
        </w:rPr>
        <w:t>التدابير</w:t>
      </w:r>
      <w:r w:rsidRPr="000C1BB7">
        <w:rPr>
          <w:spacing w:val="-6"/>
          <w:rtl/>
          <w:lang w:bidi="ar"/>
        </w:rPr>
        <w:t xml:space="preserve"> </w:t>
      </w:r>
      <w:r w:rsidRPr="000C1BB7">
        <w:rPr>
          <w:rFonts w:hint="cs"/>
          <w:spacing w:val="-6"/>
          <w:rtl/>
          <w:lang w:bidi="ar"/>
        </w:rPr>
        <w:t>اللازمة</w:t>
      </w:r>
      <w:r w:rsidRPr="000C1BB7">
        <w:rPr>
          <w:spacing w:val="-6"/>
          <w:rtl/>
          <w:lang w:bidi="ar"/>
        </w:rPr>
        <w:t xml:space="preserve"> لتسهيل تنفيذ هذا القرار، إلى جانب تقديم أي مساعدة لحل إشكالات التداخل، عند </w:t>
      </w:r>
      <w:proofErr w:type="gramStart"/>
      <w:r w:rsidRPr="000C1BB7">
        <w:rPr>
          <w:spacing w:val="-6"/>
          <w:rtl/>
          <w:lang w:bidi="ar"/>
        </w:rPr>
        <w:t>الاقتضاء؛</w:t>
      </w:r>
      <w:proofErr w:type="gramEnd"/>
    </w:p>
    <w:p w14:paraId="4518BA51" w14:textId="77777777" w:rsidR="00B43048" w:rsidRDefault="00B43048" w:rsidP="00476C7F">
      <w:pPr>
        <w:rPr>
          <w:rtl/>
        </w:rPr>
      </w:pPr>
      <w:r w:rsidRPr="00FE2CFF">
        <w:t>2</w:t>
      </w:r>
      <w:r w:rsidRPr="00FE2CFF">
        <w:tab/>
      </w:r>
      <w:r w:rsidRPr="00FE2CFF">
        <w:rPr>
          <w:rtl/>
        </w:rPr>
        <w:t xml:space="preserve">برفع تقرير إلى المؤتمرات العالمية المقبلة للاتصالات الراديوية </w:t>
      </w:r>
      <w:r>
        <w:rPr>
          <w:rFonts w:hint="cs"/>
          <w:rtl/>
        </w:rPr>
        <w:t>عن</w:t>
      </w:r>
      <w:r w:rsidRPr="00FE2CFF">
        <w:rPr>
          <w:rtl/>
        </w:rPr>
        <w:t xml:space="preserve"> أي صعوبات أو أوجه عدم اتساق </w:t>
      </w:r>
      <w:r w:rsidRPr="00EE3707">
        <w:rPr>
          <w:rtl/>
        </w:rPr>
        <w:t xml:space="preserve">تصادَف في تنفيذ هذا القرار، بما في ذلك </w:t>
      </w:r>
      <w:r>
        <w:rPr>
          <w:rFonts w:hint="cs"/>
          <w:rtl/>
        </w:rPr>
        <w:t>ما إذا عولجت</w:t>
      </w:r>
      <w:r w:rsidRPr="00EE3707">
        <w:rPr>
          <w:rtl/>
        </w:rPr>
        <w:t xml:space="preserve"> المسؤوليات المتعلقة بتشغيل المحطات </w:t>
      </w:r>
      <w:r w:rsidRPr="00EE3707">
        <w:rPr>
          <w:iCs/>
        </w:rPr>
        <w:t>non-GSO ESIM</w:t>
      </w:r>
      <w:r w:rsidRPr="00EE3707">
        <w:rPr>
          <w:rtl/>
        </w:rPr>
        <w:t xml:space="preserve"> </w:t>
      </w:r>
      <w:r w:rsidRPr="00EE3707">
        <w:rPr>
          <w:rFonts w:hint="cs"/>
          <w:rtl/>
        </w:rPr>
        <w:t>للملاحة الجوية والبحرية</w:t>
      </w:r>
      <w:r>
        <w:rPr>
          <w:rFonts w:hint="cs"/>
          <w:rtl/>
        </w:rPr>
        <w:t xml:space="preserve"> على نحو سليم</w:t>
      </w:r>
      <w:r>
        <w:rPr>
          <w:rFonts w:hint="eastAsia"/>
          <w:rtl/>
        </w:rPr>
        <w:t> </w:t>
      </w:r>
      <w:r>
        <w:rPr>
          <w:rFonts w:hint="cs"/>
          <w:rtl/>
        </w:rPr>
        <w:t xml:space="preserve">أم </w:t>
      </w:r>
      <w:proofErr w:type="gramStart"/>
      <w:r>
        <w:rPr>
          <w:rFonts w:hint="cs"/>
          <w:rtl/>
        </w:rPr>
        <w:t>لا</w:t>
      </w:r>
      <w:r w:rsidRPr="00EE3707">
        <w:rPr>
          <w:rtl/>
        </w:rPr>
        <w:t>؛</w:t>
      </w:r>
      <w:proofErr w:type="gramEnd"/>
    </w:p>
    <w:p w14:paraId="60B08F0A" w14:textId="769752C6" w:rsidR="00B43048" w:rsidRPr="00A24E01" w:rsidRDefault="00B43048" w:rsidP="00476C7F">
      <w:pPr>
        <w:rPr>
          <w:ins w:id="425" w:author="Aly, Abdalla" w:date="2023-03-16T16:03:00Z"/>
          <w:rtl/>
        </w:rPr>
      </w:pPr>
      <w:ins w:id="426" w:author="Aly, Abdalla" w:date="2023-03-16T16:03:00Z">
        <w:r w:rsidRPr="00A24E01">
          <w:rPr>
            <w:rtl/>
          </w:rPr>
          <w:t>3</w:t>
        </w:r>
        <w:r w:rsidRPr="00A24E01">
          <w:rPr>
            <w:rtl/>
          </w:rPr>
          <w:tab/>
        </w:r>
      </w:ins>
      <w:ins w:id="427" w:author="Arabic-MB" w:date="2023-03-21T16:46:00Z">
        <w:r w:rsidRPr="00DF41F1">
          <w:rPr>
            <w:rFonts w:hint="eastAsia"/>
            <w:rtl/>
          </w:rPr>
          <w:t>بألا</w:t>
        </w:r>
        <w:r w:rsidRPr="00DF41F1">
          <w:rPr>
            <w:rtl/>
          </w:rPr>
          <w:t xml:space="preserve"> يتفحص، بموجب الرقم </w:t>
        </w:r>
        <w:r w:rsidRPr="00DF41F1">
          <w:rPr>
            <w:b/>
            <w:bCs/>
            <w:rtl/>
          </w:rPr>
          <w:t>31.11</w:t>
        </w:r>
        <w:r w:rsidRPr="00DF41F1">
          <w:rPr>
            <w:rFonts w:hint="eastAsia"/>
            <w:rtl/>
          </w:rPr>
          <w:t>،</w:t>
        </w:r>
        <w:r w:rsidRPr="00DF41F1">
          <w:rPr>
            <w:rtl/>
          </w:rPr>
          <w:t xml:space="preserve"> </w:t>
        </w:r>
      </w:ins>
      <w:ins w:id="428" w:author="Arabic-MB" w:date="2023-03-21T16:48:00Z">
        <w:r w:rsidRPr="00DF41F1">
          <w:rPr>
            <w:rFonts w:hint="eastAsia"/>
            <w:rtl/>
          </w:rPr>
          <w:t>امتثال</w:t>
        </w:r>
        <w:r w:rsidRPr="00DF41F1">
          <w:rPr>
            <w:rtl/>
          </w:rPr>
          <w:t xml:space="preserve"> </w:t>
        </w:r>
        <w:r w:rsidRPr="00DF41F1">
          <w:rPr>
            <w:rFonts w:hint="eastAsia"/>
            <w:rtl/>
          </w:rPr>
          <w:t>الأنظمة</w:t>
        </w:r>
        <w:r w:rsidRPr="00DF41F1">
          <w:rPr>
            <w:rtl/>
          </w:rPr>
          <w:t xml:space="preserve"> </w:t>
        </w:r>
        <w:r w:rsidRPr="00A24E01">
          <w:rPr>
            <w:szCs w:val="24"/>
          </w:rPr>
          <w:t>non-GSO</w:t>
        </w:r>
      </w:ins>
      <w:ins w:id="429" w:author="Arabic-MB" w:date="2023-11-18T12:11:00Z">
        <w:r w:rsidR="000B156F">
          <w:rPr>
            <w:szCs w:val="24"/>
          </w:rPr>
          <w:t xml:space="preserve"> FSS</w:t>
        </w:r>
      </w:ins>
      <w:ins w:id="430" w:author="Arabic-MB" w:date="2023-03-21T16:48:00Z">
        <w:r w:rsidRPr="00A24E01">
          <w:rPr>
            <w:szCs w:val="24"/>
            <w:rtl/>
          </w:rPr>
          <w:t xml:space="preserve"> </w:t>
        </w:r>
        <w:r w:rsidRPr="00DF41F1">
          <w:rPr>
            <w:rFonts w:hint="eastAsia"/>
            <w:rtl/>
          </w:rPr>
          <w:t>لأحكام</w:t>
        </w:r>
        <w:r w:rsidRPr="00DF41F1">
          <w:rPr>
            <w:rtl/>
          </w:rPr>
          <w:t xml:space="preserve"> الفقرة 5.1.1 من </w:t>
        </w:r>
        <w:r w:rsidRPr="00FD5C7E">
          <w:rPr>
            <w:rtl/>
          </w:rPr>
          <w:t>"</w:t>
        </w:r>
        <w:r w:rsidRPr="00DF41F1">
          <w:rPr>
            <w:i/>
            <w:iCs/>
            <w:rtl/>
          </w:rPr>
          <w:t>يقرر</w:t>
        </w:r>
        <w:r w:rsidRPr="00FD5C7E">
          <w:rPr>
            <w:rtl/>
          </w:rPr>
          <w:t>"</w:t>
        </w:r>
        <w:r w:rsidRPr="00DF41F1">
          <w:rPr>
            <w:rtl/>
          </w:rPr>
          <w:t xml:space="preserve"> ف</w:t>
        </w:r>
      </w:ins>
      <w:ins w:id="431" w:author="Arabic-MB" w:date="2023-03-21T16:49:00Z">
        <w:r w:rsidRPr="00DF41F1">
          <w:rPr>
            <w:rFonts w:hint="eastAsia"/>
            <w:rtl/>
          </w:rPr>
          <w:t>ي</w:t>
        </w:r>
        <w:r w:rsidRPr="00DF41F1">
          <w:rPr>
            <w:rtl/>
          </w:rPr>
          <w:t xml:space="preserve"> </w:t>
        </w:r>
        <w:r w:rsidRPr="00DF41F1">
          <w:rPr>
            <w:rFonts w:hint="eastAsia"/>
            <w:rtl/>
          </w:rPr>
          <w:t>هذا</w:t>
        </w:r>
        <w:r w:rsidRPr="00DF41F1">
          <w:rPr>
            <w:rtl/>
          </w:rPr>
          <w:t xml:space="preserve"> </w:t>
        </w:r>
        <w:r w:rsidRPr="00DF41F1">
          <w:rPr>
            <w:rFonts w:hint="eastAsia"/>
            <w:rtl/>
          </w:rPr>
          <w:t>القرار</w:t>
        </w:r>
      </w:ins>
      <w:ins w:id="432" w:author="Aly, Abdalla" w:date="2023-03-16T16:03:00Z">
        <w:r w:rsidRPr="00A24E01">
          <w:rPr>
            <w:rtl/>
          </w:rPr>
          <w:t>،</w:t>
        </w:r>
      </w:ins>
    </w:p>
    <w:p w14:paraId="706C55C3" w14:textId="48FC19C9" w:rsidR="00B43048" w:rsidRPr="004F1ADB" w:rsidDel="003A396A" w:rsidRDefault="00B43048" w:rsidP="00476C7F">
      <w:pPr>
        <w:pStyle w:val="Headingb"/>
        <w:rPr>
          <w:del w:id="433" w:author="Arabic_HE" w:date="2023-11-12T15:34:00Z"/>
          <w:highlight w:val="yellow"/>
          <w:rtl/>
        </w:rPr>
      </w:pPr>
      <w:del w:id="434" w:author="Arabic_HE" w:date="2023-11-12T15:34:00Z">
        <w:r w:rsidRPr="004F1ADB" w:rsidDel="003A396A">
          <w:rPr>
            <w:rFonts w:hint="eastAsia"/>
            <w:highlight w:val="yellow"/>
            <w:rtl/>
          </w:rPr>
          <w:delText>الخيار</w:delText>
        </w:r>
        <w:r w:rsidRPr="004F1ADB" w:rsidDel="003A396A">
          <w:rPr>
            <w:highlight w:val="yellow"/>
            <w:rtl/>
          </w:rPr>
          <w:delText xml:space="preserve"> 1:</w:delText>
        </w:r>
      </w:del>
    </w:p>
    <w:p w14:paraId="0722FF99" w14:textId="77777777" w:rsidR="00B43048" w:rsidRPr="004D6142" w:rsidDel="00B97282" w:rsidRDefault="00B43048" w:rsidP="00476C7F">
      <w:pPr>
        <w:rPr>
          <w:del w:id="435" w:author="Arabic_GE" w:date="2023-04-05T20:03:00Z"/>
          <w:rtl/>
        </w:rPr>
      </w:pPr>
      <w:del w:id="436" w:author="Arabic_GE" w:date="2023-04-05T20:03:00Z">
        <w:r w:rsidRPr="004D6142" w:rsidDel="00B97282">
          <w:delText>3</w:delText>
        </w:r>
        <w:r w:rsidRPr="004D6142" w:rsidDel="00B97282">
          <w:rPr>
            <w:rtl/>
          </w:rPr>
          <w:tab/>
          <w:delText xml:space="preserve">برفع تقرير إلى المؤتمرات العالمية المقبلة للاتصالات الراديوية بشأن أي صعوبات أو أوجه عدم اتساق تصادَف في تنفيذ التوصية </w:delText>
        </w:r>
        <w:r w:rsidRPr="004D6142" w:rsidDel="00B97282">
          <w:delText>ITU-R S.1503</w:delText>
        </w:r>
        <w:r w:rsidRPr="004D6142" w:rsidDel="00B97282">
          <w:rPr>
            <w:rtl/>
          </w:rPr>
          <w:delText xml:space="preserve"> للتحقق من أن الأنظمة </w:delText>
        </w:r>
        <w:r w:rsidRPr="004D6142" w:rsidDel="00B97282">
          <w:delText>non-GSO FSS</w:delText>
        </w:r>
        <w:r w:rsidRPr="004D6142" w:rsidDel="00B97282">
          <w:rPr>
            <w:rtl/>
          </w:rPr>
          <w:delText xml:space="preserve"> تمتثل</w:delText>
        </w:r>
        <w:r w:rsidRPr="004D6142" w:rsidDel="00B97282">
          <w:rPr>
            <w:rFonts w:hint="eastAsia"/>
            <w:rtl/>
          </w:rPr>
          <w:delText>،</w:delText>
        </w:r>
        <w:r w:rsidRPr="004D6142" w:rsidDel="00B97282">
          <w:rPr>
            <w:rtl/>
          </w:rPr>
          <w:delText xml:space="preserve"> بموجب هذا القرار</w:delText>
        </w:r>
        <w:r w:rsidRPr="004D6142" w:rsidDel="00B97282">
          <w:rPr>
            <w:rFonts w:hint="eastAsia"/>
            <w:rtl/>
          </w:rPr>
          <w:delText>،</w:delText>
        </w:r>
        <w:r w:rsidRPr="004D6142" w:rsidDel="00B97282">
          <w:rPr>
            <w:rtl/>
          </w:rPr>
          <w:delText xml:space="preserve"> لحدود كثافة تدفق القدرة المكافئة المحددة في المادة </w:delText>
        </w:r>
        <w:r w:rsidRPr="004D6142" w:rsidDel="00B97282">
          <w:rPr>
            <w:rStyle w:val="Artref"/>
            <w:b/>
            <w:bCs/>
            <w:rtl/>
          </w:rPr>
          <w:delText>22</w:delText>
        </w:r>
        <w:r w:rsidRPr="004D6142" w:rsidDel="00B97282">
          <w:rPr>
            <w:rtl/>
          </w:rPr>
          <w:delText>،</w:delText>
        </w:r>
      </w:del>
    </w:p>
    <w:p w14:paraId="64B43778" w14:textId="0F5C0AE9" w:rsidR="00B43048" w:rsidRPr="00A24E01" w:rsidDel="003A396A" w:rsidRDefault="00B43048" w:rsidP="00476C7F">
      <w:pPr>
        <w:pStyle w:val="Headingb"/>
        <w:rPr>
          <w:del w:id="437" w:author="Arabic_HE" w:date="2023-11-12T15:34:00Z"/>
          <w:rtl/>
        </w:rPr>
      </w:pPr>
      <w:del w:id="438" w:author="Arabic_HE" w:date="2023-11-12T15:34:00Z">
        <w:r w:rsidRPr="004F1ADB" w:rsidDel="003A396A">
          <w:rPr>
            <w:rFonts w:hint="eastAsia"/>
            <w:highlight w:val="yellow"/>
            <w:rtl/>
          </w:rPr>
          <w:delText>الخيار</w:delText>
        </w:r>
        <w:r w:rsidRPr="004F1ADB" w:rsidDel="003A396A">
          <w:rPr>
            <w:highlight w:val="yellow"/>
            <w:rtl/>
          </w:rPr>
          <w:delText xml:space="preserve"> 2:</w:delText>
        </w:r>
      </w:del>
    </w:p>
    <w:p w14:paraId="70C0DAD8" w14:textId="77777777" w:rsidR="00B43048" w:rsidRDefault="00B43048" w:rsidP="00476C7F">
      <w:pPr>
        <w:rPr>
          <w:rtl/>
        </w:rPr>
      </w:pPr>
      <w:del w:id="439" w:author="Arabic_GE" w:date="2023-04-05T20:03:00Z">
        <w:r w:rsidRPr="00A24E01" w:rsidDel="00B97282">
          <w:delText>3</w:delText>
        </w:r>
      </w:del>
      <w:ins w:id="440" w:author="Arabic_GE" w:date="2023-04-05T20:03:00Z">
        <w:r w:rsidRPr="00A24E01">
          <w:rPr>
            <w:rtl/>
          </w:rPr>
          <w:t>4</w:t>
        </w:r>
      </w:ins>
      <w:r w:rsidRPr="00A24E01">
        <w:rPr>
          <w:rtl/>
        </w:rPr>
        <w:tab/>
        <w:t xml:space="preserve">برفع تقرير إلى المؤتمرات العالمية المقبلة للاتصالات الراديوية بشأن أي صعوبات أو أوجه عدم اتساق تصادَف في تنفيذ التوصية </w:t>
      </w:r>
      <w:r w:rsidRPr="00A24E01">
        <w:t>ITU-R S.1503</w:t>
      </w:r>
      <w:r w:rsidRPr="00A24E01">
        <w:rPr>
          <w:rtl/>
        </w:rPr>
        <w:t xml:space="preserve"> للتحقق من أن الأنظمة </w:t>
      </w:r>
      <w:r w:rsidRPr="00A24E01">
        <w:t>non-GSO FSS</w:t>
      </w:r>
      <w:r w:rsidRPr="00A24E01">
        <w:rPr>
          <w:rtl/>
        </w:rPr>
        <w:t xml:space="preserve"> تمتثل</w:t>
      </w:r>
      <w:r w:rsidRPr="00A24E01">
        <w:rPr>
          <w:rFonts w:hint="cs"/>
          <w:rtl/>
        </w:rPr>
        <w:t>،</w:t>
      </w:r>
      <w:r w:rsidRPr="00A24E01">
        <w:rPr>
          <w:rtl/>
        </w:rPr>
        <w:t xml:space="preserve"> بموجب هذا القرار</w:t>
      </w:r>
      <w:r w:rsidRPr="00A24E01">
        <w:rPr>
          <w:rFonts w:hint="cs"/>
          <w:rtl/>
        </w:rPr>
        <w:t>،</w:t>
      </w:r>
      <w:r w:rsidRPr="00A24E01">
        <w:rPr>
          <w:rtl/>
        </w:rPr>
        <w:t xml:space="preserve"> لحدود كثافة تدفق القدرة المكافئة المحددة في المادة </w:t>
      </w:r>
      <w:r w:rsidRPr="00A24E01">
        <w:rPr>
          <w:rStyle w:val="Artref"/>
          <w:b/>
          <w:bCs/>
          <w:rtl/>
        </w:rPr>
        <w:t>22</w:t>
      </w:r>
      <w:del w:id="441" w:author="Samuel, Hany" w:date="2023-03-07T14:25:00Z">
        <w:r w:rsidRPr="00DF41F1" w:rsidDel="00086F34">
          <w:rPr>
            <w:rtl/>
          </w:rPr>
          <w:delText>،</w:delText>
        </w:r>
      </w:del>
      <w:ins w:id="442" w:author="Samuel, Hany" w:date="2023-03-07T14:25:00Z">
        <w:r w:rsidRPr="00DF41F1">
          <w:rPr>
            <w:rFonts w:hint="eastAsia"/>
            <w:rtl/>
          </w:rPr>
          <w:t>؛</w:t>
        </w:r>
      </w:ins>
    </w:p>
    <w:p w14:paraId="31989205" w14:textId="4C52ACCD" w:rsidR="00B43048" w:rsidDel="003A396A" w:rsidRDefault="00B43048" w:rsidP="00476C7F">
      <w:pPr>
        <w:pStyle w:val="Headingb"/>
        <w:rPr>
          <w:del w:id="443" w:author="Arabic_HE" w:date="2023-11-12T15:34:00Z"/>
          <w:rtl/>
        </w:rPr>
      </w:pPr>
      <w:del w:id="444" w:author="Arabic_HE" w:date="2023-11-12T15:34:00Z">
        <w:r w:rsidRPr="004F1ADB" w:rsidDel="003A396A">
          <w:rPr>
            <w:rFonts w:hint="eastAsia"/>
            <w:highlight w:val="yellow"/>
            <w:rtl/>
          </w:rPr>
          <w:delText>الخيار</w:delText>
        </w:r>
        <w:r w:rsidRPr="004F1ADB" w:rsidDel="003A396A">
          <w:rPr>
            <w:highlight w:val="yellow"/>
            <w:rtl/>
          </w:rPr>
          <w:delText xml:space="preserve"> 1:</w:delText>
        </w:r>
      </w:del>
    </w:p>
    <w:p w14:paraId="4526A5E7" w14:textId="28A7DFE6" w:rsidR="00B43048" w:rsidRDefault="00B43048" w:rsidP="00476C7F">
      <w:pPr>
        <w:rPr>
          <w:ins w:id="445" w:author="Arabic_GE" w:date="2023-04-17T18:08:00Z"/>
          <w:rtl/>
          <w:lang w:bidi="ar-EG"/>
        </w:rPr>
      </w:pPr>
      <w:ins w:id="446" w:author="Arabic_GE" w:date="2023-04-05T20:04:00Z">
        <w:r w:rsidRPr="00DF41F1">
          <w:rPr>
            <w:rtl/>
          </w:rPr>
          <w:t>5</w:t>
        </w:r>
      </w:ins>
      <w:ins w:id="447" w:author="Elkenany, Hagar" w:date="2023-03-13T15:44:00Z">
        <w:r w:rsidRPr="00A24E01">
          <w:rPr>
            <w:rtl/>
          </w:rPr>
          <w:tab/>
        </w:r>
      </w:ins>
      <w:ins w:id="448" w:author="soraya IHD" w:date="2023-03-16T07:39:00Z">
        <w:r w:rsidRPr="00A24E01">
          <w:rPr>
            <w:rFonts w:hint="eastAsia"/>
            <w:rtl/>
            <w:lang w:bidi="ar-EG"/>
          </w:rPr>
          <w:t>ب</w:t>
        </w:r>
        <w:r w:rsidRPr="00A24E01">
          <w:rPr>
            <w:rtl/>
            <w:lang w:bidi="ar-EG"/>
          </w:rPr>
          <w:t xml:space="preserve">نشر قائمة </w:t>
        </w:r>
      </w:ins>
      <w:ins w:id="449" w:author="Arabic-MB" w:date="2023-11-18T12:12:00Z">
        <w:r w:rsidR="000B156F">
          <w:rPr>
            <w:rFonts w:hint="cs"/>
            <w:rtl/>
            <w:lang w:bidi="ar-EG"/>
          </w:rPr>
          <w:t xml:space="preserve">الأنظمة </w:t>
        </w:r>
      </w:ins>
      <w:ins w:id="450" w:author="soraya IHD" w:date="2023-03-16T07:39:00Z">
        <w:r w:rsidRPr="00A24E01">
          <w:rPr>
            <w:rtl/>
            <w:lang w:bidi="ar-EG"/>
          </w:rPr>
          <w:t xml:space="preserve">الساتلية غير المستقرة بالنسبة إلى الأرض التي </w:t>
        </w:r>
        <w:r w:rsidRPr="00A24E01">
          <w:rPr>
            <w:rFonts w:hint="eastAsia"/>
            <w:rtl/>
            <w:lang w:bidi="ar-EG"/>
          </w:rPr>
          <w:t>تتواصل</w:t>
        </w:r>
        <w:r w:rsidRPr="00A24E01">
          <w:rPr>
            <w:rtl/>
            <w:lang w:bidi="ar-EG"/>
          </w:rPr>
          <w:t xml:space="preserve"> </w:t>
        </w:r>
        <w:r w:rsidRPr="00A24E01">
          <w:rPr>
            <w:rFonts w:hint="eastAsia"/>
            <w:rtl/>
            <w:lang w:bidi="ar-EG"/>
          </w:rPr>
          <w:t>معها</w:t>
        </w:r>
        <w:r w:rsidRPr="00A24E01">
          <w:rPr>
            <w:rtl/>
            <w:lang w:bidi="ar-EG"/>
          </w:rPr>
          <w:t xml:space="preserve"> </w:t>
        </w:r>
        <w:r w:rsidRPr="00A24E01">
          <w:rPr>
            <w:rFonts w:hint="eastAsia"/>
            <w:rtl/>
            <w:lang w:bidi="ar-EG"/>
          </w:rPr>
          <w:t>المحطات</w:t>
        </w:r>
        <w:r w:rsidRPr="00A24E01">
          <w:rPr>
            <w:rtl/>
            <w:lang w:bidi="ar-EG"/>
          </w:rPr>
          <w:t xml:space="preserve"> </w:t>
        </w:r>
        <w:r w:rsidRPr="00A24E01">
          <w:rPr>
            <w:lang w:bidi="ar-EG"/>
          </w:rPr>
          <w:t>ESIM</w:t>
        </w:r>
        <w:r w:rsidRPr="00A24E01">
          <w:rPr>
            <w:rtl/>
            <w:lang w:bidi="ar-EG"/>
          </w:rPr>
          <w:t xml:space="preserve"> </w:t>
        </w:r>
      </w:ins>
      <w:ins w:id="451" w:author="soraya IHD" w:date="2023-03-16T07:44:00Z">
        <w:r w:rsidRPr="00DF41F1">
          <w:rPr>
            <w:rFonts w:hint="eastAsia"/>
            <w:rtl/>
            <w:lang w:val="fr-FR" w:bidi="ar-SY"/>
          </w:rPr>
          <w:t>و</w:t>
        </w:r>
      </w:ins>
      <w:ins w:id="452" w:author="soraya IHD" w:date="2023-03-16T07:40:00Z">
        <w:r w:rsidRPr="00A24E01">
          <w:rPr>
            <w:rFonts w:hint="eastAsia"/>
            <w:rtl/>
            <w:lang w:bidi="ar-EG"/>
          </w:rPr>
          <w:t>التي</w:t>
        </w:r>
        <w:r w:rsidRPr="00A24E01">
          <w:rPr>
            <w:rtl/>
            <w:lang w:bidi="ar-EG"/>
          </w:rPr>
          <w:t xml:space="preserve"> </w:t>
        </w:r>
        <w:r w:rsidRPr="00A24E01">
          <w:rPr>
            <w:rFonts w:hint="eastAsia"/>
            <w:rtl/>
            <w:lang w:bidi="ar-EG"/>
          </w:rPr>
          <w:t>وُضعت</w:t>
        </w:r>
        <w:r w:rsidRPr="00A24E01">
          <w:rPr>
            <w:rtl/>
            <w:lang w:bidi="ar-EG"/>
          </w:rPr>
          <w:t xml:space="preserve"> </w:t>
        </w:r>
        <w:r w:rsidRPr="00A24E01">
          <w:rPr>
            <w:rFonts w:hint="eastAsia"/>
            <w:rtl/>
            <w:lang w:bidi="ar-EG"/>
          </w:rPr>
          <w:t>في</w:t>
        </w:r>
        <w:r w:rsidRPr="00A24E01">
          <w:rPr>
            <w:rtl/>
            <w:lang w:bidi="ar-EG"/>
          </w:rPr>
          <w:t xml:space="preserve"> </w:t>
        </w:r>
        <w:r w:rsidRPr="00A24E01">
          <w:rPr>
            <w:rFonts w:hint="eastAsia"/>
            <w:rtl/>
            <w:lang w:bidi="ar-EG"/>
          </w:rPr>
          <w:t>الخدمة،</w:t>
        </w:r>
        <w:r w:rsidRPr="00A24E01">
          <w:rPr>
            <w:rtl/>
            <w:lang w:bidi="ar-EG"/>
          </w:rPr>
          <w:t xml:space="preserve"> </w:t>
        </w:r>
        <w:r w:rsidRPr="00A24E01">
          <w:rPr>
            <w:rFonts w:hint="eastAsia"/>
            <w:rtl/>
            <w:lang w:bidi="ar-EG"/>
          </w:rPr>
          <w:t>بالإضافة</w:t>
        </w:r>
        <w:r w:rsidRPr="00A24E01">
          <w:rPr>
            <w:rtl/>
            <w:lang w:bidi="ar-EG"/>
          </w:rPr>
          <w:t xml:space="preserve"> </w:t>
        </w:r>
        <w:r w:rsidRPr="00A24E01">
          <w:rPr>
            <w:rFonts w:hint="eastAsia"/>
            <w:rtl/>
            <w:lang w:bidi="ar-EG"/>
          </w:rPr>
          <w:t>إلى</w:t>
        </w:r>
      </w:ins>
      <w:ins w:id="453" w:author="soraya IHD" w:date="2023-03-16T07:39:00Z">
        <w:r w:rsidRPr="00A24E01">
          <w:rPr>
            <w:rtl/>
            <w:lang w:bidi="ar-EG"/>
          </w:rPr>
          <w:t xml:space="preserve"> معلومات حول منطقة </w:t>
        </w:r>
      </w:ins>
      <w:ins w:id="454" w:author="soraya IHD" w:date="2023-03-16T07:40:00Z">
        <w:r w:rsidRPr="00A24E01">
          <w:rPr>
            <w:rFonts w:hint="eastAsia"/>
            <w:rtl/>
            <w:lang w:bidi="ar-EG"/>
          </w:rPr>
          <w:t>خدمتها</w:t>
        </w:r>
      </w:ins>
      <w:ins w:id="455" w:author="Arabic-MO" w:date="2023-03-20T15:05:00Z">
        <w:r w:rsidRPr="00DF41F1">
          <w:rPr>
            <w:rtl/>
            <w:lang w:bidi="ar-EG"/>
          </w:rPr>
          <w:t xml:space="preserve"> والبلدان</w:t>
        </w:r>
      </w:ins>
      <w:ins w:id="456" w:author="soraya IHD" w:date="2023-03-16T07:39:00Z">
        <w:r w:rsidRPr="00A24E01">
          <w:rPr>
            <w:rtl/>
            <w:lang w:bidi="ar-EG"/>
          </w:rPr>
          <w:t xml:space="preserve"> التي </w:t>
        </w:r>
      </w:ins>
      <w:ins w:id="457" w:author="soraya IHD" w:date="2023-03-16T07:45:00Z">
        <w:r w:rsidRPr="00DF41F1">
          <w:rPr>
            <w:rFonts w:hint="eastAsia"/>
            <w:rtl/>
            <w:lang w:bidi="ar-EG"/>
          </w:rPr>
          <w:t>ترخص</w:t>
        </w:r>
        <w:r w:rsidRPr="00DF41F1">
          <w:rPr>
            <w:rtl/>
            <w:lang w:bidi="ar-EG"/>
          </w:rPr>
          <w:t xml:space="preserve"> </w:t>
        </w:r>
      </w:ins>
      <w:ins w:id="458" w:author="soraya IHD" w:date="2023-03-16T07:39:00Z">
        <w:r w:rsidRPr="00A24E01">
          <w:rPr>
            <w:rtl/>
            <w:lang w:bidi="ar-EG"/>
          </w:rPr>
          <w:t>هذا الاستخدام</w:t>
        </w:r>
      </w:ins>
      <w:ins w:id="459" w:author="soraya IHD" w:date="2023-03-16T07:44:00Z">
        <w:r w:rsidRPr="00DF41F1">
          <w:rPr>
            <w:rFonts w:hint="eastAsia"/>
            <w:rtl/>
            <w:lang w:bidi="ar-EG"/>
          </w:rPr>
          <w:t>،</w:t>
        </w:r>
      </w:ins>
      <w:ins w:id="460" w:author="soraya IHD" w:date="2023-03-16T07:39:00Z">
        <w:r w:rsidRPr="00A24E01">
          <w:rPr>
            <w:rtl/>
            <w:lang w:bidi="ar-EG"/>
          </w:rPr>
          <w:t xml:space="preserve"> إن وجدت</w:t>
        </w:r>
      </w:ins>
      <w:ins w:id="461" w:author="soraya IHD" w:date="2023-03-16T07:40:00Z">
        <w:r w:rsidRPr="00A24E01">
          <w:rPr>
            <w:rtl/>
            <w:lang w:bidi="ar-EG"/>
          </w:rPr>
          <w:t>.</w:t>
        </w:r>
      </w:ins>
      <w:ins w:id="462" w:author="soraya IHD" w:date="2023-03-16T07:39:00Z">
        <w:r w:rsidRPr="00A24E01">
          <w:rPr>
            <w:rtl/>
            <w:lang w:bidi="ar-EG"/>
          </w:rPr>
          <w:t xml:space="preserve"> </w:t>
        </w:r>
      </w:ins>
      <w:ins w:id="463" w:author="soraya IHD" w:date="2023-03-16T07:40:00Z">
        <w:r w:rsidRPr="00A24E01">
          <w:rPr>
            <w:rFonts w:hint="eastAsia"/>
            <w:rtl/>
            <w:lang w:bidi="ar-EG"/>
          </w:rPr>
          <w:t>و</w:t>
        </w:r>
      </w:ins>
      <w:ins w:id="464" w:author="soraya IHD" w:date="2023-03-16T07:39:00Z">
        <w:r w:rsidRPr="00A24E01">
          <w:rPr>
            <w:rtl/>
            <w:lang w:bidi="ar-EG"/>
          </w:rPr>
          <w:t>يجب تحديث هذه المعلومات بانتظام،</w:t>
        </w:r>
      </w:ins>
    </w:p>
    <w:p w14:paraId="76B771D2" w14:textId="6D54BE31" w:rsidR="00B43048" w:rsidRPr="004F1ADB" w:rsidDel="003A396A" w:rsidRDefault="00B43048" w:rsidP="00476C7F">
      <w:pPr>
        <w:pStyle w:val="Headingb"/>
        <w:rPr>
          <w:del w:id="465" w:author="Arabic_HE" w:date="2023-11-12T15:34:00Z"/>
          <w:highlight w:val="yellow"/>
          <w:rtl/>
        </w:rPr>
      </w:pPr>
      <w:del w:id="466" w:author="Arabic_HE" w:date="2023-11-12T15:34:00Z">
        <w:r w:rsidRPr="004F1ADB" w:rsidDel="003A396A">
          <w:rPr>
            <w:rFonts w:hint="eastAsia"/>
            <w:highlight w:val="yellow"/>
            <w:rtl/>
          </w:rPr>
          <w:delText>الخيار</w:delText>
        </w:r>
        <w:r w:rsidRPr="004F1ADB" w:rsidDel="003A396A">
          <w:rPr>
            <w:highlight w:val="yellow"/>
            <w:rtl/>
          </w:rPr>
          <w:delText xml:space="preserve"> 2:</w:delText>
        </w:r>
      </w:del>
    </w:p>
    <w:p w14:paraId="76967C7F" w14:textId="3D6D9794" w:rsidR="00B43048" w:rsidRPr="004F1ADB" w:rsidDel="003A396A" w:rsidRDefault="00B43048" w:rsidP="00476C7F">
      <w:pPr>
        <w:rPr>
          <w:ins w:id="467" w:author="Arabic_GE" w:date="2023-04-17T18:08:00Z"/>
          <w:del w:id="468" w:author="Arabic_HE" w:date="2023-11-12T15:34:00Z"/>
          <w:highlight w:val="yellow"/>
          <w:rtl/>
        </w:rPr>
      </w:pPr>
      <w:ins w:id="469" w:author="Arabic_GE" w:date="2023-04-05T20:03:00Z">
        <w:del w:id="470" w:author="Arabic_HE" w:date="2023-11-12T15:34:00Z">
          <w:r w:rsidRPr="004F1ADB" w:rsidDel="003A396A">
            <w:rPr>
              <w:highlight w:val="yellow"/>
              <w:rtl/>
            </w:rPr>
            <w:delText>5</w:delText>
          </w:r>
        </w:del>
      </w:ins>
      <w:ins w:id="471" w:author="Samuel, Hany" w:date="2023-03-07T14:25:00Z">
        <w:del w:id="472" w:author="Arabic_HE" w:date="2023-11-12T15:34:00Z">
          <w:r w:rsidRPr="004F1ADB" w:rsidDel="003A396A">
            <w:rPr>
              <w:highlight w:val="yellow"/>
            </w:rPr>
            <w:tab/>
          </w:r>
        </w:del>
      </w:ins>
      <w:ins w:id="473" w:author="soraya IHD" w:date="2023-03-10T08:54:00Z">
        <w:del w:id="474" w:author="Arabic_HE" w:date="2023-11-12T15:34:00Z">
          <w:r w:rsidRPr="004F1ADB" w:rsidDel="003A396A">
            <w:rPr>
              <w:rFonts w:hint="eastAsia"/>
              <w:highlight w:val="yellow"/>
              <w:rtl/>
            </w:rPr>
            <w:delText>ب</w:delText>
          </w:r>
          <w:r w:rsidRPr="004F1ADB" w:rsidDel="003A396A">
            <w:rPr>
              <w:highlight w:val="yellow"/>
              <w:rtl/>
            </w:rPr>
            <w:delText>نشر قائمة الشبكات الساتلية غير المستقرة بالنسبة إلى الأرض التي تتواصل معه</w:delText>
          </w:r>
        </w:del>
      </w:ins>
      <w:ins w:id="475" w:author="soraya IHD" w:date="2023-03-10T08:55:00Z">
        <w:del w:id="476" w:author="Arabic_HE" w:date="2023-11-12T15:34:00Z">
          <w:r w:rsidRPr="004F1ADB" w:rsidDel="003A396A">
            <w:rPr>
              <w:rFonts w:hint="eastAsia"/>
              <w:highlight w:val="yellow"/>
              <w:rtl/>
            </w:rPr>
            <w:delText>ا</w:delText>
          </w:r>
          <w:r w:rsidRPr="004F1ADB" w:rsidDel="003A396A">
            <w:rPr>
              <w:highlight w:val="yellow"/>
              <w:rtl/>
            </w:rPr>
            <w:delText xml:space="preserve"> </w:delText>
          </w:r>
          <w:r w:rsidRPr="004F1ADB" w:rsidDel="003A396A">
            <w:rPr>
              <w:rFonts w:hint="eastAsia"/>
              <w:highlight w:val="yellow"/>
              <w:rtl/>
            </w:rPr>
            <w:delText>المحطات</w:delText>
          </w:r>
        </w:del>
      </w:ins>
      <w:ins w:id="477" w:author="soraya IHD" w:date="2023-03-10T08:54:00Z">
        <w:del w:id="478" w:author="Arabic_HE" w:date="2023-11-12T15:34:00Z">
          <w:r w:rsidRPr="004F1ADB" w:rsidDel="003A396A">
            <w:rPr>
              <w:highlight w:val="yellow"/>
              <w:rtl/>
            </w:rPr>
            <w:delText xml:space="preserve"> </w:delText>
          </w:r>
          <w:r w:rsidRPr="004F1ADB" w:rsidDel="003A396A">
            <w:rPr>
              <w:highlight w:val="yellow"/>
            </w:rPr>
            <w:delText>ESIM</w:delText>
          </w:r>
          <w:r w:rsidRPr="004F1ADB" w:rsidDel="003A396A">
            <w:rPr>
              <w:highlight w:val="yellow"/>
              <w:rtl/>
            </w:rPr>
            <w:delText xml:space="preserve"> </w:delText>
          </w:r>
        </w:del>
      </w:ins>
      <w:ins w:id="479" w:author="soraya IHD" w:date="2023-03-10T08:55:00Z">
        <w:del w:id="480" w:author="Arabic_HE" w:date="2023-11-12T15:34:00Z">
          <w:r w:rsidRPr="004F1ADB" w:rsidDel="003A396A">
            <w:rPr>
              <w:rFonts w:hint="eastAsia"/>
              <w:highlight w:val="yellow"/>
              <w:rtl/>
            </w:rPr>
            <w:delText>والموضوعة</w:delText>
          </w:r>
          <w:r w:rsidRPr="004F1ADB" w:rsidDel="003A396A">
            <w:rPr>
              <w:highlight w:val="yellow"/>
              <w:rtl/>
            </w:rPr>
            <w:delText xml:space="preserve"> </w:delText>
          </w:r>
          <w:r w:rsidRPr="004F1ADB" w:rsidDel="003A396A">
            <w:rPr>
              <w:rFonts w:hint="eastAsia"/>
              <w:highlight w:val="yellow"/>
              <w:rtl/>
            </w:rPr>
            <w:delText>في</w:delText>
          </w:r>
          <w:r w:rsidRPr="004F1ADB" w:rsidDel="003A396A">
            <w:rPr>
              <w:highlight w:val="yellow"/>
              <w:rtl/>
            </w:rPr>
            <w:delText xml:space="preserve"> </w:delText>
          </w:r>
          <w:r w:rsidRPr="004F1ADB" w:rsidDel="003A396A">
            <w:rPr>
              <w:rFonts w:hint="eastAsia"/>
              <w:highlight w:val="yellow"/>
              <w:rtl/>
            </w:rPr>
            <w:delText>الخدمة</w:delText>
          </w:r>
        </w:del>
      </w:ins>
      <w:ins w:id="481" w:author="soraya IHD" w:date="2023-03-10T08:54:00Z">
        <w:del w:id="482" w:author="Arabic_HE" w:date="2023-11-12T15:34:00Z">
          <w:r w:rsidRPr="004F1ADB" w:rsidDel="003A396A">
            <w:rPr>
              <w:highlight w:val="yellow"/>
              <w:rtl/>
            </w:rPr>
            <w:delText xml:space="preserve">، مع </w:delText>
          </w:r>
        </w:del>
      </w:ins>
      <w:ins w:id="483" w:author="soraya IHD" w:date="2023-03-10T08:55:00Z">
        <w:del w:id="484" w:author="Arabic_HE" w:date="2023-11-12T15:34:00Z">
          <w:r w:rsidRPr="004F1ADB" w:rsidDel="003A396A">
            <w:rPr>
              <w:rFonts w:hint="eastAsia"/>
              <w:highlight w:val="yellow"/>
              <w:rtl/>
            </w:rPr>
            <w:delText>تقدي</w:delText>
          </w:r>
        </w:del>
      </w:ins>
      <w:ins w:id="485" w:author="soraya IHD" w:date="2023-03-10T08:56:00Z">
        <w:del w:id="486" w:author="Arabic_HE" w:date="2023-11-12T15:34:00Z">
          <w:r w:rsidRPr="004F1ADB" w:rsidDel="003A396A">
            <w:rPr>
              <w:rFonts w:hint="eastAsia"/>
              <w:highlight w:val="yellow"/>
              <w:rtl/>
            </w:rPr>
            <w:delText>م</w:delText>
          </w:r>
          <w:r w:rsidRPr="004F1ADB" w:rsidDel="003A396A">
            <w:rPr>
              <w:highlight w:val="yellow"/>
              <w:rtl/>
            </w:rPr>
            <w:delText xml:space="preserve"> </w:delText>
          </w:r>
        </w:del>
      </w:ins>
      <w:ins w:id="487" w:author="soraya IHD" w:date="2023-03-10T08:54:00Z">
        <w:del w:id="488" w:author="Arabic_HE" w:date="2023-11-12T15:34:00Z">
          <w:r w:rsidRPr="004F1ADB" w:rsidDel="003A396A">
            <w:rPr>
              <w:highlight w:val="yellow"/>
              <w:rtl/>
            </w:rPr>
            <w:delText xml:space="preserve">معلومات عن </w:delText>
          </w:r>
        </w:del>
      </w:ins>
      <w:ins w:id="489" w:author="soraya IHD" w:date="2023-03-10T08:56:00Z">
        <w:del w:id="490" w:author="Arabic_HE" w:date="2023-11-12T15:34:00Z">
          <w:r w:rsidRPr="004F1ADB" w:rsidDel="003A396A">
            <w:rPr>
              <w:rFonts w:hint="eastAsia"/>
              <w:highlight w:val="yellow"/>
              <w:rtl/>
            </w:rPr>
            <w:delText>مناطق</w:delText>
          </w:r>
        </w:del>
      </w:ins>
      <w:ins w:id="491" w:author="soraya IHD" w:date="2023-03-10T08:54:00Z">
        <w:del w:id="492" w:author="Arabic_HE" w:date="2023-11-12T15:34:00Z">
          <w:r w:rsidRPr="004F1ADB" w:rsidDel="003A396A">
            <w:rPr>
              <w:highlight w:val="yellow"/>
              <w:rtl/>
            </w:rPr>
            <w:delText xml:space="preserve"> </w:delText>
          </w:r>
        </w:del>
      </w:ins>
      <w:ins w:id="493" w:author="soraya IHD" w:date="2023-03-10T08:56:00Z">
        <w:del w:id="494" w:author="Arabic_HE" w:date="2023-11-12T15:34:00Z">
          <w:r w:rsidRPr="004F1ADB" w:rsidDel="003A396A">
            <w:rPr>
              <w:rFonts w:hint="eastAsia"/>
              <w:highlight w:val="yellow"/>
              <w:rtl/>
            </w:rPr>
            <w:delText>الخدمة</w:delText>
          </w:r>
        </w:del>
      </w:ins>
      <w:ins w:id="495" w:author="soraya IHD" w:date="2023-03-10T08:54:00Z">
        <w:del w:id="496" w:author="Arabic_HE" w:date="2023-11-12T15:34:00Z">
          <w:r w:rsidRPr="004F1ADB" w:rsidDel="003A396A">
            <w:rPr>
              <w:highlight w:val="yellow"/>
              <w:rtl/>
            </w:rPr>
            <w:delText xml:space="preserve">؛ </w:delText>
          </w:r>
        </w:del>
      </w:ins>
      <w:ins w:id="497" w:author="soraya IHD" w:date="2023-03-10T08:57:00Z">
        <w:del w:id="498" w:author="Arabic_HE" w:date="2023-11-12T15:34:00Z">
          <w:r w:rsidRPr="004F1ADB" w:rsidDel="003A396A">
            <w:rPr>
              <w:rFonts w:hint="eastAsia"/>
              <w:highlight w:val="yellow"/>
              <w:rtl/>
            </w:rPr>
            <w:delText>و</w:delText>
          </w:r>
        </w:del>
      </w:ins>
      <w:ins w:id="499" w:author="soraya IHD" w:date="2023-03-10T08:54:00Z">
        <w:del w:id="500" w:author="Arabic_HE" w:date="2023-11-12T15:34:00Z">
          <w:r w:rsidRPr="004F1ADB" w:rsidDel="003A396A">
            <w:rPr>
              <w:highlight w:val="yellow"/>
              <w:rtl/>
            </w:rPr>
            <w:delText>يجب تحديث هذه المعلومات بانتظام</w:delText>
          </w:r>
        </w:del>
      </w:ins>
      <w:ins w:id="501" w:author="Samuel, Hany" w:date="2023-03-07T14:26:00Z">
        <w:del w:id="502" w:author="Arabic_HE" w:date="2023-11-12T15:34:00Z">
          <w:r w:rsidRPr="004F1ADB" w:rsidDel="003A396A">
            <w:rPr>
              <w:rFonts w:hint="eastAsia"/>
              <w:highlight w:val="yellow"/>
              <w:rtl/>
            </w:rPr>
            <w:delText>،</w:delText>
          </w:r>
        </w:del>
      </w:ins>
    </w:p>
    <w:p w14:paraId="70949FDE" w14:textId="77777777" w:rsidR="00B43048" w:rsidRPr="00FE2CFF" w:rsidRDefault="00B43048" w:rsidP="00476C7F">
      <w:pPr>
        <w:pStyle w:val="Call"/>
        <w:rPr>
          <w:rtl/>
          <w:lang w:bidi="ar-SY"/>
        </w:rPr>
      </w:pPr>
      <w:r w:rsidRPr="00FE2CFF">
        <w:rPr>
          <w:rtl/>
          <w:lang w:bidi="ar"/>
        </w:rPr>
        <w:t>يدعو الإدارات</w:t>
      </w:r>
    </w:p>
    <w:p w14:paraId="10C5F87E" w14:textId="77777777" w:rsidR="00B43048" w:rsidDel="00F51764" w:rsidRDefault="00B43048" w:rsidP="00476C7F">
      <w:pPr>
        <w:rPr>
          <w:del w:id="503" w:author="Arabic_GE" w:date="2023-04-06T07:10:00Z"/>
          <w:lang w:bidi="ar"/>
        </w:rPr>
      </w:pPr>
      <w:del w:id="504" w:author="ITU_R" w:date="2023-04-06T00:17:00Z">
        <w:r w:rsidRPr="00C61242">
          <w:rPr>
            <w:lang w:eastAsia="zh-CN"/>
          </w:rPr>
          <w:delText>1</w:delText>
        </w:r>
        <w:r w:rsidRPr="00C61242">
          <w:rPr>
            <w:lang w:eastAsia="zh-CN"/>
          </w:rPr>
          <w:tab/>
        </w:r>
      </w:del>
      <w:del w:id="505" w:author="Arabic_GE" w:date="2023-04-06T04:56:00Z">
        <w:r w:rsidRPr="00C61242" w:rsidDel="00D25397">
          <w:rPr>
            <w:rtl/>
            <w:lang w:bidi="ar"/>
          </w:rPr>
          <w:delText>إلى التعاون لتنفيذ هذا القرار</w:delText>
        </w:r>
        <w:r w:rsidRPr="00C61242" w:rsidDel="00D25397">
          <w:rPr>
            <w:rFonts w:hint="eastAsia"/>
            <w:rtl/>
            <w:lang w:bidi="ar"/>
          </w:rPr>
          <w:delText>،</w:delText>
        </w:r>
        <w:r w:rsidRPr="00C61242" w:rsidDel="00D25397">
          <w:rPr>
            <w:rtl/>
            <w:lang w:bidi="ar"/>
          </w:rPr>
          <w:delText xml:space="preserve"> خاصةً من أجل حل إشكالات التداخل</w:delText>
        </w:r>
        <w:r w:rsidRPr="00C61242" w:rsidDel="00D25397">
          <w:rPr>
            <w:rFonts w:hint="eastAsia"/>
            <w:rtl/>
            <w:lang w:bidi="ar"/>
          </w:rPr>
          <w:delText>،</w:delText>
        </w:r>
        <w:r w:rsidRPr="00C61242" w:rsidDel="00D25397">
          <w:rPr>
            <w:rtl/>
            <w:lang w:bidi="ar"/>
          </w:rPr>
          <w:delText xml:space="preserve"> إن وُجدت</w:delText>
        </w:r>
      </w:del>
      <w:ins w:id="506" w:author="Arabic_GE" w:date="2023-04-06T04:57:00Z">
        <w:del w:id="507" w:author="Arabic_GE" w:date="2023-04-06T04:57:00Z">
          <w:r w:rsidRPr="00C61242" w:rsidDel="00D25397">
            <w:rPr>
              <w:rFonts w:hint="eastAsia"/>
              <w:rtl/>
              <w:lang w:bidi="ar"/>
            </w:rPr>
            <w:delText>؛</w:delText>
          </w:r>
        </w:del>
      </w:ins>
    </w:p>
    <w:p w14:paraId="15DAC288" w14:textId="77777777" w:rsidR="00B43048" w:rsidRDefault="00B43048" w:rsidP="00476C7F">
      <w:pPr>
        <w:rPr>
          <w:rtl/>
          <w:lang w:bidi="ar"/>
        </w:rPr>
      </w:pPr>
      <w:ins w:id="508" w:author="Arabic_GE" w:date="2023-04-05T20:07:00Z">
        <w:r w:rsidRPr="00A24E01">
          <w:rPr>
            <w:rFonts w:hint="cs"/>
            <w:rtl/>
            <w:lang w:bidi="ar"/>
          </w:rPr>
          <w:t xml:space="preserve">إلى </w:t>
        </w:r>
        <w:r w:rsidRPr="00A24E01">
          <w:rPr>
            <w:rtl/>
            <w:lang w:bidi="ar"/>
          </w:rPr>
          <w:t>أن تأخذ في الاعتبار التوصيات ذات الصلة لاستخدام إجراءات الملحق 4 عند الترخيص/التصريح بتشغيل المحطات الأرضية المتحركة في أراضيها</w:t>
        </w:r>
        <w:r w:rsidRPr="00A24E01">
          <w:rPr>
            <w:rFonts w:hint="cs"/>
            <w:rtl/>
            <w:lang w:bidi="ar"/>
          </w:rPr>
          <w:t>،</w:t>
        </w:r>
      </w:ins>
    </w:p>
    <w:p w14:paraId="04659D32" w14:textId="77777777" w:rsidR="00B43048" w:rsidRPr="00FE2CFF" w:rsidRDefault="00B43048" w:rsidP="00476C7F">
      <w:pPr>
        <w:pStyle w:val="Call"/>
      </w:pPr>
      <w:r w:rsidRPr="00FE2CFF">
        <w:rPr>
          <w:rtl/>
        </w:rPr>
        <w:t>يكلف الأمين العام</w:t>
      </w:r>
    </w:p>
    <w:p w14:paraId="494C4D12" w14:textId="77777777" w:rsidR="00B43048" w:rsidRDefault="00B43048" w:rsidP="00476C7F">
      <w:pPr>
        <w:rPr>
          <w:rtl/>
        </w:rPr>
      </w:pPr>
      <w:r w:rsidRPr="00FE2CFF">
        <w:rPr>
          <w:rtl/>
        </w:rPr>
        <w:t xml:space="preserve">بإحاطة الأمين العام للمنظمة البحرية الدولية </w:t>
      </w:r>
      <w:r w:rsidRPr="00FE2CFF">
        <w:t>(IMO)</w:t>
      </w:r>
      <w:r w:rsidRPr="00FE2CFF">
        <w:rPr>
          <w:rtl/>
        </w:rPr>
        <w:t xml:space="preserve"> والأمين العام لمنظمة الطيران المدني الدولي </w:t>
      </w:r>
      <w:r w:rsidRPr="00FE2CFF">
        <w:t>(ICAO)</w:t>
      </w:r>
      <w:r w:rsidRPr="00FE2CFF">
        <w:rPr>
          <w:rtl/>
        </w:rPr>
        <w:t xml:space="preserve"> علماً بهذا القرار.</w:t>
      </w:r>
    </w:p>
    <w:p w14:paraId="15FF6CBF" w14:textId="77777777" w:rsidR="00B43048" w:rsidRDefault="00B43048" w:rsidP="00476C7F">
      <w:pPr>
        <w:pStyle w:val="AnnexNo"/>
        <w:rPr>
          <w:rtl/>
        </w:rPr>
      </w:pPr>
      <w:r w:rsidRPr="00391EEF">
        <w:rPr>
          <w:rtl/>
          <w:lang w:bidi="ar"/>
        </w:rPr>
        <w:lastRenderedPageBreak/>
        <w:t xml:space="preserve">الملحق </w:t>
      </w:r>
      <w:r w:rsidRPr="00391EEF">
        <w:rPr>
          <w:lang w:bidi="ar"/>
        </w:rPr>
        <w:t>1</w:t>
      </w:r>
      <w:r w:rsidRPr="00391EEF">
        <w:rPr>
          <w:rFonts w:hint="cs"/>
          <w:rtl/>
        </w:rPr>
        <w:t xml:space="preserve"> بمشروع القرار الجديد</w:t>
      </w:r>
      <w:r w:rsidRPr="00391EEF">
        <w:rPr>
          <w:rtl/>
          <w:lang w:bidi="ar"/>
        </w:rPr>
        <w:t xml:space="preserve"> </w:t>
      </w:r>
      <w:r w:rsidRPr="00391EEF">
        <w:t>[A116] (WRC-23)</w:t>
      </w:r>
    </w:p>
    <w:p w14:paraId="08371F5D" w14:textId="255E1758" w:rsidR="00B43048" w:rsidRPr="00F51764" w:rsidRDefault="00B43048" w:rsidP="006F52B6">
      <w:pPr>
        <w:pStyle w:val="Annextitle"/>
        <w:keepNext w:val="0"/>
        <w:rPr>
          <w:rtl/>
          <w:lang w:val="en-CA" w:bidi="ar-EG"/>
        </w:rPr>
      </w:pPr>
      <w:bookmarkStart w:id="509" w:name="_Toc36032477"/>
      <w:r w:rsidRPr="00A24E01">
        <w:rPr>
          <w:rtl/>
        </w:rPr>
        <w:t xml:space="preserve">أحكام بشأن المحطات </w:t>
      </w:r>
      <w:r w:rsidRPr="00A24E01">
        <w:t>non-GSO ESIM</w:t>
      </w:r>
      <w:r w:rsidRPr="00A24E01">
        <w:rPr>
          <w:rFonts w:hint="cs"/>
          <w:rtl/>
        </w:rPr>
        <w:t xml:space="preserve"> للطيران</w:t>
      </w:r>
      <w:r w:rsidRPr="00A24E01">
        <w:rPr>
          <w:rtl/>
        </w:rPr>
        <w:t xml:space="preserve"> </w:t>
      </w:r>
      <w:r w:rsidRPr="00A24E01">
        <w:rPr>
          <w:rFonts w:hint="cs"/>
          <w:rtl/>
        </w:rPr>
        <w:t xml:space="preserve">والبحرية </w:t>
      </w:r>
      <w:r w:rsidRPr="00A24E01">
        <w:rPr>
          <w:rtl/>
        </w:rPr>
        <w:t>لحماية</w:t>
      </w:r>
      <w:r w:rsidRPr="00A24E01">
        <w:rPr>
          <w:rFonts w:hint="cs"/>
          <w:rtl/>
        </w:rPr>
        <w:t xml:space="preserve"> </w:t>
      </w:r>
      <w:r w:rsidRPr="00A24E01">
        <w:rPr>
          <w:rtl/>
        </w:rPr>
        <w:br/>
        <w:t>خدمات الأرض</w:t>
      </w:r>
      <w:r w:rsidRPr="00A24E01">
        <w:rPr>
          <w:rFonts w:hint="cs"/>
          <w:rtl/>
        </w:rPr>
        <w:t xml:space="preserve"> العاملة</w:t>
      </w:r>
      <w:r w:rsidRPr="00A24E01">
        <w:rPr>
          <w:rtl/>
        </w:rPr>
        <w:t xml:space="preserve"> في نطاق التردد </w:t>
      </w:r>
      <w:r w:rsidRPr="00A24E01">
        <w:t>GHz 29,1</w:t>
      </w:r>
      <w:r w:rsidRPr="00A24E01">
        <w:noBreakHyphen/>
        <w:t>27,5</w:t>
      </w:r>
      <w:bookmarkEnd w:id="509"/>
      <w:r w:rsidRPr="00A24E01">
        <w:rPr>
          <w:rFonts w:hint="cs"/>
          <w:rtl/>
        </w:rPr>
        <w:t xml:space="preserve"> وفي نطاق التردد </w:t>
      </w:r>
      <w:r w:rsidRPr="00A24E01">
        <w:t>GHz </w:t>
      </w:r>
      <w:r w:rsidR="00DB2E2E">
        <w:t>30</w:t>
      </w:r>
      <w:r w:rsidRPr="00A24E01">
        <w:t>,</w:t>
      </w:r>
      <w:r w:rsidR="00DB2E2E">
        <w:t>0</w:t>
      </w:r>
      <w:r w:rsidRPr="00A24E01">
        <w:noBreakHyphen/>
        <w:t>2</w:t>
      </w:r>
      <w:r w:rsidR="00DB2E2E">
        <w:t>9</w:t>
      </w:r>
      <w:r w:rsidRPr="00A24E01">
        <w:t>,5</w:t>
      </w:r>
      <w:r w:rsidRPr="00A24E01">
        <w:rPr>
          <w:rFonts w:hint="eastAsia"/>
          <w:rtl/>
        </w:rPr>
        <w:t> </w:t>
      </w:r>
      <w:r w:rsidRPr="00A24E01">
        <w:rPr>
          <w:rtl/>
        </w:rPr>
        <w:br/>
      </w:r>
      <w:ins w:id="510" w:author="Mohamed El Sehemawi" w:date="2023-04-05T20:05:00Z">
        <w:r w:rsidRPr="00DF41F1">
          <w:rPr>
            <w:rFonts w:hint="eastAsia"/>
            <w:rtl/>
          </w:rPr>
          <w:t>فيما</w:t>
        </w:r>
        <w:r w:rsidRPr="00DF41F1">
          <w:rPr>
            <w:rtl/>
          </w:rPr>
          <w:t xml:space="preserve"> </w:t>
        </w:r>
        <w:r w:rsidRPr="00DF41F1">
          <w:rPr>
            <w:rFonts w:hint="eastAsia"/>
            <w:rtl/>
          </w:rPr>
          <w:t>يتعلق</w:t>
        </w:r>
        <w:r w:rsidRPr="00DF41F1">
          <w:rPr>
            <w:rtl/>
          </w:rPr>
          <w:t>/</w:t>
        </w:r>
      </w:ins>
      <w:r w:rsidRPr="00A24E01">
        <w:rPr>
          <w:rFonts w:hint="cs"/>
          <w:rtl/>
        </w:rPr>
        <w:t>في أراضي</w:t>
      </w:r>
      <w:ins w:id="511" w:author="Mohamed El Sehemawi" w:date="2023-04-05T20:05:00Z">
        <w:r w:rsidRPr="00DF41F1">
          <w:rPr>
            <w:rtl/>
          </w:rPr>
          <w:t xml:space="preserve">/فيما </w:t>
        </w:r>
        <w:r w:rsidRPr="00DF41F1">
          <w:rPr>
            <w:rFonts w:hint="eastAsia"/>
            <w:rtl/>
          </w:rPr>
          <w:t>يخص</w:t>
        </w:r>
      </w:ins>
      <w:r w:rsidRPr="00A24E01">
        <w:rPr>
          <w:rFonts w:hint="cs"/>
          <w:rtl/>
        </w:rPr>
        <w:t xml:space="preserve"> الإدارات المذكورة في الرقم </w:t>
      </w:r>
      <w:r w:rsidRPr="00A24E01">
        <w:t>542.5</w:t>
      </w:r>
      <w:r w:rsidRPr="00A24E01">
        <w:rPr>
          <w:rFonts w:hint="cs"/>
          <w:rtl/>
        </w:rPr>
        <w:t xml:space="preserve"> </w:t>
      </w:r>
      <w:del w:id="512" w:author="Mohamed El Sehemawi" w:date="2023-04-05T20:06:00Z">
        <w:r w:rsidRPr="00DF41F1" w:rsidDel="008141F7">
          <w:rPr>
            <w:rtl/>
          </w:rPr>
          <w:delText xml:space="preserve">(انظر الرقم </w:delText>
        </w:r>
        <w:r w:rsidRPr="00DF41F1" w:rsidDel="008141F7">
          <w:delText>542.5</w:delText>
        </w:r>
        <w:r w:rsidRPr="00DF41F1" w:rsidDel="008141F7">
          <w:rPr>
            <w:rtl/>
          </w:rPr>
          <w:delText>)</w:delText>
        </w:r>
      </w:del>
      <w:ins w:id="513" w:author="Mohamed El Sehemawi" w:date="2023-04-05T20:06:00Z">
        <w:r w:rsidRPr="00DF41F1">
          <w:rPr>
            <w:rtl/>
          </w:rPr>
          <w:t xml:space="preserve"> </w:t>
        </w:r>
        <w:del w:id="514" w:author="Arabic-MB" w:date="2023-11-18T12:20:00Z">
          <w:r w:rsidRPr="00DB2E2E" w:rsidDel="00DB2E2E">
            <w:rPr>
              <w:highlight w:val="yellow"/>
              <w:rtl/>
              <w:rPrChange w:id="515" w:author="Arabic-MB" w:date="2023-11-18T12:20:00Z">
                <w:rPr>
                  <w:rtl/>
                </w:rPr>
              </w:rPrChange>
            </w:rPr>
            <w:delText xml:space="preserve">كإرشاد للإدارات عند النظر في ترخيص المحطات </w:delText>
          </w:r>
          <w:r w:rsidRPr="00DB2E2E" w:rsidDel="00DB2E2E">
            <w:rPr>
              <w:highlight w:val="yellow"/>
              <w:lang w:val="en-CA"/>
              <w:rPrChange w:id="516" w:author="Arabic-MB" w:date="2023-11-18T12:20:00Z">
                <w:rPr>
                  <w:lang w:val="en-CA"/>
                </w:rPr>
              </w:rPrChange>
            </w:rPr>
            <w:delText>A</w:delText>
          </w:r>
          <w:r w:rsidRPr="00DB2E2E" w:rsidDel="00DB2E2E">
            <w:rPr>
              <w:highlight w:val="yellow"/>
              <w:lang w:val="en-CA"/>
              <w:rPrChange w:id="517" w:author="Arabic-MB" w:date="2023-11-18T12:20:00Z">
                <w:rPr>
                  <w:lang w:val="en-CA"/>
                </w:rPr>
              </w:rPrChange>
            </w:rPr>
            <w:noBreakHyphen/>
            <w:delText>ESIM</w:delText>
          </w:r>
          <w:r w:rsidRPr="00DB2E2E" w:rsidDel="00DB2E2E">
            <w:rPr>
              <w:highlight w:val="yellow"/>
              <w:rtl/>
              <w:lang w:val="en-CA" w:bidi="ar-EG"/>
              <w:rPrChange w:id="518" w:author="Arabic-MB" w:date="2023-11-18T12:20:00Z">
                <w:rPr>
                  <w:rtl/>
                  <w:lang w:val="en-CA" w:bidi="ar-EG"/>
                </w:rPr>
              </w:rPrChange>
            </w:rPr>
            <w:delText xml:space="preserve"> و</w:delText>
          </w:r>
          <w:r w:rsidRPr="00DB2E2E" w:rsidDel="00DB2E2E">
            <w:rPr>
              <w:highlight w:val="yellow"/>
              <w:lang w:val="en-CA" w:bidi="ar-EG"/>
              <w:rPrChange w:id="519" w:author="Arabic-MB" w:date="2023-11-18T12:20:00Z">
                <w:rPr>
                  <w:lang w:val="en-CA" w:bidi="ar-EG"/>
                </w:rPr>
              </w:rPrChange>
            </w:rPr>
            <w:delText>M</w:delText>
          </w:r>
          <w:r w:rsidRPr="00DB2E2E" w:rsidDel="00DB2E2E">
            <w:rPr>
              <w:highlight w:val="yellow"/>
              <w:lang w:val="en-CA" w:bidi="ar-EG"/>
              <w:rPrChange w:id="520" w:author="Arabic-MB" w:date="2023-11-18T12:20:00Z">
                <w:rPr>
                  <w:lang w:val="en-CA" w:bidi="ar-EG"/>
                </w:rPr>
              </w:rPrChange>
            </w:rPr>
            <w:noBreakHyphen/>
            <w:delText>ESIM</w:delText>
          </w:r>
          <w:r w:rsidRPr="00DB2E2E" w:rsidDel="00DB2E2E">
            <w:rPr>
              <w:highlight w:val="yellow"/>
              <w:rtl/>
              <w:lang w:val="en-CA" w:bidi="ar-EG"/>
              <w:rPrChange w:id="521" w:author="Arabic-MB" w:date="2023-11-18T12:20:00Z">
                <w:rPr>
                  <w:rtl/>
                  <w:lang w:val="en-CA" w:bidi="ar-EG"/>
                </w:rPr>
              </w:rPrChange>
            </w:rPr>
            <w:delText xml:space="preserve"> في أراض</w:delText>
          </w:r>
        </w:del>
      </w:ins>
      <w:ins w:id="522" w:author="Mohamed El Sehemawi" w:date="2023-04-05T20:07:00Z">
        <w:del w:id="523" w:author="Arabic-MB" w:date="2023-11-18T12:20:00Z">
          <w:r w:rsidRPr="00DB2E2E" w:rsidDel="00DB2E2E">
            <w:rPr>
              <w:rFonts w:hint="eastAsia"/>
              <w:highlight w:val="yellow"/>
              <w:rtl/>
              <w:lang w:val="en-CA" w:bidi="ar-EG"/>
              <w:rPrChange w:id="524" w:author="Arabic-MB" w:date="2023-11-18T12:20:00Z">
                <w:rPr>
                  <w:rFonts w:hint="eastAsia"/>
                  <w:rtl/>
                  <w:lang w:val="en-CA" w:bidi="ar-EG"/>
                </w:rPr>
              </w:rPrChange>
            </w:rPr>
            <w:delText>ي</w:delText>
          </w:r>
        </w:del>
      </w:ins>
      <w:ins w:id="525" w:author="Mohamed El Sehemawi" w:date="2023-04-05T20:06:00Z">
        <w:del w:id="526" w:author="Arabic-MB" w:date="2023-11-18T12:20:00Z">
          <w:r w:rsidRPr="00DB2E2E" w:rsidDel="00DB2E2E">
            <w:rPr>
              <w:rFonts w:hint="eastAsia"/>
              <w:highlight w:val="yellow"/>
              <w:rtl/>
              <w:lang w:val="en-CA" w:bidi="ar-EG"/>
              <w:rPrChange w:id="527" w:author="Arabic-MB" w:date="2023-11-18T12:20:00Z">
                <w:rPr>
                  <w:rFonts w:hint="eastAsia"/>
                  <w:rtl/>
                  <w:lang w:val="en-CA" w:bidi="ar-EG"/>
                </w:rPr>
              </w:rPrChange>
            </w:rPr>
            <w:delText>ها</w:delText>
          </w:r>
        </w:del>
      </w:ins>
    </w:p>
    <w:p w14:paraId="45BAF9D2" w14:textId="4BA25296" w:rsidR="00B43048" w:rsidRPr="004F1ADB" w:rsidDel="003A396A" w:rsidRDefault="00B43048" w:rsidP="00DF41F1">
      <w:pPr>
        <w:pStyle w:val="Headingb"/>
        <w:rPr>
          <w:del w:id="528" w:author="Arabic_HE" w:date="2023-11-12T15:35:00Z"/>
          <w:highlight w:val="yellow"/>
          <w:rtl/>
        </w:rPr>
      </w:pPr>
      <w:del w:id="529" w:author="Arabic_HE" w:date="2023-11-12T15:35:00Z">
        <w:r w:rsidRPr="004F1ADB" w:rsidDel="003A396A">
          <w:rPr>
            <w:rFonts w:hint="eastAsia"/>
            <w:highlight w:val="yellow"/>
            <w:rtl/>
          </w:rPr>
          <w:delText>الخيار</w:delText>
        </w:r>
        <w:r w:rsidRPr="004F1ADB" w:rsidDel="003A396A">
          <w:rPr>
            <w:highlight w:val="yellow"/>
            <w:rtl/>
          </w:rPr>
          <w:delText xml:space="preserve"> 1:</w:delText>
        </w:r>
      </w:del>
    </w:p>
    <w:p w14:paraId="310EBF41" w14:textId="6FD932C6" w:rsidR="00B43048" w:rsidDel="003A396A" w:rsidRDefault="00B43048" w:rsidP="00476C7F">
      <w:pPr>
        <w:pStyle w:val="Normalaftertitle"/>
        <w:rPr>
          <w:del w:id="530" w:author="Arabic_HE" w:date="2023-11-12T15:35:00Z"/>
          <w:rtl/>
        </w:rPr>
      </w:pPr>
      <w:del w:id="531" w:author="Arabic_HE" w:date="2023-11-12T15:35:00Z">
        <w:r w:rsidRPr="004F1ADB" w:rsidDel="003A396A">
          <w:rPr>
            <w:highlight w:val="yellow"/>
            <w:rtl/>
          </w:rPr>
          <w:delText xml:space="preserve">يتضمن الجزءان الواردان أدناه أحكاماً ترمي إلى ضمان ألا تتسبب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للطيران </w:delText>
        </w:r>
        <w:r w:rsidRPr="004F1ADB" w:rsidDel="003A396A">
          <w:rPr>
            <w:rFonts w:hint="eastAsia"/>
            <w:highlight w:val="yellow"/>
            <w:rtl/>
          </w:rPr>
          <w:delText>و</w:delText>
        </w:r>
        <w:r w:rsidRPr="004F1ADB" w:rsidDel="003A396A">
          <w:rPr>
            <w:highlight w:val="yellow"/>
            <w:rtl/>
          </w:rPr>
          <w:delText xml:space="preserve">البحرية في تداخل غير مقبول </w:delText>
        </w:r>
        <w:r w:rsidRPr="004F1ADB" w:rsidDel="003A396A">
          <w:rPr>
            <w:rFonts w:hint="eastAsia"/>
            <w:highlight w:val="yellow"/>
            <w:rtl/>
          </w:rPr>
          <w:delText>في</w:delText>
        </w:r>
        <w:r w:rsidRPr="004F1ADB" w:rsidDel="003A396A">
          <w:rPr>
            <w:highlight w:val="yellow"/>
            <w:rtl/>
          </w:rPr>
          <w:delText xml:space="preserve"> عمليات خدمات الأرض في البلدان المجاورة عند 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ترددات تتراكب مع تلك التي تستعملها خدمات الأرض في أي وقت </w:delText>
        </w:r>
        <w:r w:rsidRPr="004F1ADB" w:rsidDel="003A396A">
          <w:rPr>
            <w:rFonts w:hint="eastAsia"/>
            <w:highlight w:val="yellow"/>
            <w:rtl/>
          </w:rPr>
          <w:delText>و</w:delText>
        </w:r>
        <w:r w:rsidRPr="004F1ADB" w:rsidDel="003A396A">
          <w:rPr>
            <w:highlight w:val="yellow"/>
            <w:rtl/>
          </w:rPr>
          <w:delText xml:space="preserve">الموزع لها نطاق التردد </w:delText>
        </w:r>
        <w:r w:rsidRPr="004F1ADB" w:rsidDel="003A396A">
          <w:rPr>
            <w:highlight w:val="yellow"/>
          </w:rPr>
          <w:delText>GHz 29,1-27,5</w:delText>
        </w:r>
        <w:r w:rsidRPr="004F1ADB" w:rsidDel="003A396A">
          <w:rPr>
            <w:highlight w:val="yellow"/>
            <w:rtl/>
          </w:rPr>
          <w:delText xml:space="preserve"> </w:delText>
        </w:r>
        <w:r w:rsidRPr="004F1ADB" w:rsidDel="003A396A">
          <w:rPr>
            <w:rFonts w:hint="eastAsia"/>
            <w:highlight w:val="yellow"/>
            <w:rtl/>
          </w:rPr>
          <w:delText>والعاملة</w:delText>
        </w:r>
        <w:r w:rsidRPr="004F1ADB" w:rsidDel="003A396A">
          <w:rPr>
            <w:highlight w:val="yellow"/>
            <w:rtl/>
          </w:rPr>
          <w:delText xml:space="preserve"> وفقاً للوائح الراديو. ويمكن أن تكون الأحكام أيضاً بمثابة إرشادات لتشغيل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نطاق التردد </w:delText>
        </w:r>
        <w:r w:rsidRPr="004F1ADB" w:rsidDel="003A396A">
          <w:rPr>
            <w:highlight w:val="yellow"/>
          </w:rPr>
          <w:delText>29,5</w:delText>
        </w:r>
        <w:r w:rsidRPr="004F1ADB" w:rsidDel="003A396A">
          <w:rPr>
            <w:highlight w:val="yellow"/>
            <w:rtl/>
          </w:rPr>
          <w:delText>-</w:delText>
        </w:r>
        <w:r w:rsidRPr="004F1ADB" w:rsidDel="003A396A">
          <w:rPr>
            <w:highlight w:val="yellow"/>
          </w:rPr>
          <w:delText>30</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لتجنب التأثير سلباً على الخدمات الأرضية الموزعة على أساس ثانوي.</w:delText>
        </w:r>
      </w:del>
    </w:p>
    <w:p w14:paraId="1DCBE03B" w14:textId="36A1CF6D" w:rsidR="00B43048" w:rsidDel="003A396A" w:rsidRDefault="00B43048" w:rsidP="00DF41F1">
      <w:pPr>
        <w:pStyle w:val="Headingb"/>
        <w:rPr>
          <w:del w:id="532" w:author="Arabic_HE" w:date="2023-11-12T15:36:00Z"/>
          <w:rtl/>
        </w:rPr>
      </w:pPr>
      <w:del w:id="533" w:author="Arabic_HE" w:date="2023-11-12T15:35:00Z">
        <w:r w:rsidRPr="004F1ADB" w:rsidDel="003A396A">
          <w:rPr>
            <w:rFonts w:hint="eastAsia"/>
            <w:highlight w:val="yellow"/>
            <w:rtl/>
          </w:rPr>
          <w:delText>الخيار</w:delText>
        </w:r>
        <w:r w:rsidRPr="004F1ADB" w:rsidDel="003A396A">
          <w:rPr>
            <w:highlight w:val="yellow"/>
            <w:rtl/>
          </w:rPr>
          <w:delText xml:space="preserve"> 2:</w:delText>
        </w:r>
      </w:del>
    </w:p>
    <w:p w14:paraId="3165F314" w14:textId="77777777" w:rsidR="00B43048" w:rsidRPr="004F1ADB" w:rsidRDefault="00B43048" w:rsidP="004F1ADB">
      <w:pPr>
        <w:pStyle w:val="Headingb"/>
        <w:rPr>
          <w:b w:val="0"/>
          <w:bCs w:val="0"/>
          <w:rtl/>
        </w:rPr>
      </w:pPr>
      <w:r w:rsidRPr="004F1ADB">
        <w:rPr>
          <w:b w:val="0"/>
          <w:bCs w:val="0"/>
          <w:rtl/>
        </w:rPr>
        <w:t xml:space="preserve">يتضمن الجزءان الواردان أدناه أحكاماً ترمي إلى ضمان ألا تتسبب المحطات </w:t>
      </w:r>
      <w:r w:rsidRPr="004F1ADB">
        <w:rPr>
          <w:b w:val="0"/>
          <w:bCs w:val="0"/>
          <w:lang w:eastAsia="zh-CN"/>
        </w:rPr>
        <w:t xml:space="preserve">non-GSO </w:t>
      </w:r>
      <w:r w:rsidRPr="004F1ADB">
        <w:rPr>
          <w:b w:val="0"/>
          <w:bCs w:val="0"/>
        </w:rPr>
        <w:t>ESIM</w:t>
      </w:r>
      <w:r w:rsidRPr="004F1ADB">
        <w:rPr>
          <w:rFonts w:hint="cs"/>
          <w:b w:val="0"/>
          <w:bCs w:val="0"/>
          <w:rtl/>
        </w:rPr>
        <w:t xml:space="preserve"> للطيران</w:t>
      </w:r>
      <w:r w:rsidRPr="004F1ADB">
        <w:rPr>
          <w:b w:val="0"/>
          <w:bCs w:val="0"/>
          <w:rtl/>
        </w:rPr>
        <w:t xml:space="preserve"> </w:t>
      </w:r>
      <w:r w:rsidRPr="004F1ADB">
        <w:rPr>
          <w:rFonts w:hint="cs"/>
          <w:b w:val="0"/>
          <w:bCs w:val="0"/>
          <w:rtl/>
        </w:rPr>
        <w:t>و</w:t>
      </w:r>
      <w:r w:rsidRPr="004F1ADB">
        <w:rPr>
          <w:b w:val="0"/>
          <w:bCs w:val="0"/>
          <w:rtl/>
        </w:rPr>
        <w:t xml:space="preserve">البحرية في تداخل غير مقبول </w:t>
      </w:r>
      <w:r w:rsidRPr="004F1ADB">
        <w:rPr>
          <w:rFonts w:hint="cs"/>
          <w:b w:val="0"/>
          <w:bCs w:val="0"/>
          <w:rtl/>
        </w:rPr>
        <w:t xml:space="preserve">في </w:t>
      </w:r>
      <w:r w:rsidRPr="004F1ADB">
        <w:rPr>
          <w:b w:val="0"/>
          <w:bCs w:val="0"/>
          <w:rtl/>
        </w:rPr>
        <w:t xml:space="preserve">عمليات خدمات الأرض في البلدان المجاورة عند تشغيل المحطات </w:t>
      </w:r>
      <w:r w:rsidRPr="004F1ADB">
        <w:rPr>
          <w:b w:val="0"/>
          <w:bCs w:val="0"/>
          <w:lang w:eastAsia="zh-CN"/>
        </w:rPr>
        <w:t xml:space="preserve">non-GSO </w:t>
      </w:r>
      <w:r w:rsidRPr="004F1ADB">
        <w:rPr>
          <w:b w:val="0"/>
          <w:bCs w:val="0"/>
        </w:rPr>
        <w:t>ESIM</w:t>
      </w:r>
      <w:r w:rsidRPr="004F1ADB">
        <w:rPr>
          <w:rFonts w:hint="cs"/>
          <w:b w:val="0"/>
          <w:bCs w:val="0"/>
          <w:rtl/>
        </w:rPr>
        <w:t xml:space="preserve"> في</w:t>
      </w:r>
      <w:r w:rsidRPr="004F1ADB">
        <w:rPr>
          <w:b w:val="0"/>
          <w:bCs w:val="0"/>
          <w:rtl/>
        </w:rPr>
        <w:t xml:space="preserve"> ترددات تتراكب مع تلك التي تستعملها خدمات الأرض في أي وقت </w:t>
      </w:r>
      <w:r w:rsidRPr="004F1ADB">
        <w:rPr>
          <w:rFonts w:hint="cs"/>
          <w:b w:val="0"/>
          <w:bCs w:val="0"/>
          <w:rtl/>
        </w:rPr>
        <w:t>و</w:t>
      </w:r>
      <w:r w:rsidRPr="004F1ADB">
        <w:rPr>
          <w:b w:val="0"/>
          <w:bCs w:val="0"/>
          <w:rtl/>
        </w:rPr>
        <w:t xml:space="preserve">الموزع لها نطاق التردد </w:t>
      </w:r>
      <w:r w:rsidRPr="004F1ADB">
        <w:rPr>
          <w:b w:val="0"/>
          <w:bCs w:val="0"/>
        </w:rPr>
        <w:t>GHz 29,1-27,5</w:t>
      </w:r>
      <w:r w:rsidRPr="004F1ADB">
        <w:rPr>
          <w:b w:val="0"/>
          <w:bCs w:val="0"/>
          <w:rtl/>
        </w:rPr>
        <w:t xml:space="preserve"> </w:t>
      </w:r>
      <w:r w:rsidRPr="004F1ADB">
        <w:rPr>
          <w:rFonts w:hint="cs"/>
          <w:b w:val="0"/>
          <w:bCs w:val="0"/>
          <w:rtl/>
        </w:rPr>
        <w:t>والعاملة</w:t>
      </w:r>
      <w:r w:rsidRPr="004F1ADB">
        <w:rPr>
          <w:b w:val="0"/>
          <w:bCs w:val="0"/>
          <w:rtl/>
        </w:rPr>
        <w:t xml:space="preserve"> وفقاً للوائح الراديو</w:t>
      </w:r>
      <w:r w:rsidRPr="004F1ADB">
        <w:rPr>
          <w:rFonts w:hint="cs"/>
          <w:b w:val="0"/>
          <w:bCs w:val="0"/>
          <w:rtl/>
        </w:rPr>
        <w:t>. و</w:t>
      </w:r>
      <w:r w:rsidRPr="004F1ADB">
        <w:rPr>
          <w:b w:val="0"/>
          <w:bCs w:val="0"/>
          <w:rtl/>
        </w:rPr>
        <w:t xml:space="preserve">يمكن أن </w:t>
      </w:r>
      <w:del w:id="534" w:author="Rami, Nadia" w:date="2023-02-06T14:10:00Z">
        <w:r w:rsidRPr="004F1ADB" w:rsidDel="00371057">
          <w:rPr>
            <w:b w:val="0"/>
            <w:bCs w:val="0"/>
            <w:rtl/>
          </w:rPr>
          <w:delText>تكون</w:delText>
        </w:r>
        <w:r w:rsidRPr="004F1ADB" w:rsidDel="00371057">
          <w:rPr>
            <w:rFonts w:hint="cs"/>
            <w:b w:val="0"/>
            <w:bCs w:val="0"/>
            <w:rtl/>
          </w:rPr>
          <w:delText xml:space="preserve"> </w:delText>
        </w:r>
      </w:del>
      <w:ins w:id="535" w:author="Rami, Nadia" w:date="2023-02-06T14:10:00Z">
        <w:r w:rsidRPr="004F1ADB">
          <w:rPr>
            <w:rFonts w:hint="cs"/>
            <w:b w:val="0"/>
            <w:bCs w:val="0"/>
            <w:rtl/>
          </w:rPr>
          <w:t>تنط</w:t>
        </w:r>
      </w:ins>
      <w:ins w:id="536" w:author="Rami, Nadia" w:date="2023-02-06T14:11:00Z">
        <w:r w:rsidRPr="004F1ADB">
          <w:rPr>
            <w:rFonts w:hint="cs"/>
            <w:b w:val="0"/>
            <w:bCs w:val="0"/>
            <w:rtl/>
          </w:rPr>
          <w:t>بق</w:t>
        </w:r>
      </w:ins>
      <w:ins w:id="537" w:author="Rami, Nadia" w:date="2023-02-06T14:10:00Z">
        <w:r w:rsidRPr="004F1ADB">
          <w:rPr>
            <w:rFonts w:hint="cs"/>
            <w:b w:val="0"/>
            <w:bCs w:val="0"/>
            <w:rtl/>
          </w:rPr>
          <w:t xml:space="preserve"> </w:t>
        </w:r>
      </w:ins>
      <w:r w:rsidRPr="004F1ADB">
        <w:rPr>
          <w:rFonts w:hint="cs"/>
          <w:b w:val="0"/>
          <w:bCs w:val="0"/>
          <w:rtl/>
        </w:rPr>
        <w:t>الأحكام أيضاً</w:t>
      </w:r>
      <w:del w:id="538" w:author="Almidani, Ahmad Alaa" w:date="2023-02-07T11:14:00Z">
        <w:r w:rsidRPr="004F1ADB" w:rsidDel="00AE4AA5">
          <w:rPr>
            <w:b w:val="0"/>
            <w:bCs w:val="0"/>
            <w:rtl/>
          </w:rPr>
          <w:delText xml:space="preserve"> </w:delText>
        </w:r>
      </w:del>
      <w:del w:id="539" w:author="Rami, Nadia" w:date="2023-02-06T14:11:00Z">
        <w:r w:rsidRPr="004F1ADB" w:rsidDel="00371057">
          <w:rPr>
            <w:b w:val="0"/>
            <w:bCs w:val="0"/>
            <w:rtl/>
          </w:rPr>
          <w:delText>بمثابة إرشادات</w:delText>
        </w:r>
      </w:del>
      <w:ins w:id="540" w:author="Almidani, Ahmad Alaa" w:date="2023-02-07T11:14:00Z">
        <w:r w:rsidRPr="004F1ADB">
          <w:rPr>
            <w:rFonts w:hint="cs"/>
            <w:b w:val="0"/>
            <w:bCs w:val="0"/>
            <w:rtl/>
          </w:rPr>
          <w:t xml:space="preserve"> </w:t>
        </w:r>
      </w:ins>
      <w:ins w:id="541" w:author="Rami, Nadia" w:date="2023-02-06T14:11:00Z">
        <w:r w:rsidRPr="004F1ADB">
          <w:rPr>
            <w:rFonts w:hint="cs"/>
            <w:b w:val="0"/>
            <w:bCs w:val="0"/>
            <w:rtl/>
          </w:rPr>
          <w:t>على</w:t>
        </w:r>
      </w:ins>
      <w:r w:rsidRPr="004F1ADB">
        <w:rPr>
          <w:b w:val="0"/>
          <w:bCs w:val="0"/>
          <w:rtl/>
        </w:rPr>
        <w:t xml:space="preserve"> </w:t>
      </w:r>
      <w:del w:id="542" w:author="Rami, Nadia" w:date="2023-02-06T14:11:00Z">
        <w:r w:rsidRPr="004F1ADB" w:rsidDel="00371057">
          <w:rPr>
            <w:b w:val="0"/>
            <w:bCs w:val="0"/>
            <w:rtl/>
          </w:rPr>
          <w:delText>ل</w:delText>
        </w:r>
      </w:del>
      <w:r w:rsidRPr="004F1ADB">
        <w:rPr>
          <w:b w:val="0"/>
          <w:bCs w:val="0"/>
          <w:rtl/>
        </w:rPr>
        <w:t xml:space="preserve">تشغيل المحطات </w:t>
      </w:r>
      <w:r w:rsidRPr="004F1ADB">
        <w:rPr>
          <w:b w:val="0"/>
          <w:bCs w:val="0"/>
          <w:lang w:eastAsia="zh-CN"/>
        </w:rPr>
        <w:t xml:space="preserve">non-GSO </w:t>
      </w:r>
      <w:r w:rsidRPr="004F1ADB">
        <w:rPr>
          <w:b w:val="0"/>
          <w:bCs w:val="0"/>
        </w:rPr>
        <w:t>ESIM</w:t>
      </w:r>
      <w:r w:rsidRPr="004F1ADB">
        <w:rPr>
          <w:rFonts w:hint="cs"/>
          <w:b w:val="0"/>
          <w:bCs w:val="0"/>
          <w:rtl/>
        </w:rPr>
        <w:t xml:space="preserve"> </w:t>
      </w:r>
      <w:r w:rsidRPr="004F1ADB">
        <w:rPr>
          <w:b w:val="0"/>
          <w:bCs w:val="0"/>
          <w:rtl/>
        </w:rPr>
        <w:t>في</w:t>
      </w:r>
      <w:r w:rsidRPr="004F1ADB">
        <w:rPr>
          <w:rFonts w:hint="cs"/>
          <w:b w:val="0"/>
          <w:bCs w:val="0"/>
          <w:rtl/>
        </w:rPr>
        <w:t xml:space="preserve"> نطاق التردد</w:t>
      </w:r>
      <w:r w:rsidRPr="004F1ADB">
        <w:rPr>
          <w:b w:val="0"/>
          <w:bCs w:val="0"/>
          <w:rtl/>
        </w:rPr>
        <w:t xml:space="preserve"> </w:t>
      </w:r>
      <w:r w:rsidRPr="004F1ADB">
        <w:rPr>
          <w:b w:val="0"/>
          <w:bCs w:val="0"/>
        </w:rPr>
        <w:t>29,5</w:t>
      </w:r>
      <w:r w:rsidRPr="004F1ADB">
        <w:rPr>
          <w:b w:val="0"/>
          <w:bCs w:val="0"/>
          <w:rtl/>
        </w:rPr>
        <w:t>-</w:t>
      </w:r>
      <w:r w:rsidRPr="004F1ADB">
        <w:rPr>
          <w:b w:val="0"/>
          <w:bCs w:val="0"/>
        </w:rPr>
        <w:t>30</w:t>
      </w:r>
      <w:r w:rsidRPr="004F1ADB">
        <w:rPr>
          <w:b w:val="0"/>
          <w:bCs w:val="0"/>
          <w:rtl/>
        </w:rPr>
        <w:t xml:space="preserve"> </w:t>
      </w:r>
      <w:r w:rsidRPr="004F1ADB">
        <w:rPr>
          <w:b w:val="0"/>
          <w:bCs w:val="0"/>
        </w:rPr>
        <w:t>GHz</w:t>
      </w:r>
      <w:del w:id="543" w:author="Almidani, Ahmad Alaa" w:date="2023-02-07T11:14:00Z">
        <w:r w:rsidRPr="004F1ADB" w:rsidDel="00AE4AA5">
          <w:rPr>
            <w:rFonts w:hint="cs"/>
            <w:b w:val="0"/>
            <w:bCs w:val="0"/>
            <w:rtl/>
          </w:rPr>
          <w:delText xml:space="preserve"> </w:delText>
        </w:r>
      </w:del>
      <w:del w:id="544" w:author="Rami, Nadia" w:date="2023-02-06T14:11:00Z">
        <w:r w:rsidRPr="004F1ADB" w:rsidDel="00371057">
          <w:rPr>
            <w:rFonts w:hint="cs"/>
            <w:b w:val="0"/>
            <w:bCs w:val="0"/>
            <w:rtl/>
          </w:rPr>
          <w:delText>لتجنب</w:delText>
        </w:r>
        <w:r w:rsidRPr="004F1ADB" w:rsidDel="00371057">
          <w:rPr>
            <w:b w:val="0"/>
            <w:bCs w:val="0"/>
            <w:rtl/>
          </w:rPr>
          <w:delText xml:space="preserve"> التأثير سلباً على الخدمات الأرضية الموزعة</w:delText>
        </w:r>
        <w:r w:rsidRPr="004F1ADB" w:rsidDel="00371057">
          <w:rPr>
            <w:rFonts w:hint="cs"/>
            <w:b w:val="0"/>
            <w:bCs w:val="0"/>
            <w:rtl/>
          </w:rPr>
          <w:delText xml:space="preserve"> على أساس</w:delText>
        </w:r>
        <w:r w:rsidRPr="004F1ADB" w:rsidDel="00371057">
          <w:rPr>
            <w:b w:val="0"/>
            <w:bCs w:val="0"/>
            <w:rtl/>
          </w:rPr>
          <w:delText xml:space="preserve"> ثانوي</w:delText>
        </w:r>
      </w:del>
      <w:ins w:id="545" w:author="Almidani, Ahmad Alaa" w:date="2023-02-07T11:14:00Z">
        <w:r w:rsidRPr="004F1ADB">
          <w:rPr>
            <w:rFonts w:hint="cs"/>
            <w:b w:val="0"/>
            <w:bCs w:val="0"/>
            <w:rtl/>
          </w:rPr>
          <w:t xml:space="preserve"> </w:t>
        </w:r>
      </w:ins>
      <w:ins w:id="546" w:author="Rami, Nadia" w:date="2023-02-06T14:11:00Z">
        <w:r w:rsidRPr="004F1ADB">
          <w:rPr>
            <w:rFonts w:hint="cs"/>
            <w:b w:val="0"/>
            <w:bCs w:val="0"/>
            <w:rtl/>
          </w:rPr>
          <w:t xml:space="preserve">فيما يتعلق بالإدارات المذكورة في الرقم </w:t>
        </w:r>
        <w:r w:rsidRPr="004F1ADB">
          <w:rPr>
            <w:rStyle w:val="ArtrefBold"/>
            <w:b/>
            <w:bCs/>
          </w:rPr>
          <w:t>542.5</w:t>
        </w:r>
      </w:ins>
      <w:r w:rsidRPr="004F1ADB">
        <w:rPr>
          <w:b w:val="0"/>
          <w:bCs w:val="0"/>
          <w:rtl/>
        </w:rPr>
        <w:t>.</w:t>
      </w:r>
    </w:p>
    <w:p w14:paraId="2F2B1039" w14:textId="5D9DF4B9" w:rsidR="00B43048" w:rsidDel="003A396A" w:rsidRDefault="00B43048" w:rsidP="00476C7F">
      <w:pPr>
        <w:pStyle w:val="Headingb"/>
        <w:rPr>
          <w:del w:id="547" w:author="Arabic_HE" w:date="2023-11-12T15:36:00Z"/>
          <w:rtl/>
        </w:rPr>
      </w:pPr>
      <w:del w:id="548" w:author="Arabic_HE" w:date="2023-11-12T15:36:00Z">
        <w:r w:rsidRPr="004F1ADB" w:rsidDel="003A396A">
          <w:rPr>
            <w:rFonts w:hint="eastAsia"/>
            <w:highlight w:val="yellow"/>
            <w:rtl/>
          </w:rPr>
          <w:delText>الخيار</w:delText>
        </w:r>
        <w:r w:rsidRPr="004F1ADB" w:rsidDel="003A396A">
          <w:rPr>
            <w:highlight w:val="yellow"/>
            <w:rtl/>
          </w:rPr>
          <w:delText xml:space="preserve"> 3:</w:delText>
        </w:r>
      </w:del>
    </w:p>
    <w:p w14:paraId="221A18E6" w14:textId="6B78D45F" w:rsidR="00B43048" w:rsidRPr="004F1ADB" w:rsidDel="003A396A" w:rsidRDefault="00B43048" w:rsidP="00476C7F">
      <w:pPr>
        <w:pStyle w:val="Normalaftertitle"/>
        <w:rPr>
          <w:del w:id="549" w:author="Arabic_HE" w:date="2023-11-12T15:36:00Z"/>
          <w:spacing w:val="-2"/>
          <w:highlight w:val="yellow"/>
          <w:rtl/>
        </w:rPr>
      </w:pPr>
      <w:del w:id="550" w:author="Arabic_HE" w:date="2023-11-12T15:36:00Z">
        <w:r w:rsidRPr="004F1ADB" w:rsidDel="003A396A">
          <w:rPr>
            <w:spacing w:val="-2"/>
            <w:highlight w:val="yellow"/>
            <w:rtl/>
          </w:rPr>
          <w:delText xml:space="preserve">يتضمن الجزءان الواردان أدناه أحكاماً ترمي إلى ضمان ألا تتسبب المحطات </w:delText>
        </w:r>
        <w:r w:rsidRPr="004F1ADB" w:rsidDel="003A396A">
          <w:rPr>
            <w:spacing w:val="-2"/>
            <w:highlight w:val="yellow"/>
            <w:lang w:eastAsia="zh-CN"/>
          </w:rPr>
          <w:delText xml:space="preserve">non-GSO </w:delText>
        </w:r>
        <w:r w:rsidRPr="004F1ADB" w:rsidDel="003A396A">
          <w:rPr>
            <w:spacing w:val="-2"/>
            <w:highlight w:val="yellow"/>
          </w:rPr>
          <w:delText>ESIM</w:delText>
        </w:r>
        <w:r w:rsidRPr="004F1ADB" w:rsidDel="003A396A">
          <w:rPr>
            <w:spacing w:val="-2"/>
            <w:highlight w:val="yellow"/>
            <w:rtl/>
          </w:rPr>
          <w:delText xml:space="preserve"> للطيران </w:delText>
        </w:r>
        <w:r w:rsidRPr="004F1ADB" w:rsidDel="003A396A">
          <w:rPr>
            <w:rFonts w:hint="eastAsia"/>
            <w:spacing w:val="-2"/>
            <w:highlight w:val="yellow"/>
            <w:rtl/>
          </w:rPr>
          <w:delText>و</w:delText>
        </w:r>
        <w:r w:rsidRPr="004F1ADB" w:rsidDel="003A396A">
          <w:rPr>
            <w:spacing w:val="-2"/>
            <w:highlight w:val="yellow"/>
            <w:rtl/>
          </w:rPr>
          <w:delText xml:space="preserve">البحرية في تداخل غير مقبول </w:delText>
        </w:r>
        <w:r w:rsidRPr="004F1ADB" w:rsidDel="003A396A">
          <w:rPr>
            <w:rFonts w:hint="eastAsia"/>
            <w:spacing w:val="-2"/>
            <w:highlight w:val="yellow"/>
            <w:rtl/>
          </w:rPr>
          <w:delText>في</w:delText>
        </w:r>
        <w:r w:rsidRPr="004F1ADB" w:rsidDel="003A396A">
          <w:rPr>
            <w:spacing w:val="-2"/>
            <w:highlight w:val="yellow"/>
            <w:rtl/>
          </w:rPr>
          <w:delText xml:space="preserve"> عمليات خدمات الأرض في البلدان المجاورة عند تشغيل المحطات </w:delText>
        </w:r>
        <w:r w:rsidRPr="004F1ADB" w:rsidDel="003A396A">
          <w:rPr>
            <w:spacing w:val="-2"/>
            <w:highlight w:val="yellow"/>
            <w:lang w:eastAsia="zh-CN"/>
          </w:rPr>
          <w:delText xml:space="preserve">non-GSO </w:delText>
        </w:r>
        <w:r w:rsidRPr="004F1ADB" w:rsidDel="003A396A">
          <w:rPr>
            <w:spacing w:val="-2"/>
            <w:highlight w:val="yellow"/>
          </w:rPr>
          <w:delText>ESIM</w:delText>
        </w:r>
        <w:r w:rsidRPr="004F1ADB" w:rsidDel="003A396A">
          <w:rPr>
            <w:spacing w:val="-2"/>
            <w:highlight w:val="yellow"/>
            <w:rtl/>
          </w:rPr>
          <w:delText xml:space="preserve"> في ترددات تتراكب مع تلك التي تستعملها خدمات الأرض في أي وقت </w:delText>
        </w:r>
        <w:r w:rsidRPr="004F1ADB" w:rsidDel="003A396A">
          <w:rPr>
            <w:rFonts w:hint="eastAsia"/>
            <w:spacing w:val="-2"/>
            <w:highlight w:val="yellow"/>
            <w:rtl/>
          </w:rPr>
          <w:delText>و</w:delText>
        </w:r>
        <w:r w:rsidRPr="004F1ADB" w:rsidDel="003A396A">
          <w:rPr>
            <w:spacing w:val="-2"/>
            <w:highlight w:val="yellow"/>
            <w:rtl/>
          </w:rPr>
          <w:delText xml:space="preserve">الموزع لها نطاق التردد </w:delText>
        </w:r>
        <w:r w:rsidRPr="004F1ADB" w:rsidDel="003A396A">
          <w:rPr>
            <w:spacing w:val="-2"/>
            <w:highlight w:val="yellow"/>
          </w:rPr>
          <w:delText>GHz 29,1-27,5</w:delText>
        </w:r>
        <w:r w:rsidRPr="004F1ADB" w:rsidDel="003A396A">
          <w:rPr>
            <w:spacing w:val="-2"/>
            <w:highlight w:val="yellow"/>
            <w:rtl/>
          </w:rPr>
          <w:delText xml:space="preserve"> </w:delText>
        </w:r>
        <w:r w:rsidRPr="004F1ADB" w:rsidDel="003A396A">
          <w:rPr>
            <w:rFonts w:hint="eastAsia"/>
            <w:spacing w:val="-2"/>
            <w:highlight w:val="yellow"/>
            <w:rtl/>
          </w:rPr>
          <w:delText>والعاملة</w:delText>
        </w:r>
        <w:r w:rsidRPr="004F1ADB" w:rsidDel="003A396A">
          <w:rPr>
            <w:spacing w:val="-2"/>
            <w:highlight w:val="yellow"/>
            <w:rtl/>
          </w:rPr>
          <w:delText xml:space="preserve"> وفقاً للوائح الراديو. </w:delText>
        </w:r>
        <w:r w:rsidRPr="004F1ADB" w:rsidDel="003A396A">
          <w:rPr>
            <w:rFonts w:hint="eastAsia"/>
            <w:spacing w:val="-2"/>
            <w:highlight w:val="yellow"/>
            <w:rtl/>
          </w:rPr>
          <w:delText>و</w:delText>
        </w:r>
        <w:r w:rsidRPr="004F1ADB" w:rsidDel="003A396A">
          <w:rPr>
            <w:spacing w:val="-2"/>
            <w:highlight w:val="yellow"/>
            <w:rtl/>
          </w:rPr>
          <w:delText>يمكن أن تكون</w:delText>
        </w:r>
      </w:del>
      <w:ins w:id="551" w:author="Aly, Abdalla" w:date="2023-03-22T10:38:00Z">
        <w:del w:id="552" w:author="Arabic_HE" w:date="2023-11-12T15:36:00Z">
          <w:r w:rsidRPr="004F1ADB" w:rsidDel="003A396A">
            <w:rPr>
              <w:spacing w:val="-2"/>
              <w:highlight w:val="yellow"/>
              <w:rtl/>
            </w:rPr>
            <w:delText xml:space="preserve"> </w:delText>
          </w:r>
        </w:del>
      </w:ins>
      <w:ins w:id="553" w:author="Arabic-MB" w:date="2023-03-21T16:52:00Z">
        <w:del w:id="554" w:author="Arabic_HE" w:date="2023-11-12T15:36:00Z">
          <w:r w:rsidRPr="004F1ADB" w:rsidDel="003A396A">
            <w:rPr>
              <w:rFonts w:hint="eastAsia"/>
              <w:spacing w:val="-2"/>
              <w:highlight w:val="yellow"/>
              <w:rtl/>
            </w:rPr>
            <w:delText>وتنطبق</w:delText>
          </w:r>
        </w:del>
      </w:ins>
      <w:del w:id="555" w:author="Arabic_HE" w:date="2023-11-12T15:36:00Z">
        <w:r w:rsidRPr="004F1ADB" w:rsidDel="003A396A">
          <w:rPr>
            <w:spacing w:val="-2"/>
            <w:highlight w:val="yellow"/>
            <w:rtl/>
          </w:rPr>
          <w:delText xml:space="preserve"> الأحكام</w:delText>
        </w:r>
      </w:del>
      <w:ins w:id="556" w:author="Arabic-MB" w:date="2023-03-21T16:52:00Z">
        <w:del w:id="557" w:author="Arabic_HE" w:date="2023-11-12T15:36:00Z">
          <w:r w:rsidRPr="004F1ADB" w:rsidDel="003A396A">
            <w:rPr>
              <w:spacing w:val="-2"/>
              <w:highlight w:val="yellow"/>
              <w:rtl/>
            </w:rPr>
            <w:delText xml:space="preserve"> </w:delText>
          </w:r>
        </w:del>
      </w:ins>
      <w:ins w:id="558" w:author="Arabic-MB" w:date="2023-03-21T16:53:00Z">
        <w:del w:id="559" w:author="Arabic_HE" w:date="2023-11-12T15:36:00Z">
          <w:r w:rsidRPr="004F1ADB" w:rsidDel="003A396A">
            <w:rPr>
              <w:rFonts w:hint="eastAsia"/>
              <w:spacing w:val="-2"/>
              <w:highlight w:val="yellow"/>
              <w:rtl/>
            </w:rPr>
            <w:delText>في</w:delText>
          </w:r>
          <w:r w:rsidRPr="004F1ADB" w:rsidDel="003A396A">
            <w:rPr>
              <w:spacing w:val="-2"/>
              <w:highlight w:val="yellow"/>
              <w:rtl/>
            </w:rPr>
            <w:delText xml:space="preserve"> </w:delText>
          </w:r>
          <w:r w:rsidRPr="004F1ADB" w:rsidDel="003A396A">
            <w:rPr>
              <w:rFonts w:hint="eastAsia"/>
              <w:spacing w:val="-2"/>
              <w:highlight w:val="yellow"/>
              <w:rtl/>
            </w:rPr>
            <w:delText>الأجزاء</w:delText>
          </w:r>
        </w:del>
      </w:ins>
      <w:ins w:id="560" w:author="Arabic-MB" w:date="2023-03-21T16:52:00Z">
        <w:del w:id="561" w:author="Arabic_HE" w:date="2023-11-12T15:36:00Z">
          <w:r w:rsidRPr="004F1ADB" w:rsidDel="003A396A">
            <w:rPr>
              <w:spacing w:val="-2"/>
              <w:highlight w:val="yellow"/>
              <w:rtl/>
            </w:rPr>
            <w:delText xml:space="preserve"> أدناه</w:delText>
          </w:r>
        </w:del>
      </w:ins>
      <w:del w:id="562" w:author="Arabic_HE" w:date="2023-11-12T15:36:00Z">
        <w:r w:rsidRPr="004F1ADB" w:rsidDel="003A396A">
          <w:rPr>
            <w:spacing w:val="-2"/>
            <w:highlight w:val="yellow"/>
            <w:rtl/>
          </w:rPr>
          <w:delText xml:space="preserve"> أيضاً بمثابة إرشادات لتشغيل المحطات </w:delText>
        </w:r>
        <w:r w:rsidRPr="004F1ADB" w:rsidDel="003A396A">
          <w:rPr>
            <w:spacing w:val="-2"/>
            <w:highlight w:val="yellow"/>
            <w:lang w:eastAsia="zh-CN"/>
          </w:rPr>
          <w:delText>non-GSO</w:delText>
        </w:r>
        <w:r w:rsidRPr="004F1ADB" w:rsidDel="003A396A">
          <w:rPr>
            <w:spacing w:val="-2"/>
            <w:highlight w:val="yellow"/>
            <w:rtl/>
            <w:lang w:eastAsia="zh-CN"/>
          </w:rPr>
          <w:delText xml:space="preserve"> </w:delText>
        </w:r>
        <w:r w:rsidRPr="004F1ADB" w:rsidDel="003A396A">
          <w:rPr>
            <w:spacing w:val="-2"/>
            <w:highlight w:val="yellow"/>
          </w:rPr>
          <w:delText>ESIM</w:delText>
        </w:r>
        <w:r w:rsidRPr="004F1ADB" w:rsidDel="003A396A">
          <w:rPr>
            <w:spacing w:val="-2"/>
            <w:highlight w:val="yellow"/>
            <w:rtl/>
          </w:rPr>
          <w:delText xml:space="preserve"> في نطاق التردد </w:delText>
        </w:r>
        <w:r w:rsidRPr="004F1ADB" w:rsidDel="003A396A">
          <w:rPr>
            <w:spacing w:val="-2"/>
            <w:highlight w:val="yellow"/>
          </w:rPr>
          <w:delText>29,5</w:delText>
        </w:r>
        <w:r w:rsidRPr="004F1ADB" w:rsidDel="003A396A">
          <w:rPr>
            <w:spacing w:val="-2"/>
            <w:highlight w:val="yellow"/>
            <w:rtl/>
          </w:rPr>
          <w:delText>-</w:delText>
        </w:r>
        <w:r w:rsidRPr="004F1ADB" w:rsidDel="003A396A">
          <w:rPr>
            <w:spacing w:val="-2"/>
            <w:highlight w:val="yellow"/>
          </w:rPr>
          <w:delText>30</w:delText>
        </w:r>
        <w:r w:rsidRPr="004F1ADB" w:rsidDel="003A396A">
          <w:rPr>
            <w:spacing w:val="-2"/>
            <w:highlight w:val="yellow"/>
            <w:rtl/>
          </w:rPr>
          <w:delText xml:space="preserve"> </w:delText>
        </w:r>
        <w:r w:rsidRPr="004F1ADB" w:rsidDel="003A396A">
          <w:rPr>
            <w:spacing w:val="-2"/>
            <w:highlight w:val="yellow"/>
          </w:rPr>
          <w:delText>GHz</w:delText>
        </w:r>
        <w:r w:rsidRPr="004F1ADB" w:rsidDel="003A396A">
          <w:rPr>
            <w:spacing w:val="-2"/>
            <w:highlight w:val="yellow"/>
            <w:rtl/>
          </w:rPr>
          <w:delText xml:space="preserve"> </w:delText>
        </w:r>
        <w:r w:rsidRPr="004F1ADB" w:rsidDel="003A396A">
          <w:rPr>
            <w:rFonts w:hint="eastAsia"/>
            <w:spacing w:val="-2"/>
            <w:highlight w:val="yellow"/>
            <w:rtl/>
          </w:rPr>
          <w:delText>لتجنب</w:delText>
        </w:r>
        <w:r w:rsidRPr="004F1ADB" w:rsidDel="003A396A">
          <w:rPr>
            <w:spacing w:val="-2"/>
            <w:highlight w:val="yellow"/>
            <w:rtl/>
          </w:rPr>
          <w:delText xml:space="preserve"> التأثير سلباً على الخدمات الأرضية الموزعة على أساس ثانوي</w:delText>
        </w:r>
      </w:del>
      <w:ins w:id="563" w:author="Aly, Abdalla" w:date="2023-03-22T10:39:00Z">
        <w:del w:id="564" w:author="Arabic_HE" w:date="2023-11-12T15:36:00Z">
          <w:r w:rsidRPr="004F1ADB" w:rsidDel="003A396A">
            <w:rPr>
              <w:spacing w:val="-2"/>
              <w:highlight w:val="yellow"/>
              <w:rtl/>
            </w:rPr>
            <w:delText xml:space="preserve"> </w:delText>
          </w:r>
        </w:del>
      </w:ins>
      <w:ins w:id="565" w:author="Arabic-MB" w:date="2023-03-21T16:54:00Z">
        <w:del w:id="566" w:author="Arabic_HE" w:date="2023-11-12T15:36:00Z">
          <w:r w:rsidRPr="004F1ADB" w:rsidDel="003A396A">
            <w:rPr>
              <w:rFonts w:hint="eastAsia"/>
              <w:spacing w:val="-2"/>
              <w:highlight w:val="yellow"/>
              <w:rtl/>
            </w:rPr>
            <w:delText>فيما</w:delText>
          </w:r>
          <w:r w:rsidRPr="004F1ADB" w:rsidDel="003A396A">
            <w:rPr>
              <w:spacing w:val="-2"/>
              <w:highlight w:val="yellow"/>
              <w:rtl/>
            </w:rPr>
            <w:delText xml:space="preserve"> </w:delText>
          </w:r>
          <w:r w:rsidRPr="004F1ADB" w:rsidDel="003A396A">
            <w:rPr>
              <w:rFonts w:hint="eastAsia"/>
              <w:spacing w:val="-2"/>
              <w:highlight w:val="yellow"/>
              <w:rtl/>
            </w:rPr>
            <w:delText>يتعلق</w:delText>
          </w:r>
          <w:r w:rsidRPr="004F1ADB" w:rsidDel="003A396A">
            <w:rPr>
              <w:spacing w:val="-2"/>
              <w:highlight w:val="yellow"/>
              <w:rtl/>
            </w:rPr>
            <w:delText xml:space="preserve"> </w:delText>
          </w:r>
          <w:r w:rsidRPr="004F1ADB" w:rsidDel="003A396A">
            <w:rPr>
              <w:rFonts w:hint="eastAsia"/>
              <w:spacing w:val="-2"/>
              <w:highlight w:val="yellow"/>
              <w:rtl/>
            </w:rPr>
            <w:delText>بالإدارات</w:delText>
          </w:r>
          <w:r w:rsidRPr="004F1ADB" w:rsidDel="003A396A">
            <w:rPr>
              <w:spacing w:val="-2"/>
              <w:highlight w:val="yellow"/>
              <w:rtl/>
            </w:rPr>
            <w:delText xml:space="preserve"> </w:delText>
          </w:r>
          <w:r w:rsidRPr="004F1ADB" w:rsidDel="003A396A">
            <w:rPr>
              <w:rFonts w:hint="eastAsia"/>
              <w:spacing w:val="-2"/>
              <w:highlight w:val="yellow"/>
              <w:rtl/>
            </w:rPr>
            <w:delText>المذكورة</w:delText>
          </w:r>
          <w:r w:rsidRPr="004F1ADB" w:rsidDel="003A396A">
            <w:rPr>
              <w:spacing w:val="-2"/>
              <w:highlight w:val="yellow"/>
              <w:rtl/>
            </w:rPr>
            <w:delText xml:space="preserve"> </w:delText>
          </w:r>
          <w:r w:rsidRPr="004F1ADB" w:rsidDel="003A396A">
            <w:rPr>
              <w:rFonts w:hint="eastAsia"/>
              <w:spacing w:val="-2"/>
              <w:highlight w:val="yellow"/>
              <w:rtl/>
            </w:rPr>
            <w:delText>في</w:delText>
          </w:r>
          <w:r w:rsidRPr="004F1ADB" w:rsidDel="003A396A">
            <w:rPr>
              <w:spacing w:val="-2"/>
              <w:highlight w:val="yellow"/>
              <w:rtl/>
            </w:rPr>
            <w:delText xml:space="preserve"> </w:delText>
          </w:r>
          <w:r w:rsidRPr="004F1ADB" w:rsidDel="003A396A">
            <w:rPr>
              <w:rFonts w:hint="eastAsia"/>
              <w:spacing w:val="-2"/>
              <w:highlight w:val="yellow"/>
              <w:rtl/>
            </w:rPr>
            <w:delText>الر</w:delText>
          </w:r>
        </w:del>
      </w:ins>
      <w:ins w:id="567" w:author="Arabic-MB" w:date="2023-03-21T16:55:00Z">
        <w:del w:id="568" w:author="Arabic_HE" w:date="2023-11-12T15:36:00Z">
          <w:r w:rsidRPr="004F1ADB" w:rsidDel="003A396A">
            <w:rPr>
              <w:rFonts w:hint="eastAsia"/>
              <w:spacing w:val="-2"/>
              <w:highlight w:val="yellow"/>
              <w:rtl/>
            </w:rPr>
            <w:delText>قم</w:delText>
          </w:r>
          <w:r w:rsidRPr="004F1ADB" w:rsidDel="003A396A">
            <w:rPr>
              <w:spacing w:val="-2"/>
              <w:highlight w:val="yellow"/>
              <w:rtl/>
            </w:rPr>
            <w:delText xml:space="preserve"> </w:delText>
          </w:r>
          <w:r w:rsidRPr="004F1ADB" w:rsidDel="003A396A">
            <w:rPr>
              <w:b/>
              <w:bCs/>
              <w:spacing w:val="-2"/>
              <w:highlight w:val="yellow"/>
              <w:rtl/>
            </w:rPr>
            <w:delText>542.5</w:delText>
          </w:r>
          <w:r w:rsidRPr="004F1ADB" w:rsidDel="003A396A">
            <w:rPr>
              <w:spacing w:val="-2"/>
              <w:highlight w:val="yellow"/>
              <w:rtl/>
            </w:rPr>
            <w:delText xml:space="preserve"> من لوائح الراديو</w:delText>
          </w:r>
        </w:del>
      </w:ins>
      <w:del w:id="569" w:author="Arabic_HE" w:date="2023-11-12T15:36:00Z">
        <w:r w:rsidRPr="004F1ADB" w:rsidDel="003A396A">
          <w:rPr>
            <w:spacing w:val="-2"/>
            <w:highlight w:val="yellow"/>
            <w:rtl/>
          </w:rPr>
          <w:delText>.</w:delText>
        </w:r>
      </w:del>
    </w:p>
    <w:p w14:paraId="5E3A0040" w14:textId="4099C6C3" w:rsidR="00B43048" w:rsidRPr="004F1ADB" w:rsidDel="003A396A" w:rsidRDefault="00B43048" w:rsidP="00476C7F">
      <w:pPr>
        <w:pStyle w:val="Headingb"/>
        <w:rPr>
          <w:del w:id="570" w:author="Arabic_HE" w:date="2023-11-12T15:36:00Z"/>
          <w:highlight w:val="yellow"/>
          <w:rtl/>
        </w:rPr>
      </w:pPr>
      <w:del w:id="571" w:author="Arabic_HE" w:date="2023-11-12T15:36:00Z">
        <w:r w:rsidRPr="004F1ADB" w:rsidDel="003A396A">
          <w:rPr>
            <w:rFonts w:hint="eastAsia"/>
            <w:highlight w:val="yellow"/>
            <w:rtl/>
          </w:rPr>
          <w:delText>الخيار</w:delText>
        </w:r>
        <w:r w:rsidRPr="004F1ADB" w:rsidDel="003A396A">
          <w:rPr>
            <w:highlight w:val="yellow"/>
            <w:rtl/>
          </w:rPr>
          <w:delText xml:space="preserve"> 4:</w:delText>
        </w:r>
      </w:del>
    </w:p>
    <w:p w14:paraId="72288923" w14:textId="370570CA" w:rsidR="00B43048" w:rsidRPr="004F1ADB" w:rsidDel="003A396A" w:rsidRDefault="00B43048" w:rsidP="00476C7F">
      <w:pPr>
        <w:pStyle w:val="Normalaftertitle"/>
        <w:rPr>
          <w:del w:id="572" w:author="Arabic_HE" w:date="2023-11-12T15:36:00Z"/>
          <w:highlight w:val="yellow"/>
          <w:rtl/>
        </w:rPr>
      </w:pPr>
      <w:del w:id="573" w:author="Arabic_HE" w:date="2023-11-12T15:36:00Z">
        <w:r w:rsidRPr="004F1ADB" w:rsidDel="003A396A">
          <w:rPr>
            <w:highlight w:val="yellow"/>
            <w:rtl/>
          </w:rPr>
          <w:delText xml:space="preserve">يتضمن الجزءان الواردان أدناه أحكاماً ترمي إلى ضمان ألا تتسبب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للطيران </w:delText>
        </w:r>
        <w:r w:rsidRPr="004F1ADB" w:rsidDel="003A396A">
          <w:rPr>
            <w:rFonts w:hint="eastAsia"/>
            <w:highlight w:val="yellow"/>
            <w:rtl/>
          </w:rPr>
          <w:delText>و</w:delText>
        </w:r>
        <w:r w:rsidRPr="004F1ADB" w:rsidDel="003A396A">
          <w:rPr>
            <w:highlight w:val="yellow"/>
            <w:rtl/>
          </w:rPr>
          <w:delText xml:space="preserve">البحرية في تداخل غير مقبول </w:delText>
        </w:r>
        <w:r w:rsidRPr="004F1ADB" w:rsidDel="003A396A">
          <w:rPr>
            <w:rFonts w:hint="eastAsia"/>
            <w:highlight w:val="yellow"/>
            <w:rtl/>
          </w:rPr>
          <w:delText>في</w:delText>
        </w:r>
        <w:r w:rsidRPr="004F1ADB" w:rsidDel="003A396A">
          <w:rPr>
            <w:highlight w:val="yellow"/>
            <w:rtl/>
          </w:rPr>
          <w:delText xml:space="preserve"> عمليات خدمات الأرض في البلدان المجاورة عند 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ترددات تتراكب مع تلك التي تستعملها خدمات الأرض في أي وقت </w:delText>
        </w:r>
        <w:r w:rsidRPr="004F1ADB" w:rsidDel="003A396A">
          <w:rPr>
            <w:rFonts w:hint="eastAsia"/>
            <w:highlight w:val="yellow"/>
            <w:rtl/>
          </w:rPr>
          <w:delText>و</w:delText>
        </w:r>
        <w:r w:rsidRPr="004F1ADB" w:rsidDel="003A396A">
          <w:rPr>
            <w:highlight w:val="yellow"/>
            <w:rtl/>
          </w:rPr>
          <w:delText>الموزع لها نطاق</w:delText>
        </w:r>
      </w:del>
      <w:ins w:id="574" w:author="Arabic-WW" w:date="2023-03-25T10:52:00Z">
        <w:del w:id="575" w:author="Arabic_HE" w:date="2023-11-12T15:36:00Z">
          <w:r w:rsidRPr="004F1ADB" w:rsidDel="003A396A">
            <w:rPr>
              <w:rFonts w:hint="eastAsia"/>
              <w:highlight w:val="yellow"/>
              <w:rtl/>
            </w:rPr>
            <w:delText>ي</w:delText>
          </w:r>
        </w:del>
      </w:ins>
      <w:del w:id="576" w:author="Arabic_HE" w:date="2023-11-12T15:36:00Z">
        <w:r w:rsidRPr="004F1ADB" w:rsidDel="003A396A">
          <w:rPr>
            <w:highlight w:val="yellow"/>
            <w:rtl/>
          </w:rPr>
          <w:delText xml:space="preserve"> التردد </w:delText>
        </w:r>
        <w:r w:rsidRPr="004F1ADB" w:rsidDel="003A396A">
          <w:rPr>
            <w:highlight w:val="yellow"/>
          </w:rPr>
          <w:delText>GHz 29,1-27,5</w:delText>
        </w:r>
        <w:r w:rsidRPr="004F1ADB" w:rsidDel="003A396A">
          <w:rPr>
            <w:highlight w:val="yellow"/>
            <w:rtl/>
          </w:rPr>
          <w:delText xml:space="preserve"> </w:delText>
        </w:r>
      </w:del>
      <w:ins w:id="577" w:author="Arabic-WW" w:date="2023-03-25T10:54:00Z">
        <w:del w:id="578" w:author="Arabic_HE" w:date="2023-11-12T15:36:00Z">
          <w:r w:rsidRPr="004F1ADB" w:rsidDel="003A396A">
            <w:rPr>
              <w:rFonts w:hint="eastAsia"/>
              <w:highlight w:val="yellow"/>
              <w:rtl/>
            </w:rPr>
            <w:delText>و</w:delText>
          </w:r>
          <w:r w:rsidRPr="004F1ADB" w:rsidDel="003A396A">
            <w:rPr>
              <w:highlight w:val="yellow"/>
            </w:rPr>
            <w:delText>GHz 30-29,5</w:delText>
          </w:r>
          <w:r w:rsidRPr="004F1ADB" w:rsidDel="003A396A">
            <w:rPr>
              <w:highlight w:val="yellow"/>
              <w:rtl/>
            </w:rPr>
            <w:delText xml:space="preserve"> </w:delText>
          </w:r>
        </w:del>
      </w:ins>
      <w:del w:id="579" w:author="Arabic_HE" w:date="2023-11-12T15:36:00Z">
        <w:r w:rsidRPr="004F1ADB" w:rsidDel="003A396A">
          <w:rPr>
            <w:rFonts w:hint="eastAsia"/>
            <w:highlight w:val="yellow"/>
            <w:rtl/>
          </w:rPr>
          <w:delText>والعاملة</w:delText>
        </w:r>
        <w:r w:rsidRPr="004F1ADB" w:rsidDel="003A396A">
          <w:rPr>
            <w:highlight w:val="yellow"/>
            <w:rtl/>
          </w:rPr>
          <w:delText xml:space="preserve"> وفقاً للوائح الراديو. </w:delText>
        </w:r>
        <w:r w:rsidRPr="004F1ADB" w:rsidDel="003A396A">
          <w:rPr>
            <w:rFonts w:hint="eastAsia"/>
            <w:highlight w:val="yellow"/>
            <w:rtl/>
          </w:rPr>
          <w:delText>و</w:delText>
        </w:r>
        <w:r w:rsidRPr="004F1ADB" w:rsidDel="003A396A">
          <w:rPr>
            <w:highlight w:val="yellow"/>
            <w:rtl/>
          </w:rPr>
          <w:delText xml:space="preserve">يمكن أن تكون الأحكام أيضاً بمثابة إرشادات لتشغيل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نطاق التردد </w:delText>
        </w:r>
        <w:r w:rsidRPr="004F1ADB" w:rsidDel="003A396A">
          <w:rPr>
            <w:highlight w:val="yellow"/>
          </w:rPr>
          <w:delText>29,5</w:delText>
        </w:r>
        <w:r w:rsidRPr="004F1ADB" w:rsidDel="003A396A">
          <w:rPr>
            <w:highlight w:val="yellow"/>
            <w:rtl/>
          </w:rPr>
          <w:delText>-</w:delText>
        </w:r>
        <w:r w:rsidRPr="004F1ADB" w:rsidDel="003A396A">
          <w:rPr>
            <w:highlight w:val="yellow"/>
          </w:rPr>
          <w:delText>30</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لتجنب التأثير سلباً على الخدمات الأرضية الموزعة على أساس ثانوي.</w:delText>
        </w:r>
      </w:del>
    </w:p>
    <w:p w14:paraId="18220784" w14:textId="251E0899" w:rsidR="00B43048" w:rsidRPr="004F1ADB" w:rsidDel="003A396A" w:rsidRDefault="00B43048" w:rsidP="00476C7F">
      <w:pPr>
        <w:pStyle w:val="Headingb"/>
        <w:rPr>
          <w:del w:id="580" w:author="Arabic_HE" w:date="2023-11-12T15:36:00Z"/>
          <w:highlight w:val="yellow"/>
          <w:rtl/>
        </w:rPr>
      </w:pPr>
      <w:del w:id="581" w:author="Arabic_HE" w:date="2023-11-12T15:36:00Z">
        <w:r w:rsidRPr="004F1ADB" w:rsidDel="003A396A">
          <w:rPr>
            <w:rFonts w:hint="eastAsia"/>
            <w:highlight w:val="yellow"/>
            <w:rtl/>
          </w:rPr>
          <w:delText>الخيار</w:delText>
        </w:r>
        <w:r w:rsidRPr="004F1ADB" w:rsidDel="003A396A">
          <w:rPr>
            <w:highlight w:val="yellow"/>
            <w:rtl/>
          </w:rPr>
          <w:delText xml:space="preserve"> 5:</w:delText>
        </w:r>
      </w:del>
    </w:p>
    <w:p w14:paraId="6C8719E8" w14:textId="3679D088" w:rsidR="00B43048" w:rsidRPr="004F1ADB" w:rsidDel="003A396A" w:rsidRDefault="00B43048" w:rsidP="00476C7F">
      <w:pPr>
        <w:pStyle w:val="Normalaftertitle"/>
        <w:rPr>
          <w:del w:id="582" w:author="Arabic_HE" w:date="2023-11-12T15:36:00Z"/>
          <w:spacing w:val="-4"/>
          <w:highlight w:val="yellow"/>
          <w:rtl/>
        </w:rPr>
      </w:pPr>
      <w:del w:id="583" w:author="Arabic_HE" w:date="2023-11-12T15:36:00Z">
        <w:r w:rsidRPr="004F1ADB" w:rsidDel="003A396A">
          <w:rPr>
            <w:spacing w:val="-4"/>
            <w:highlight w:val="yellow"/>
            <w:rtl/>
          </w:rPr>
          <w:delText xml:space="preserve">يتضمن الجزءان الواردان أدناه أحكاماً ترمي إلى ضمان ألا تتسبب المحطات </w:delText>
        </w:r>
        <w:r w:rsidRPr="004F1ADB" w:rsidDel="003A396A">
          <w:rPr>
            <w:spacing w:val="-4"/>
            <w:highlight w:val="yellow"/>
            <w:lang w:eastAsia="zh-CN"/>
          </w:rPr>
          <w:delText xml:space="preserve">non-GSO </w:delText>
        </w:r>
        <w:r w:rsidRPr="004F1ADB" w:rsidDel="003A396A">
          <w:rPr>
            <w:spacing w:val="-4"/>
            <w:highlight w:val="yellow"/>
          </w:rPr>
          <w:delText>ESIM</w:delText>
        </w:r>
        <w:r w:rsidRPr="004F1ADB" w:rsidDel="003A396A">
          <w:rPr>
            <w:spacing w:val="-4"/>
            <w:highlight w:val="yellow"/>
            <w:rtl/>
          </w:rPr>
          <w:delText xml:space="preserve"> للطيران </w:delText>
        </w:r>
        <w:r w:rsidRPr="004F1ADB" w:rsidDel="003A396A">
          <w:rPr>
            <w:rFonts w:hint="eastAsia"/>
            <w:spacing w:val="-4"/>
            <w:highlight w:val="yellow"/>
            <w:rtl/>
          </w:rPr>
          <w:delText>و</w:delText>
        </w:r>
        <w:r w:rsidRPr="004F1ADB" w:rsidDel="003A396A">
          <w:rPr>
            <w:spacing w:val="-4"/>
            <w:highlight w:val="yellow"/>
            <w:rtl/>
          </w:rPr>
          <w:delText xml:space="preserve">البحرية في تداخل غير مقبول </w:delText>
        </w:r>
        <w:r w:rsidRPr="004F1ADB" w:rsidDel="003A396A">
          <w:rPr>
            <w:rFonts w:hint="eastAsia"/>
            <w:spacing w:val="-4"/>
            <w:highlight w:val="yellow"/>
            <w:rtl/>
          </w:rPr>
          <w:delText>في</w:delText>
        </w:r>
        <w:r w:rsidRPr="004F1ADB" w:rsidDel="003A396A">
          <w:rPr>
            <w:spacing w:val="-4"/>
            <w:highlight w:val="yellow"/>
            <w:rtl/>
          </w:rPr>
          <w:delText xml:space="preserve"> عمليات خدمات الأرض في البلدان المجاورة عند تشغيل المحطات </w:delText>
        </w:r>
        <w:r w:rsidRPr="004F1ADB" w:rsidDel="003A396A">
          <w:rPr>
            <w:spacing w:val="-4"/>
            <w:highlight w:val="yellow"/>
            <w:lang w:eastAsia="zh-CN"/>
          </w:rPr>
          <w:delText xml:space="preserve">non-GSO </w:delText>
        </w:r>
        <w:r w:rsidRPr="004F1ADB" w:rsidDel="003A396A">
          <w:rPr>
            <w:spacing w:val="-4"/>
            <w:highlight w:val="yellow"/>
          </w:rPr>
          <w:delText>ESIM</w:delText>
        </w:r>
        <w:r w:rsidRPr="004F1ADB" w:rsidDel="003A396A">
          <w:rPr>
            <w:spacing w:val="-4"/>
            <w:highlight w:val="yellow"/>
            <w:rtl/>
          </w:rPr>
          <w:delText xml:space="preserve"> في ترددات تتراكب مع تلك التي تستعملها خدمات الأرض في أي وقت </w:delText>
        </w:r>
        <w:r w:rsidRPr="004F1ADB" w:rsidDel="003A396A">
          <w:rPr>
            <w:rFonts w:hint="eastAsia"/>
            <w:spacing w:val="-4"/>
            <w:highlight w:val="yellow"/>
            <w:rtl/>
          </w:rPr>
          <w:delText>و</w:delText>
        </w:r>
        <w:r w:rsidRPr="004F1ADB" w:rsidDel="003A396A">
          <w:rPr>
            <w:spacing w:val="-4"/>
            <w:highlight w:val="yellow"/>
            <w:rtl/>
          </w:rPr>
          <w:delText xml:space="preserve">الموزع لها نطاق التردد </w:delText>
        </w:r>
        <w:r w:rsidRPr="004F1ADB" w:rsidDel="003A396A">
          <w:rPr>
            <w:spacing w:val="-4"/>
            <w:highlight w:val="yellow"/>
          </w:rPr>
          <w:delText>GHz 29,1-27,5</w:delText>
        </w:r>
        <w:r w:rsidRPr="004F1ADB" w:rsidDel="003A396A">
          <w:rPr>
            <w:spacing w:val="-4"/>
            <w:highlight w:val="yellow"/>
            <w:rtl/>
          </w:rPr>
          <w:delText xml:space="preserve"> </w:delText>
        </w:r>
        <w:r w:rsidRPr="004F1ADB" w:rsidDel="003A396A">
          <w:rPr>
            <w:rFonts w:hint="eastAsia"/>
            <w:spacing w:val="-4"/>
            <w:highlight w:val="yellow"/>
            <w:rtl/>
          </w:rPr>
          <w:delText>والعاملة</w:delText>
        </w:r>
        <w:r w:rsidRPr="004F1ADB" w:rsidDel="003A396A">
          <w:rPr>
            <w:spacing w:val="-4"/>
            <w:highlight w:val="yellow"/>
            <w:rtl/>
          </w:rPr>
          <w:delText xml:space="preserve"> وفقاً للوائح الراديو. </w:delText>
        </w:r>
        <w:r w:rsidRPr="004F1ADB" w:rsidDel="003A396A">
          <w:rPr>
            <w:rFonts w:hint="eastAsia"/>
            <w:spacing w:val="-4"/>
            <w:highlight w:val="yellow"/>
            <w:rtl/>
          </w:rPr>
          <w:delText>و</w:delText>
        </w:r>
        <w:r w:rsidRPr="004F1ADB" w:rsidDel="003A396A">
          <w:rPr>
            <w:spacing w:val="-4"/>
            <w:highlight w:val="yellow"/>
            <w:rtl/>
          </w:rPr>
          <w:delText>يمكن أن تكون</w:delText>
        </w:r>
      </w:del>
      <w:ins w:id="584" w:author="Almidani, Ahmad Alaa" w:date="2023-03-17T10:31:00Z">
        <w:del w:id="585" w:author="Arabic_HE" w:date="2023-11-12T15:36:00Z">
          <w:r w:rsidRPr="004F1ADB" w:rsidDel="003A396A">
            <w:rPr>
              <w:spacing w:val="-4"/>
              <w:highlight w:val="yellow"/>
              <w:rtl/>
            </w:rPr>
            <w:delText xml:space="preserve"> </w:delText>
          </w:r>
        </w:del>
      </w:ins>
      <w:ins w:id="586" w:author="Mohamed El Sehemawi" w:date="2023-03-16T12:04:00Z">
        <w:del w:id="587" w:author="Arabic_HE" w:date="2023-11-12T15:36:00Z">
          <w:r w:rsidRPr="004F1ADB" w:rsidDel="003A396A">
            <w:rPr>
              <w:rFonts w:hint="eastAsia"/>
              <w:spacing w:val="-4"/>
              <w:highlight w:val="yellow"/>
              <w:rtl/>
            </w:rPr>
            <w:delText>وتنطبق</w:delText>
          </w:r>
        </w:del>
      </w:ins>
      <w:del w:id="588" w:author="Arabic_HE" w:date="2023-11-12T15:36:00Z">
        <w:r w:rsidRPr="004F1ADB" w:rsidDel="003A396A">
          <w:rPr>
            <w:spacing w:val="-4"/>
            <w:highlight w:val="yellow"/>
            <w:rtl/>
          </w:rPr>
          <w:delText xml:space="preserve"> الأحكام </w:delText>
        </w:r>
      </w:del>
      <w:ins w:id="589" w:author="Mohamed El Sehemawi" w:date="2023-03-16T12:04:00Z">
        <w:del w:id="590" w:author="Arabic_HE" w:date="2023-11-12T15:36:00Z">
          <w:r w:rsidRPr="004F1ADB" w:rsidDel="003A396A">
            <w:rPr>
              <w:rFonts w:hint="eastAsia"/>
              <w:spacing w:val="-4"/>
              <w:highlight w:val="yellow"/>
              <w:rtl/>
            </w:rPr>
            <w:delText>الواردة</w:delText>
          </w:r>
          <w:r w:rsidRPr="004F1ADB" w:rsidDel="003A396A">
            <w:rPr>
              <w:spacing w:val="-4"/>
              <w:highlight w:val="yellow"/>
              <w:rtl/>
            </w:rPr>
            <w:delText xml:space="preserve"> أدناه </w:delText>
          </w:r>
        </w:del>
      </w:ins>
      <w:del w:id="591" w:author="Arabic_HE" w:date="2023-11-12T15:36:00Z">
        <w:r w:rsidRPr="004F1ADB" w:rsidDel="003A396A">
          <w:rPr>
            <w:rFonts w:hint="eastAsia"/>
            <w:spacing w:val="-4"/>
            <w:highlight w:val="yellow"/>
            <w:rtl/>
          </w:rPr>
          <w:delText>أيضاً</w:delText>
        </w:r>
        <w:r w:rsidRPr="004F1ADB" w:rsidDel="003A396A">
          <w:rPr>
            <w:spacing w:val="-4"/>
            <w:highlight w:val="yellow"/>
            <w:rtl/>
          </w:rPr>
          <w:delText xml:space="preserve"> بمثابة إرشادات ل</w:delText>
        </w:r>
        <w:r w:rsidRPr="004F1ADB" w:rsidDel="003A396A">
          <w:rPr>
            <w:rFonts w:hint="eastAsia"/>
            <w:spacing w:val="-4"/>
            <w:highlight w:val="yellow"/>
            <w:rtl/>
          </w:rPr>
          <w:delText>تشغيل</w:delText>
        </w:r>
        <w:r w:rsidRPr="004F1ADB" w:rsidDel="003A396A">
          <w:rPr>
            <w:spacing w:val="-4"/>
            <w:highlight w:val="yellow"/>
            <w:rtl/>
          </w:rPr>
          <w:delText xml:space="preserve"> </w:delText>
        </w:r>
      </w:del>
      <w:ins w:id="592" w:author="Mohamed El Sehemawi" w:date="2023-03-16T12:05:00Z">
        <w:del w:id="593" w:author="Arabic_HE" w:date="2023-11-12T15:36:00Z">
          <w:r w:rsidRPr="004F1ADB" w:rsidDel="003A396A">
            <w:rPr>
              <w:rFonts w:hint="eastAsia"/>
              <w:spacing w:val="-4"/>
              <w:highlight w:val="yellow"/>
              <w:rtl/>
            </w:rPr>
            <w:delText>على</w:delText>
          </w:r>
          <w:r w:rsidRPr="004F1ADB" w:rsidDel="003A396A">
            <w:rPr>
              <w:spacing w:val="-4"/>
              <w:highlight w:val="yellow"/>
              <w:rtl/>
            </w:rPr>
            <w:delText xml:space="preserve"> </w:delText>
          </w:r>
        </w:del>
      </w:ins>
      <w:ins w:id="594" w:author="Almidani, Ahmad Alaa" w:date="2023-03-17T10:31:00Z">
        <w:del w:id="595" w:author="Arabic_HE" w:date="2023-11-12T15:36:00Z">
          <w:r w:rsidRPr="004F1ADB" w:rsidDel="003A396A">
            <w:rPr>
              <w:rFonts w:hint="eastAsia"/>
              <w:spacing w:val="-4"/>
              <w:highlight w:val="yellow"/>
              <w:rtl/>
            </w:rPr>
            <w:delText>تشغيل</w:delText>
          </w:r>
          <w:r w:rsidRPr="004F1ADB" w:rsidDel="003A396A">
            <w:rPr>
              <w:spacing w:val="-4"/>
              <w:highlight w:val="yellow"/>
              <w:rtl/>
            </w:rPr>
            <w:delText xml:space="preserve"> </w:delText>
          </w:r>
        </w:del>
      </w:ins>
      <w:del w:id="596" w:author="Arabic_HE" w:date="2023-11-12T15:36:00Z">
        <w:r w:rsidRPr="004F1ADB" w:rsidDel="003A396A">
          <w:rPr>
            <w:spacing w:val="-4"/>
            <w:highlight w:val="yellow"/>
            <w:rtl/>
          </w:rPr>
          <w:delText xml:space="preserve">المحطات </w:delText>
        </w:r>
        <w:r w:rsidRPr="004F1ADB" w:rsidDel="003A396A">
          <w:rPr>
            <w:spacing w:val="-4"/>
            <w:highlight w:val="yellow"/>
            <w:lang w:eastAsia="zh-CN"/>
          </w:rPr>
          <w:delText xml:space="preserve">non-GSO </w:delText>
        </w:r>
        <w:r w:rsidRPr="004F1ADB" w:rsidDel="003A396A">
          <w:rPr>
            <w:spacing w:val="-4"/>
            <w:highlight w:val="yellow"/>
          </w:rPr>
          <w:delText>ESIM</w:delText>
        </w:r>
        <w:r w:rsidRPr="004F1ADB" w:rsidDel="003A396A">
          <w:rPr>
            <w:spacing w:val="-4"/>
            <w:highlight w:val="yellow"/>
            <w:rtl/>
          </w:rPr>
          <w:delText xml:space="preserve"> في نطاق التردد </w:delText>
        </w:r>
        <w:r w:rsidRPr="004F1ADB" w:rsidDel="003A396A">
          <w:rPr>
            <w:spacing w:val="-4"/>
            <w:highlight w:val="yellow"/>
          </w:rPr>
          <w:delText>29,5</w:delText>
        </w:r>
        <w:r w:rsidRPr="004F1ADB" w:rsidDel="003A396A">
          <w:rPr>
            <w:spacing w:val="-4"/>
            <w:highlight w:val="yellow"/>
            <w:rtl/>
          </w:rPr>
          <w:delText>-</w:delText>
        </w:r>
        <w:r w:rsidRPr="004F1ADB" w:rsidDel="003A396A">
          <w:rPr>
            <w:spacing w:val="-4"/>
            <w:highlight w:val="yellow"/>
          </w:rPr>
          <w:delText>30</w:delText>
        </w:r>
        <w:r w:rsidRPr="004F1ADB" w:rsidDel="003A396A">
          <w:rPr>
            <w:spacing w:val="-4"/>
            <w:highlight w:val="yellow"/>
            <w:rtl/>
          </w:rPr>
          <w:delText xml:space="preserve"> </w:delText>
        </w:r>
        <w:r w:rsidRPr="004F1ADB" w:rsidDel="003A396A">
          <w:rPr>
            <w:spacing w:val="-4"/>
            <w:highlight w:val="yellow"/>
          </w:rPr>
          <w:delText>GHz</w:delText>
        </w:r>
        <w:r w:rsidRPr="004F1ADB" w:rsidDel="003A396A">
          <w:rPr>
            <w:spacing w:val="-4"/>
            <w:highlight w:val="yellow"/>
            <w:rtl/>
          </w:rPr>
          <w:delText xml:space="preserve"> </w:delText>
        </w:r>
      </w:del>
      <w:ins w:id="597" w:author="Mohamed El Sehemawi" w:date="2023-03-16T12:05:00Z">
        <w:del w:id="598" w:author="Arabic_HE" w:date="2023-11-12T15:36:00Z">
          <w:r w:rsidRPr="004F1ADB" w:rsidDel="003A396A">
            <w:rPr>
              <w:rFonts w:hint="eastAsia"/>
              <w:spacing w:val="-4"/>
              <w:highlight w:val="yellow"/>
              <w:rtl/>
            </w:rPr>
            <w:delText>فيما</w:delText>
          </w:r>
          <w:r w:rsidRPr="004F1ADB" w:rsidDel="003A396A">
            <w:rPr>
              <w:spacing w:val="-4"/>
              <w:highlight w:val="yellow"/>
              <w:rtl/>
            </w:rPr>
            <w:delText xml:space="preserve"> يتعلق بالإدارات المذكورة في الرقم </w:delText>
          </w:r>
          <w:r w:rsidRPr="004F1ADB" w:rsidDel="003A396A">
            <w:rPr>
              <w:b/>
              <w:bCs/>
              <w:spacing w:val="-4"/>
              <w:highlight w:val="yellow"/>
              <w:lang w:val="en-CA"/>
            </w:rPr>
            <w:delText>542.5</w:delText>
          </w:r>
        </w:del>
      </w:ins>
      <w:ins w:id="599" w:author="Mohamed El Sehemawi" w:date="2023-03-16T12:06:00Z">
        <w:del w:id="600" w:author="Arabic_HE" w:date="2023-11-12T15:36:00Z">
          <w:r w:rsidRPr="004F1ADB" w:rsidDel="003A396A">
            <w:rPr>
              <w:spacing w:val="-4"/>
              <w:highlight w:val="yellow"/>
              <w:rtl/>
            </w:rPr>
            <w:delText xml:space="preserve"> (انظر الفقرة </w:delText>
          </w:r>
          <w:r w:rsidRPr="004F1ADB" w:rsidDel="003A396A">
            <w:rPr>
              <w:spacing w:val="-4"/>
              <w:highlight w:val="yellow"/>
              <w:lang w:val="en-CA"/>
            </w:rPr>
            <w:delText>4.2.1</w:delText>
          </w:r>
          <w:r w:rsidRPr="004F1ADB" w:rsidDel="003A396A">
            <w:rPr>
              <w:spacing w:val="-4"/>
              <w:highlight w:val="yellow"/>
              <w:rtl/>
              <w:lang w:val="en-CA" w:bidi="ar-EG"/>
            </w:rPr>
            <w:delText xml:space="preserve"> من "</w:delText>
          </w:r>
          <w:r w:rsidRPr="004F1ADB" w:rsidDel="003A396A">
            <w:rPr>
              <w:rFonts w:hint="eastAsia"/>
              <w:i/>
              <w:iCs/>
              <w:spacing w:val="-4"/>
              <w:highlight w:val="yellow"/>
              <w:rtl/>
              <w:lang w:val="en-CA" w:bidi="ar-EG"/>
            </w:rPr>
            <w:delText>يقرر</w:delText>
          </w:r>
          <w:r w:rsidRPr="004F1ADB" w:rsidDel="003A396A">
            <w:rPr>
              <w:spacing w:val="-4"/>
              <w:highlight w:val="yellow"/>
              <w:rtl/>
              <w:lang w:val="en-CA" w:bidi="ar-EG"/>
            </w:rPr>
            <w:delText>")</w:delText>
          </w:r>
        </w:del>
      </w:ins>
      <w:del w:id="601" w:author="Arabic_HE" w:date="2023-11-12T15:36:00Z">
        <w:r w:rsidRPr="004F1ADB" w:rsidDel="003A396A">
          <w:rPr>
            <w:spacing w:val="-4"/>
            <w:highlight w:val="yellow"/>
            <w:rtl/>
          </w:rPr>
          <w:delText>لتجنب التأثير سلباً على الخدمات الأرضية الموزعة على أساس ثانوي.</w:delText>
        </w:r>
      </w:del>
    </w:p>
    <w:p w14:paraId="15F9DA03" w14:textId="4810CDB7" w:rsidR="00B43048" w:rsidRPr="004F1ADB" w:rsidDel="003A396A" w:rsidRDefault="00B43048" w:rsidP="00476C7F">
      <w:pPr>
        <w:pStyle w:val="Headingb"/>
        <w:rPr>
          <w:del w:id="602" w:author="Arabic_HE" w:date="2023-11-12T15:36:00Z"/>
          <w:highlight w:val="yellow"/>
          <w:rtl/>
        </w:rPr>
      </w:pPr>
      <w:del w:id="603" w:author="Arabic_HE" w:date="2023-11-12T15:36:00Z">
        <w:r w:rsidRPr="004F1ADB" w:rsidDel="003A396A">
          <w:rPr>
            <w:rFonts w:hint="eastAsia"/>
            <w:highlight w:val="yellow"/>
            <w:rtl/>
          </w:rPr>
          <w:lastRenderedPageBreak/>
          <w:delText>الخيار</w:delText>
        </w:r>
        <w:r w:rsidRPr="004F1ADB" w:rsidDel="003A396A">
          <w:rPr>
            <w:highlight w:val="yellow"/>
            <w:rtl/>
          </w:rPr>
          <w:delText xml:space="preserve"> 6:</w:delText>
        </w:r>
      </w:del>
    </w:p>
    <w:p w14:paraId="2D2D5AF7" w14:textId="4B044FA6" w:rsidR="00B43048" w:rsidRPr="004F1ADB" w:rsidDel="003A396A" w:rsidRDefault="00B43048" w:rsidP="00476C7F">
      <w:pPr>
        <w:pStyle w:val="Normalaftertitle"/>
        <w:rPr>
          <w:del w:id="604" w:author="Arabic_HE" w:date="2023-11-12T15:36:00Z"/>
          <w:highlight w:val="yellow"/>
          <w:rtl/>
        </w:rPr>
      </w:pPr>
      <w:del w:id="605" w:author="Arabic_HE" w:date="2023-11-12T15:36:00Z">
        <w:r w:rsidRPr="004F1ADB" w:rsidDel="003A396A">
          <w:rPr>
            <w:highlight w:val="yellow"/>
            <w:rtl/>
          </w:rPr>
          <w:delText xml:space="preserve">يتضمن الجزءان الواردان أدناه أحكاماً ترمي إلى ضمان ألا تتسبب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للطيران </w:delText>
        </w:r>
        <w:r w:rsidRPr="004F1ADB" w:rsidDel="003A396A">
          <w:rPr>
            <w:rFonts w:hint="eastAsia"/>
            <w:highlight w:val="yellow"/>
            <w:rtl/>
          </w:rPr>
          <w:delText>و</w:delText>
        </w:r>
        <w:r w:rsidRPr="004F1ADB" w:rsidDel="003A396A">
          <w:rPr>
            <w:highlight w:val="yellow"/>
            <w:rtl/>
          </w:rPr>
          <w:delText xml:space="preserve">البحرية في تداخل غير مقبول </w:delText>
        </w:r>
        <w:r w:rsidRPr="004F1ADB" w:rsidDel="003A396A">
          <w:rPr>
            <w:rFonts w:hint="eastAsia"/>
            <w:highlight w:val="yellow"/>
            <w:rtl/>
          </w:rPr>
          <w:delText>في</w:delText>
        </w:r>
        <w:r w:rsidRPr="004F1ADB" w:rsidDel="003A396A">
          <w:rPr>
            <w:highlight w:val="yellow"/>
            <w:rtl/>
          </w:rPr>
          <w:delText xml:space="preserve"> عمليات خدمات الأرض في البلدان المجاورة عند 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ترددات تتراكب مع تلك التي تستعملها خدمات الأرض في أي وقت </w:delText>
        </w:r>
        <w:r w:rsidRPr="004F1ADB" w:rsidDel="003A396A">
          <w:rPr>
            <w:rFonts w:hint="eastAsia"/>
            <w:highlight w:val="yellow"/>
            <w:rtl/>
          </w:rPr>
          <w:delText>و</w:delText>
        </w:r>
        <w:r w:rsidRPr="004F1ADB" w:rsidDel="003A396A">
          <w:rPr>
            <w:highlight w:val="yellow"/>
            <w:rtl/>
          </w:rPr>
          <w:delText xml:space="preserve">الموزع لها نطاق التردد </w:delText>
        </w:r>
        <w:r w:rsidRPr="004F1ADB" w:rsidDel="003A396A">
          <w:rPr>
            <w:highlight w:val="yellow"/>
          </w:rPr>
          <w:delText>GHz 29,1-27,5</w:delText>
        </w:r>
        <w:r w:rsidRPr="004F1ADB" w:rsidDel="003A396A">
          <w:rPr>
            <w:highlight w:val="yellow"/>
            <w:rtl/>
          </w:rPr>
          <w:delText xml:space="preserve"> </w:delText>
        </w:r>
        <w:r w:rsidRPr="004F1ADB" w:rsidDel="003A396A">
          <w:rPr>
            <w:rFonts w:hint="eastAsia"/>
            <w:highlight w:val="yellow"/>
            <w:rtl/>
          </w:rPr>
          <w:delText>والعاملة</w:delText>
        </w:r>
        <w:r w:rsidRPr="004F1ADB" w:rsidDel="003A396A">
          <w:rPr>
            <w:highlight w:val="yellow"/>
            <w:rtl/>
          </w:rPr>
          <w:delText xml:space="preserve"> وفقاً للوائح الراديو</w:delText>
        </w:r>
      </w:del>
      <w:ins w:id="606" w:author="soraya IHD" w:date="2023-03-10T09:18:00Z">
        <w:del w:id="607" w:author="Arabic_HE" w:date="2023-11-12T15:36:00Z">
          <w:r w:rsidRPr="004F1ADB" w:rsidDel="003A396A">
            <w:rPr>
              <w:rFonts w:hint="eastAsia"/>
              <w:highlight w:val="yellow"/>
              <w:rtl/>
            </w:rPr>
            <w:delText>،</w:delText>
          </w:r>
          <w:r w:rsidRPr="004F1ADB" w:rsidDel="003A396A">
            <w:rPr>
              <w:highlight w:val="yellow"/>
              <w:rtl/>
            </w:rPr>
            <w:delText xml:space="preserve"> و</w:delText>
          </w:r>
          <w:r w:rsidRPr="004F1ADB" w:rsidDel="003A396A">
            <w:rPr>
              <w:rFonts w:hint="eastAsia"/>
              <w:highlight w:val="yellow"/>
              <w:rtl/>
            </w:rPr>
            <w:delText>كذلك</w:delText>
          </w:r>
          <w:r w:rsidRPr="004F1ADB" w:rsidDel="003A396A">
            <w:rPr>
              <w:highlight w:val="yellow"/>
              <w:rtl/>
            </w:rPr>
            <w:delText xml:space="preserve"> الموزع لها نطاق التردد </w:delText>
          </w:r>
          <w:r w:rsidRPr="004F1ADB" w:rsidDel="003A396A">
            <w:rPr>
              <w:highlight w:val="yellow"/>
            </w:rPr>
            <w:delText>GHz 30</w:delText>
          </w:r>
        </w:del>
      </w:ins>
      <w:ins w:id="608" w:author="Arabic-IR" w:date="2023-03-21T14:46:00Z">
        <w:del w:id="609" w:author="Arabic_HE" w:date="2023-11-12T15:36:00Z">
          <w:r w:rsidRPr="004F1ADB" w:rsidDel="003A396A">
            <w:rPr>
              <w:highlight w:val="yellow"/>
            </w:rPr>
            <w:delText>,</w:delText>
          </w:r>
        </w:del>
      </w:ins>
      <w:ins w:id="610" w:author="soraya IHD" w:date="2023-03-10T09:18:00Z">
        <w:del w:id="611" w:author="Arabic_HE" w:date="2023-11-12T15:36:00Z">
          <w:r w:rsidRPr="004F1ADB" w:rsidDel="003A396A">
            <w:rPr>
              <w:highlight w:val="yellow"/>
            </w:rPr>
            <w:delText>0-29</w:delText>
          </w:r>
        </w:del>
      </w:ins>
      <w:ins w:id="612" w:author="Arabic-IR" w:date="2023-03-21T14:46:00Z">
        <w:del w:id="613" w:author="Arabic_HE" w:date="2023-11-12T15:36:00Z">
          <w:r w:rsidRPr="004F1ADB" w:rsidDel="003A396A">
            <w:rPr>
              <w:highlight w:val="yellow"/>
            </w:rPr>
            <w:delText>,</w:delText>
          </w:r>
        </w:del>
      </w:ins>
      <w:ins w:id="614" w:author="soraya IHD" w:date="2023-03-10T09:18:00Z">
        <w:del w:id="615" w:author="Arabic_HE" w:date="2023-11-12T15:36:00Z">
          <w:r w:rsidRPr="004F1ADB" w:rsidDel="003A396A">
            <w:rPr>
              <w:highlight w:val="yellow"/>
            </w:rPr>
            <w:delText>5</w:delText>
          </w:r>
          <w:r w:rsidRPr="004F1ADB" w:rsidDel="003A396A">
            <w:rPr>
              <w:highlight w:val="yellow"/>
              <w:rtl/>
            </w:rPr>
            <w:delText xml:space="preserve"> في أقاليم الإدارات </w:delText>
          </w:r>
          <w:r w:rsidRPr="004F1ADB" w:rsidDel="003A396A">
            <w:rPr>
              <w:rFonts w:hint="eastAsia"/>
              <w:highlight w:val="yellow"/>
              <w:rtl/>
            </w:rPr>
            <w:delText>المُشار</w:delText>
          </w:r>
          <w:r w:rsidRPr="004F1ADB" w:rsidDel="003A396A">
            <w:rPr>
              <w:highlight w:val="yellow"/>
              <w:rtl/>
            </w:rPr>
            <w:delText xml:space="preserve"> </w:delText>
          </w:r>
          <w:r w:rsidRPr="004F1ADB" w:rsidDel="003A396A">
            <w:rPr>
              <w:rFonts w:hint="eastAsia"/>
              <w:highlight w:val="yellow"/>
              <w:rtl/>
            </w:rPr>
            <w:delText>إليها</w:delText>
          </w:r>
          <w:r w:rsidRPr="004F1ADB" w:rsidDel="003A396A">
            <w:rPr>
              <w:highlight w:val="yellow"/>
              <w:rtl/>
            </w:rPr>
            <w:delText xml:space="preserve"> في الرقم </w:delText>
          </w:r>
          <w:r w:rsidRPr="004F1ADB" w:rsidDel="003A396A">
            <w:rPr>
              <w:b/>
              <w:bCs/>
              <w:highlight w:val="yellow"/>
              <w:rtl/>
            </w:rPr>
            <w:delText>542.5</w:delText>
          </w:r>
        </w:del>
      </w:ins>
      <w:del w:id="616" w:author="Arabic_HE" w:date="2023-11-12T15:36:00Z">
        <w:r w:rsidRPr="004F1ADB" w:rsidDel="003A396A">
          <w:rPr>
            <w:highlight w:val="yellow"/>
            <w:rtl/>
          </w:rPr>
          <w:delText xml:space="preserve">. </w:delText>
        </w:r>
        <w:r w:rsidRPr="004F1ADB" w:rsidDel="003A396A">
          <w:rPr>
            <w:rFonts w:hint="eastAsia"/>
            <w:highlight w:val="yellow"/>
            <w:rtl/>
          </w:rPr>
          <w:delText>و</w:delText>
        </w:r>
        <w:r w:rsidRPr="004F1ADB" w:rsidDel="003A396A">
          <w:rPr>
            <w:highlight w:val="yellow"/>
            <w:rtl/>
          </w:rPr>
          <w:delText xml:space="preserve">يمكن أن تكون الأحكام أيضاً بمثابة إرشادات لتشغيل المحطات </w:delText>
        </w:r>
        <w:r w:rsidRPr="004F1ADB" w:rsidDel="003A396A">
          <w:rPr>
            <w:highlight w:val="yellow"/>
            <w:lang w:eastAsia="zh-CN"/>
          </w:rPr>
          <w:delText xml:space="preserve">non-GSO </w:delText>
        </w:r>
        <w:r w:rsidRPr="004F1ADB" w:rsidDel="003A396A">
          <w:rPr>
            <w:highlight w:val="yellow"/>
          </w:rPr>
          <w:delText>ESIM</w:delText>
        </w:r>
        <w:r w:rsidRPr="004F1ADB" w:rsidDel="003A396A">
          <w:rPr>
            <w:highlight w:val="yellow"/>
            <w:rtl/>
          </w:rPr>
          <w:delText xml:space="preserve"> في نطاق التردد </w:delText>
        </w:r>
        <w:r w:rsidRPr="004F1ADB" w:rsidDel="003A396A">
          <w:rPr>
            <w:highlight w:val="yellow"/>
          </w:rPr>
          <w:delText>29,5</w:delText>
        </w:r>
        <w:r w:rsidRPr="004F1ADB" w:rsidDel="003A396A">
          <w:rPr>
            <w:highlight w:val="yellow"/>
            <w:rtl/>
          </w:rPr>
          <w:delText>-</w:delText>
        </w:r>
        <w:r w:rsidRPr="004F1ADB" w:rsidDel="003A396A">
          <w:rPr>
            <w:highlight w:val="yellow"/>
          </w:rPr>
          <w:delText>30</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لتجنب التأثير سلباً على الخدمات الأرضية الموزعة على أساس ثانوي.</w:delText>
        </w:r>
      </w:del>
    </w:p>
    <w:p w14:paraId="40078036" w14:textId="160122A9" w:rsidR="00B43048" w:rsidRPr="004F1ADB" w:rsidDel="003A396A" w:rsidRDefault="00B43048" w:rsidP="00476C7F">
      <w:pPr>
        <w:pStyle w:val="Headingb"/>
        <w:rPr>
          <w:del w:id="617" w:author="Arabic_HE" w:date="2023-11-12T15:36:00Z"/>
          <w:highlight w:val="yellow"/>
          <w:rtl/>
        </w:rPr>
      </w:pPr>
      <w:del w:id="618" w:author="Arabic_HE" w:date="2023-11-12T15:36:00Z">
        <w:r w:rsidRPr="004F1ADB" w:rsidDel="003A396A">
          <w:rPr>
            <w:rFonts w:hint="eastAsia"/>
            <w:highlight w:val="yellow"/>
            <w:rtl/>
          </w:rPr>
          <w:delText>الخيار</w:delText>
        </w:r>
        <w:r w:rsidRPr="004F1ADB" w:rsidDel="003A396A">
          <w:rPr>
            <w:highlight w:val="yellow"/>
            <w:rtl/>
          </w:rPr>
          <w:delText xml:space="preserve"> 7:</w:delText>
        </w:r>
      </w:del>
    </w:p>
    <w:p w14:paraId="7ACE6038" w14:textId="18B749DC" w:rsidR="00B43048" w:rsidRPr="004F1ADB" w:rsidDel="003A396A" w:rsidRDefault="00B43048" w:rsidP="00476C7F">
      <w:pPr>
        <w:rPr>
          <w:del w:id="619" w:author="Arabic_HE" w:date="2023-11-12T15:36:00Z"/>
          <w:highlight w:val="yellow"/>
          <w:rtl/>
        </w:rPr>
      </w:pPr>
      <w:del w:id="620" w:author="Arabic_HE" w:date="2023-11-12T15:36:00Z">
        <w:r w:rsidRPr="004F1ADB" w:rsidDel="003A396A">
          <w:rPr>
            <w:highlight w:val="yellow"/>
            <w:rtl/>
          </w:rPr>
          <w:delText xml:space="preserve">يمكن تطبيق الأحكام الواردة أدناه لإرشاد الإدارات لضمان </w:delText>
        </w:r>
        <w:r w:rsidRPr="004F1ADB" w:rsidDel="003A396A">
          <w:rPr>
            <w:rFonts w:hint="eastAsia"/>
            <w:highlight w:val="yellow"/>
            <w:rtl/>
          </w:rPr>
          <w:delText>أ</w:delText>
        </w:r>
        <w:r w:rsidRPr="004F1ADB" w:rsidDel="003A396A">
          <w:rPr>
            <w:highlight w:val="yellow"/>
            <w:rtl/>
          </w:rPr>
          <w:delText xml:space="preserve">لا </w:delText>
        </w:r>
        <w:r w:rsidRPr="004F1ADB" w:rsidDel="003A396A">
          <w:rPr>
            <w:rFonts w:hint="eastAsia"/>
            <w:highlight w:val="yellow"/>
            <w:rtl/>
          </w:rPr>
          <w:delText>ت</w:delText>
        </w:r>
        <w:r w:rsidRPr="004F1ADB" w:rsidDel="003A396A">
          <w:rPr>
            <w:highlight w:val="yellow"/>
            <w:rtl/>
          </w:rPr>
          <w:delText xml:space="preserve">تسبب المحطات </w:delText>
        </w:r>
        <w:r w:rsidRPr="004F1ADB" w:rsidDel="003A396A">
          <w:rPr>
            <w:highlight w:val="yellow"/>
          </w:rPr>
          <w:delText>non-GSO ESIM</w:delText>
        </w:r>
        <w:r w:rsidRPr="004F1ADB" w:rsidDel="003A396A">
          <w:rPr>
            <w:highlight w:val="yellow"/>
            <w:rtl/>
          </w:rPr>
          <w:delText xml:space="preserve"> للطيران والبحرية في تداخل غير مقبول في خدمات الأرض التي يوزع </w:delText>
        </w:r>
        <w:r w:rsidRPr="004F1ADB" w:rsidDel="003A396A">
          <w:rPr>
            <w:rFonts w:hint="eastAsia"/>
            <w:highlight w:val="yellow"/>
            <w:rtl/>
          </w:rPr>
          <w:delText>لها</w:delText>
        </w:r>
        <w:r w:rsidRPr="004F1ADB" w:rsidDel="003A396A">
          <w:rPr>
            <w:highlight w:val="yellow"/>
            <w:rtl/>
          </w:rPr>
          <w:delText xml:space="preserve"> نطاق التردد </w:delText>
        </w:r>
        <w:r w:rsidRPr="004F1ADB" w:rsidDel="003A396A">
          <w:rPr>
            <w:highlight w:val="yellow"/>
          </w:rPr>
          <w:delText>GHz 30,0-29,5</w:delText>
        </w:r>
        <w:r w:rsidRPr="004F1ADB" w:rsidDel="003A396A">
          <w:rPr>
            <w:highlight w:val="yellow"/>
            <w:rtl/>
          </w:rPr>
          <w:delText xml:space="preserve"> والتي تعمل وفقاً للوائح الراديو (انظر </w:delText>
        </w:r>
        <w:r w:rsidRPr="004F1ADB" w:rsidDel="003A396A">
          <w:rPr>
            <w:rFonts w:hint="eastAsia"/>
            <w:highlight w:val="yellow"/>
            <w:rtl/>
          </w:rPr>
          <w:delText>الرقم </w:delText>
        </w:r>
        <w:r w:rsidRPr="004F1ADB" w:rsidDel="003A396A">
          <w:rPr>
            <w:rStyle w:val="Artref"/>
            <w:b/>
            <w:bCs/>
            <w:highlight w:val="yellow"/>
          </w:rPr>
          <w:delText>542.5</w:delText>
        </w:r>
        <w:r w:rsidRPr="004F1ADB" w:rsidDel="003A396A">
          <w:rPr>
            <w:rFonts w:hint="eastAsia"/>
            <w:highlight w:val="yellow"/>
            <w:rtl/>
          </w:rPr>
          <w:delText> </w:delText>
        </w:r>
        <w:r w:rsidRPr="004F1ADB" w:rsidDel="003A396A">
          <w:rPr>
            <w:highlight w:val="yellow"/>
            <w:rtl/>
          </w:rPr>
          <w:delText>-</w:delText>
        </w:r>
        <w:r w:rsidRPr="004F1ADB" w:rsidDel="003A396A">
          <w:rPr>
            <w:rFonts w:hint="eastAsia"/>
            <w:highlight w:val="yellow"/>
            <w:rtl/>
          </w:rPr>
          <w:delText> </w:delText>
        </w:r>
        <w:r w:rsidRPr="004F1ADB" w:rsidDel="003A396A">
          <w:rPr>
            <w:rFonts w:hint="eastAsia"/>
            <w:i/>
            <w:iCs/>
            <w:highlight w:val="yellow"/>
            <w:rtl/>
          </w:rPr>
          <w:delText>توزيع</w:delText>
        </w:r>
        <w:r w:rsidRPr="004F1ADB" w:rsidDel="003A396A">
          <w:rPr>
            <w:i/>
            <w:iCs/>
            <w:highlight w:val="yellow"/>
            <w:rtl/>
          </w:rPr>
          <w:delText xml:space="preserve"> إضافي</w:delText>
        </w:r>
        <w:r w:rsidRPr="004F1ADB" w:rsidDel="003A396A">
          <w:rPr>
            <w:highlight w:val="yellow"/>
            <w:rtl/>
          </w:rPr>
          <w:delText xml:space="preserve"> للخدمة الثابتة </w:delText>
        </w:r>
        <w:r w:rsidRPr="004F1ADB" w:rsidDel="003A396A">
          <w:rPr>
            <w:rFonts w:hint="eastAsia"/>
            <w:highlight w:val="yellow"/>
            <w:rtl/>
          </w:rPr>
          <w:delText>والخدمة</w:delText>
        </w:r>
        <w:r w:rsidRPr="004F1ADB" w:rsidDel="003A396A">
          <w:rPr>
            <w:highlight w:val="yellow"/>
            <w:rtl/>
          </w:rPr>
          <w:delText xml:space="preserve"> </w:delText>
        </w:r>
        <w:r w:rsidRPr="004F1ADB" w:rsidDel="003A396A">
          <w:rPr>
            <w:rFonts w:hint="eastAsia"/>
            <w:highlight w:val="yellow"/>
            <w:rtl/>
          </w:rPr>
          <w:delText>المتنقلة</w:delText>
        </w:r>
        <w:r w:rsidRPr="004F1ADB" w:rsidDel="003A396A">
          <w:rPr>
            <w:highlight w:val="yellow"/>
            <w:rtl/>
          </w:rPr>
          <w:delText xml:space="preserve"> على أساس ثانوي في بعض البلدان).</w:delText>
        </w:r>
      </w:del>
    </w:p>
    <w:p w14:paraId="5A4E44EB" w14:textId="7255858D" w:rsidR="00B43048" w:rsidRPr="004F1ADB" w:rsidDel="003A396A" w:rsidRDefault="00B43048" w:rsidP="00476C7F">
      <w:pPr>
        <w:pStyle w:val="Headingb"/>
        <w:rPr>
          <w:del w:id="621" w:author="Arabic_HE" w:date="2023-11-12T15:36:00Z"/>
          <w:highlight w:val="yellow"/>
          <w:rtl/>
        </w:rPr>
      </w:pPr>
      <w:del w:id="622" w:author="Arabic_HE" w:date="2023-11-12T15:36:00Z">
        <w:r w:rsidRPr="004F1ADB" w:rsidDel="003A396A">
          <w:rPr>
            <w:rFonts w:hint="eastAsia"/>
            <w:highlight w:val="yellow"/>
            <w:rtl/>
          </w:rPr>
          <w:delText>الخيار</w:delText>
        </w:r>
        <w:r w:rsidRPr="004F1ADB" w:rsidDel="003A396A">
          <w:rPr>
            <w:highlight w:val="yellow"/>
            <w:rtl/>
          </w:rPr>
          <w:delText xml:space="preserve"> 1:</w:delText>
        </w:r>
      </w:del>
    </w:p>
    <w:p w14:paraId="07B6DFE3" w14:textId="5A407071" w:rsidR="00B43048" w:rsidRPr="004F1ADB" w:rsidDel="003A396A" w:rsidRDefault="00B43048" w:rsidP="00476C7F">
      <w:pPr>
        <w:rPr>
          <w:del w:id="623" w:author="Arabic_HE" w:date="2023-11-12T15:36:00Z"/>
          <w:highlight w:val="yellow"/>
          <w:rtl/>
        </w:rPr>
      </w:pPr>
      <w:del w:id="624" w:author="Arabic_HE" w:date="2023-11-12T15:36:00Z">
        <w:r w:rsidRPr="004F1ADB" w:rsidDel="003A396A">
          <w:rPr>
            <w:highlight w:val="yellow"/>
            <w:rtl/>
          </w:rPr>
          <w:delText xml:space="preserve">تنطبق الأحكام الواردة أدناه أيضاً على نطاق التردد </w:delText>
        </w:r>
        <w:r w:rsidRPr="004F1ADB" w:rsidDel="003A396A">
          <w:rPr>
            <w:highlight w:val="yellow"/>
          </w:rPr>
          <w:delText>GHz 30,0-29,5</w:delText>
        </w:r>
        <w:r w:rsidRPr="004F1ADB" w:rsidDel="003A396A">
          <w:rPr>
            <w:highlight w:val="yellow"/>
            <w:rtl/>
          </w:rPr>
          <w:delText xml:space="preserve"> في </w:delText>
        </w:r>
        <w:r w:rsidRPr="004F1ADB" w:rsidDel="003A396A">
          <w:rPr>
            <w:rFonts w:hint="eastAsia"/>
            <w:highlight w:val="yellow"/>
            <w:rtl/>
          </w:rPr>
          <w:delText>أراضي</w:delText>
        </w:r>
      </w:del>
      <w:ins w:id="625" w:author="ALY, Mona" w:date="2023-03-16T16:26:00Z">
        <w:del w:id="626" w:author="Arabic_HE" w:date="2023-11-12T15:36:00Z">
          <w:r w:rsidRPr="004F1ADB" w:rsidDel="003A396A">
            <w:rPr>
              <w:highlight w:val="yellow"/>
              <w:rtl/>
            </w:rPr>
            <w:delText xml:space="preserve"> فيما يتع</w:delText>
          </w:r>
          <w:r w:rsidRPr="004F1ADB" w:rsidDel="003A396A">
            <w:rPr>
              <w:rFonts w:hint="eastAsia"/>
              <w:highlight w:val="yellow"/>
              <w:rtl/>
            </w:rPr>
            <w:delText>لق</w:delText>
          </w:r>
          <w:r w:rsidRPr="004F1ADB" w:rsidDel="003A396A">
            <w:rPr>
              <w:highlight w:val="yellow"/>
              <w:rtl/>
            </w:rPr>
            <w:delText xml:space="preserve"> </w:delText>
          </w:r>
          <w:r w:rsidRPr="004F1ADB" w:rsidDel="003A396A">
            <w:rPr>
              <w:rFonts w:hint="eastAsia"/>
              <w:highlight w:val="yellow"/>
              <w:rtl/>
            </w:rPr>
            <w:delText>ب</w:delText>
          </w:r>
        </w:del>
      </w:ins>
      <w:del w:id="627" w:author="Arabic_HE" w:date="2023-11-12T15:36:00Z">
        <w:r w:rsidRPr="004F1ADB" w:rsidDel="003A396A">
          <w:rPr>
            <w:highlight w:val="yellow"/>
            <w:rtl/>
          </w:rPr>
          <w:delText xml:space="preserve">الإدارات المذكورة في الرقم </w:delText>
        </w:r>
        <w:r w:rsidRPr="004F1ADB" w:rsidDel="003A396A">
          <w:rPr>
            <w:rStyle w:val="Artref"/>
            <w:b/>
            <w:bCs/>
            <w:highlight w:val="yellow"/>
            <w:rtl/>
          </w:rPr>
          <w:delText>542.5</w:delText>
        </w:r>
        <w:r w:rsidRPr="004F1ADB" w:rsidDel="003A396A">
          <w:rPr>
            <w:highlight w:val="yellow"/>
            <w:rtl/>
          </w:rPr>
          <w:delText>.</w:delText>
        </w:r>
      </w:del>
    </w:p>
    <w:p w14:paraId="0DB7CC41" w14:textId="615184FB" w:rsidR="00B43048" w:rsidRPr="004F1ADB" w:rsidDel="003A396A" w:rsidRDefault="00B43048" w:rsidP="00476C7F">
      <w:pPr>
        <w:pStyle w:val="Headingb"/>
        <w:rPr>
          <w:del w:id="628" w:author="Arabic_HE" w:date="2023-11-12T15:36:00Z"/>
          <w:highlight w:val="yellow"/>
          <w:rtl/>
        </w:rPr>
      </w:pPr>
      <w:del w:id="629" w:author="Arabic_HE" w:date="2023-11-12T15:36:00Z">
        <w:r w:rsidRPr="004F1ADB" w:rsidDel="003A396A">
          <w:rPr>
            <w:rFonts w:hint="eastAsia"/>
            <w:highlight w:val="yellow"/>
            <w:rtl/>
          </w:rPr>
          <w:delText>الخيار</w:delText>
        </w:r>
        <w:r w:rsidRPr="004F1ADB" w:rsidDel="003A396A">
          <w:rPr>
            <w:highlight w:val="yellow"/>
            <w:rtl/>
          </w:rPr>
          <w:delText xml:space="preserve"> 2:</w:delText>
        </w:r>
      </w:del>
    </w:p>
    <w:p w14:paraId="5F238359" w14:textId="3FA1EEE6" w:rsidR="00B43048" w:rsidRPr="007C477E" w:rsidDel="003A396A" w:rsidRDefault="00B43048" w:rsidP="00476C7F">
      <w:pPr>
        <w:rPr>
          <w:del w:id="630" w:author="Arabic_HE" w:date="2023-11-12T15:36:00Z"/>
          <w:rtl/>
        </w:rPr>
      </w:pPr>
      <w:del w:id="631" w:author="Arabic_HE" w:date="2023-11-12T15:36:00Z">
        <w:r w:rsidRPr="004F1ADB" w:rsidDel="003A396A">
          <w:rPr>
            <w:highlight w:val="yellow"/>
            <w:rtl/>
          </w:rPr>
          <w:delText xml:space="preserve">تنطبق الأحكام الواردة أدناه أيضاً على نطاق التردد </w:delText>
        </w:r>
        <w:r w:rsidRPr="004F1ADB" w:rsidDel="003A396A">
          <w:rPr>
            <w:highlight w:val="yellow"/>
          </w:rPr>
          <w:delText>GHz 30,0-29,5</w:delText>
        </w:r>
        <w:r w:rsidRPr="004F1ADB" w:rsidDel="003A396A">
          <w:rPr>
            <w:highlight w:val="yellow"/>
            <w:rtl/>
          </w:rPr>
          <w:delText xml:space="preserve"> في </w:delText>
        </w:r>
        <w:r w:rsidRPr="004F1ADB" w:rsidDel="003A396A">
          <w:rPr>
            <w:rFonts w:hint="eastAsia"/>
            <w:highlight w:val="yellow"/>
            <w:rtl/>
          </w:rPr>
          <w:delText>أراضي</w:delText>
        </w:r>
        <w:r w:rsidRPr="004F1ADB" w:rsidDel="003A396A">
          <w:rPr>
            <w:highlight w:val="yellow"/>
            <w:rtl/>
          </w:rPr>
          <w:delText xml:space="preserve"> الإدارات المذكورة في الرقم </w:delText>
        </w:r>
        <w:r w:rsidRPr="004F1ADB" w:rsidDel="003A396A">
          <w:rPr>
            <w:rStyle w:val="Artref"/>
            <w:b/>
            <w:bCs/>
            <w:highlight w:val="yellow"/>
            <w:rtl/>
          </w:rPr>
          <w:delText>542.5</w:delText>
        </w:r>
        <w:r w:rsidRPr="004F1ADB" w:rsidDel="003A396A">
          <w:rPr>
            <w:highlight w:val="yellow"/>
            <w:rtl/>
          </w:rPr>
          <w:delText>.</w:delText>
        </w:r>
      </w:del>
    </w:p>
    <w:p w14:paraId="7072CDD6" w14:textId="77777777" w:rsidR="00B43048" w:rsidRPr="005509DD" w:rsidRDefault="00B43048" w:rsidP="00476C7F">
      <w:pPr>
        <w:pStyle w:val="Part1"/>
        <w:rPr>
          <w:caps/>
          <w:snapToGrid w:val="0"/>
          <w:rtl/>
        </w:rPr>
      </w:pPr>
      <w:r w:rsidRPr="00B85914">
        <w:rPr>
          <w:sz w:val="28"/>
          <w:szCs w:val="28"/>
          <w:rtl/>
        </w:rPr>
        <w:t>الجزء</w:t>
      </w:r>
      <w:r w:rsidRPr="005509DD">
        <w:rPr>
          <w:sz w:val="28"/>
          <w:szCs w:val="28"/>
          <w:rtl/>
        </w:rPr>
        <w:t xml:space="preserve"> </w:t>
      </w:r>
      <w:r w:rsidRPr="005509DD">
        <w:rPr>
          <w:rFonts w:hint="cs"/>
          <w:sz w:val="28"/>
          <w:szCs w:val="28"/>
          <w:rtl/>
        </w:rPr>
        <w:t>1</w:t>
      </w:r>
      <w:r w:rsidRPr="005509DD">
        <w:rPr>
          <w:sz w:val="28"/>
          <w:szCs w:val="28"/>
          <w:rtl/>
        </w:rPr>
        <w:t xml:space="preserve">: </w:t>
      </w:r>
      <w:r w:rsidRPr="005509DD">
        <w:rPr>
          <w:snapToGrid w:val="0"/>
          <w:rtl/>
        </w:rPr>
        <w:t xml:space="preserve">المحطات </w:t>
      </w:r>
      <w:r w:rsidRPr="005509DD">
        <w:rPr>
          <w:snapToGrid w:val="0"/>
        </w:rPr>
        <w:t>non-GSO ESIM</w:t>
      </w:r>
      <w:r w:rsidRPr="005509DD">
        <w:rPr>
          <w:snapToGrid w:val="0"/>
          <w:rtl/>
        </w:rPr>
        <w:t xml:space="preserve"> البحرية</w:t>
      </w:r>
    </w:p>
    <w:p w14:paraId="7F4F8925" w14:textId="4D35C955" w:rsidR="00B43048" w:rsidDel="003A396A" w:rsidRDefault="00B43048" w:rsidP="00476C7F">
      <w:pPr>
        <w:pStyle w:val="Headingb"/>
        <w:rPr>
          <w:del w:id="632" w:author="Arabic_HE" w:date="2023-11-12T15:36:00Z"/>
          <w:rtl/>
        </w:rPr>
      </w:pPr>
      <w:del w:id="633" w:author="Arabic_HE" w:date="2023-11-12T15:36:00Z">
        <w:r w:rsidRPr="004F1ADB" w:rsidDel="003A396A">
          <w:rPr>
            <w:rFonts w:hint="eastAsia"/>
            <w:highlight w:val="yellow"/>
            <w:rtl/>
          </w:rPr>
          <w:delText>الخيار</w:delText>
        </w:r>
        <w:r w:rsidRPr="004F1ADB" w:rsidDel="003A396A">
          <w:rPr>
            <w:highlight w:val="yellow"/>
            <w:rtl/>
          </w:rPr>
          <w:delText xml:space="preserve"> 1:</w:delText>
        </w:r>
      </w:del>
    </w:p>
    <w:p w14:paraId="294D3AC4" w14:textId="37844A0B" w:rsidR="00B43048" w:rsidRDefault="00B43048" w:rsidP="00476C7F">
      <w:pPr>
        <w:rPr>
          <w:rtl/>
          <w:lang w:bidi="ar"/>
        </w:rPr>
      </w:pPr>
      <w:r w:rsidRPr="00A24E01">
        <w:rPr>
          <w:rtl/>
          <w:lang w:bidi="ar"/>
        </w:rPr>
        <w:t>1</w:t>
      </w:r>
      <w:r w:rsidRPr="00A24E01">
        <w:rPr>
          <w:rtl/>
          <w:lang w:bidi="ar"/>
        </w:rPr>
        <w:tab/>
        <w:t xml:space="preserve">يجب على الإدارة المبلغة عن </w:t>
      </w:r>
      <w:r w:rsidRPr="00A24E01">
        <w:rPr>
          <w:rFonts w:hint="cs"/>
          <w:rtl/>
          <w:lang w:bidi="ar"/>
        </w:rPr>
        <w:t>النظام الساتلي</w:t>
      </w:r>
      <w:r w:rsidRPr="00A24E01">
        <w:rPr>
          <w:rtl/>
          <w:lang w:bidi="ar"/>
        </w:rPr>
        <w:t xml:space="preserve"> </w:t>
      </w:r>
      <w:r w:rsidRPr="00A24E01">
        <w:t>non-GSO FSS</w:t>
      </w:r>
      <w:r w:rsidRPr="00A24E01">
        <w:rPr>
          <w:rtl/>
          <w:lang w:bidi="ar"/>
        </w:rPr>
        <w:t xml:space="preserve"> </w:t>
      </w:r>
      <w:r w:rsidRPr="00A24E01">
        <w:rPr>
          <w:rFonts w:hint="cs"/>
          <w:rtl/>
          <w:lang w:bidi="ar"/>
        </w:rPr>
        <w:t>الذي</w:t>
      </w:r>
      <w:r w:rsidRPr="00A24E01">
        <w:rPr>
          <w:rtl/>
          <w:lang w:bidi="ar"/>
        </w:rPr>
        <w:t xml:space="preserve"> </w:t>
      </w:r>
      <w:r w:rsidRPr="00A24E01">
        <w:rPr>
          <w:rFonts w:hint="cs"/>
          <w:rtl/>
          <w:lang w:bidi="ar"/>
        </w:rPr>
        <w:t>ت</w:t>
      </w:r>
      <w:r w:rsidRPr="00A24E01">
        <w:rPr>
          <w:rtl/>
          <w:lang w:bidi="ar"/>
        </w:rPr>
        <w:t>تواصل معه محط</w:t>
      </w:r>
      <w:r w:rsidRPr="00A24E01">
        <w:rPr>
          <w:rFonts w:hint="cs"/>
          <w:rtl/>
          <w:lang w:bidi="ar"/>
        </w:rPr>
        <w:t>ة</w:t>
      </w:r>
      <w:r w:rsidRPr="00A24E01">
        <w:rPr>
          <w:rtl/>
          <w:lang w:bidi="ar"/>
        </w:rPr>
        <w:t xml:space="preserve"> </w:t>
      </w:r>
      <w:r w:rsidRPr="00A24E01">
        <w:rPr>
          <w:lang w:bidi="ar"/>
        </w:rPr>
        <w:t>ESIM</w:t>
      </w:r>
      <w:r w:rsidRPr="00A24E01">
        <w:rPr>
          <w:rtl/>
          <w:lang w:bidi="ar"/>
        </w:rPr>
        <w:t xml:space="preserve"> بحرية</w:t>
      </w:r>
      <w:r w:rsidRPr="00A24E01">
        <w:rPr>
          <w:rFonts w:hint="cs"/>
          <w:rtl/>
          <w:lang w:bidi="ar"/>
        </w:rPr>
        <w:t xml:space="preserve"> أن تضمن امتثال ال</w:t>
      </w:r>
      <w:r w:rsidRPr="00A24E01">
        <w:rPr>
          <w:rtl/>
          <w:lang w:bidi="ar"/>
        </w:rPr>
        <w:t>محط</w:t>
      </w:r>
      <w:r w:rsidRPr="00A24E01">
        <w:rPr>
          <w:rFonts w:hint="cs"/>
          <w:rtl/>
          <w:lang w:bidi="ar"/>
        </w:rPr>
        <w:t>ة</w:t>
      </w:r>
      <w:r w:rsidRPr="00A24E01">
        <w:rPr>
          <w:rtl/>
          <w:lang w:bidi="ar"/>
        </w:rPr>
        <w:t xml:space="preserve"> </w:t>
      </w:r>
      <w:r w:rsidRPr="00A24E01">
        <w:rPr>
          <w:lang w:bidi="ar"/>
        </w:rPr>
        <w:t>ESIM</w:t>
      </w:r>
      <w:r w:rsidRPr="00A24E01">
        <w:rPr>
          <w:rtl/>
          <w:lang w:bidi="ar"/>
        </w:rPr>
        <w:t xml:space="preserve"> </w:t>
      </w:r>
      <w:r w:rsidRPr="00A24E01">
        <w:rPr>
          <w:rFonts w:hint="cs"/>
          <w:rtl/>
          <w:lang w:bidi="ar"/>
        </w:rPr>
        <w:t>ال</w:t>
      </w:r>
      <w:r w:rsidRPr="00A24E01">
        <w:rPr>
          <w:rtl/>
          <w:lang w:bidi="ar"/>
        </w:rPr>
        <w:t xml:space="preserve">بحرية العاملة </w:t>
      </w:r>
      <w:r w:rsidRPr="00A24E01">
        <w:rPr>
          <w:rtl/>
        </w:rPr>
        <w:t>في نطاق</w:t>
      </w:r>
      <w:ins w:id="634" w:author="Samuel, Hany" w:date="2023-03-07T14:27:00Z">
        <w:r w:rsidRPr="00A24E01">
          <w:rPr>
            <w:rFonts w:hint="cs"/>
            <w:rtl/>
            <w:lang w:bidi="ar-EG"/>
          </w:rPr>
          <w:t>ي</w:t>
        </w:r>
      </w:ins>
      <w:r w:rsidRPr="00A24E01">
        <w:rPr>
          <w:rtl/>
        </w:rPr>
        <w:t xml:space="preserve"> التردد </w:t>
      </w:r>
      <w:r w:rsidRPr="00A24E01">
        <w:t>GHz 29,1-27,5</w:t>
      </w:r>
      <w:ins w:id="635" w:author="Samuel, Hany" w:date="2023-03-07T14:27:00Z">
        <w:r w:rsidRPr="00A24E01">
          <w:rPr>
            <w:rFonts w:hint="cs"/>
            <w:rtl/>
          </w:rPr>
          <w:t xml:space="preserve"> و</w:t>
        </w:r>
        <w:r w:rsidRPr="00A24E01">
          <w:t>GHz</w:t>
        </w:r>
      </w:ins>
      <w:ins w:id="636" w:author="Samuel, Hany" w:date="2023-03-07T14:40:00Z">
        <w:r w:rsidRPr="00A24E01">
          <w:t> </w:t>
        </w:r>
      </w:ins>
      <w:ins w:id="637" w:author="Samuel, Hany" w:date="2023-03-07T14:27:00Z">
        <w:r w:rsidRPr="00A24E01">
          <w:t>30-29,5</w:t>
        </w:r>
      </w:ins>
      <w:r w:rsidRPr="00A24E01">
        <w:rPr>
          <w:rtl/>
        </w:rPr>
        <w:t>، أو أجزاء منه</w:t>
      </w:r>
      <w:ins w:id="638" w:author="Arabic-MB" w:date="2023-11-18T12:26:00Z">
        <w:r w:rsidR="00F20BE1">
          <w:rPr>
            <w:rFonts w:hint="cs"/>
            <w:rtl/>
          </w:rPr>
          <w:t>ما</w:t>
        </w:r>
      </w:ins>
      <w:r w:rsidRPr="00A24E01">
        <w:rPr>
          <w:rtl/>
        </w:rPr>
        <w:t xml:space="preserve">، </w:t>
      </w:r>
      <w:r w:rsidRPr="00A24E01">
        <w:rPr>
          <w:rFonts w:hint="cs"/>
          <w:rtl/>
          <w:lang w:bidi="ar"/>
        </w:rPr>
        <w:t>لكلا ا</w:t>
      </w:r>
      <w:r w:rsidRPr="00A24E01">
        <w:rPr>
          <w:rtl/>
          <w:lang w:bidi="ar"/>
        </w:rPr>
        <w:t>لشرطين التاليين لحماية خدمات الأرض الموزع لها نطاق</w:t>
      </w:r>
      <w:ins w:id="639" w:author="Arabic-MB" w:date="2023-11-18T12:22:00Z">
        <w:r w:rsidR="00BA66F3">
          <w:rPr>
            <w:rFonts w:hint="cs"/>
            <w:rtl/>
            <w:lang w:bidi="ar"/>
          </w:rPr>
          <w:t>ا</w:t>
        </w:r>
      </w:ins>
      <w:r w:rsidRPr="00A24E01">
        <w:rPr>
          <w:rtl/>
          <w:lang w:bidi="ar"/>
        </w:rPr>
        <w:t xml:space="preserve"> التردد داخل دولة ساحلية:</w:t>
      </w:r>
    </w:p>
    <w:p w14:paraId="12D44174" w14:textId="37E1A62D" w:rsidR="00B43048" w:rsidRPr="004F1ADB" w:rsidDel="003A396A" w:rsidRDefault="00B43048" w:rsidP="00476C7F">
      <w:pPr>
        <w:pStyle w:val="Headingb"/>
        <w:rPr>
          <w:del w:id="640" w:author="Arabic_HE" w:date="2023-11-12T15:36:00Z"/>
          <w:highlight w:val="yellow"/>
          <w:rtl/>
        </w:rPr>
      </w:pPr>
      <w:del w:id="641" w:author="Arabic_HE" w:date="2023-11-12T15:36:00Z">
        <w:r w:rsidRPr="004F1ADB" w:rsidDel="003A396A">
          <w:rPr>
            <w:rFonts w:hint="eastAsia"/>
            <w:highlight w:val="yellow"/>
            <w:rtl/>
          </w:rPr>
          <w:delText>الخيار</w:delText>
        </w:r>
        <w:r w:rsidRPr="004F1ADB" w:rsidDel="003A396A">
          <w:rPr>
            <w:highlight w:val="yellow"/>
            <w:rtl/>
          </w:rPr>
          <w:delText xml:space="preserve"> 2:</w:delText>
        </w:r>
      </w:del>
    </w:p>
    <w:p w14:paraId="73DFC738" w14:textId="46412897" w:rsidR="00B43048" w:rsidRPr="004F1ADB" w:rsidDel="003A396A" w:rsidRDefault="00B43048" w:rsidP="00476C7F">
      <w:pPr>
        <w:rPr>
          <w:del w:id="642" w:author="Arabic_HE" w:date="2023-11-12T15:36:00Z"/>
          <w:highlight w:val="yellow"/>
          <w:rtl/>
          <w:lang w:bidi="ar"/>
        </w:rPr>
      </w:pPr>
      <w:del w:id="643" w:author="Arabic_HE" w:date="2023-11-12T15:36:00Z">
        <w:r w:rsidRPr="004F1ADB" w:rsidDel="003A396A">
          <w:rPr>
            <w:highlight w:val="yellow"/>
            <w:rtl/>
            <w:lang w:bidi="ar"/>
          </w:rPr>
          <w:delText>1</w:delText>
        </w:r>
        <w:r w:rsidRPr="004F1ADB" w:rsidDel="003A396A">
          <w:rPr>
            <w:highlight w:val="yellow"/>
            <w:rtl/>
            <w:lang w:bidi="ar"/>
          </w:rPr>
          <w:tab/>
          <w:delText xml:space="preserve">يجب على الإدارة المبلغة عن </w:delText>
        </w:r>
        <w:r w:rsidRPr="004F1ADB" w:rsidDel="003A396A">
          <w:rPr>
            <w:rFonts w:hint="eastAsia"/>
            <w:highlight w:val="yellow"/>
            <w:rtl/>
            <w:lang w:bidi="ar"/>
          </w:rPr>
          <w:delText>النظام</w:delText>
        </w:r>
        <w:r w:rsidRPr="004F1ADB" w:rsidDel="003A396A">
          <w:rPr>
            <w:highlight w:val="yellow"/>
            <w:rtl/>
            <w:lang w:bidi="ar"/>
          </w:rPr>
          <w:delText xml:space="preserve"> </w:delText>
        </w:r>
        <w:r w:rsidRPr="004F1ADB" w:rsidDel="003A396A">
          <w:rPr>
            <w:rFonts w:hint="eastAsia"/>
            <w:highlight w:val="yellow"/>
            <w:rtl/>
            <w:lang w:bidi="ar"/>
          </w:rPr>
          <w:delText>الساتلي</w:delText>
        </w:r>
        <w:r w:rsidRPr="004F1ADB" w:rsidDel="003A396A">
          <w:rPr>
            <w:highlight w:val="yellow"/>
            <w:rtl/>
            <w:lang w:bidi="ar"/>
          </w:rPr>
          <w:delText xml:space="preserve"> </w:delText>
        </w:r>
        <w:r w:rsidRPr="004F1ADB" w:rsidDel="003A396A">
          <w:rPr>
            <w:highlight w:val="yellow"/>
          </w:rPr>
          <w:delText>non-GSO FSS</w:delText>
        </w:r>
        <w:r w:rsidRPr="004F1ADB" w:rsidDel="003A396A">
          <w:rPr>
            <w:highlight w:val="yellow"/>
            <w:rtl/>
            <w:lang w:bidi="ar"/>
          </w:rPr>
          <w:delText xml:space="preserve"> </w:delText>
        </w:r>
        <w:r w:rsidRPr="004F1ADB" w:rsidDel="003A396A">
          <w:rPr>
            <w:rFonts w:hint="eastAsia"/>
            <w:highlight w:val="yellow"/>
            <w:rtl/>
            <w:lang w:bidi="ar"/>
          </w:rPr>
          <w:delText>الذي</w:delText>
        </w:r>
        <w:r w:rsidRPr="004F1ADB" w:rsidDel="003A396A">
          <w:rPr>
            <w:highlight w:val="yellow"/>
            <w:rtl/>
            <w:lang w:bidi="ar"/>
          </w:rPr>
          <w:delText xml:space="preserve"> </w:delText>
        </w:r>
        <w:r w:rsidRPr="004F1ADB" w:rsidDel="003A396A">
          <w:rPr>
            <w:rFonts w:hint="eastAsia"/>
            <w:highlight w:val="yellow"/>
            <w:rtl/>
            <w:lang w:bidi="ar"/>
          </w:rPr>
          <w:delText>ت</w:delText>
        </w:r>
        <w:r w:rsidRPr="004F1ADB" w:rsidDel="003A396A">
          <w:rPr>
            <w:highlight w:val="yellow"/>
            <w:rtl/>
            <w:lang w:bidi="ar"/>
          </w:rPr>
          <w:delText>تواصل معه محط</w:delText>
        </w:r>
        <w:r w:rsidRPr="004F1ADB" w:rsidDel="003A396A">
          <w:rPr>
            <w:rFonts w:hint="eastAsia"/>
            <w:highlight w:val="yellow"/>
            <w:rtl/>
            <w:lang w:bidi="ar"/>
          </w:rPr>
          <w:delText>ة</w:delText>
        </w:r>
        <w:r w:rsidRPr="004F1ADB" w:rsidDel="003A396A">
          <w:rPr>
            <w:highlight w:val="yellow"/>
            <w:rtl/>
            <w:lang w:bidi="ar"/>
          </w:rPr>
          <w:delText xml:space="preserve"> </w:delText>
        </w:r>
        <w:r w:rsidRPr="004F1ADB" w:rsidDel="003A396A">
          <w:rPr>
            <w:highlight w:val="yellow"/>
            <w:lang w:bidi="ar"/>
          </w:rPr>
          <w:delText>ESIM</w:delText>
        </w:r>
        <w:r w:rsidRPr="004F1ADB" w:rsidDel="003A396A">
          <w:rPr>
            <w:highlight w:val="yellow"/>
            <w:rtl/>
            <w:lang w:bidi="ar"/>
          </w:rPr>
          <w:delText xml:space="preserve"> بحرية أن تضمن امتثال المحط</w:delText>
        </w:r>
        <w:r w:rsidRPr="004F1ADB" w:rsidDel="003A396A">
          <w:rPr>
            <w:rFonts w:hint="eastAsia"/>
            <w:highlight w:val="yellow"/>
            <w:rtl/>
            <w:lang w:bidi="ar"/>
          </w:rPr>
          <w:delText>ة</w:delText>
        </w:r>
        <w:r w:rsidRPr="004F1ADB" w:rsidDel="003A396A">
          <w:rPr>
            <w:highlight w:val="yellow"/>
            <w:rtl/>
            <w:lang w:bidi="ar"/>
          </w:rPr>
          <w:delText xml:space="preserve"> </w:delText>
        </w:r>
        <w:r w:rsidRPr="004F1ADB" w:rsidDel="003A396A">
          <w:rPr>
            <w:highlight w:val="yellow"/>
            <w:lang w:bidi="ar"/>
          </w:rPr>
          <w:delText>ESIM</w:delText>
        </w:r>
        <w:r w:rsidRPr="004F1ADB" w:rsidDel="003A396A">
          <w:rPr>
            <w:highlight w:val="yellow"/>
            <w:rtl/>
            <w:lang w:bidi="ar"/>
          </w:rPr>
          <w:delText xml:space="preserve"> </w:delText>
        </w:r>
        <w:r w:rsidRPr="004F1ADB" w:rsidDel="003A396A">
          <w:rPr>
            <w:rFonts w:hint="eastAsia"/>
            <w:highlight w:val="yellow"/>
            <w:rtl/>
            <w:lang w:bidi="ar"/>
          </w:rPr>
          <w:delText>ال</w:delText>
        </w:r>
        <w:r w:rsidRPr="004F1ADB" w:rsidDel="003A396A">
          <w:rPr>
            <w:highlight w:val="yellow"/>
            <w:rtl/>
            <w:lang w:bidi="ar"/>
          </w:rPr>
          <w:delText xml:space="preserve">بحرية العاملة </w:delText>
        </w:r>
        <w:r w:rsidRPr="004F1ADB" w:rsidDel="003A396A">
          <w:rPr>
            <w:highlight w:val="yellow"/>
            <w:rtl/>
          </w:rPr>
          <w:delText xml:space="preserve">في نطاق التردد </w:delText>
        </w:r>
        <w:r w:rsidRPr="004F1ADB" w:rsidDel="003A396A">
          <w:rPr>
            <w:highlight w:val="yellow"/>
          </w:rPr>
          <w:delText>GHz 29,1-27,5</w:delText>
        </w:r>
        <w:r w:rsidRPr="004F1ADB" w:rsidDel="003A396A">
          <w:rPr>
            <w:highlight w:val="yellow"/>
            <w:rtl/>
          </w:rPr>
          <w:delText xml:space="preserve">، أو أجزاء منه، </w:delText>
        </w:r>
        <w:r w:rsidRPr="004F1ADB" w:rsidDel="003A396A">
          <w:rPr>
            <w:rFonts w:hint="eastAsia"/>
            <w:highlight w:val="yellow"/>
            <w:rtl/>
            <w:lang w:bidi="ar"/>
          </w:rPr>
          <w:delText>لكلا</w:delText>
        </w:r>
        <w:r w:rsidRPr="004F1ADB" w:rsidDel="003A396A">
          <w:rPr>
            <w:highlight w:val="yellow"/>
            <w:rtl/>
            <w:lang w:bidi="ar"/>
          </w:rPr>
          <w:delText xml:space="preserve"> </w:delText>
        </w:r>
        <w:r w:rsidRPr="004F1ADB" w:rsidDel="003A396A">
          <w:rPr>
            <w:rFonts w:hint="eastAsia"/>
            <w:highlight w:val="yellow"/>
            <w:rtl/>
            <w:lang w:bidi="ar"/>
          </w:rPr>
          <w:delText>ا</w:delText>
        </w:r>
        <w:r w:rsidRPr="004F1ADB" w:rsidDel="003A396A">
          <w:rPr>
            <w:highlight w:val="yellow"/>
            <w:rtl/>
            <w:lang w:bidi="ar"/>
          </w:rPr>
          <w:delText>لشرطين التاليين لحماية خدمات الأرض الموزع لها نطاق التردد داخل دولة ساحلية:</w:delText>
        </w:r>
      </w:del>
    </w:p>
    <w:p w14:paraId="6AEAA581" w14:textId="54227781" w:rsidR="00B43048" w:rsidRPr="004F1ADB" w:rsidDel="003A396A" w:rsidRDefault="00B43048" w:rsidP="00476C7F">
      <w:pPr>
        <w:pStyle w:val="Headingb"/>
        <w:rPr>
          <w:del w:id="644" w:author="Arabic_HE" w:date="2023-11-12T15:36:00Z"/>
          <w:highlight w:val="yellow"/>
          <w:rtl/>
        </w:rPr>
      </w:pPr>
      <w:del w:id="645" w:author="Arabic_HE" w:date="2023-11-12T15:36:00Z">
        <w:r w:rsidRPr="004F1ADB" w:rsidDel="003A396A">
          <w:rPr>
            <w:rFonts w:hint="eastAsia"/>
            <w:highlight w:val="yellow"/>
            <w:rtl/>
          </w:rPr>
          <w:delText>الخيار</w:delText>
        </w:r>
        <w:r w:rsidRPr="004F1ADB" w:rsidDel="003A396A">
          <w:rPr>
            <w:highlight w:val="yellow"/>
            <w:rtl/>
          </w:rPr>
          <w:delText xml:space="preserve"> 1:</w:delText>
        </w:r>
      </w:del>
    </w:p>
    <w:p w14:paraId="46DC30F0" w14:textId="733BA237" w:rsidR="00B43048" w:rsidRPr="004F1ADB" w:rsidDel="003A396A" w:rsidRDefault="00B43048" w:rsidP="00476C7F">
      <w:pPr>
        <w:rPr>
          <w:del w:id="646" w:author="Arabic_HE" w:date="2023-11-12T15:36:00Z"/>
          <w:highlight w:val="yellow"/>
        </w:rPr>
      </w:pPr>
      <w:del w:id="647" w:author="Arabic_HE" w:date="2023-11-12T15:36:00Z">
        <w:r w:rsidRPr="004F1ADB" w:rsidDel="003A396A">
          <w:rPr>
            <w:highlight w:val="yellow"/>
          </w:rPr>
          <w:delText>1.1</w:delText>
        </w:r>
        <w:r w:rsidRPr="004F1ADB" w:rsidDel="003A396A">
          <w:rPr>
            <w:highlight w:val="yellow"/>
            <w:rtl/>
          </w:rPr>
          <w:tab/>
        </w:r>
        <w:r w:rsidRPr="004F1ADB" w:rsidDel="003A396A">
          <w:rPr>
            <w:highlight w:val="yellow"/>
            <w:rtl/>
            <w:lang w:bidi="ar-SY"/>
          </w:rPr>
          <w:delText>المسافة الدنيا المحسوبة بدءاً من خط الساحل الذي تعترف به رسمياً الدولة الساحلية، والتي يمكن للمحطات</w:delText>
        </w:r>
        <w:r w:rsidRPr="004F1ADB" w:rsidDel="003A396A">
          <w:rPr>
            <w:rFonts w:hint="eastAsia"/>
            <w:highlight w:val="yellow"/>
            <w:rtl/>
            <w:lang w:bidi="ar-SY"/>
          </w:rPr>
          <w:delText> </w:delText>
        </w:r>
        <w:r w:rsidRPr="004F1ADB" w:rsidDel="003A396A">
          <w:rPr>
            <w:highlight w:val="yellow"/>
            <w:lang w:bidi="ar-SY"/>
          </w:rPr>
          <w:delText>ESIM</w:delText>
        </w:r>
        <w:r w:rsidRPr="004F1ADB" w:rsidDel="003A396A">
          <w:rPr>
            <w:highlight w:val="yellow"/>
            <w:rtl/>
            <w:lang w:bidi="ar"/>
          </w:rPr>
          <w:delText xml:space="preserve"> البحرية </w:delText>
        </w:r>
        <w:r w:rsidRPr="004F1ADB" w:rsidDel="003A396A">
          <w:rPr>
            <w:highlight w:val="yellow"/>
            <w:rtl/>
            <w:lang w:bidi="ar-SY"/>
          </w:rPr>
          <w:delText xml:space="preserve">أن </w:delText>
        </w:r>
        <w:r w:rsidRPr="004F1ADB" w:rsidDel="003A396A">
          <w:rPr>
            <w:rFonts w:hint="eastAsia"/>
            <w:highlight w:val="yellow"/>
            <w:rtl/>
            <w:lang w:bidi="ar-SY"/>
          </w:rPr>
          <w:delText>تعمل</w:delText>
        </w:r>
        <w:r w:rsidRPr="004F1ADB" w:rsidDel="003A396A">
          <w:rPr>
            <w:highlight w:val="yellow"/>
            <w:rtl/>
            <w:lang w:bidi="ar-SY"/>
          </w:rPr>
          <w:delText xml:space="preserve"> </w:delText>
        </w:r>
        <w:r w:rsidRPr="004F1ADB" w:rsidDel="003A396A">
          <w:rPr>
            <w:rFonts w:hint="eastAsia"/>
            <w:highlight w:val="yellow"/>
            <w:rtl/>
            <w:lang w:bidi="ar-SY"/>
          </w:rPr>
          <w:delText>خارجها</w:delText>
        </w:r>
        <w:r w:rsidRPr="004F1ADB" w:rsidDel="003A396A">
          <w:rPr>
            <w:highlight w:val="yellow"/>
            <w:rtl/>
            <w:lang w:bidi="ar-SY"/>
          </w:rPr>
          <w:delText xml:space="preserve"> بدون </w:delText>
        </w:r>
        <w:r w:rsidRPr="004F1ADB" w:rsidDel="003A396A">
          <w:rPr>
            <w:rFonts w:hint="eastAsia"/>
            <w:highlight w:val="yellow"/>
            <w:rtl/>
            <w:lang w:bidi="ar-SY"/>
          </w:rPr>
          <w:delText>ال</w:delText>
        </w:r>
        <w:r w:rsidRPr="004F1ADB" w:rsidDel="003A396A">
          <w:rPr>
            <w:highlight w:val="yellow"/>
            <w:rtl/>
            <w:lang w:bidi="ar-SY"/>
          </w:rPr>
          <w:delText xml:space="preserve">موافقة </w:delText>
        </w:r>
        <w:r w:rsidRPr="004F1ADB" w:rsidDel="003A396A">
          <w:rPr>
            <w:rFonts w:hint="eastAsia"/>
            <w:highlight w:val="yellow"/>
            <w:rtl/>
            <w:lang w:bidi="ar-SY"/>
          </w:rPr>
          <w:delText>ال</w:delText>
        </w:r>
        <w:r w:rsidRPr="004F1ADB" w:rsidDel="003A396A">
          <w:rPr>
            <w:highlight w:val="yellow"/>
            <w:rtl/>
            <w:lang w:bidi="ar-SY"/>
          </w:rPr>
          <w:delText>مسبقة من أي إدارة هي</w:delText>
        </w:r>
        <w:r w:rsidRPr="004F1ADB" w:rsidDel="003A396A">
          <w:rPr>
            <w:highlight w:val="yellow"/>
            <w:rtl/>
          </w:rPr>
          <w:delText xml:space="preserve"> </w:delText>
        </w:r>
        <w:r w:rsidRPr="004F1ADB" w:rsidDel="003A396A">
          <w:rPr>
            <w:highlight w:val="yellow"/>
            <w:lang w:val="es-ES"/>
          </w:rPr>
          <w:delText>km</w:delText>
        </w:r>
        <w:r w:rsidRPr="004F1ADB" w:rsidDel="003A396A">
          <w:rPr>
            <w:highlight w:val="yellow"/>
          </w:rPr>
          <w:delText> 70</w:delText>
        </w:r>
        <w:r w:rsidRPr="004F1ADB" w:rsidDel="003A396A">
          <w:rPr>
            <w:highlight w:val="yellow"/>
            <w:rtl/>
          </w:rPr>
          <w:delText xml:space="preserve"> </w:delText>
        </w:r>
        <w:r w:rsidRPr="004F1ADB" w:rsidDel="003A396A">
          <w:rPr>
            <w:rFonts w:hint="eastAsia"/>
            <w:highlight w:val="yellow"/>
            <w:rtl/>
            <w:lang w:bidi="ar-SY"/>
          </w:rPr>
          <w:delText>ضمن</w:delText>
        </w:r>
        <w:r w:rsidRPr="004F1ADB" w:rsidDel="003A396A">
          <w:rPr>
            <w:highlight w:val="yellow"/>
            <w:rtl/>
            <w:lang w:bidi="ar-SY"/>
          </w:rPr>
          <w:delText xml:space="preserve"> نطاق التردد </w:delText>
        </w:r>
        <w:r w:rsidRPr="004F1ADB" w:rsidDel="003A396A">
          <w:rPr>
            <w:highlight w:val="yellow"/>
            <w:lang w:bidi="ar"/>
          </w:rPr>
          <w:delText>GHz 29,1</w:delText>
        </w:r>
        <w:r w:rsidRPr="004F1ADB" w:rsidDel="003A396A">
          <w:rPr>
            <w:highlight w:val="yellow"/>
            <w:lang w:bidi="ar"/>
          </w:rPr>
          <w:noBreakHyphen/>
          <w:delText>27,5</w:delText>
        </w:r>
        <w:r w:rsidRPr="004F1ADB" w:rsidDel="003A396A">
          <w:rPr>
            <w:highlight w:val="yellow"/>
            <w:rtl/>
            <w:lang w:bidi="ar-SY"/>
          </w:rPr>
          <w:delText xml:space="preserve"> ونطاق </w:delText>
        </w:r>
        <w:r w:rsidRPr="004F1ADB" w:rsidDel="003A396A">
          <w:rPr>
            <w:highlight w:val="yellow"/>
            <w:rtl/>
          </w:rPr>
          <w:delText>التردد</w:delText>
        </w:r>
        <w:r w:rsidRPr="004F1ADB" w:rsidDel="003A396A">
          <w:rPr>
            <w:rFonts w:hint="eastAsia"/>
            <w:highlight w:val="yellow"/>
            <w:rtl/>
          </w:rPr>
          <w:delText> </w:delText>
        </w:r>
        <w:r w:rsidRPr="004F1ADB" w:rsidDel="003A396A">
          <w:rPr>
            <w:highlight w:val="yellow"/>
          </w:rPr>
          <w:delText>GHz 30,0-29,5</w:delText>
        </w:r>
        <w:r w:rsidRPr="004F1ADB" w:rsidDel="003A396A">
          <w:rPr>
            <w:highlight w:val="yellow"/>
            <w:rtl/>
            <w:lang w:bidi="ar"/>
          </w:rPr>
          <w:delText xml:space="preserve">. </w:delText>
        </w:r>
        <w:r w:rsidRPr="004F1ADB" w:rsidDel="003A396A">
          <w:rPr>
            <w:highlight w:val="yellow"/>
            <w:rtl/>
            <w:lang w:bidi="ar-SY"/>
          </w:rPr>
          <w:delText xml:space="preserve">وأي إرسالات تصدرها المحطات </w:delText>
        </w:r>
        <w:r w:rsidRPr="004F1ADB" w:rsidDel="003A396A">
          <w:rPr>
            <w:highlight w:val="yellow"/>
            <w:lang w:bidi="ar-SY"/>
          </w:rPr>
          <w:delText>ESIM</w:delText>
        </w:r>
        <w:r w:rsidRPr="004F1ADB" w:rsidDel="003A396A">
          <w:rPr>
            <w:highlight w:val="yellow"/>
            <w:rtl/>
            <w:lang w:bidi="ar"/>
          </w:rPr>
          <w:delText xml:space="preserve"> البحرية </w:delText>
        </w:r>
        <w:r w:rsidRPr="004F1ADB" w:rsidDel="003A396A">
          <w:rPr>
            <w:highlight w:val="yellow"/>
            <w:rtl/>
            <w:lang w:bidi="ar-SY"/>
          </w:rPr>
          <w:delText>داخل المسافات الدنيا، تخضع للموافقة المسبقة من الدولة (الدول) الساحلية المعنية؛</w:delText>
        </w:r>
      </w:del>
    </w:p>
    <w:p w14:paraId="084E3065" w14:textId="749A1534" w:rsidR="00B43048" w:rsidDel="003A396A" w:rsidRDefault="00B43048" w:rsidP="00476C7F">
      <w:pPr>
        <w:pStyle w:val="Headingb"/>
        <w:rPr>
          <w:del w:id="648" w:author="Arabic_HE" w:date="2023-11-12T15:36:00Z"/>
          <w:rtl/>
        </w:rPr>
      </w:pPr>
      <w:del w:id="649" w:author="Arabic_HE" w:date="2023-11-12T15:36:00Z">
        <w:r w:rsidRPr="004F1ADB" w:rsidDel="003A396A">
          <w:rPr>
            <w:rFonts w:hint="eastAsia"/>
            <w:highlight w:val="yellow"/>
            <w:rtl/>
          </w:rPr>
          <w:lastRenderedPageBreak/>
          <w:delText>الخيار</w:delText>
        </w:r>
        <w:r w:rsidRPr="004F1ADB" w:rsidDel="003A396A">
          <w:rPr>
            <w:highlight w:val="yellow"/>
            <w:rtl/>
          </w:rPr>
          <w:delText xml:space="preserve"> 2:</w:delText>
        </w:r>
      </w:del>
    </w:p>
    <w:p w14:paraId="3AA357ED" w14:textId="77777777" w:rsidR="00B43048" w:rsidRPr="00FE2CFF" w:rsidRDefault="00B43048" w:rsidP="00476C7F">
      <w:pPr>
        <w:keepNext/>
        <w:keepLines/>
      </w:pPr>
      <w:r w:rsidRPr="00A24E01">
        <w:t>1.1</w:t>
      </w:r>
      <w:r w:rsidRPr="00A24E01">
        <w:rPr>
          <w:rtl/>
        </w:rPr>
        <w:tab/>
      </w:r>
      <w:r w:rsidRPr="00A24E01">
        <w:rPr>
          <w:rtl/>
          <w:lang w:bidi="ar-SY"/>
        </w:rPr>
        <w:t>المسافة الدنيا المحسوبة بدءاً من خط الساحل الذي تعترف به رسمياً الدولة الساحلية، والتي يمكن للمحطات</w:t>
      </w:r>
      <w:r w:rsidRPr="00A24E01">
        <w:rPr>
          <w:rFonts w:hint="cs"/>
          <w:rtl/>
          <w:lang w:bidi="ar-SY"/>
        </w:rPr>
        <w:t> </w:t>
      </w:r>
      <w:r w:rsidRPr="00A24E01">
        <w:rPr>
          <w:lang w:bidi="ar-SY"/>
        </w:rPr>
        <w:t>ESIM</w:t>
      </w:r>
      <w:r w:rsidRPr="00A24E01">
        <w:rPr>
          <w:rtl/>
          <w:lang w:bidi="ar"/>
        </w:rPr>
        <w:t xml:space="preserve"> البحرية </w:t>
      </w:r>
      <w:r w:rsidRPr="00A24E01">
        <w:rPr>
          <w:rtl/>
          <w:lang w:bidi="ar-SY"/>
        </w:rPr>
        <w:t xml:space="preserve">أن </w:t>
      </w:r>
      <w:r w:rsidRPr="00A24E01">
        <w:rPr>
          <w:rFonts w:hint="cs"/>
          <w:rtl/>
          <w:lang w:bidi="ar-SY"/>
        </w:rPr>
        <w:t>تعمل</w:t>
      </w:r>
      <w:r w:rsidRPr="00A24E01">
        <w:rPr>
          <w:rtl/>
          <w:lang w:bidi="ar-SY"/>
        </w:rPr>
        <w:t xml:space="preserve"> </w:t>
      </w:r>
      <w:r w:rsidRPr="00A24E01">
        <w:rPr>
          <w:rFonts w:hint="cs"/>
          <w:rtl/>
          <w:lang w:bidi="ar-SY"/>
        </w:rPr>
        <w:t>خارجها</w:t>
      </w:r>
      <w:r w:rsidRPr="00A24E01">
        <w:rPr>
          <w:rtl/>
          <w:lang w:bidi="ar-SY"/>
        </w:rPr>
        <w:t xml:space="preserve"> بدون </w:t>
      </w:r>
      <w:r w:rsidRPr="00A24E01">
        <w:rPr>
          <w:rFonts w:hint="cs"/>
          <w:rtl/>
          <w:lang w:bidi="ar-SY"/>
        </w:rPr>
        <w:t>ال</w:t>
      </w:r>
      <w:r w:rsidRPr="00A24E01">
        <w:rPr>
          <w:rtl/>
          <w:lang w:bidi="ar-SY"/>
        </w:rPr>
        <w:t xml:space="preserve">موافقة </w:t>
      </w:r>
      <w:r w:rsidRPr="00A24E01">
        <w:rPr>
          <w:rFonts w:hint="cs"/>
          <w:rtl/>
          <w:lang w:bidi="ar-SY"/>
        </w:rPr>
        <w:t>ال</w:t>
      </w:r>
      <w:r w:rsidRPr="00A24E01">
        <w:rPr>
          <w:rtl/>
          <w:lang w:bidi="ar-SY"/>
        </w:rPr>
        <w:t>مسبقة من أي إدارة هي</w:t>
      </w:r>
      <w:r w:rsidRPr="00A24E01">
        <w:rPr>
          <w:rtl/>
        </w:rPr>
        <w:t xml:space="preserve"> </w:t>
      </w:r>
      <w:r w:rsidRPr="00A24E01">
        <w:rPr>
          <w:lang w:val="es-ES"/>
        </w:rPr>
        <w:t>km</w:t>
      </w:r>
      <w:r w:rsidRPr="00A24E01">
        <w:t> 70</w:t>
      </w:r>
      <w:del w:id="650" w:author="Samuel, Hany" w:date="2023-03-14T16:41:00Z">
        <w:r w:rsidRPr="00A24E01" w:rsidDel="000B5BE2">
          <w:rPr>
            <w:rtl/>
          </w:rPr>
          <w:delText xml:space="preserve"> </w:delText>
        </w:r>
        <w:r w:rsidRPr="00A24E01" w:rsidDel="000B5BE2">
          <w:rPr>
            <w:rFonts w:hint="cs"/>
            <w:rtl/>
            <w:lang w:bidi="ar-SY"/>
          </w:rPr>
          <w:delText>ضمن</w:delText>
        </w:r>
        <w:r w:rsidRPr="00A24E01" w:rsidDel="000B5BE2">
          <w:rPr>
            <w:rtl/>
            <w:lang w:bidi="ar-SY"/>
          </w:rPr>
          <w:delText xml:space="preserve"> نطاق التردد </w:delText>
        </w:r>
        <w:r w:rsidRPr="00A24E01" w:rsidDel="000B5BE2">
          <w:rPr>
            <w:lang w:bidi="ar"/>
          </w:rPr>
          <w:delText>GHz 29,1</w:delText>
        </w:r>
        <w:r w:rsidRPr="00A24E01" w:rsidDel="000B5BE2">
          <w:rPr>
            <w:lang w:bidi="ar"/>
          </w:rPr>
          <w:noBreakHyphen/>
          <w:delText>27,5</w:delText>
        </w:r>
        <w:r w:rsidRPr="00A24E01" w:rsidDel="000B5BE2">
          <w:rPr>
            <w:rFonts w:hint="cs"/>
            <w:rtl/>
            <w:lang w:bidi="ar-SY"/>
          </w:rPr>
          <w:delText xml:space="preserve"> ونطاق </w:delText>
        </w:r>
        <w:r w:rsidRPr="00A24E01" w:rsidDel="000B5BE2">
          <w:rPr>
            <w:rtl/>
          </w:rPr>
          <w:delText>التردد</w:delText>
        </w:r>
        <w:r w:rsidRPr="00A24E01" w:rsidDel="000B5BE2">
          <w:rPr>
            <w:rFonts w:hint="cs"/>
            <w:rtl/>
          </w:rPr>
          <w:delText> </w:delText>
        </w:r>
        <w:r w:rsidRPr="00A24E01" w:rsidDel="000B5BE2">
          <w:delText>GHz 30,0-29,5</w:delText>
        </w:r>
      </w:del>
      <w:r w:rsidRPr="00A24E01">
        <w:rPr>
          <w:rtl/>
          <w:lang w:bidi="ar"/>
        </w:rPr>
        <w:t xml:space="preserve">. </w:t>
      </w:r>
      <w:r w:rsidRPr="00A24E01">
        <w:rPr>
          <w:rtl/>
          <w:lang w:bidi="ar-SY"/>
        </w:rPr>
        <w:t xml:space="preserve">وأي إرسالات تصدرها المحطات </w:t>
      </w:r>
      <w:r w:rsidRPr="00A24E01">
        <w:rPr>
          <w:lang w:bidi="ar-SY"/>
        </w:rPr>
        <w:t>ESIM</w:t>
      </w:r>
      <w:r w:rsidRPr="00A24E01">
        <w:rPr>
          <w:rtl/>
          <w:lang w:bidi="ar"/>
        </w:rPr>
        <w:t xml:space="preserve"> البحرية </w:t>
      </w:r>
      <w:r w:rsidRPr="00A24E01">
        <w:rPr>
          <w:rtl/>
          <w:lang w:bidi="ar-SY"/>
        </w:rPr>
        <w:t>داخل المسافات الدنيا، تخضع للموافقة المسبقة من الدولة</w:t>
      </w:r>
      <w:r w:rsidRPr="00A24E01">
        <w:rPr>
          <w:rFonts w:hint="cs"/>
          <w:rtl/>
          <w:lang w:bidi="ar-SY"/>
        </w:rPr>
        <w:t xml:space="preserve"> (الدول)</w:t>
      </w:r>
      <w:r w:rsidRPr="00A24E01">
        <w:rPr>
          <w:rtl/>
          <w:lang w:bidi="ar-SY"/>
        </w:rPr>
        <w:t xml:space="preserve"> الساحلية المعنية؛</w:t>
      </w:r>
    </w:p>
    <w:p w14:paraId="2770F2A5" w14:textId="40FE6F97" w:rsidR="00B43048" w:rsidRPr="004F1ADB" w:rsidDel="003A396A" w:rsidRDefault="00B43048" w:rsidP="00476C7F">
      <w:pPr>
        <w:pStyle w:val="Headingb"/>
        <w:rPr>
          <w:del w:id="651" w:author="Arabic_HE" w:date="2023-11-12T15:36:00Z"/>
          <w:highlight w:val="yellow"/>
          <w:rtl/>
        </w:rPr>
      </w:pPr>
      <w:del w:id="652" w:author="Arabic_HE" w:date="2023-11-12T15:36:00Z">
        <w:r w:rsidRPr="004F1ADB" w:rsidDel="003A396A">
          <w:rPr>
            <w:rFonts w:hint="eastAsia"/>
            <w:highlight w:val="yellow"/>
            <w:rtl/>
          </w:rPr>
          <w:delText>الخيار</w:delText>
        </w:r>
        <w:r w:rsidRPr="004F1ADB" w:rsidDel="003A396A">
          <w:rPr>
            <w:highlight w:val="yellow"/>
            <w:rtl/>
          </w:rPr>
          <w:delText xml:space="preserve"> 1:</w:delText>
        </w:r>
      </w:del>
    </w:p>
    <w:p w14:paraId="33196BB9" w14:textId="4821E444" w:rsidR="00B43048" w:rsidRPr="004F1ADB" w:rsidDel="003A396A" w:rsidRDefault="00B43048" w:rsidP="00476C7F">
      <w:pPr>
        <w:rPr>
          <w:del w:id="653" w:author="Arabic_HE" w:date="2023-11-12T15:36:00Z"/>
          <w:spacing w:val="-4"/>
          <w:highlight w:val="yellow"/>
          <w:rtl/>
          <w:lang w:bidi="ar"/>
        </w:rPr>
      </w:pPr>
      <w:del w:id="654" w:author="Arabic_HE" w:date="2023-11-12T15:36:00Z">
        <w:r w:rsidRPr="004F1ADB" w:rsidDel="003A396A">
          <w:rPr>
            <w:spacing w:val="-4"/>
            <w:highlight w:val="yellow"/>
          </w:rPr>
          <w:delText>2.1</w:delText>
        </w:r>
        <w:r w:rsidRPr="004F1ADB" w:rsidDel="003A396A">
          <w:rPr>
            <w:spacing w:val="-4"/>
            <w:highlight w:val="yellow"/>
            <w:rtl/>
          </w:rPr>
          <w:tab/>
        </w:r>
        <w:r w:rsidRPr="004F1ADB" w:rsidDel="003A396A">
          <w:rPr>
            <w:spacing w:val="-4"/>
            <w:highlight w:val="yellow"/>
            <w:rtl/>
            <w:lang w:bidi="ar"/>
          </w:rPr>
          <w:delText xml:space="preserve">يجب أن </w:delText>
        </w:r>
        <w:r w:rsidRPr="004F1ADB" w:rsidDel="003A396A">
          <w:rPr>
            <w:rFonts w:hint="eastAsia"/>
            <w:spacing w:val="-4"/>
            <w:highlight w:val="yellow"/>
            <w:rtl/>
            <w:lang w:bidi="ar"/>
          </w:rPr>
          <w:delText>يقتصر</w:delText>
        </w:r>
        <w:r w:rsidRPr="004F1ADB" w:rsidDel="003A396A">
          <w:rPr>
            <w:spacing w:val="-4"/>
            <w:highlight w:val="yellow"/>
            <w:rtl/>
            <w:lang w:bidi="ar"/>
          </w:rPr>
          <w:delText xml:space="preserve"> حد الكثافة الطيفية </w:delText>
        </w:r>
        <w:r w:rsidRPr="004F1ADB" w:rsidDel="003A396A">
          <w:rPr>
            <w:szCs w:val="24"/>
            <w:highlight w:val="yellow"/>
          </w:rPr>
          <w:delText>e.i.r.p.</w:delText>
        </w:r>
        <w:r w:rsidRPr="004F1ADB" w:rsidDel="003A396A">
          <w:rPr>
            <w:spacing w:val="-4"/>
            <w:highlight w:val="yellow"/>
            <w:rtl/>
            <w:lang w:bidi="ar"/>
          </w:rPr>
          <w:delText xml:space="preserve"> للمحطات </w:delText>
        </w:r>
        <w:r w:rsidRPr="004F1ADB" w:rsidDel="003A396A">
          <w:rPr>
            <w:spacing w:val="-4"/>
            <w:highlight w:val="yellow"/>
            <w:lang w:bidi="ar"/>
          </w:rPr>
          <w:delText>ESIM</w:delText>
        </w:r>
        <w:r w:rsidRPr="004F1ADB" w:rsidDel="003A396A">
          <w:rPr>
            <w:spacing w:val="-4"/>
            <w:highlight w:val="yellow"/>
            <w:rtl/>
            <w:lang w:bidi="ar"/>
          </w:rPr>
          <w:delText xml:space="preserve"> البحرية باتجاه أراضي أي دولة ساحلية على مقدار</w:delText>
        </w:r>
        <w:r w:rsidRPr="004F1ADB" w:rsidDel="003A396A">
          <w:rPr>
            <w:rFonts w:hint="eastAsia"/>
            <w:spacing w:val="-4"/>
            <w:highlight w:val="yellow"/>
            <w:rtl/>
          </w:rPr>
          <w:delText> </w:delText>
        </w:r>
        <w:r w:rsidRPr="004F1ADB" w:rsidDel="003A396A">
          <w:rPr>
            <w:spacing w:val="-4"/>
            <w:highlight w:val="yellow"/>
          </w:rPr>
          <w:delText>dBW 24,44/12,98</w:delText>
        </w:r>
        <w:r w:rsidRPr="004F1ADB" w:rsidDel="003A396A">
          <w:rPr>
            <w:spacing w:val="-4"/>
            <w:highlight w:val="yellow"/>
            <w:rtl/>
          </w:rPr>
          <w:delText xml:space="preserve"> في عرض نطاق مرجعي قدره</w:delText>
        </w:r>
        <w:r w:rsidRPr="004F1ADB" w:rsidDel="003A396A">
          <w:rPr>
            <w:szCs w:val="24"/>
            <w:highlight w:val="yellow"/>
            <w:rtl/>
          </w:rPr>
          <w:delText xml:space="preserve"> </w:delText>
        </w:r>
        <w:r w:rsidRPr="004F1ADB" w:rsidDel="003A396A">
          <w:rPr>
            <w:szCs w:val="24"/>
            <w:highlight w:val="yellow"/>
          </w:rPr>
          <w:delText>MHz 14/1</w:delText>
        </w:r>
        <w:r w:rsidRPr="004F1ADB" w:rsidDel="003A396A">
          <w:rPr>
            <w:spacing w:val="-4"/>
            <w:highlight w:val="yellow"/>
            <w:rtl/>
          </w:rPr>
          <w:delText>.</w:delText>
        </w:r>
        <w:r w:rsidRPr="004F1ADB" w:rsidDel="003A396A">
          <w:rPr>
            <w:spacing w:val="-4"/>
            <w:highlight w:val="yellow"/>
            <w:rtl/>
            <w:lang w:bidi="ar"/>
          </w:rPr>
          <w:delText xml:space="preserve"> أما إرسالات المحطات </w:delText>
        </w:r>
        <w:r w:rsidRPr="004F1ADB" w:rsidDel="003A396A">
          <w:rPr>
            <w:spacing w:val="-4"/>
            <w:highlight w:val="yellow"/>
            <w:lang w:bidi="ar"/>
          </w:rPr>
          <w:delText>ESIM</w:delText>
        </w:r>
        <w:r w:rsidRPr="004F1ADB" w:rsidDel="003A396A">
          <w:rPr>
            <w:spacing w:val="-4"/>
            <w:highlight w:val="yellow"/>
            <w:rtl/>
            <w:lang w:bidi="ar"/>
          </w:rPr>
          <w:delText xml:space="preserve"> البحرية ذات </w:delText>
        </w:r>
        <w:r w:rsidRPr="004F1ADB" w:rsidDel="003A396A">
          <w:rPr>
            <w:rFonts w:hint="eastAsia"/>
            <w:spacing w:val="-4"/>
            <w:highlight w:val="yellow"/>
            <w:rtl/>
            <w:lang w:bidi="ar"/>
          </w:rPr>
          <w:delText>سويات</w:delText>
        </w:r>
        <w:r w:rsidRPr="004F1ADB" w:rsidDel="003A396A">
          <w:rPr>
            <w:spacing w:val="-4"/>
            <w:highlight w:val="yellow"/>
            <w:rtl/>
            <w:lang w:bidi="ar"/>
          </w:rPr>
          <w:delText xml:space="preserve"> الكثافة </w:delText>
        </w:r>
        <w:r w:rsidRPr="004F1ADB" w:rsidDel="003A396A">
          <w:rPr>
            <w:rFonts w:hint="eastAsia"/>
            <w:spacing w:val="-4"/>
            <w:highlight w:val="yellow"/>
            <w:rtl/>
            <w:lang w:bidi="ar"/>
          </w:rPr>
          <w:delText>الطيفية</w:delText>
        </w:r>
        <w:r w:rsidRPr="004F1ADB" w:rsidDel="003A396A">
          <w:rPr>
            <w:spacing w:val="-4"/>
            <w:highlight w:val="yellow"/>
            <w:rtl/>
            <w:lang w:bidi="ar"/>
          </w:rPr>
          <w:delText xml:space="preserve"> </w:delText>
        </w:r>
        <w:r w:rsidRPr="004F1ADB" w:rsidDel="003A396A">
          <w:rPr>
            <w:szCs w:val="24"/>
            <w:highlight w:val="yellow"/>
          </w:rPr>
          <w:delText>e.i.r.p.</w:delText>
        </w:r>
        <w:r w:rsidRPr="004F1ADB" w:rsidDel="003A396A">
          <w:rPr>
            <w:spacing w:val="-4"/>
            <w:highlight w:val="yellow"/>
            <w:rtl/>
            <w:lang w:bidi="ar"/>
          </w:rPr>
          <w:delText xml:space="preserve"> الأعلى باتجاه أراضي أي دولة ساحلية، فتخضع للموافقة المسبقة من الدولة (الدول) الساحلية المعنية.</w:delText>
        </w:r>
      </w:del>
    </w:p>
    <w:p w14:paraId="7146727E" w14:textId="20EF578D" w:rsidR="00B43048" w:rsidDel="003A396A" w:rsidRDefault="00B43048" w:rsidP="00476C7F">
      <w:pPr>
        <w:pStyle w:val="Headingb"/>
        <w:rPr>
          <w:del w:id="655" w:author="Arabic_HE" w:date="2023-11-12T15:36:00Z"/>
          <w:rtl/>
        </w:rPr>
      </w:pPr>
      <w:del w:id="656" w:author="Arabic_HE" w:date="2023-11-12T15:36:00Z">
        <w:r w:rsidRPr="004F1ADB" w:rsidDel="003A396A">
          <w:rPr>
            <w:rFonts w:hint="eastAsia"/>
            <w:highlight w:val="yellow"/>
            <w:rtl/>
          </w:rPr>
          <w:delText>الخيار</w:delText>
        </w:r>
        <w:r w:rsidRPr="004F1ADB" w:rsidDel="003A396A">
          <w:rPr>
            <w:highlight w:val="yellow"/>
            <w:rtl/>
          </w:rPr>
          <w:delText xml:space="preserve"> 2:</w:delText>
        </w:r>
      </w:del>
    </w:p>
    <w:p w14:paraId="36A34742" w14:textId="77777777" w:rsidR="00B43048" w:rsidRPr="00A24E01" w:rsidRDefault="00B43048" w:rsidP="00476C7F">
      <w:pPr>
        <w:rPr>
          <w:spacing w:val="-4"/>
          <w:rtl/>
          <w:lang w:bidi="ar"/>
        </w:rPr>
      </w:pPr>
      <w:r w:rsidRPr="00A24E01">
        <w:rPr>
          <w:spacing w:val="-4"/>
        </w:rPr>
        <w:t>2.1</w:t>
      </w:r>
      <w:r w:rsidRPr="00A24E01">
        <w:rPr>
          <w:spacing w:val="-4"/>
          <w:rtl/>
        </w:rPr>
        <w:tab/>
      </w:r>
      <w:r w:rsidRPr="00A24E01">
        <w:rPr>
          <w:spacing w:val="-4"/>
          <w:rtl/>
          <w:lang w:bidi="ar"/>
        </w:rPr>
        <w:t xml:space="preserve">يجب أن </w:t>
      </w:r>
      <w:r w:rsidRPr="00A24E01">
        <w:rPr>
          <w:rFonts w:hint="cs"/>
          <w:spacing w:val="-4"/>
          <w:rtl/>
          <w:lang w:bidi="ar"/>
        </w:rPr>
        <w:t>يقتصر</w:t>
      </w:r>
      <w:r w:rsidRPr="00A24E01">
        <w:rPr>
          <w:spacing w:val="-4"/>
          <w:rtl/>
          <w:lang w:bidi="ar"/>
        </w:rPr>
        <w:t xml:space="preserve"> حد الكثافة</w:t>
      </w:r>
      <w:r w:rsidRPr="00A24E01">
        <w:rPr>
          <w:rFonts w:hint="cs"/>
          <w:spacing w:val="-4"/>
          <w:rtl/>
          <w:lang w:bidi="ar"/>
        </w:rPr>
        <w:t xml:space="preserve"> الطيفية</w:t>
      </w:r>
      <w:r w:rsidRPr="00A24E01">
        <w:rPr>
          <w:spacing w:val="-4"/>
          <w:rtl/>
          <w:lang w:bidi="ar"/>
        </w:rPr>
        <w:t xml:space="preserve"> </w:t>
      </w:r>
      <w:proofErr w:type="spellStart"/>
      <w:r w:rsidRPr="00A24E01">
        <w:rPr>
          <w:szCs w:val="24"/>
        </w:rPr>
        <w:t>e.i.r.p</w:t>
      </w:r>
      <w:proofErr w:type="spellEnd"/>
      <w:r w:rsidRPr="00A24E01">
        <w:rPr>
          <w:spacing w:val="-4"/>
          <w:rtl/>
          <w:lang w:bidi="ar"/>
        </w:rPr>
        <w:t xml:space="preserve"> للمحطات </w:t>
      </w:r>
      <w:r w:rsidRPr="00A24E01">
        <w:rPr>
          <w:spacing w:val="-4"/>
          <w:lang w:bidi="ar"/>
        </w:rPr>
        <w:t>ESIM</w:t>
      </w:r>
      <w:r w:rsidRPr="00A24E01">
        <w:rPr>
          <w:spacing w:val="-4"/>
          <w:rtl/>
          <w:lang w:bidi="ar"/>
        </w:rPr>
        <w:t xml:space="preserve"> البحرية باتجاه</w:t>
      </w:r>
      <w:r w:rsidRPr="00A24E01">
        <w:rPr>
          <w:rFonts w:hint="cs"/>
          <w:spacing w:val="-4"/>
          <w:rtl/>
          <w:lang w:bidi="ar"/>
        </w:rPr>
        <w:t xml:space="preserve"> أراضي أي دولة ساحلية على مقدار</w:t>
      </w:r>
      <w:r w:rsidRPr="00A24E01">
        <w:rPr>
          <w:rFonts w:hint="eastAsia"/>
          <w:spacing w:val="-4"/>
          <w:rtl/>
        </w:rPr>
        <w:t> </w:t>
      </w:r>
      <w:proofErr w:type="spellStart"/>
      <w:r w:rsidRPr="00A24E01">
        <w:rPr>
          <w:spacing w:val="-4"/>
        </w:rPr>
        <w:t>dBW</w:t>
      </w:r>
      <w:proofErr w:type="spellEnd"/>
      <w:r w:rsidRPr="00A24E01">
        <w:rPr>
          <w:spacing w:val="-4"/>
        </w:rPr>
        <w:t> </w:t>
      </w:r>
      <w:del w:id="657" w:author="Arabic-AAM" w:date="2023-04-06T15:10:00Z">
        <w:r w:rsidRPr="00A24E01" w:rsidDel="00A24E01">
          <w:rPr>
            <w:spacing w:val="-4"/>
          </w:rPr>
          <w:delText>24,44/</w:delText>
        </w:r>
      </w:del>
      <w:r w:rsidRPr="00A24E01">
        <w:rPr>
          <w:spacing w:val="-4"/>
        </w:rPr>
        <w:t>12,98</w:t>
      </w:r>
      <w:r w:rsidRPr="00A24E01">
        <w:rPr>
          <w:rFonts w:hint="cs"/>
          <w:spacing w:val="-4"/>
          <w:rtl/>
        </w:rPr>
        <w:t xml:space="preserve"> في عرض نطاق مرجعي قدره</w:t>
      </w:r>
      <w:r w:rsidRPr="00A24E01">
        <w:rPr>
          <w:rFonts w:hint="cs"/>
          <w:szCs w:val="24"/>
          <w:rtl/>
        </w:rPr>
        <w:t xml:space="preserve"> </w:t>
      </w:r>
      <w:r w:rsidRPr="00A24E01">
        <w:rPr>
          <w:szCs w:val="24"/>
        </w:rPr>
        <w:t>MHz </w:t>
      </w:r>
      <w:del w:id="658" w:author="Arabic-AAM" w:date="2023-04-06T15:10:00Z">
        <w:r w:rsidRPr="00A24E01" w:rsidDel="00A24E01">
          <w:rPr>
            <w:szCs w:val="24"/>
          </w:rPr>
          <w:delText>14</w:delText>
        </w:r>
        <w:r w:rsidRPr="00DF41F1" w:rsidDel="00A24E01">
          <w:rPr>
            <w:szCs w:val="24"/>
          </w:rPr>
          <w:delText>/</w:delText>
        </w:r>
      </w:del>
      <w:r w:rsidRPr="00DF41F1">
        <w:rPr>
          <w:szCs w:val="24"/>
        </w:rPr>
        <w:t>1</w:t>
      </w:r>
      <w:r w:rsidRPr="00A24E01">
        <w:rPr>
          <w:spacing w:val="-4"/>
          <w:rtl/>
        </w:rPr>
        <w:t>.</w:t>
      </w:r>
      <w:r w:rsidRPr="00A24E01">
        <w:rPr>
          <w:spacing w:val="-4"/>
          <w:rtl/>
          <w:lang w:bidi="ar"/>
        </w:rPr>
        <w:t xml:space="preserve"> أما إرسالات المحطات </w:t>
      </w:r>
      <w:r w:rsidRPr="00A24E01">
        <w:rPr>
          <w:spacing w:val="-4"/>
          <w:lang w:bidi="ar"/>
        </w:rPr>
        <w:t>ESIM</w:t>
      </w:r>
      <w:r w:rsidRPr="00A24E01">
        <w:rPr>
          <w:spacing w:val="-4"/>
          <w:rtl/>
          <w:lang w:bidi="ar"/>
        </w:rPr>
        <w:t xml:space="preserve"> البحرية ذات </w:t>
      </w:r>
      <w:r w:rsidRPr="00A24E01">
        <w:rPr>
          <w:rFonts w:hint="cs"/>
          <w:spacing w:val="-4"/>
          <w:rtl/>
          <w:lang w:bidi="ar"/>
        </w:rPr>
        <w:t>سويات</w:t>
      </w:r>
      <w:r w:rsidRPr="00A24E01">
        <w:rPr>
          <w:spacing w:val="-4"/>
          <w:rtl/>
          <w:lang w:bidi="ar"/>
        </w:rPr>
        <w:t xml:space="preserve"> الكثافة </w:t>
      </w:r>
      <w:r w:rsidRPr="00A24E01">
        <w:rPr>
          <w:rFonts w:hint="cs"/>
          <w:spacing w:val="-4"/>
          <w:rtl/>
          <w:lang w:bidi="ar"/>
        </w:rPr>
        <w:t>الطيفية</w:t>
      </w:r>
      <w:r w:rsidRPr="00A24E01">
        <w:rPr>
          <w:spacing w:val="-4"/>
          <w:rtl/>
          <w:lang w:bidi="ar"/>
        </w:rPr>
        <w:t xml:space="preserve"> </w:t>
      </w:r>
      <w:r w:rsidRPr="00A24E01">
        <w:rPr>
          <w:szCs w:val="24"/>
        </w:rPr>
        <w:t>e.i.r.p</w:t>
      </w:r>
      <w:r w:rsidRPr="00A24E01">
        <w:rPr>
          <w:spacing w:val="-4"/>
          <w:rtl/>
          <w:lang w:bidi="ar"/>
        </w:rPr>
        <w:t xml:space="preserve"> الأعلى باتجاه أراضي أي دولة ساحلية، فتخضع للموافقة المسبقة من الدولة</w:t>
      </w:r>
      <w:r w:rsidRPr="00A24E01">
        <w:rPr>
          <w:rFonts w:hint="cs"/>
          <w:spacing w:val="-4"/>
          <w:rtl/>
          <w:lang w:bidi="ar"/>
        </w:rPr>
        <w:t xml:space="preserve"> (الدول)</w:t>
      </w:r>
      <w:r w:rsidRPr="00A24E01">
        <w:rPr>
          <w:spacing w:val="-4"/>
          <w:rtl/>
          <w:lang w:bidi="ar"/>
        </w:rPr>
        <w:t xml:space="preserve"> الساحلية</w:t>
      </w:r>
      <w:r w:rsidRPr="00A24E01">
        <w:rPr>
          <w:rFonts w:hint="cs"/>
          <w:spacing w:val="-4"/>
          <w:rtl/>
          <w:lang w:bidi="ar"/>
        </w:rPr>
        <w:t xml:space="preserve"> المعنية</w:t>
      </w:r>
      <w:r w:rsidRPr="00A24E01">
        <w:rPr>
          <w:spacing w:val="-4"/>
          <w:rtl/>
          <w:lang w:bidi="ar"/>
        </w:rPr>
        <w:t>.</w:t>
      </w:r>
    </w:p>
    <w:p w14:paraId="30F16FA4" w14:textId="71D5F564" w:rsidR="00B43048" w:rsidRPr="004F1ADB" w:rsidDel="003A396A" w:rsidRDefault="00B43048" w:rsidP="00476C7F">
      <w:pPr>
        <w:pStyle w:val="Headingb"/>
        <w:rPr>
          <w:del w:id="659" w:author="Arabic_HE" w:date="2023-11-12T15:37:00Z"/>
          <w:highlight w:val="yellow"/>
          <w:rtl/>
        </w:rPr>
      </w:pPr>
      <w:del w:id="660" w:author="Arabic_HE" w:date="2023-11-12T15:37:00Z">
        <w:r w:rsidRPr="004F1ADB" w:rsidDel="003A396A">
          <w:rPr>
            <w:rFonts w:hint="eastAsia"/>
            <w:highlight w:val="yellow"/>
            <w:rtl/>
          </w:rPr>
          <w:delText>الخيار</w:delText>
        </w:r>
        <w:r w:rsidRPr="004F1ADB" w:rsidDel="003A396A">
          <w:rPr>
            <w:highlight w:val="yellow"/>
            <w:rtl/>
          </w:rPr>
          <w:delText xml:space="preserve"> 3:</w:delText>
        </w:r>
      </w:del>
    </w:p>
    <w:p w14:paraId="3954B70D" w14:textId="37037B24" w:rsidR="00B43048" w:rsidDel="003A396A" w:rsidRDefault="00B43048" w:rsidP="00476C7F">
      <w:pPr>
        <w:rPr>
          <w:del w:id="661" w:author="Arabic_HE" w:date="2023-11-12T15:37:00Z"/>
          <w:spacing w:val="-4"/>
          <w:rtl/>
          <w:lang w:bidi="ar-EG"/>
        </w:rPr>
      </w:pPr>
      <w:del w:id="662" w:author="Arabic_HE" w:date="2023-11-12T15:37:00Z">
        <w:r w:rsidRPr="004F1ADB" w:rsidDel="003A396A">
          <w:rPr>
            <w:spacing w:val="-4"/>
            <w:highlight w:val="yellow"/>
          </w:rPr>
          <w:delText>2.1</w:delText>
        </w:r>
        <w:r w:rsidRPr="004F1ADB" w:rsidDel="003A396A">
          <w:rPr>
            <w:spacing w:val="-4"/>
            <w:highlight w:val="yellow"/>
            <w:rtl/>
          </w:rPr>
          <w:tab/>
        </w:r>
        <w:r w:rsidRPr="004F1ADB" w:rsidDel="003A396A">
          <w:rPr>
            <w:spacing w:val="-4"/>
            <w:highlight w:val="yellow"/>
            <w:rtl/>
            <w:lang w:bidi="ar"/>
          </w:rPr>
          <w:delText xml:space="preserve">يجب أن </w:delText>
        </w:r>
        <w:r w:rsidRPr="004F1ADB" w:rsidDel="003A396A">
          <w:rPr>
            <w:rFonts w:hint="eastAsia"/>
            <w:spacing w:val="-4"/>
            <w:highlight w:val="yellow"/>
            <w:rtl/>
            <w:lang w:bidi="ar"/>
          </w:rPr>
          <w:delText>يقتصر</w:delText>
        </w:r>
        <w:r w:rsidRPr="004F1ADB" w:rsidDel="003A396A">
          <w:rPr>
            <w:spacing w:val="-4"/>
            <w:highlight w:val="yellow"/>
            <w:rtl/>
            <w:lang w:bidi="ar"/>
          </w:rPr>
          <w:delText xml:space="preserve"> حد الكثافة الطيفية </w:delText>
        </w:r>
        <w:r w:rsidRPr="004F1ADB" w:rsidDel="003A396A">
          <w:rPr>
            <w:szCs w:val="24"/>
            <w:highlight w:val="yellow"/>
          </w:rPr>
          <w:delText>e.i.r.p</w:delText>
        </w:r>
        <w:r w:rsidRPr="004F1ADB" w:rsidDel="003A396A">
          <w:rPr>
            <w:spacing w:val="-4"/>
            <w:highlight w:val="yellow"/>
            <w:rtl/>
            <w:lang w:bidi="ar"/>
          </w:rPr>
          <w:delText xml:space="preserve"> للمحطات </w:delText>
        </w:r>
        <w:r w:rsidRPr="004F1ADB" w:rsidDel="003A396A">
          <w:rPr>
            <w:spacing w:val="-4"/>
            <w:highlight w:val="yellow"/>
            <w:lang w:bidi="ar"/>
          </w:rPr>
          <w:delText>ESIM</w:delText>
        </w:r>
        <w:r w:rsidRPr="004F1ADB" w:rsidDel="003A396A">
          <w:rPr>
            <w:spacing w:val="-4"/>
            <w:highlight w:val="yellow"/>
            <w:rtl/>
            <w:lang w:bidi="ar"/>
          </w:rPr>
          <w:delText xml:space="preserve"> البحرية باتجاه أراضي أي دولة ساحلية على مقدار</w:delText>
        </w:r>
        <w:r w:rsidRPr="004F1ADB" w:rsidDel="003A396A">
          <w:rPr>
            <w:rFonts w:hint="eastAsia"/>
            <w:spacing w:val="-4"/>
            <w:highlight w:val="yellow"/>
            <w:rtl/>
          </w:rPr>
          <w:delText> </w:delText>
        </w:r>
        <w:r w:rsidRPr="004F1ADB" w:rsidDel="003A396A">
          <w:rPr>
            <w:spacing w:val="-4"/>
            <w:highlight w:val="yellow"/>
          </w:rPr>
          <w:delText>dBW </w:delText>
        </w:r>
      </w:del>
      <w:ins w:id="663" w:author="Samuel, Hany" w:date="2023-03-15T10:55:00Z">
        <w:del w:id="664" w:author="Arabic_HE" w:date="2023-11-12T15:37:00Z">
          <w:r w:rsidRPr="004F1ADB" w:rsidDel="003A396A">
            <w:rPr>
              <w:spacing w:val="-4"/>
              <w:highlight w:val="yellow"/>
            </w:rPr>
            <w:delText>[</w:delText>
          </w:r>
        </w:del>
      </w:ins>
      <w:del w:id="665" w:author="Arabic_HE" w:date="2023-11-12T15:37:00Z">
        <w:r w:rsidRPr="004F1ADB" w:rsidDel="003A396A">
          <w:rPr>
            <w:spacing w:val="-4"/>
            <w:highlight w:val="yellow"/>
          </w:rPr>
          <w:delText>24,44/12,98</w:delText>
        </w:r>
      </w:del>
      <w:ins w:id="666" w:author="Samuel, Hany" w:date="2023-03-15T10:54:00Z">
        <w:del w:id="667" w:author="Arabic_HE" w:date="2023-11-12T15:37:00Z">
          <w:r w:rsidRPr="004F1ADB" w:rsidDel="003A396A">
            <w:rPr>
              <w:spacing w:val="-4"/>
              <w:highlight w:val="yellow"/>
            </w:rPr>
            <w:delText>]</w:delText>
          </w:r>
        </w:del>
      </w:ins>
      <w:del w:id="668" w:author="Arabic_HE" w:date="2023-11-12T15:37:00Z">
        <w:r w:rsidRPr="004F1ADB" w:rsidDel="003A396A">
          <w:rPr>
            <w:spacing w:val="-4"/>
            <w:highlight w:val="yellow"/>
            <w:rtl/>
          </w:rPr>
          <w:delText xml:space="preserve"> في عرض نطاق مرجعي قدره</w:delText>
        </w:r>
        <w:r w:rsidRPr="004F1ADB" w:rsidDel="003A396A">
          <w:rPr>
            <w:szCs w:val="24"/>
            <w:highlight w:val="yellow"/>
            <w:rtl/>
          </w:rPr>
          <w:delText xml:space="preserve"> </w:delText>
        </w:r>
        <w:r w:rsidRPr="004F1ADB" w:rsidDel="003A396A">
          <w:rPr>
            <w:szCs w:val="24"/>
            <w:highlight w:val="yellow"/>
          </w:rPr>
          <w:delText>MHz </w:delText>
        </w:r>
      </w:del>
      <w:ins w:id="669" w:author="Samuel, Hany" w:date="2023-03-15T10:55:00Z">
        <w:del w:id="670" w:author="Arabic_HE" w:date="2023-11-12T15:37:00Z">
          <w:r w:rsidRPr="004F1ADB" w:rsidDel="003A396A">
            <w:rPr>
              <w:szCs w:val="24"/>
              <w:highlight w:val="yellow"/>
            </w:rPr>
            <w:delText>[</w:delText>
          </w:r>
        </w:del>
      </w:ins>
      <w:del w:id="671" w:author="Arabic_HE" w:date="2023-11-12T15:37:00Z">
        <w:r w:rsidRPr="004F1ADB" w:rsidDel="003A396A">
          <w:rPr>
            <w:szCs w:val="24"/>
            <w:highlight w:val="yellow"/>
          </w:rPr>
          <w:delText>14/1</w:delText>
        </w:r>
      </w:del>
      <w:ins w:id="672" w:author="Samuel, Hany" w:date="2023-03-15T10:55:00Z">
        <w:del w:id="673" w:author="Arabic_HE" w:date="2023-11-12T15:37:00Z">
          <w:r w:rsidRPr="004F1ADB" w:rsidDel="003A396A">
            <w:rPr>
              <w:szCs w:val="24"/>
              <w:highlight w:val="yellow"/>
            </w:rPr>
            <w:delText>]</w:delText>
          </w:r>
        </w:del>
      </w:ins>
      <w:del w:id="674" w:author="Arabic_HE" w:date="2023-11-12T15:37:00Z">
        <w:r w:rsidRPr="004F1ADB" w:rsidDel="003A396A">
          <w:rPr>
            <w:spacing w:val="-4"/>
            <w:highlight w:val="yellow"/>
            <w:rtl/>
          </w:rPr>
          <w:delText>.</w:delText>
        </w:r>
        <w:r w:rsidRPr="004F1ADB" w:rsidDel="003A396A">
          <w:rPr>
            <w:spacing w:val="-4"/>
            <w:highlight w:val="yellow"/>
            <w:rtl/>
            <w:lang w:bidi="ar"/>
          </w:rPr>
          <w:delText xml:space="preserve"> أما إرسالات المحطات </w:delText>
        </w:r>
        <w:r w:rsidRPr="004F1ADB" w:rsidDel="003A396A">
          <w:rPr>
            <w:spacing w:val="-4"/>
            <w:highlight w:val="yellow"/>
            <w:lang w:bidi="ar"/>
          </w:rPr>
          <w:delText>ESIM</w:delText>
        </w:r>
        <w:r w:rsidRPr="004F1ADB" w:rsidDel="003A396A">
          <w:rPr>
            <w:spacing w:val="-4"/>
            <w:highlight w:val="yellow"/>
            <w:rtl/>
            <w:lang w:bidi="ar"/>
          </w:rPr>
          <w:delText xml:space="preserve"> البحرية ذات </w:delText>
        </w:r>
        <w:r w:rsidRPr="004F1ADB" w:rsidDel="003A396A">
          <w:rPr>
            <w:rFonts w:hint="eastAsia"/>
            <w:spacing w:val="-4"/>
            <w:highlight w:val="yellow"/>
            <w:rtl/>
            <w:lang w:bidi="ar"/>
          </w:rPr>
          <w:delText>سويات</w:delText>
        </w:r>
        <w:r w:rsidRPr="004F1ADB" w:rsidDel="003A396A">
          <w:rPr>
            <w:spacing w:val="-4"/>
            <w:highlight w:val="yellow"/>
            <w:rtl/>
            <w:lang w:bidi="ar"/>
          </w:rPr>
          <w:delText xml:space="preserve"> الكثافة </w:delText>
        </w:r>
        <w:r w:rsidRPr="004F1ADB" w:rsidDel="003A396A">
          <w:rPr>
            <w:rFonts w:hint="eastAsia"/>
            <w:spacing w:val="-4"/>
            <w:highlight w:val="yellow"/>
            <w:rtl/>
            <w:lang w:bidi="ar"/>
          </w:rPr>
          <w:delText>الطيفية</w:delText>
        </w:r>
        <w:r w:rsidRPr="004F1ADB" w:rsidDel="003A396A">
          <w:rPr>
            <w:spacing w:val="-4"/>
            <w:highlight w:val="yellow"/>
            <w:rtl/>
            <w:lang w:bidi="ar"/>
          </w:rPr>
          <w:delText xml:space="preserve"> </w:delText>
        </w:r>
        <w:r w:rsidRPr="004F1ADB" w:rsidDel="003A396A">
          <w:rPr>
            <w:szCs w:val="24"/>
            <w:highlight w:val="yellow"/>
          </w:rPr>
          <w:delText>e.i.r.p</w:delText>
        </w:r>
        <w:r w:rsidRPr="004F1ADB" w:rsidDel="003A396A">
          <w:rPr>
            <w:spacing w:val="-4"/>
            <w:highlight w:val="yellow"/>
            <w:rtl/>
            <w:lang w:bidi="ar"/>
          </w:rPr>
          <w:delText xml:space="preserve"> الأعلى باتجاه أراضي أي دولة ساحلية، فتخضع للموافقة المسبقة من الدولة (الدول) الساحلية المعنية.</w:delText>
        </w:r>
      </w:del>
    </w:p>
    <w:p w14:paraId="01FF4AB6" w14:textId="77777777" w:rsidR="00B43048" w:rsidRPr="005509DD" w:rsidRDefault="00B43048" w:rsidP="00476C7F">
      <w:pPr>
        <w:pStyle w:val="Part1"/>
        <w:spacing w:before="360"/>
        <w:rPr>
          <w:caps/>
          <w:spacing w:val="-4"/>
          <w:lang w:bidi="ar"/>
        </w:rPr>
      </w:pPr>
      <w:r w:rsidRPr="005509DD">
        <w:rPr>
          <w:sz w:val="28"/>
          <w:szCs w:val="28"/>
          <w:rtl/>
        </w:rPr>
        <w:t xml:space="preserve">الجزء </w:t>
      </w:r>
      <w:r w:rsidRPr="005509DD">
        <w:rPr>
          <w:rFonts w:hint="cs"/>
          <w:sz w:val="28"/>
          <w:szCs w:val="28"/>
          <w:rtl/>
        </w:rPr>
        <w:t>2</w:t>
      </w:r>
      <w:r w:rsidRPr="005509DD">
        <w:rPr>
          <w:sz w:val="28"/>
          <w:szCs w:val="28"/>
          <w:rtl/>
        </w:rPr>
        <w:t xml:space="preserve">: </w:t>
      </w:r>
      <w:r w:rsidRPr="005509DD">
        <w:rPr>
          <w:spacing w:val="-4"/>
          <w:rtl/>
          <w:lang w:bidi="ar"/>
        </w:rPr>
        <w:t xml:space="preserve">المحطات </w:t>
      </w:r>
      <w:r w:rsidRPr="005509DD">
        <w:rPr>
          <w:spacing w:val="-4"/>
          <w:lang w:bidi="ar"/>
        </w:rPr>
        <w:t>non-GSO ESIM</w:t>
      </w:r>
      <w:r w:rsidRPr="005509DD">
        <w:rPr>
          <w:spacing w:val="-4"/>
          <w:rtl/>
          <w:lang w:bidi="ar"/>
        </w:rPr>
        <w:t xml:space="preserve"> </w:t>
      </w:r>
      <w:r w:rsidRPr="00B85914">
        <w:rPr>
          <w:rFonts w:hint="cs"/>
          <w:spacing w:val="-4"/>
          <w:rtl/>
          <w:lang w:bidi="ar"/>
        </w:rPr>
        <w:t>للطيران</w:t>
      </w:r>
    </w:p>
    <w:p w14:paraId="39E1EB8E" w14:textId="007B832B" w:rsidR="00B43048" w:rsidRPr="004F1ADB" w:rsidDel="003A396A" w:rsidRDefault="00B43048" w:rsidP="00476C7F">
      <w:pPr>
        <w:pStyle w:val="Headingb"/>
        <w:rPr>
          <w:del w:id="675" w:author="Arabic_HE" w:date="2023-11-12T15:37:00Z"/>
          <w:highlight w:val="yellow"/>
          <w:rtl/>
        </w:rPr>
      </w:pPr>
      <w:del w:id="676" w:author="Arabic_HE" w:date="2023-11-12T15:37:00Z">
        <w:r w:rsidRPr="004F1ADB" w:rsidDel="003A396A">
          <w:rPr>
            <w:rFonts w:hint="eastAsia"/>
            <w:highlight w:val="yellow"/>
            <w:rtl/>
          </w:rPr>
          <w:delText>الخيار</w:delText>
        </w:r>
        <w:r w:rsidRPr="004F1ADB" w:rsidDel="003A396A">
          <w:rPr>
            <w:highlight w:val="yellow"/>
            <w:rtl/>
          </w:rPr>
          <w:delText xml:space="preserve"> 1:</w:delText>
        </w:r>
      </w:del>
    </w:p>
    <w:p w14:paraId="2B166C59" w14:textId="4EF1A13B" w:rsidR="00B43048" w:rsidRPr="00F30659" w:rsidDel="003A396A" w:rsidRDefault="00B43048" w:rsidP="00BD19FD">
      <w:pPr>
        <w:pStyle w:val="Normalaftertitle"/>
        <w:rPr>
          <w:del w:id="677" w:author="Arabic_HE" w:date="2023-11-12T15:37:00Z"/>
        </w:rPr>
      </w:pPr>
      <w:del w:id="678" w:author="Arabic_HE" w:date="2023-11-12T15:37:00Z">
        <w:r w:rsidRPr="004F1ADB" w:rsidDel="003A396A">
          <w:rPr>
            <w:highlight w:val="yellow"/>
          </w:rPr>
          <w:delText>2</w:delText>
        </w:r>
        <w:r w:rsidRPr="004F1ADB" w:rsidDel="003A396A">
          <w:rPr>
            <w:highlight w:val="yellow"/>
          </w:rPr>
          <w:tab/>
        </w:r>
        <w:r w:rsidRPr="004F1ADB" w:rsidDel="003A396A">
          <w:rPr>
            <w:highlight w:val="yellow"/>
            <w:rtl/>
          </w:rPr>
          <w:delText xml:space="preserve">تضمن الإدارة المبلغة </w:delText>
        </w:r>
        <w:r w:rsidRPr="004F1ADB" w:rsidDel="003A396A">
          <w:rPr>
            <w:rFonts w:hint="eastAsia"/>
            <w:highlight w:val="yellow"/>
            <w:rtl/>
          </w:rPr>
          <w:delText>عن</w:delText>
        </w:r>
        <w:r w:rsidRPr="004F1ADB" w:rsidDel="003A396A">
          <w:rPr>
            <w:highlight w:val="yellow"/>
            <w:rtl/>
          </w:rPr>
          <w:delText xml:space="preserve"> </w:delText>
        </w:r>
        <w:r w:rsidRPr="004F1ADB" w:rsidDel="003A396A">
          <w:rPr>
            <w:rFonts w:hint="eastAsia"/>
            <w:highlight w:val="yellow"/>
            <w:rtl/>
          </w:rPr>
          <w:delText>النظام</w:delText>
        </w:r>
        <w:r w:rsidRPr="004F1ADB" w:rsidDel="003A396A">
          <w:rPr>
            <w:highlight w:val="yellow"/>
            <w:rtl/>
          </w:rPr>
          <w:delText xml:space="preserve"> </w:delText>
        </w:r>
        <w:r w:rsidRPr="004F1ADB" w:rsidDel="003A396A">
          <w:rPr>
            <w:rFonts w:hint="eastAsia"/>
            <w:highlight w:val="yellow"/>
            <w:rtl/>
            <w:lang w:bidi="ar"/>
          </w:rPr>
          <w:delText>الساتلي</w:delText>
        </w:r>
        <w:r w:rsidRPr="004F1ADB" w:rsidDel="003A396A">
          <w:rPr>
            <w:highlight w:val="yellow"/>
            <w:rtl/>
            <w:lang w:bidi="ar"/>
          </w:rPr>
          <w:delText xml:space="preserve"> </w:delText>
        </w:r>
        <w:r w:rsidRPr="004F1ADB" w:rsidDel="003A396A">
          <w:rPr>
            <w:highlight w:val="yellow"/>
          </w:rPr>
          <w:delText>non-GSO FSS</w:delText>
        </w:r>
        <w:r w:rsidRPr="004F1ADB" w:rsidDel="003A396A">
          <w:rPr>
            <w:highlight w:val="yellow"/>
            <w:rtl/>
          </w:rPr>
          <w:delText xml:space="preserve"> الذي</w:delText>
        </w:r>
        <w:r w:rsidRPr="004F1ADB" w:rsidDel="003A396A">
          <w:rPr>
            <w:highlight w:val="yellow"/>
            <w:rtl/>
            <w:lang w:bidi="ar"/>
          </w:rPr>
          <w:delText xml:space="preserve"> تتواصل معه </w:delText>
        </w:r>
        <w:r w:rsidRPr="004F1ADB" w:rsidDel="003A396A">
          <w:rPr>
            <w:highlight w:val="yellow"/>
            <w:rtl/>
          </w:rPr>
          <w:delText xml:space="preserve">المحطات </w:delText>
        </w:r>
        <w:r w:rsidRPr="004F1ADB" w:rsidDel="003A396A">
          <w:rPr>
            <w:highlight w:val="yellow"/>
            <w:lang w:bidi="ar-SY"/>
          </w:rPr>
          <w:delText>ESIM</w:delText>
        </w:r>
        <w:r w:rsidRPr="004F1ADB" w:rsidDel="003A396A">
          <w:rPr>
            <w:highlight w:val="yellow"/>
            <w:rtl/>
            <w:lang w:bidi="ar"/>
          </w:rPr>
          <w:delText xml:space="preserve"> للطيران امتثال المحطات </w:delText>
        </w:r>
        <w:r w:rsidRPr="004F1ADB" w:rsidDel="003A396A">
          <w:rPr>
            <w:highlight w:val="yellow"/>
            <w:lang w:val="en-GB" w:bidi="ar"/>
          </w:rPr>
          <w:delText>ESIM</w:delText>
        </w:r>
        <w:r w:rsidRPr="004F1ADB" w:rsidDel="003A396A">
          <w:rPr>
            <w:highlight w:val="yellow"/>
            <w:rtl/>
            <w:lang w:bidi="ar"/>
          </w:rPr>
          <w:delText xml:space="preserve"> </w:delText>
        </w:r>
        <w:r w:rsidRPr="004F1ADB" w:rsidDel="003A396A">
          <w:rPr>
            <w:rFonts w:hint="eastAsia"/>
            <w:highlight w:val="yellow"/>
            <w:rtl/>
            <w:lang w:bidi="ar-EG"/>
          </w:rPr>
          <w:delText>ل</w:delText>
        </w:r>
        <w:r w:rsidRPr="004F1ADB" w:rsidDel="003A396A">
          <w:rPr>
            <w:rFonts w:hint="eastAsia"/>
            <w:highlight w:val="yellow"/>
            <w:rtl/>
          </w:rPr>
          <w:delText>لطيران</w:delText>
        </w:r>
        <w:r w:rsidRPr="004F1ADB" w:rsidDel="003A396A">
          <w:rPr>
            <w:highlight w:val="yellow"/>
            <w:rtl/>
          </w:rPr>
          <w:delText xml:space="preserve"> </w:delText>
        </w:r>
        <w:r w:rsidRPr="004F1ADB" w:rsidDel="003A396A">
          <w:rPr>
            <w:highlight w:val="yellow"/>
            <w:rtl/>
            <w:lang w:bidi="ar"/>
          </w:rPr>
          <w:delText xml:space="preserve">العاملة </w:delText>
        </w:r>
        <w:r w:rsidRPr="004F1ADB" w:rsidDel="003A396A">
          <w:rPr>
            <w:highlight w:val="yellow"/>
            <w:rtl/>
          </w:rPr>
          <w:delText xml:space="preserve">في نطاق التردد </w:delText>
        </w:r>
        <w:r w:rsidRPr="004F1ADB" w:rsidDel="003A396A">
          <w:rPr>
            <w:highlight w:val="yellow"/>
          </w:rPr>
          <w:delText>GHz 29,1-27,5</w:delText>
        </w:r>
        <w:r w:rsidRPr="004F1ADB" w:rsidDel="003A396A">
          <w:rPr>
            <w:highlight w:val="yellow"/>
            <w:rtl/>
          </w:rPr>
          <w:delText xml:space="preserve">، أو أجزاء منه، </w:delText>
        </w:r>
        <w:r w:rsidRPr="004F1ADB" w:rsidDel="003A396A">
          <w:rPr>
            <w:highlight w:val="yellow"/>
            <w:rtl/>
            <w:lang w:bidi="ar"/>
          </w:rPr>
          <w:delText>لجميع الشروط الواردة أدناه لحماية خدمات الأرض الموزع لها نطاق التردد:</w:delText>
        </w:r>
      </w:del>
    </w:p>
    <w:p w14:paraId="164760EF" w14:textId="3CE2C807" w:rsidR="00B43048" w:rsidRPr="00A24E01" w:rsidDel="003A396A" w:rsidRDefault="00B43048" w:rsidP="00476C7F">
      <w:pPr>
        <w:pStyle w:val="Headingb"/>
        <w:rPr>
          <w:del w:id="679" w:author="Arabic_HE" w:date="2023-11-12T15:37:00Z"/>
          <w:rtl/>
        </w:rPr>
      </w:pPr>
      <w:del w:id="680" w:author="Arabic_HE" w:date="2023-11-12T15:37:00Z">
        <w:r w:rsidRPr="004F1ADB" w:rsidDel="003A396A">
          <w:rPr>
            <w:rFonts w:hint="eastAsia"/>
            <w:highlight w:val="yellow"/>
            <w:rtl/>
          </w:rPr>
          <w:delText>الخيار</w:delText>
        </w:r>
        <w:r w:rsidRPr="004F1ADB" w:rsidDel="003A396A">
          <w:rPr>
            <w:highlight w:val="yellow"/>
            <w:rtl/>
          </w:rPr>
          <w:delText xml:space="preserve"> 2:</w:delText>
        </w:r>
      </w:del>
    </w:p>
    <w:p w14:paraId="4B5E790E" w14:textId="77777777" w:rsidR="00B43048" w:rsidRPr="00A24E01" w:rsidRDefault="00B43048" w:rsidP="00BD19FD">
      <w:pPr>
        <w:pStyle w:val="Normalaftertitle"/>
        <w:rPr>
          <w:rtl/>
        </w:rPr>
      </w:pPr>
      <w:r w:rsidRPr="00A24E01">
        <w:t>2</w:t>
      </w:r>
      <w:r w:rsidRPr="00A24E01">
        <w:tab/>
      </w:r>
      <w:r w:rsidRPr="00A24E01">
        <w:rPr>
          <w:rtl/>
        </w:rPr>
        <w:t xml:space="preserve">تضمن الإدارة المبلغة </w:t>
      </w:r>
      <w:r w:rsidRPr="00A24E01">
        <w:rPr>
          <w:rFonts w:hint="cs"/>
          <w:rtl/>
        </w:rPr>
        <w:t xml:space="preserve">للنظام </w:t>
      </w:r>
      <w:r w:rsidRPr="00A24E01">
        <w:t>non-GSO FSS</w:t>
      </w:r>
      <w:r w:rsidRPr="00A24E01">
        <w:rPr>
          <w:rFonts w:hint="cs"/>
          <w:rtl/>
        </w:rPr>
        <w:t xml:space="preserve"> الذي</w:t>
      </w:r>
      <w:r w:rsidRPr="00A24E01">
        <w:rPr>
          <w:rtl/>
          <w:lang w:bidi="ar"/>
        </w:rPr>
        <w:t xml:space="preserve"> تتواصل معه </w:t>
      </w:r>
      <w:r w:rsidRPr="00A24E01">
        <w:rPr>
          <w:rtl/>
        </w:rPr>
        <w:t xml:space="preserve">المحطات </w:t>
      </w:r>
      <w:r w:rsidRPr="00A24E01">
        <w:rPr>
          <w:lang w:bidi="ar-SY"/>
        </w:rPr>
        <w:t>ESIM</w:t>
      </w:r>
      <w:r w:rsidRPr="00A24E01">
        <w:rPr>
          <w:rtl/>
          <w:lang w:bidi="ar"/>
        </w:rPr>
        <w:t xml:space="preserve"> للطيران امتثال المحطات العاملة </w:t>
      </w:r>
      <w:r w:rsidRPr="00A24E01">
        <w:rPr>
          <w:rtl/>
        </w:rPr>
        <w:t>في نطاق</w:t>
      </w:r>
      <w:ins w:id="681" w:author="Samuel, Hany" w:date="2023-03-07T14:28:00Z">
        <w:r w:rsidRPr="00DF41F1">
          <w:rPr>
            <w:rFonts w:hint="eastAsia"/>
            <w:rtl/>
          </w:rPr>
          <w:t>ي</w:t>
        </w:r>
      </w:ins>
      <w:r w:rsidRPr="00A24E01">
        <w:rPr>
          <w:rtl/>
        </w:rPr>
        <w:t xml:space="preserve"> التردد </w:t>
      </w:r>
      <w:r w:rsidRPr="00A24E01">
        <w:t>GHz 29,1-27,5</w:t>
      </w:r>
      <w:ins w:id="682" w:author="Samuel, Hany" w:date="2023-03-07T14:28:00Z">
        <w:r w:rsidRPr="00DF41F1">
          <w:rPr>
            <w:rtl/>
          </w:rPr>
          <w:t xml:space="preserve"> و</w:t>
        </w:r>
        <w:r w:rsidRPr="00DF41F1">
          <w:t>GHz</w:t>
        </w:r>
      </w:ins>
      <w:ins w:id="683" w:author="Samuel, Hany" w:date="2023-03-07T14:40:00Z">
        <w:r w:rsidRPr="00DF41F1">
          <w:t> </w:t>
        </w:r>
      </w:ins>
      <w:ins w:id="684" w:author="Samuel, Hany" w:date="2023-03-07T14:28:00Z">
        <w:r w:rsidRPr="00DF41F1">
          <w:t>30-29,5</w:t>
        </w:r>
      </w:ins>
      <w:r w:rsidRPr="00A24E01">
        <w:rPr>
          <w:rtl/>
        </w:rPr>
        <w:t xml:space="preserve">، </w:t>
      </w:r>
      <w:del w:id="685" w:author="Arabic_GE" w:date="2023-04-06T07:13:00Z">
        <w:r w:rsidRPr="00A24E01" w:rsidDel="00F51764">
          <w:rPr>
            <w:rtl/>
          </w:rPr>
          <w:delText xml:space="preserve">أو أجزاء منه، </w:delText>
        </w:r>
      </w:del>
      <w:r w:rsidRPr="00A24E01">
        <w:rPr>
          <w:rtl/>
          <w:lang w:bidi="ar"/>
        </w:rPr>
        <w:t>لجميع الشروط الواردة أدناه لحماية خدمات الأرض الموزع لها نطاق</w:t>
      </w:r>
      <w:ins w:id="686" w:author="Mohamed El Sehemawi" w:date="2023-04-05T20:14:00Z">
        <w:r w:rsidRPr="00A24E01">
          <w:rPr>
            <w:rFonts w:hint="eastAsia"/>
            <w:rtl/>
            <w:lang w:bidi="ar"/>
          </w:rPr>
          <w:t>ي</w:t>
        </w:r>
      </w:ins>
      <w:r w:rsidRPr="00A24E01">
        <w:rPr>
          <w:rtl/>
          <w:lang w:bidi="ar"/>
        </w:rPr>
        <w:t xml:space="preserve"> التردد:</w:t>
      </w:r>
    </w:p>
    <w:p w14:paraId="0256EBD3" w14:textId="77777777" w:rsidR="00B43048" w:rsidRPr="00FE2CFF" w:rsidRDefault="00B43048" w:rsidP="00476C7F">
      <w:pPr>
        <w:rPr>
          <w:rtl/>
          <w:lang w:bidi="ar-SY"/>
        </w:rPr>
      </w:pPr>
      <w:r w:rsidRPr="00A24E01">
        <w:t>1.2</w:t>
      </w:r>
      <w:r w:rsidRPr="00A24E01">
        <w:rPr>
          <w:rtl/>
        </w:rPr>
        <w:tab/>
        <w:t>عندما تكون</w:t>
      </w:r>
      <w:r w:rsidRPr="00A24E01">
        <w:rPr>
          <w:rFonts w:hint="cs"/>
          <w:rtl/>
          <w:lang w:bidi="ar-SY"/>
        </w:rPr>
        <w:t xml:space="preserve"> المحطة</w:t>
      </w:r>
      <w:r w:rsidRPr="00A24E01">
        <w:rPr>
          <w:rtl/>
        </w:rPr>
        <w:t xml:space="preserve"> </w:t>
      </w:r>
      <w:r w:rsidRPr="00A24E01">
        <w:rPr>
          <w:rtl/>
          <w:lang w:bidi="ar"/>
        </w:rPr>
        <w:t xml:space="preserve">ضمن خط </w:t>
      </w:r>
      <w:r w:rsidRPr="00A24E01">
        <w:rPr>
          <w:rFonts w:hint="cs"/>
          <w:rtl/>
          <w:lang w:bidi="ar"/>
        </w:rPr>
        <w:t>ال</w:t>
      </w:r>
      <w:r w:rsidRPr="00A24E01">
        <w:rPr>
          <w:rtl/>
          <w:lang w:bidi="ar"/>
        </w:rPr>
        <w:t xml:space="preserve">بصر </w:t>
      </w:r>
      <w:r w:rsidRPr="00A24E01">
        <w:rPr>
          <w:rFonts w:hint="cs"/>
          <w:rtl/>
          <w:lang w:bidi="ar"/>
        </w:rPr>
        <w:t>ل</w:t>
      </w:r>
      <w:r w:rsidRPr="00A24E01">
        <w:rPr>
          <w:rtl/>
          <w:lang w:bidi="ar"/>
        </w:rPr>
        <w:t>أراضي إدارة</w:t>
      </w:r>
      <w:r w:rsidRPr="00A24E01">
        <w:rPr>
          <w:rFonts w:hint="cs"/>
          <w:rtl/>
          <w:lang w:bidi="ar"/>
        </w:rPr>
        <w:t xml:space="preserve"> ما</w:t>
      </w:r>
      <w:r w:rsidRPr="00A24E01">
        <w:rPr>
          <w:rtl/>
          <w:lang w:bidi="ar"/>
        </w:rPr>
        <w:t xml:space="preserve">، وعلى ارتفاع يفوق </w:t>
      </w:r>
      <w:r w:rsidRPr="00A24E01">
        <w:rPr>
          <w:lang w:bidi="ar"/>
        </w:rPr>
        <w:t>km 3</w:t>
      </w:r>
      <w:r w:rsidRPr="00A24E01">
        <w:rPr>
          <w:rtl/>
          <w:lang w:val="fr-CH" w:bidi="ar-SY"/>
        </w:rPr>
        <w:t>،</w:t>
      </w:r>
      <w:r w:rsidRPr="00A24E01">
        <w:rPr>
          <w:rtl/>
          <w:lang w:bidi="ar"/>
        </w:rPr>
        <w:t xml:space="preserve"> يجب ألا يتجاوز الحد الأقصى لكثافة تدفق القدرة </w:t>
      </w:r>
      <w:r w:rsidRPr="00A24E01">
        <w:rPr>
          <w:lang w:bidi="ar"/>
        </w:rPr>
        <w:t>(</w:t>
      </w:r>
      <w:proofErr w:type="spellStart"/>
      <w:r w:rsidRPr="00A24E01">
        <w:t>pfd</w:t>
      </w:r>
      <w:proofErr w:type="spellEnd"/>
      <w:r w:rsidRPr="00A24E01">
        <w:rPr>
          <w:lang w:bidi="ar"/>
        </w:rPr>
        <w:t>)</w:t>
      </w:r>
      <w:r w:rsidRPr="00A24E01">
        <w:rPr>
          <w:rtl/>
          <w:lang w:bidi="ar"/>
        </w:rPr>
        <w:t xml:space="preserve"> الناتجة عند سطح الأرض </w:t>
      </w:r>
      <w:r w:rsidRPr="00A24E01">
        <w:rPr>
          <w:rFonts w:hint="cs"/>
          <w:rtl/>
          <w:lang w:bidi="ar"/>
        </w:rPr>
        <w:t>في</w:t>
      </w:r>
      <w:r w:rsidRPr="00A24E01">
        <w:rPr>
          <w:rtl/>
          <w:lang w:bidi="ar"/>
        </w:rPr>
        <w:t xml:space="preserve"> أراضي الإدارة جراء إرسالات محطة </w:t>
      </w:r>
      <w:r w:rsidRPr="00A24E01">
        <w:rPr>
          <w:lang w:bidi="ar"/>
        </w:rPr>
        <w:t>ESIM</w:t>
      </w:r>
      <w:r w:rsidRPr="00A24E01">
        <w:rPr>
          <w:rtl/>
          <w:lang w:bidi="ar"/>
        </w:rPr>
        <w:t xml:space="preserve"> واحدة للطيران ما يلي:</w:t>
      </w:r>
    </w:p>
    <w:p w14:paraId="5BA1BA0B" w14:textId="1B4ED830" w:rsidR="00B43048" w:rsidRPr="004F1ADB" w:rsidDel="003A396A" w:rsidRDefault="00B43048" w:rsidP="00476C7F">
      <w:pPr>
        <w:pStyle w:val="Headingb"/>
        <w:rPr>
          <w:del w:id="687" w:author="Arabic_HE" w:date="2023-11-12T15:37:00Z"/>
          <w:highlight w:val="yellow"/>
          <w:rtl/>
        </w:rPr>
      </w:pPr>
      <w:del w:id="688" w:author="Arabic_HE" w:date="2023-11-12T15:37:00Z">
        <w:r w:rsidRPr="004F1ADB" w:rsidDel="003A396A">
          <w:rPr>
            <w:rFonts w:hint="eastAsia"/>
            <w:highlight w:val="yellow"/>
            <w:rtl/>
          </w:rPr>
          <w:delText>الخيار</w:delText>
        </w:r>
        <w:r w:rsidRPr="004F1ADB" w:rsidDel="003A396A">
          <w:rPr>
            <w:highlight w:val="yellow"/>
            <w:rtl/>
          </w:rPr>
          <w:delText xml:space="preserve"> 1:</w:delText>
        </w:r>
      </w:del>
    </w:p>
    <w:p w14:paraId="666B2145" w14:textId="0C513FF8" w:rsidR="00B43048" w:rsidRPr="004F1ADB"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689" w:author="Arabic_HE" w:date="2023-11-12T15:37:00Z"/>
          <w:rFonts w:ascii="Times New Roman" w:hAnsi="Times New Roman" w:cs="Times New Roman"/>
          <w:spacing w:val="-2"/>
          <w:sz w:val="24"/>
          <w:szCs w:val="20"/>
          <w:highlight w:val="yellow"/>
          <w:lang w:val="en-GB"/>
        </w:rPr>
      </w:pPr>
      <w:del w:id="690" w:author="Arabic_HE" w:date="2023-11-12T15:37:00Z">
        <w:r w:rsidRPr="004F1ADB" w:rsidDel="003A396A">
          <w:rPr>
            <w:rFonts w:ascii="Times New Roman" w:hAnsi="Times New Roman" w:cs="Times New Roman"/>
            <w:spacing w:val="-2"/>
            <w:sz w:val="24"/>
            <w:szCs w:val="20"/>
            <w:highlight w:val="yellow"/>
            <w:lang w:val="en-GB"/>
          </w:rPr>
          <w:tab/>
          <w:delText>pfd(θ) = −124.7</w:delText>
        </w:r>
        <w:r w:rsidRPr="004F1ADB" w:rsidDel="003A396A">
          <w:rPr>
            <w:rFonts w:ascii="Times New Roman" w:hAnsi="Times New Roman" w:cs="Times New Roman"/>
            <w:spacing w:val="-2"/>
            <w:sz w:val="24"/>
            <w:szCs w:val="20"/>
            <w:highlight w:val="yellow"/>
            <w:lang w:val="en-GB"/>
          </w:rPr>
          <w:tab/>
          <w:delText>(dB(W/(m</w:delText>
        </w:r>
        <w:r w:rsidRPr="004F1ADB" w:rsidDel="003A396A">
          <w:rPr>
            <w:rFonts w:ascii="Times New Roman" w:hAnsi="Times New Roman" w:cs="Times New Roman"/>
            <w:spacing w:val="-2"/>
            <w:sz w:val="24"/>
            <w:szCs w:val="20"/>
            <w:highlight w:val="yellow"/>
            <w:vertAlign w:val="superscript"/>
            <w:lang w:val="en-GB"/>
          </w:rPr>
          <w:delText>2</w:delText>
        </w:r>
        <w:r w:rsidRPr="004F1ADB" w:rsidDel="003A396A">
          <w:rPr>
            <w:rFonts w:ascii="Times New Roman" w:hAnsi="Times New Roman" w:cs="Times New Roman"/>
            <w:spacing w:val="-2"/>
            <w:sz w:val="24"/>
            <w:szCs w:val="20"/>
            <w:highlight w:val="yellow"/>
            <w:lang w:val="en-GB"/>
          </w:rPr>
          <w:delText> ∙ </w:delText>
        </w:r>
      </w:del>
      <w:ins w:id="691" w:author="Samuel, Hany" w:date="2023-03-15T10:56:00Z">
        <w:del w:id="692" w:author="Arabic_HE" w:date="2023-11-12T15:37:00Z">
          <w:r w:rsidRPr="004F1ADB" w:rsidDel="003A396A">
            <w:rPr>
              <w:rFonts w:ascii="Times New Roman" w:hAnsi="Times New Roman" w:cs="Times New Roman"/>
              <w:spacing w:val="-2"/>
              <w:sz w:val="24"/>
              <w:szCs w:val="20"/>
              <w:highlight w:val="yellow"/>
              <w:lang w:val="en-GB"/>
            </w:rPr>
            <w:delText>[</w:delText>
          </w:r>
        </w:del>
      </w:ins>
      <w:del w:id="693" w:author="Arabic_HE" w:date="2023-11-12T15:37:00Z">
        <w:r w:rsidRPr="004F1ADB" w:rsidDel="003A396A">
          <w:rPr>
            <w:rFonts w:ascii="Times New Roman" w:hAnsi="Times New Roman" w:cs="Times New Roman"/>
            <w:spacing w:val="-2"/>
            <w:sz w:val="24"/>
            <w:szCs w:val="20"/>
            <w:highlight w:val="yellow"/>
            <w:lang w:val="en-GB"/>
          </w:rPr>
          <w:delText>14</w:delText>
        </w:r>
      </w:del>
      <w:ins w:id="694" w:author="Samuel, Hany" w:date="2023-03-15T10:56:00Z">
        <w:del w:id="695" w:author="Arabic_HE" w:date="2023-11-12T15:37:00Z">
          <w:r w:rsidRPr="004F1ADB" w:rsidDel="003A396A">
            <w:rPr>
              <w:rFonts w:ascii="Times New Roman" w:hAnsi="Times New Roman" w:cs="Times New Roman"/>
              <w:spacing w:val="-2"/>
              <w:sz w:val="24"/>
              <w:szCs w:val="20"/>
              <w:highlight w:val="yellow"/>
              <w:lang w:val="en-GB"/>
            </w:rPr>
            <w:delText>]</w:delText>
          </w:r>
        </w:del>
      </w:ins>
      <w:del w:id="696" w:author="Arabic_HE" w:date="2023-11-12T15:37:00Z">
        <w:r w:rsidRPr="004F1ADB" w:rsidDel="003A396A">
          <w:rPr>
            <w:rFonts w:ascii="Times New Roman" w:hAnsi="Times New Roman" w:cs="Times New Roman"/>
            <w:spacing w:val="-2"/>
            <w:sz w:val="24"/>
            <w:szCs w:val="20"/>
            <w:highlight w:val="yellow"/>
            <w:lang w:val="en-GB"/>
          </w:rPr>
          <w:delText xml:space="preserve"> MHz)))</w:delText>
        </w:r>
        <w:r w:rsidRPr="004F1ADB" w:rsidDel="003A396A">
          <w:rPr>
            <w:rFonts w:ascii="Times New Roman" w:hAnsi="Times New Roman" w:cs="Times New Roman"/>
            <w:spacing w:val="-2"/>
            <w:sz w:val="24"/>
            <w:szCs w:val="20"/>
            <w:highlight w:val="yellow"/>
            <w:lang w:val="en-GB"/>
          </w:rPr>
          <w:tab/>
          <w:delText>for</w:delText>
        </w:r>
        <w:r w:rsidRPr="004F1ADB" w:rsidDel="003A396A">
          <w:rPr>
            <w:rFonts w:ascii="Times New Roman" w:hAnsi="Times New Roman" w:cs="Times New Roman"/>
            <w:spacing w:val="-2"/>
            <w:sz w:val="24"/>
            <w:szCs w:val="20"/>
            <w:highlight w:val="yellow"/>
            <w:lang w:val="en-GB"/>
          </w:rPr>
          <w:tab/>
          <w:delText>0°</w:delText>
        </w:r>
        <w:r w:rsidRPr="004F1ADB" w:rsidDel="003A396A">
          <w:rPr>
            <w:rFonts w:ascii="Times New Roman" w:hAnsi="Times New Roman" w:cs="Times New Roman"/>
            <w:spacing w:val="-2"/>
            <w:sz w:val="24"/>
            <w:szCs w:val="20"/>
            <w:highlight w:val="yellow"/>
            <w:lang w:val="en-GB"/>
          </w:rPr>
          <w:tab/>
          <w:delText>≤ θ ≤ 0.01°</w:delText>
        </w:r>
      </w:del>
    </w:p>
    <w:p w14:paraId="36E84CC7" w14:textId="7F6F50D8" w:rsidR="00B43048" w:rsidRPr="004F1ADB"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697" w:author="Arabic_HE" w:date="2023-11-12T15:37:00Z"/>
          <w:rFonts w:ascii="Times New Roman" w:hAnsi="Times New Roman" w:cs="Times New Roman"/>
          <w:sz w:val="24"/>
          <w:szCs w:val="20"/>
          <w:highlight w:val="yellow"/>
          <w:lang w:val="en-GB"/>
        </w:rPr>
      </w:pPr>
      <w:del w:id="698" w:author="Arabic_HE" w:date="2023-11-12T15:37:00Z">
        <w:r w:rsidRPr="004F1ADB" w:rsidDel="003A396A">
          <w:rPr>
            <w:rFonts w:ascii="Times New Roman" w:hAnsi="Times New Roman" w:cs="Times New Roman"/>
            <w:sz w:val="24"/>
            <w:szCs w:val="20"/>
            <w:highlight w:val="yellow"/>
            <w:lang w:val="en-GB"/>
          </w:rPr>
          <w:tab/>
          <w:delText>pfd(θ) = −120.9 + 1.9 ∙ logθ</w:delText>
        </w:r>
        <w:r w:rsidRPr="004F1ADB" w:rsidDel="003A396A">
          <w:rPr>
            <w:rFonts w:ascii="Times New Roman" w:hAnsi="Times New Roman" w:cs="Times New Roman"/>
            <w:sz w:val="24"/>
            <w:szCs w:val="20"/>
            <w:highlight w:val="yellow"/>
            <w:lang w:val="en-GB"/>
          </w:rPr>
          <w:tab/>
          <w:delText>(dB(W/(m</w:delText>
        </w:r>
        <w:r w:rsidRPr="004F1ADB" w:rsidDel="003A396A">
          <w:rPr>
            <w:rFonts w:ascii="Times New Roman" w:hAnsi="Times New Roman" w:cs="Times New Roman"/>
            <w:sz w:val="24"/>
            <w:szCs w:val="20"/>
            <w:highlight w:val="yellow"/>
            <w:vertAlign w:val="superscript"/>
            <w:lang w:val="en-GB"/>
          </w:rPr>
          <w:delText>2</w:delText>
        </w:r>
        <w:r w:rsidRPr="004F1ADB" w:rsidDel="003A396A">
          <w:rPr>
            <w:rFonts w:ascii="Times New Roman" w:hAnsi="Times New Roman" w:cs="Times New Roman"/>
            <w:sz w:val="24"/>
            <w:szCs w:val="20"/>
            <w:highlight w:val="yellow"/>
            <w:lang w:val="en-GB"/>
          </w:rPr>
          <w:delText> ∙ 14 MHz)))</w:delText>
        </w:r>
        <w:r w:rsidRPr="004F1ADB" w:rsidDel="003A396A">
          <w:rPr>
            <w:rFonts w:ascii="Times New Roman" w:hAnsi="Times New Roman" w:cs="Times New Roman"/>
            <w:sz w:val="24"/>
            <w:szCs w:val="20"/>
            <w:highlight w:val="yellow"/>
            <w:lang w:val="en-GB"/>
          </w:rPr>
          <w:tab/>
          <w:delText>for</w:delText>
        </w:r>
        <w:r w:rsidRPr="004F1ADB" w:rsidDel="003A396A">
          <w:rPr>
            <w:rFonts w:ascii="Times New Roman" w:hAnsi="Times New Roman" w:cs="Times New Roman"/>
            <w:sz w:val="24"/>
            <w:szCs w:val="20"/>
            <w:highlight w:val="yellow"/>
            <w:lang w:val="en-GB"/>
          </w:rPr>
          <w:tab/>
          <w:delText>0.01°</w:delText>
        </w:r>
        <w:r w:rsidRPr="004F1ADB" w:rsidDel="003A396A">
          <w:rPr>
            <w:rFonts w:ascii="Times New Roman" w:hAnsi="Times New Roman" w:cs="Times New Roman"/>
            <w:sz w:val="24"/>
            <w:szCs w:val="20"/>
            <w:highlight w:val="yellow"/>
            <w:lang w:val="en-GB"/>
          </w:rPr>
          <w:tab/>
          <w:delText>&lt; θ ≤ 0.3°</w:delText>
        </w:r>
      </w:del>
    </w:p>
    <w:p w14:paraId="08D639AD" w14:textId="0AD504FE" w:rsidR="00B43048" w:rsidRPr="004F1ADB"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699" w:author="Arabic_HE" w:date="2023-11-12T15:37:00Z"/>
          <w:rFonts w:ascii="Times New Roman" w:hAnsi="Times New Roman" w:cs="Times New Roman"/>
          <w:sz w:val="24"/>
          <w:szCs w:val="20"/>
          <w:highlight w:val="yellow"/>
          <w:lang w:val="en-GB"/>
        </w:rPr>
      </w:pPr>
      <w:del w:id="700" w:author="Arabic_HE" w:date="2023-11-12T15:37:00Z">
        <w:r w:rsidRPr="004F1ADB" w:rsidDel="003A396A">
          <w:rPr>
            <w:rFonts w:ascii="Times New Roman" w:hAnsi="Times New Roman" w:cs="Times New Roman"/>
            <w:sz w:val="24"/>
            <w:szCs w:val="20"/>
            <w:highlight w:val="yellow"/>
            <w:lang w:val="en-GB"/>
          </w:rPr>
          <w:tab/>
          <w:delText>pfd(θ) = −116.2 + 11 ∙ logθ</w:delText>
        </w:r>
        <w:r w:rsidRPr="004F1ADB" w:rsidDel="003A396A">
          <w:rPr>
            <w:rFonts w:ascii="Times New Roman" w:hAnsi="Times New Roman" w:cs="Times New Roman"/>
            <w:sz w:val="24"/>
            <w:szCs w:val="20"/>
            <w:highlight w:val="yellow"/>
            <w:lang w:val="en-GB"/>
          </w:rPr>
          <w:tab/>
          <w:delText>(dB(W/(m</w:delText>
        </w:r>
        <w:r w:rsidRPr="004F1ADB" w:rsidDel="003A396A">
          <w:rPr>
            <w:rFonts w:ascii="Times New Roman" w:hAnsi="Times New Roman" w:cs="Times New Roman"/>
            <w:sz w:val="24"/>
            <w:szCs w:val="20"/>
            <w:highlight w:val="yellow"/>
            <w:vertAlign w:val="superscript"/>
            <w:lang w:val="en-GB"/>
          </w:rPr>
          <w:delText>2</w:delText>
        </w:r>
        <w:r w:rsidRPr="004F1ADB" w:rsidDel="003A396A">
          <w:rPr>
            <w:rFonts w:ascii="Times New Roman" w:hAnsi="Times New Roman" w:cs="Times New Roman"/>
            <w:sz w:val="24"/>
            <w:szCs w:val="20"/>
            <w:highlight w:val="yellow"/>
            <w:lang w:val="en-GB"/>
          </w:rPr>
          <w:delText> ∙ 14 MHz)))</w:delText>
        </w:r>
        <w:r w:rsidRPr="004F1ADB" w:rsidDel="003A396A">
          <w:rPr>
            <w:rFonts w:ascii="Times New Roman" w:hAnsi="Times New Roman" w:cs="Times New Roman"/>
            <w:sz w:val="24"/>
            <w:szCs w:val="20"/>
            <w:highlight w:val="yellow"/>
            <w:lang w:val="en-GB"/>
          </w:rPr>
          <w:tab/>
          <w:delText>for</w:delText>
        </w:r>
        <w:r w:rsidRPr="004F1ADB" w:rsidDel="003A396A">
          <w:rPr>
            <w:rFonts w:ascii="Times New Roman" w:hAnsi="Times New Roman" w:cs="Times New Roman"/>
            <w:sz w:val="24"/>
            <w:szCs w:val="20"/>
            <w:highlight w:val="yellow"/>
            <w:lang w:val="en-GB"/>
          </w:rPr>
          <w:tab/>
          <w:delText>0.3°</w:delText>
        </w:r>
        <w:r w:rsidRPr="004F1ADB" w:rsidDel="003A396A">
          <w:rPr>
            <w:rFonts w:ascii="Times New Roman" w:hAnsi="Times New Roman" w:cs="Times New Roman"/>
            <w:sz w:val="24"/>
            <w:szCs w:val="20"/>
            <w:highlight w:val="yellow"/>
            <w:lang w:val="en-GB"/>
          </w:rPr>
          <w:tab/>
          <w:delText>&lt; θ ≤ 1°</w:delText>
        </w:r>
      </w:del>
    </w:p>
    <w:p w14:paraId="1D6F4AFC" w14:textId="07EBEC45" w:rsidR="00B43048" w:rsidRPr="004F1ADB"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701" w:author="Arabic_HE" w:date="2023-11-12T15:37:00Z"/>
          <w:rFonts w:ascii="Times New Roman" w:hAnsi="Times New Roman" w:cs="Times New Roman"/>
          <w:sz w:val="24"/>
          <w:szCs w:val="20"/>
          <w:highlight w:val="yellow"/>
          <w:lang w:val="en-GB"/>
        </w:rPr>
      </w:pPr>
      <w:del w:id="702" w:author="Arabic_HE" w:date="2023-11-12T15:37:00Z">
        <w:r w:rsidRPr="004F1ADB" w:rsidDel="003A396A">
          <w:rPr>
            <w:rFonts w:ascii="Times New Roman" w:hAnsi="Times New Roman" w:cs="Times New Roman"/>
            <w:sz w:val="24"/>
            <w:szCs w:val="20"/>
            <w:highlight w:val="yellow"/>
            <w:lang w:val="en-GB"/>
          </w:rPr>
          <w:tab/>
          <w:delText>pfd(θ) = −116.2 + 18 ∙ logθ</w:delText>
        </w:r>
        <w:r w:rsidRPr="004F1ADB" w:rsidDel="003A396A">
          <w:rPr>
            <w:rFonts w:ascii="Times New Roman" w:hAnsi="Times New Roman" w:cs="Times New Roman"/>
            <w:sz w:val="24"/>
            <w:szCs w:val="20"/>
            <w:highlight w:val="yellow"/>
            <w:lang w:val="en-GB"/>
          </w:rPr>
          <w:tab/>
          <w:delText>(dB(W/(m</w:delText>
        </w:r>
        <w:r w:rsidRPr="004F1ADB" w:rsidDel="003A396A">
          <w:rPr>
            <w:rFonts w:ascii="Times New Roman" w:hAnsi="Times New Roman" w:cs="Times New Roman"/>
            <w:sz w:val="24"/>
            <w:szCs w:val="20"/>
            <w:highlight w:val="yellow"/>
            <w:vertAlign w:val="superscript"/>
            <w:lang w:val="en-GB"/>
          </w:rPr>
          <w:delText>2</w:delText>
        </w:r>
        <w:r w:rsidRPr="004F1ADB" w:rsidDel="003A396A">
          <w:rPr>
            <w:rFonts w:ascii="Times New Roman" w:hAnsi="Times New Roman" w:cs="Times New Roman"/>
            <w:sz w:val="24"/>
            <w:szCs w:val="20"/>
            <w:highlight w:val="yellow"/>
            <w:lang w:val="en-GB"/>
          </w:rPr>
          <w:delText> ∙ 14 MHz)))</w:delText>
        </w:r>
        <w:r w:rsidRPr="004F1ADB" w:rsidDel="003A396A">
          <w:rPr>
            <w:rFonts w:ascii="Times New Roman" w:hAnsi="Times New Roman" w:cs="Times New Roman"/>
            <w:sz w:val="24"/>
            <w:szCs w:val="20"/>
            <w:highlight w:val="yellow"/>
            <w:lang w:val="en-GB"/>
          </w:rPr>
          <w:tab/>
          <w:delText>for</w:delText>
        </w:r>
        <w:r w:rsidRPr="004F1ADB" w:rsidDel="003A396A">
          <w:rPr>
            <w:rFonts w:ascii="Times New Roman" w:hAnsi="Times New Roman" w:cs="Times New Roman"/>
            <w:sz w:val="24"/>
            <w:szCs w:val="20"/>
            <w:highlight w:val="yellow"/>
            <w:lang w:val="en-GB"/>
          </w:rPr>
          <w:tab/>
          <w:delText>1°</w:delText>
        </w:r>
        <w:r w:rsidRPr="004F1ADB" w:rsidDel="003A396A">
          <w:rPr>
            <w:rFonts w:ascii="Times New Roman" w:hAnsi="Times New Roman" w:cs="Times New Roman"/>
            <w:sz w:val="24"/>
            <w:szCs w:val="20"/>
            <w:highlight w:val="yellow"/>
            <w:lang w:val="en-GB"/>
          </w:rPr>
          <w:tab/>
          <w:delText>&lt; θ ≤ 2°</w:delText>
        </w:r>
      </w:del>
    </w:p>
    <w:p w14:paraId="519C74AC" w14:textId="5CAC663F" w:rsidR="00B43048" w:rsidRPr="004F1ADB"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703" w:author="Arabic_HE" w:date="2023-11-12T15:37:00Z"/>
          <w:rFonts w:ascii="Times New Roman" w:hAnsi="Times New Roman" w:cs="Times New Roman"/>
          <w:sz w:val="24"/>
          <w:szCs w:val="20"/>
          <w:highlight w:val="yellow"/>
          <w:lang w:val="en-GB"/>
        </w:rPr>
      </w:pPr>
      <w:del w:id="704" w:author="Arabic_HE" w:date="2023-11-12T15:37:00Z">
        <w:r w:rsidRPr="004F1ADB" w:rsidDel="003A396A">
          <w:rPr>
            <w:rFonts w:ascii="Times New Roman" w:hAnsi="Times New Roman" w:cs="Times New Roman"/>
            <w:spacing w:val="-2"/>
            <w:sz w:val="24"/>
            <w:szCs w:val="20"/>
            <w:highlight w:val="yellow"/>
            <w:lang w:val="en-GB"/>
          </w:rPr>
          <w:tab/>
          <w:delText>pfd(θ) = −117.9 + 23.7 ∙ logθ</w:delText>
        </w:r>
        <w:r w:rsidRPr="004F1ADB" w:rsidDel="003A396A">
          <w:rPr>
            <w:rFonts w:ascii="Times New Roman" w:hAnsi="Times New Roman" w:cs="Times New Roman"/>
            <w:spacing w:val="-2"/>
            <w:sz w:val="24"/>
            <w:szCs w:val="20"/>
            <w:highlight w:val="yellow"/>
            <w:lang w:val="en-GB"/>
          </w:rPr>
          <w:tab/>
          <w:delText>(dB(W/(m</w:delText>
        </w:r>
        <w:r w:rsidRPr="004F1ADB" w:rsidDel="003A396A">
          <w:rPr>
            <w:rFonts w:ascii="Times New Roman" w:hAnsi="Times New Roman" w:cs="Times New Roman"/>
            <w:spacing w:val="-2"/>
            <w:sz w:val="24"/>
            <w:szCs w:val="20"/>
            <w:highlight w:val="yellow"/>
            <w:vertAlign w:val="superscript"/>
            <w:lang w:val="en-GB"/>
          </w:rPr>
          <w:delText>2</w:delText>
        </w:r>
        <w:r w:rsidRPr="004F1ADB" w:rsidDel="003A396A">
          <w:rPr>
            <w:rFonts w:ascii="Times New Roman" w:hAnsi="Times New Roman" w:cs="Times New Roman"/>
            <w:sz w:val="24"/>
            <w:szCs w:val="20"/>
            <w:highlight w:val="yellow"/>
            <w:lang w:val="en-GB"/>
          </w:rPr>
          <w:delText> ∙ </w:delText>
        </w:r>
        <w:r w:rsidRPr="004F1ADB" w:rsidDel="003A396A">
          <w:rPr>
            <w:rFonts w:ascii="Times New Roman" w:hAnsi="Times New Roman" w:cs="Times New Roman"/>
            <w:spacing w:val="-2"/>
            <w:sz w:val="24"/>
            <w:szCs w:val="20"/>
            <w:highlight w:val="yellow"/>
            <w:lang w:val="en-GB"/>
          </w:rPr>
          <w:delText>14 MHz)))</w:delText>
        </w:r>
        <w:r w:rsidRPr="004F1ADB" w:rsidDel="003A396A">
          <w:rPr>
            <w:rFonts w:ascii="Times New Roman" w:hAnsi="Times New Roman" w:cs="Times New Roman"/>
            <w:sz w:val="24"/>
            <w:szCs w:val="20"/>
            <w:highlight w:val="yellow"/>
            <w:lang w:val="en-GB"/>
          </w:rPr>
          <w:tab/>
          <w:delText>for</w:delText>
        </w:r>
        <w:r w:rsidRPr="004F1ADB" w:rsidDel="003A396A">
          <w:rPr>
            <w:rFonts w:ascii="Times New Roman" w:hAnsi="Times New Roman" w:cs="Times New Roman"/>
            <w:sz w:val="24"/>
            <w:szCs w:val="20"/>
            <w:highlight w:val="yellow"/>
            <w:lang w:val="en-GB"/>
          </w:rPr>
          <w:tab/>
          <w:delText>2°</w:delText>
        </w:r>
        <w:r w:rsidRPr="004F1ADB" w:rsidDel="003A396A">
          <w:rPr>
            <w:rFonts w:ascii="Times New Roman" w:hAnsi="Times New Roman" w:cs="Times New Roman"/>
            <w:sz w:val="24"/>
            <w:szCs w:val="20"/>
            <w:highlight w:val="yellow"/>
            <w:lang w:val="en-GB"/>
          </w:rPr>
          <w:tab/>
          <w:delText>&lt; θ ≤ 8°</w:delText>
        </w:r>
      </w:del>
    </w:p>
    <w:p w14:paraId="7A34BD21" w14:textId="49C06543" w:rsidR="00B43048" w:rsidRPr="003D2735" w:rsidDel="003A396A"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del w:id="705" w:author="Arabic_HE" w:date="2023-11-12T15:37:00Z"/>
          <w:rFonts w:ascii="Times New Roman" w:hAnsi="Times New Roman" w:cs="Times New Roman"/>
          <w:sz w:val="24"/>
          <w:szCs w:val="20"/>
          <w:lang w:val="en-GB"/>
        </w:rPr>
      </w:pPr>
      <w:del w:id="706" w:author="Arabic_HE" w:date="2023-11-12T15:37:00Z">
        <w:r w:rsidRPr="004F1ADB" w:rsidDel="003A396A">
          <w:rPr>
            <w:rFonts w:ascii="Times New Roman" w:hAnsi="Times New Roman" w:cs="Times New Roman"/>
            <w:sz w:val="24"/>
            <w:szCs w:val="20"/>
            <w:highlight w:val="yellow"/>
            <w:lang w:val="en-GB"/>
          </w:rPr>
          <w:tab/>
          <w:delText>pfd(θ) = −96.5</w:delText>
        </w:r>
        <w:r w:rsidRPr="004F1ADB" w:rsidDel="003A396A">
          <w:rPr>
            <w:rFonts w:ascii="Times New Roman" w:hAnsi="Times New Roman" w:cs="Times New Roman"/>
            <w:sz w:val="24"/>
            <w:szCs w:val="20"/>
            <w:highlight w:val="yellow"/>
            <w:lang w:val="en-GB"/>
          </w:rPr>
          <w:tab/>
          <w:delText>(dB(W/(m</w:delText>
        </w:r>
        <w:r w:rsidRPr="004F1ADB" w:rsidDel="003A396A">
          <w:rPr>
            <w:rFonts w:ascii="Times New Roman" w:hAnsi="Times New Roman" w:cs="Times New Roman"/>
            <w:sz w:val="24"/>
            <w:szCs w:val="20"/>
            <w:highlight w:val="yellow"/>
            <w:vertAlign w:val="superscript"/>
            <w:lang w:val="en-GB"/>
          </w:rPr>
          <w:delText>2</w:delText>
        </w:r>
        <w:r w:rsidRPr="004F1ADB" w:rsidDel="003A396A">
          <w:rPr>
            <w:rFonts w:ascii="Times New Roman" w:hAnsi="Times New Roman" w:cs="Times New Roman"/>
            <w:sz w:val="24"/>
            <w:szCs w:val="20"/>
            <w:highlight w:val="yellow"/>
            <w:lang w:val="en-GB"/>
          </w:rPr>
          <w:delText> ∙ 14 MHz)))</w:delText>
        </w:r>
        <w:r w:rsidRPr="004F1ADB" w:rsidDel="003A396A">
          <w:rPr>
            <w:rFonts w:ascii="Times New Roman" w:hAnsi="Times New Roman" w:cs="Times New Roman"/>
            <w:sz w:val="24"/>
            <w:szCs w:val="20"/>
            <w:highlight w:val="yellow"/>
            <w:lang w:val="en-GB"/>
          </w:rPr>
          <w:tab/>
          <w:delText>for</w:delText>
        </w:r>
        <w:r w:rsidRPr="004F1ADB" w:rsidDel="003A396A">
          <w:rPr>
            <w:rFonts w:ascii="Times New Roman" w:hAnsi="Times New Roman" w:cs="Times New Roman"/>
            <w:sz w:val="24"/>
            <w:szCs w:val="20"/>
            <w:highlight w:val="yellow"/>
            <w:lang w:val="en-GB"/>
          </w:rPr>
          <w:tab/>
          <w:delText>8°</w:delText>
        </w:r>
        <w:r w:rsidRPr="004F1ADB" w:rsidDel="003A396A">
          <w:rPr>
            <w:rFonts w:ascii="Times New Roman" w:hAnsi="Times New Roman" w:cs="Times New Roman"/>
            <w:sz w:val="24"/>
            <w:szCs w:val="20"/>
            <w:highlight w:val="yellow"/>
            <w:lang w:val="en-GB"/>
          </w:rPr>
          <w:tab/>
          <w:delText>&lt; θ ≤ 90.0°</w:delText>
        </w:r>
      </w:del>
    </w:p>
    <w:p w14:paraId="5448823D" w14:textId="24AF04F7" w:rsidR="00B43048" w:rsidDel="003A396A" w:rsidRDefault="00B43048" w:rsidP="00476C7F">
      <w:pPr>
        <w:pStyle w:val="Headingb"/>
        <w:rPr>
          <w:del w:id="707" w:author="Arabic_HE" w:date="2023-11-12T15:37:00Z"/>
          <w:rtl/>
        </w:rPr>
      </w:pPr>
      <w:del w:id="708" w:author="Arabic_HE" w:date="2023-11-12T15:37:00Z">
        <w:r w:rsidRPr="004F1ADB" w:rsidDel="003A396A">
          <w:rPr>
            <w:rFonts w:hint="eastAsia"/>
            <w:highlight w:val="yellow"/>
            <w:rtl/>
          </w:rPr>
          <w:lastRenderedPageBreak/>
          <w:delText>الخيار</w:delText>
        </w:r>
        <w:r w:rsidRPr="004F1ADB" w:rsidDel="003A396A">
          <w:rPr>
            <w:highlight w:val="yellow"/>
            <w:rtl/>
          </w:rPr>
          <w:delText xml:space="preserve"> 2:</w:delText>
        </w:r>
      </w:del>
    </w:p>
    <w:p w14:paraId="7CB943AF"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A24E01">
        <w:rPr>
          <w:rFonts w:ascii="Times New Roman" w:hAnsi="Times New Roman" w:cs="Times New Roman"/>
          <w:sz w:val="24"/>
          <w:szCs w:val="20"/>
          <w:lang w:val="en-GB"/>
        </w:rPr>
        <w:t>pfd</w:t>
      </w:r>
      <w:proofErr w:type="spellEnd"/>
      <w:r w:rsidRPr="00A24E01">
        <w:rPr>
          <w:rFonts w:ascii="Times New Roman" w:hAnsi="Times New Roman" w:cs="Times New Roman"/>
          <w:sz w:val="24"/>
          <w:szCs w:val="20"/>
          <w:lang w:val="en-GB"/>
        </w:rPr>
        <w:t>(θ) = −136.2</w:t>
      </w:r>
      <w:r w:rsidRPr="00A24E01">
        <w:rPr>
          <w:rFonts w:ascii="Times New Roman" w:hAnsi="Times New Roman" w:cs="Times New Roman"/>
          <w:sz w:val="24"/>
          <w:szCs w:val="20"/>
          <w:lang w:val="en-GB"/>
        </w:rPr>
        <w:tab/>
        <w:t>(</w:t>
      </w:r>
      <w:proofErr w:type="gramStart"/>
      <w:r w:rsidRPr="00A24E01">
        <w:rPr>
          <w:rFonts w:ascii="Times New Roman" w:hAnsi="Times New Roman" w:cs="Times New Roman"/>
          <w:sz w:val="24"/>
          <w:szCs w:val="20"/>
          <w:lang w:val="en-GB"/>
        </w:rPr>
        <w:t>dB(</w:t>
      </w:r>
      <w:proofErr w:type="gramEnd"/>
      <w:r w:rsidRPr="00A24E01">
        <w:rPr>
          <w:rFonts w:ascii="Times New Roman" w:hAnsi="Times New Roman" w:cs="Times New Roman"/>
          <w:sz w:val="24"/>
          <w:szCs w:val="20"/>
          <w:lang w:val="en-GB"/>
        </w:rPr>
        <w:t>W/(m</w:t>
      </w:r>
      <w:r w:rsidRPr="00A24E01">
        <w:rPr>
          <w:rFonts w:ascii="Times New Roman" w:hAnsi="Times New Roman" w:cs="Times New Roman"/>
          <w:sz w:val="24"/>
          <w:szCs w:val="20"/>
          <w:vertAlign w:val="superscript"/>
          <w:lang w:val="en-GB"/>
        </w:rPr>
        <w:t>2</w:t>
      </w:r>
      <w:r w:rsidRPr="00A24E01">
        <w:rPr>
          <w:rFonts w:ascii="Times New Roman" w:hAnsi="Times New Roman" w:cs="Times New Roman"/>
          <w:sz w:val="24"/>
          <w:szCs w:val="20"/>
          <w:lang w:val="en-GB"/>
        </w:rPr>
        <w:t> ∙ </w:t>
      </w:r>
      <w:ins w:id="709" w:author="Samuel, Hany" w:date="2023-03-15T10:56:00Z">
        <w:r w:rsidRPr="00DF41F1">
          <w:rPr>
            <w:rFonts w:ascii="Times New Roman" w:hAnsi="Times New Roman" w:cs="Times New Roman"/>
            <w:sz w:val="24"/>
            <w:szCs w:val="20"/>
            <w:lang w:val="en-GB"/>
          </w:rPr>
          <w:t>[</w:t>
        </w:r>
      </w:ins>
      <w:r w:rsidRPr="00A24E01">
        <w:rPr>
          <w:rFonts w:ascii="Times New Roman" w:hAnsi="Times New Roman" w:cs="Times New Roman"/>
          <w:sz w:val="24"/>
          <w:szCs w:val="20"/>
          <w:lang w:val="en-GB"/>
        </w:rPr>
        <w:t>1</w:t>
      </w:r>
      <w:ins w:id="710" w:author="Samuel, Hany" w:date="2023-03-15T10:56:00Z">
        <w:r w:rsidRPr="00DF41F1">
          <w:rPr>
            <w:rFonts w:ascii="Times New Roman" w:hAnsi="Times New Roman" w:cs="Times New Roman"/>
            <w:sz w:val="24"/>
            <w:szCs w:val="20"/>
            <w:lang w:val="en-GB"/>
          </w:rPr>
          <w:t>]</w:t>
        </w:r>
      </w:ins>
      <w:r w:rsidRPr="00A24E01">
        <w:rPr>
          <w:rFonts w:ascii="Times New Roman" w:hAnsi="Times New Roman" w:cs="Times New Roman"/>
          <w:sz w:val="24"/>
          <w:szCs w:val="20"/>
          <w:lang w:val="en-GB"/>
        </w:rPr>
        <w:t xml:space="preserve"> MHz)))</w:t>
      </w:r>
      <w:r w:rsidRPr="00A24E01">
        <w:rPr>
          <w:rFonts w:ascii="Times New Roman" w:hAnsi="Times New Roman" w:cs="Times New Roman"/>
          <w:sz w:val="24"/>
          <w:szCs w:val="20"/>
          <w:lang w:val="en-GB"/>
        </w:rPr>
        <w:tab/>
        <w:t>for</w:t>
      </w:r>
      <w:r w:rsidRPr="00A24E01">
        <w:rPr>
          <w:rFonts w:ascii="Times New Roman" w:hAnsi="Times New Roman" w:cs="Times New Roman"/>
          <w:sz w:val="24"/>
          <w:szCs w:val="20"/>
          <w:lang w:val="en-GB"/>
        </w:rPr>
        <w:tab/>
        <w:t>0°</w:t>
      </w:r>
      <w:r w:rsidRPr="00A24E01">
        <w:rPr>
          <w:rFonts w:ascii="Times New Roman" w:hAnsi="Times New Roman" w:cs="Times New Roman"/>
          <w:sz w:val="24"/>
          <w:szCs w:val="20"/>
          <w:lang w:val="en-GB"/>
        </w:rPr>
        <w:tab/>
        <w:t>≤ θ ≤ 0.01°</w:t>
      </w:r>
    </w:p>
    <w:p w14:paraId="6A66957F"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0"/>
          <w:lang w:val="en-GB"/>
        </w:rPr>
        <w:t>(θ) = −132.4 + 1.9 ∙ </w:t>
      </w:r>
      <w:proofErr w:type="spellStart"/>
      <w:r w:rsidRPr="003D2735">
        <w:rPr>
          <w:rFonts w:ascii="Times New Roman" w:hAnsi="Times New Roman" w:cs="Times New Roman"/>
          <w:sz w:val="24"/>
          <w:szCs w:val="20"/>
          <w:lang w:val="en-GB"/>
        </w:rPr>
        <w:t>logθ</w:t>
      </w:r>
      <w:proofErr w:type="spellEnd"/>
      <w:r w:rsidRPr="003D2735">
        <w:rPr>
          <w:rFonts w:ascii="Times New Roman" w:hAnsi="Times New Roman" w:cs="Times New Roman"/>
          <w:sz w:val="24"/>
          <w:szCs w:val="20"/>
          <w:lang w:val="en-GB"/>
        </w:rPr>
        <w:tab/>
        <w:t>(</w:t>
      </w:r>
      <w:proofErr w:type="gramStart"/>
      <w:r w:rsidRPr="003D2735">
        <w:rPr>
          <w:rFonts w:ascii="Times New Roman" w:hAnsi="Times New Roman" w:cs="Times New Roman"/>
          <w:sz w:val="24"/>
          <w:szCs w:val="20"/>
          <w:lang w:val="en-GB"/>
        </w:rPr>
        <w:t>dB(</w:t>
      </w:r>
      <w:proofErr w:type="gramEnd"/>
      <w:r w:rsidRPr="003D2735">
        <w:rPr>
          <w:rFonts w:ascii="Times New Roman" w:hAnsi="Times New Roman" w:cs="Times New Roman"/>
          <w:sz w:val="24"/>
          <w:szCs w:val="20"/>
          <w:lang w:val="en-GB"/>
        </w:rPr>
        <w:t>W/(m</w:t>
      </w:r>
      <w:r w:rsidRPr="003D2735">
        <w:rPr>
          <w:rFonts w:ascii="Times New Roman" w:hAnsi="Times New Roman" w:cs="Times New Roman"/>
          <w:sz w:val="24"/>
          <w:szCs w:val="20"/>
          <w:vertAlign w:val="superscript"/>
          <w:lang w:val="en-GB"/>
        </w:rPr>
        <w:t>2</w:t>
      </w:r>
      <w:r w:rsidRPr="003D2735">
        <w:rPr>
          <w:rFonts w:ascii="Times New Roman" w:hAnsi="Times New Roman" w:cs="Times New Roman"/>
          <w:sz w:val="24"/>
          <w:szCs w:val="20"/>
          <w:lang w:val="en-GB"/>
        </w:rPr>
        <w:t> ∙ 1 MHz)))</w:t>
      </w:r>
      <w:r w:rsidRPr="003D2735">
        <w:rPr>
          <w:rFonts w:ascii="Times New Roman" w:hAnsi="Times New Roman" w:cs="Times New Roman"/>
          <w:sz w:val="24"/>
          <w:szCs w:val="20"/>
          <w:lang w:val="en-GB"/>
        </w:rPr>
        <w:tab/>
        <w:t>for</w:t>
      </w:r>
      <w:r w:rsidRPr="003D2735">
        <w:rPr>
          <w:rFonts w:ascii="Times New Roman" w:hAnsi="Times New Roman" w:cs="Times New Roman"/>
          <w:sz w:val="24"/>
          <w:szCs w:val="20"/>
          <w:lang w:val="en-GB"/>
        </w:rPr>
        <w:tab/>
        <w:t>0.01°</w:t>
      </w:r>
      <w:r w:rsidRPr="003D2735">
        <w:rPr>
          <w:rFonts w:ascii="Times New Roman" w:hAnsi="Times New Roman" w:cs="Times New Roman"/>
          <w:sz w:val="24"/>
          <w:szCs w:val="20"/>
          <w:lang w:val="en-GB"/>
        </w:rPr>
        <w:tab/>
        <w:t>&lt; θ ≤ 0.3°</w:t>
      </w:r>
    </w:p>
    <w:p w14:paraId="7C820BF7"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0"/>
          <w:lang w:val="en-GB"/>
        </w:rPr>
        <w:t>(θ) = −127.7 + 11 ∙ </w:t>
      </w:r>
      <w:proofErr w:type="spellStart"/>
      <w:r w:rsidRPr="003D2735">
        <w:rPr>
          <w:rFonts w:ascii="Times New Roman" w:hAnsi="Times New Roman" w:cs="Times New Roman"/>
          <w:sz w:val="24"/>
          <w:szCs w:val="20"/>
          <w:lang w:val="en-GB"/>
        </w:rPr>
        <w:t>logθ</w:t>
      </w:r>
      <w:proofErr w:type="spellEnd"/>
      <w:r w:rsidRPr="003D2735">
        <w:rPr>
          <w:rFonts w:ascii="Times New Roman" w:hAnsi="Times New Roman" w:cs="Times New Roman"/>
          <w:sz w:val="24"/>
          <w:szCs w:val="20"/>
          <w:lang w:val="en-GB"/>
        </w:rPr>
        <w:tab/>
        <w:t>(</w:t>
      </w:r>
      <w:proofErr w:type="gramStart"/>
      <w:r w:rsidRPr="003D2735">
        <w:rPr>
          <w:rFonts w:ascii="Times New Roman" w:hAnsi="Times New Roman" w:cs="Times New Roman"/>
          <w:sz w:val="24"/>
          <w:szCs w:val="20"/>
          <w:lang w:val="en-GB"/>
        </w:rPr>
        <w:t>dB(</w:t>
      </w:r>
      <w:proofErr w:type="gramEnd"/>
      <w:r w:rsidRPr="003D2735">
        <w:rPr>
          <w:rFonts w:ascii="Times New Roman" w:hAnsi="Times New Roman" w:cs="Times New Roman"/>
          <w:sz w:val="24"/>
          <w:szCs w:val="20"/>
          <w:lang w:val="en-GB"/>
        </w:rPr>
        <w:t>W/(m</w:t>
      </w:r>
      <w:r w:rsidRPr="003D2735">
        <w:rPr>
          <w:rFonts w:ascii="Times New Roman" w:hAnsi="Times New Roman" w:cs="Times New Roman"/>
          <w:sz w:val="24"/>
          <w:szCs w:val="20"/>
          <w:vertAlign w:val="superscript"/>
          <w:lang w:val="en-GB"/>
        </w:rPr>
        <w:t>2</w:t>
      </w:r>
      <w:r w:rsidRPr="003D2735">
        <w:rPr>
          <w:rFonts w:ascii="Times New Roman" w:hAnsi="Times New Roman" w:cs="Times New Roman"/>
          <w:sz w:val="24"/>
          <w:szCs w:val="20"/>
          <w:lang w:val="en-GB"/>
        </w:rPr>
        <w:t> ∙ 1 MHz)))</w:t>
      </w:r>
      <w:r w:rsidRPr="003D2735">
        <w:rPr>
          <w:rFonts w:ascii="Times New Roman" w:hAnsi="Times New Roman" w:cs="Times New Roman"/>
          <w:sz w:val="24"/>
          <w:szCs w:val="20"/>
          <w:lang w:val="en-GB"/>
        </w:rPr>
        <w:tab/>
        <w:t>for</w:t>
      </w:r>
      <w:r w:rsidRPr="003D2735">
        <w:rPr>
          <w:rFonts w:ascii="Times New Roman" w:hAnsi="Times New Roman" w:cs="Times New Roman"/>
          <w:sz w:val="24"/>
          <w:szCs w:val="20"/>
          <w:lang w:val="en-GB"/>
        </w:rPr>
        <w:tab/>
        <w:t>0.3°</w:t>
      </w:r>
      <w:r w:rsidRPr="003D2735">
        <w:rPr>
          <w:rFonts w:ascii="Times New Roman" w:hAnsi="Times New Roman" w:cs="Times New Roman"/>
          <w:sz w:val="24"/>
          <w:szCs w:val="20"/>
          <w:lang w:val="en-GB"/>
        </w:rPr>
        <w:tab/>
        <w:t>&lt; θ ≤ 1°</w:t>
      </w:r>
    </w:p>
    <w:p w14:paraId="2411F2FA"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0"/>
          <w:lang w:val="en-GB"/>
        </w:rPr>
        <w:t>(θ) = −127.7 + 18 ∙ </w:t>
      </w:r>
      <w:proofErr w:type="spellStart"/>
      <w:r w:rsidRPr="003D2735">
        <w:rPr>
          <w:rFonts w:ascii="Times New Roman" w:hAnsi="Times New Roman" w:cs="Times New Roman"/>
          <w:sz w:val="24"/>
          <w:szCs w:val="20"/>
          <w:lang w:val="en-GB"/>
        </w:rPr>
        <w:t>logθ</w:t>
      </w:r>
      <w:proofErr w:type="spellEnd"/>
      <w:r w:rsidRPr="003D2735">
        <w:rPr>
          <w:rFonts w:ascii="Times New Roman" w:hAnsi="Times New Roman" w:cs="Times New Roman"/>
          <w:sz w:val="24"/>
          <w:szCs w:val="20"/>
          <w:lang w:val="en-GB"/>
        </w:rPr>
        <w:tab/>
        <w:t>(</w:t>
      </w:r>
      <w:proofErr w:type="gramStart"/>
      <w:r w:rsidRPr="003D2735">
        <w:rPr>
          <w:rFonts w:ascii="Times New Roman" w:hAnsi="Times New Roman" w:cs="Times New Roman"/>
          <w:sz w:val="24"/>
          <w:szCs w:val="20"/>
          <w:lang w:val="en-GB"/>
        </w:rPr>
        <w:t>dB(</w:t>
      </w:r>
      <w:proofErr w:type="gramEnd"/>
      <w:r w:rsidRPr="003D2735">
        <w:rPr>
          <w:rFonts w:ascii="Times New Roman" w:hAnsi="Times New Roman" w:cs="Times New Roman"/>
          <w:sz w:val="24"/>
          <w:szCs w:val="20"/>
          <w:lang w:val="en-GB"/>
        </w:rPr>
        <w:t>W/(m</w:t>
      </w:r>
      <w:r w:rsidRPr="003D2735">
        <w:rPr>
          <w:rFonts w:ascii="Times New Roman" w:hAnsi="Times New Roman" w:cs="Times New Roman"/>
          <w:sz w:val="24"/>
          <w:szCs w:val="20"/>
          <w:vertAlign w:val="superscript"/>
          <w:lang w:val="en-GB"/>
        </w:rPr>
        <w:t>2</w:t>
      </w:r>
      <w:r w:rsidRPr="003D2735">
        <w:rPr>
          <w:rFonts w:ascii="Times New Roman" w:hAnsi="Times New Roman" w:cs="Times New Roman"/>
          <w:sz w:val="24"/>
          <w:szCs w:val="20"/>
          <w:lang w:val="en-GB"/>
        </w:rPr>
        <w:t> ∙ 1 MHz)))</w:t>
      </w:r>
      <w:r w:rsidRPr="003D2735">
        <w:rPr>
          <w:rFonts w:ascii="Times New Roman" w:hAnsi="Times New Roman" w:cs="Times New Roman"/>
          <w:sz w:val="24"/>
          <w:szCs w:val="20"/>
          <w:lang w:val="en-GB"/>
        </w:rPr>
        <w:tab/>
        <w:t>for</w:t>
      </w:r>
      <w:r w:rsidRPr="003D2735">
        <w:rPr>
          <w:rFonts w:ascii="Times New Roman" w:hAnsi="Times New Roman" w:cs="Times New Roman"/>
          <w:sz w:val="24"/>
          <w:szCs w:val="20"/>
          <w:lang w:val="en-GB"/>
        </w:rPr>
        <w:tab/>
        <w:t>1°</w:t>
      </w:r>
      <w:r w:rsidRPr="003D2735">
        <w:rPr>
          <w:rFonts w:ascii="Times New Roman" w:hAnsi="Times New Roman" w:cs="Times New Roman"/>
          <w:sz w:val="24"/>
          <w:szCs w:val="20"/>
          <w:lang w:val="en-GB"/>
        </w:rPr>
        <w:tab/>
        <w:t>&lt; θ ≤ 2°</w:t>
      </w:r>
    </w:p>
    <w:p w14:paraId="5FA31831"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pacing w:val="-2"/>
          <w:sz w:val="24"/>
          <w:szCs w:val="20"/>
          <w:lang w:val="en-GB"/>
        </w:rPr>
        <w:tab/>
      </w:r>
      <w:proofErr w:type="spellStart"/>
      <w:r w:rsidRPr="003D2735">
        <w:rPr>
          <w:rFonts w:ascii="Times New Roman" w:hAnsi="Times New Roman" w:cs="Times New Roman"/>
          <w:spacing w:val="-2"/>
          <w:sz w:val="24"/>
          <w:szCs w:val="20"/>
          <w:lang w:val="en-GB"/>
        </w:rPr>
        <w:t>pfd</w:t>
      </w:r>
      <w:proofErr w:type="spellEnd"/>
      <w:r w:rsidRPr="003D2735">
        <w:rPr>
          <w:rFonts w:ascii="Times New Roman" w:hAnsi="Times New Roman" w:cs="Times New Roman"/>
          <w:spacing w:val="-2"/>
          <w:sz w:val="24"/>
          <w:szCs w:val="20"/>
          <w:lang w:val="en-GB"/>
        </w:rPr>
        <w:t xml:space="preserve">(θ) = </w:t>
      </w:r>
      <w:r w:rsidRPr="003D2735">
        <w:rPr>
          <w:rFonts w:ascii="Times New Roman" w:hAnsi="Times New Roman" w:cs="Times New Roman"/>
          <w:spacing w:val="-10"/>
          <w:sz w:val="24"/>
          <w:szCs w:val="20"/>
          <w:lang w:val="en-GB"/>
        </w:rPr>
        <w:t>−129.4 + 23.7 ∙ </w:t>
      </w:r>
      <w:proofErr w:type="spellStart"/>
      <w:r w:rsidRPr="003D2735">
        <w:rPr>
          <w:rFonts w:ascii="Times New Roman" w:hAnsi="Times New Roman" w:cs="Times New Roman"/>
          <w:spacing w:val="-10"/>
          <w:sz w:val="24"/>
          <w:szCs w:val="20"/>
          <w:lang w:val="en-GB"/>
        </w:rPr>
        <w:t>logθ</w:t>
      </w:r>
      <w:proofErr w:type="spellEnd"/>
      <w:r w:rsidRPr="003D2735">
        <w:rPr>
          <w:rFonts w:ascii="Times New Roman" w:hAnsi="Times New Roman" w:cs="Times New Roman"/>
          <w:spacing w:val="-2"/>
          <w:sz w:val="24"/>
          <w:szCs w:val="20"/>
          <w:lang w:val="en-GB"/>
        </w:rPr>
        <w:tab/>
        <w:t>(</w:t>
      </w:r>
      <w:proofErr w:type="gramStart"/>
      <w:r w:rsidRPr="003D2735">
        <w:rPr>
          <w:rFonts w:ascii="Times New Roman" w:hAnsi="Times New Roman" w:cs="Times New Roman"/>
          <w:spacing w:val="-2"/>
          <w:sz w:val="24"/>
          <w:szCs w:val="20"/>
          <w:lang w:val="en-GB"/>
        </w:rPr>
        <w:t>dB(</w:t>
      </w:r>
      <w:proofErr w:type="gramEnd"/>
      <w:r w:rsidRPr="003D2735">
        <w:rPr>
          <w:rFonts w:ascii="Times New Roman" w:hAnsi="Times New Roman" w:cs="Times New Roman"/>
          <w:spacing w:val="-2"/>
          <w:sz w:val="24"/>
          <w:szCs w:val="20"/>
          <w:lang w:val="en-GB"/>
        </w:rPr>
        <w:t>W/(m</w:t>
      </w:r>
      <w:r w:rsidRPr="003D2735">
        <w:rPr>
          <w:rFonts w:ascii="Times New Roman" w:hAnsi="Times New Roman" w:cs="Times New Roman"/>
          <w:spacing w:val="-2"/>
          <w:sz w:val="24"/>
          <w:szCs w:val="20"/>
          <w:vertAlign w:val="superscript"/>
          <w:lang w:val="en-GB"/>
        </w:rPr>
        <w:t>2</w:t>
      </w:r>
      <w:r w:rsidRPr="003D2735">
        <w:rPr>
          <w:rFonts w:ascii="Times New Roman" w:hAnsi="Times New Roman" w:cs="Times New Roman"/>
          <w:sz w:val="24"/>
          <w:szCs w:val="20"/>
          <w:lang w:val="en-GB"/>
        </w:rPr>
        <w:t> ∙ </w:t>
      </w:r>
      <w:r w:rsidRPr="003D2735">
        <w:rPr>
          <w:rFonts w:ascii="Times New Roman" w:hAnsi="Times New Roman" w:cs="Times New Roman"/>
          <w:spacing w:val="-2"/>
          <w:sz w:val="24"/>
          <w:szCs w:val="20"/>
          <w:lang w:val="en-GB"/>
        </w:rPr>
        <w:t>1 MHz)))</w:t>
      </w:r>
      <w:r w:rsidRPr="003D2735">
        <w:rPr>
          <w:rFonts w:ascii="Times New Roman" w:hAnsi="Times New Roman" w:cs="Times New Roman"/>
          <w:sz w:val="24"/>
          <w:szCs w:val="20"/>
          <w:lang w:val="en-GB"/>
        </w:rPr>
        <w:tab/>
        <w:t>for</w:t>
      </w:r>
      <w:r w:rsidRPr="003D2735">
        <w:rPr>
          <w:rFonts w:ascii="Times New Roman" w:hAnsi="Times New Roman" w:cs="Times New Roman"/>
          <w:sz w:val="24"/>
          <w:szCs w:val="20"/>
          <w:lang w:val="en-GB"/>
        </w:rPr>
        <w:tab/>
        <w:t>2°</w:t>
      </w:r>
      <w:r w:rsidRPr="003D2735">
        <w:rPr>
          <w:rFonts w:ascii="Times New Roman" w:hAnsi="Times New Roman" w:cs="Times New Roman"/>
          <w:sz w:val="24"/>
          <w:szCs w:val="20"/>
          <w:lang w:val="en-GB"/>
        </w:rPr>
        <w:tab/>
        <w:t>&lt; θ ≤ 8°</w:t>
      </w:r>
    </w:p>
    <w:p w14:paraId="0EE3F28F"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0"/>
          <w:lang w:val="en-GB"/>
        </w:rPr>
        <w:t>(θ) = −108</w:t>
      </w:r>
      <w:r w:rsidRPr="003D2735">
        <w:rPr>
          <w:rFonts w:ascii="Times New Roman" w:hAnsi="Times New Roman" w:cs="Times New Roman"/>
          <w:sz w:val="24"/>
          <w:szCs w:val="20"/>
          <w:lang w:val="en-GB"/>
        </w:rPr>
        <w:tab/>
        <w:t>(</w:t>
      </w:r>
      <w:proofErr w:type="gramStart"/>
      <w:r w:rsidRPr="003D2735">
        <w:rPr>
          <w:rFonts w:ascii="Times New Roman" w:hAnsi="Times New Roman" w:cs="Times New Roman"/>
          <w:sz w:val="24"/>
          <w:szCs w:val="20"/>
          <w:lang w:val="en-GB"/>
        </w:rPr>
        <w:t>dB(</w:t>
      </w:r>
      <w:proofErr w:type="gramEnd"/>
      <w:r w:rsidRPr="003D2735">
        <w:rPr>
          <w:rFonts w:ascii="Times New Roman" w:hAnsi="Times New Roman" w:cs="Times New Roman"/>
          <w:sz w:val="24"/>
          <w:szCs w:val="20"/>
          <w:lang w:val="en-GB"/>
        </w:rPr>
        <w:t>W/(m</w:t>
      </w:r>
      <w:r w:rsidRPr="003D2735">
        <w:rPr>
          <w:rFonts w:ascii="Times New Roman" w:hAnsi="Times New Roman" w:cs="Times New Roman"/>
          <w:sz w:val="24"/>
          <w:szCs w:val="20"/>
          <w:vertAlign w:val="superscript"/>
          <w:lang w:val="en-GB"/>
        </w:rPr>
        <w:t>2</w:t>
      </w:r>
      <w:r w:rsidRPr="003D2735">
        <w:rPr>
          <w:rFonts w:ascii="Times New Roman" w:hAnsi="Times New Roman" w:cs="Times New Roman"/>
          <w:sz w:val="24"/>
          <w:szCs w:val="20"/>
          <w:lang w:val="en-GB"/>
        </w:rPr>
        <w:t> ∙ 1 MHz)))</w:t>
      </w:r>
      <w:r w:rsidRPr="003D2735">
        <w:rPr>
          <w:rFonts w:ascii="Times New Roman" w:hAnsi="Times New Roman" w:cs="Times New Roman"/>
          <w:sz w:val="24"/>
          <w:szCs w:val="20"/>
          <w:lang w:val="en-GB"/>
        </w:rPr>
        <w:tab/>
        <w:t>for</w:t>
      </w:r>
      <w:r w:rsidRPr="003D2735">
        <w:rPr>
          <w:rFonts w:ascii="Times New Roman" w:hAnsi="Times New Roman" w:cs="Times New Roman"/>
          <w:sz w:val="24"/>
          <w:szCs w:val="20"/>
          <w:lang w:val="en-GB"/>
        </w:rPr>
        <w:tab/>
        <w:t>8°</w:t>
      </w:r>
      <w:r w:rsidRPr="003D2735">
        <w:rPr>
          <w:rFonts w:ascii="Times New Roman" w:hAnsi="Times New Roman" w:cs="Times New Roman"/>
          <w:sz w:val="24"/>
          <w:szCs w:val="20"/>
          <w:lang w:val="en-GB"/>
        </w:rPr>
        <w:tab/>
        <w:t>&lt; θ ≤ 90.0°</w:t>
      </w:r>
    </w:p>
    <w:p w14:paraId="59DD1ADC" w14:textId="77777777" w:rsidR="00B43048" w:rsidRPr="00FE2CFF" w:rsidRDefault="00B43048" w:rsidP="00476C7F">
      <w:pPr>
        <w:spacing w:before="240"/>
        <w:rPr>
          <w:rtl/>
          <w:lang w:bidi="ar-EG"/>
        </w:rPr>
      </w:pPr>
      <w:r w:rsidRPr="00FE2CFF">
        <w:rPr>
          <w:rtl/>
        </w:rPr>
        <w:t xml:space="preserve">حيث </w:t>
      </w:r>
      <w:r w:rsidRPr="00FE2CFF">
        <w:rPr>
          <w:rFonts w:ascii="Calibri" w:hAnsi="Calibri" w:cs="Calibri"/>
          <w:szCs w:val="18"/>
        </w:rPr>
        <w:t>θ</w:t>
      </w:r>
      <w:r w:rsidRPr="00FE2CFF">
        <w:rPr>
          <w:rtl/>
        </w:rPr>
        <w:t xml:space="preserve"> زاوية وصول موجة التردد الراديوي </w:t>
      </w:r>
      <w:r w:rsidRPr="00FE2CFF">
        <w:rPr>
          <w:rtl/>
          <w:lang w:val="fr-CH" w:bidi="ar-SY"/>
        </w:rPr>
        <w:t>(بالدرجات فوق الأفق)</w:t>
      </w:r>
      <w:r w:rsidRPr="00FE2CFF">
        <w:rPr>
          <w:rFonts w:hint="cs"/>
          <w:rtl/>
          <w:lang w:val="fr-CH"/>
        </w:rPr>
        <w:t>.</w:t>
      </w:r>
    </w:p>
    <w:p w14:paraId="125C4BA2" w14:textId="77777777" w:rsidR="00B43048" w:rsidRPr="00FE2CFF" w:rsidRDefault="00B43048" w:rsidP="00476C7F">
      <w:pPr>
        <w:rPr>
          <w:lang w:bidi="ar-SY"/>
        </w:rPr>
      </w:pPr>
      <w:r w:rsidRPr="00FE2CFF">
        <w:t>2.</w:t>
      </w:r>
      <w:r>
        <w:t>2</w:t>
      </w:r>
      <w:r w:rsidRPr="00FE2CFF">
        <w:rPr>
          <w:lang w:bidi="ar-SY"/>
        </w:rPr>
        <w:tab/>
      </w:r>
      <w:r w:rsidRPr="00FE2CFF">
        <w:rPr>
          <w:rtl/>
          <w:lang w:bidi="ar-SY"/>
        </w:rPr>
        <w:t>عندما تكون</w:t>
      </w:r>
      <w:r>
        <w:rPr>
          <w:rFonts w:hint="cs"/>
          <w:rtl/>
          <w:lang w:bidi="ar-SY"/>
        </w:rPr>
        <w:t xml:space="preserve"> المحطة</w:t>
      </w:r>
      <w:r w:rsidRPr="00FE2CFF">
        <w:rPr>
          <w:rtl/>
          <w:lang w:bidi="ar-SY"/>
        </w:rPr>
        <w:t xml:space="preserve"> ضمن خط </w:t>
      </w:r>
      <w:r w:rsidRPr="00FE2CFF">
        <w:rPr>
          <w:rFonts w:hint="cs"/>
          <w:rtl/>
          <w:lang w:bidi="ar-SY"/>
        </w:rPr>
        <w:t>ال</w:t>
      </w:r>
      <w:r w:rsidRPr="00FE2CFF">
        <w:rPr>
          <w:rtl/>
          <w:lang w:bidi="ar-SY"/>
        </w:rPr>
        <w:t xml:space="preserve">بصر </w:t>
      </w:r>
      <w:r w:rsidRPr="00FE2CFF">
        <w:rPr>
          <w:rFonts w:hint="cs"/>
          <w:rtl/>
          <w:lang w:bidi="ar-SY"/>
        </w:rPr>
        <w:t>ل</w:t>
      </w:r>
      <w:r w:rsidRPr="00FE2CFF">
        <w:rPr>
          <w:rtl/>
          <w:lang w:bidi="ar-SY"/>
        </w:rPr>
        <w:t xml:space="preserve">أراضي إدارة </w:t>
      </w:r>
      <w:r w:rsidRPr="00FE2CFF">
        <w:rPr>
          <w:rFonts w:hint="cs"/>
          <w:rtl/>
          <w:lang w:bidi="ar-SY"/>
        </w:rPr>
        <w:t xml:space="preserve">ما، </w:t>
      </w:r>
      <w:r w:rsidRPr="00FE2CFF">
        <w:rPr>
          <w:rtl/>
          <w:lang w:bidi="ar-SY"/>
        </w:rPr>
        <w:t xml:space="preserve">وعلى ارتفاع </w:t>
      </w:r>
      <w:r w:rsidRPr="00FE2CFF">
        <w:rPr>
          <w:rtl/>
          <w:lang w:val="fr-CH" w:bidi="ar-SY"/>
        </w:rPr>
        <w:t>يصل إلى</w:t>
      </w:r>
      <w:r w:rsidRPr="00FE2CFF">
        <w:rPr>
          <w:rtl/>
          <w:lang w:bidi="ar-SY"/>
        </w:rPr>
        <w:t xml:space="preserve"> </w:t>
      </w:r>
      <w:r w:rsidRPr="00FE2CFF">
        <w:rPr>
          <w:lang w:bidi="ar-SY"/>
        </w:rPr>
        <w:t>km 3</w:t>
      </w:r>
      <w:r w:rsidRPr="00FE2CFF">
        <w:rPr>
          <w:rtl/>
          <w:lang w:bidi="ar-SY"/>
        </w:rPr>
        <w:t xml:space="preserve">، يجب ألا يتجاوز الحد الأقصى لكثافة تدفق القدرة الناتجة عند سطح الأرض </w:t>
      </w:r>
      <w:r>
        <w:rPr>
          <w:rFonts w:hint="cs"/>
          <w:rtl/>
          <w:lang w:bidi="ar-SY"/>
        </w:rPr>
        <w:t>في</w:t>
      </w:r>
      <w:r w:rsidRPr="00FE2CFF">
        <w:rPr>
          <w:rtl/>
          <w:lang w:bidi="ar-SY"/>
        </w:rPr>
        <w:t xml:space="preserve"> أراضي الإدارة جراء إرسالات محطة </w:t>
      </w:r>
      <w:r>
        <w:rPr>
          <w:lang w:bidi="ar-SY"/>
        </w:rPr>
        <w:t>ESIM</w:t>
      </w:r>
      <w:r w:rsidRPr="00FE2CFF">
        <w:rPr>
          <w:rtl/>
          <w:lang w:bidi="ar-SY"/>
        </w:rPr>
        <w:t xml:space="preserve"> واحدة للطيران ما يلي:</w:t>
      </w:r>
    </w:p>
    <w:p w14:paraId="79CE33EE"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4"/>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4"/>
          <w:lang w:val="en-GB"/>
        </w:rPr>
        <w:t>(</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 −136.2</w:t>
      </w:r>
      <w:r w:rsidRPr="003D2735">
        <w:rPr>
          <w:rFonts w:ascii="Times New Roman" w:hAnsi="Times New Roman" w:cs="Times New Roman"/>
          <w:sz w:val="24"/>
          <w:szCs w:val="24"/>
          <w:lang w:val="en-GB"/>
        </w:rPr>
        <w:tab/>
        <w:t>(</w:t>
      </w:r>
      <w:proofErr w:type="gramStart"/>
      <w:r w:rsidRPr="003D2735">
        <w:rPr>
          <w:rFonts w:ascii="Times New Roman" w:hAnsi="Times New Roman" w:cs="Times New Roman"/>
          <w:sz w:val="24"/>
          <w:szCs w:val="24"/>
          <w:lang w:val="en-GB"/>
        </w:rPr>
        <w:t>dB(</w:t>
      </w:r>
      <w:proofErr w:type="gramEnd"/>
      <w:r w:rsidRPr="003D2735">
        <w:rPr>
          <w:rFonts w:ascii="Times New Roman" w:hAnsi="Times New Roman" w:cs="Times New Roman"/>
          <w:sz w:val="24"/>
          <w:szCs w:val="24"/>
          <w:lang w:val="en-GB"/>
        </w:rPr>
        <w:t>W/(m</w:t>
      </w:r>
      <w:r w:rsidRPr="003D2735">
        <w:rPr>
          <w:rFonts w:ascii="Times New Roman" w:hAnsi="Times New Roman" w:cs="Times New Roman"/>
          <w:sz w:val="24"/>
          <w:szCs w:val="24"/>
          <w:vertAlign w:val="superscript"/>
          <w:lang w:val="en-GB"/>
        </w:rPr>
        <w:t>2</w:t>
      </w:r>
      <w:r w:rsidRPr="003D2735">
        <w:rPr>
          <w:rFonts w:ascii="Times New Roman" w:hAnsi="Times New Roman" w:cs="Times New Roman"/>
          <w:sz w:val="24"/>
          <w:szCs w:val="20"/>
          <w:lang w:val="en-GB"/>
        </w:rPr>
        <w:t> ∙ </w:t>
      </w:r>
      <w:r w:rsidRPr="003D2735">
        <w:rPr>
          <w:rFonts w:ascii="Times New Roman" w:hAnsi="Times New Roman" w:cs="Times New Roman"/>
          <w:sz w:val="24"/>
          <w:szCs w:val="24"/>
          <w:lang w:val="en-GB"/>
        </w:rPr>
        <w:t>1 MHz)))</w:t>
      </w:r>
      <w:r w:rsidRPr="003D2735">
        <w:rPr>
          <w:rFonts w:ascii="Times New Roman" w:hAnsi="Times New Roman" w:cs="Times New Roman"/>
          <w:sz w:val="24"/>
          <w:szCs w:val="24"/>
          <w:lang w:val="en-GB"/>
        </w:rPr>
        <w:tab/>
        <w:t>for</w:t>
      </w:r>
      <w:r w:rsidRPr="003D2735">
        <w:rPr>
          <w:rFonts w:ascii="Times New Roman" w:hAnsi="Times New Roman" w:cs="Times New Roman"/>
          <w:sz w:val="24"/>
          <w:szCs w:val="24"/>
          <w:lang w:val="en-GB"/>
        </w:rPr>
        <w:tab/>
        <w:t>0°</w:t>
      </w:r>
      <w:r w:rsidRPr="003D2735">
        <w:rPr>
          <w:rFonts w:ascii="Times New Roman" w:hAnsi="Times New Roman" w:cs="Times New Roman"/>
          <w:sz w:val="24"/>
          <w:szCs w:val="24"/>
          <w:lang w:val="en-GB"/>
        </w:rPr>
        <w:tab/>
        <w:t xml:space="preserve">≤ </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xml:space="preserve"> ≤ 0.01°</w:t>
      </w:r>
    </w:p>
    <w:p w14:paraId="76AB267F"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4"/>
          <w:lang w:val="en-GB"/>
        </w:rPr>
      </w:pPr>
      <w:r w:rsidRPr="003D2735">
        <w:rPr>
          <w:rFonts w:ascii="Times New Roman" w:hAnsi="Times New Roman" w:cs="Times New Roman"/>
          <w:sz w:val="24"/>
          <w:szCs w:val="24"/>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4"/>
          <w:lang w:val="en-GB"/>
        </w:rPr>
        <w:t>(</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 −132.4 + 1.9 ∙ </w:t>
      </w:r>
      <w:proofErr w:type="spellStart"/>
      <w:r w:rsidRPr="003D2735">
        <w:rPr>
          <w:rFonts w:ascii="Times New Roman" w:hAnsi="Times New Roman" w:cs="Times New Roman"/>
          <w:sz w:val="24"/>
          <w:szCs w:val="24"/>
          <w:lang w:val="en-GB"/>
        </w:rPr>
        <w:t>log</w:t>
      </w:r>
      <w:r w:rsidRPr="003D2735">
        <w:rPr>
          <w:rFonts w:ascii="Times New Roman" w:hAnsi="Times New Roman" w:cs="Times New Roman"/>
          <w:sz w:val="24"/>
          <w:szCs w:val="20"/>
          <w:lang w:val="en-GB"/>
        </w:rPr>
        <w:t>θ</w:t>
      </w:r>
      <w:proofErr w:type="spellEnd"/>
      <w:r w:rsidRPr="003D2735">
        <w:rPr>
          <w:rFonts w:ascii="Times New Roman" w:hAnsi="Times New Roman" w:cs="Times New Roman"/>
          <w:sz w:val="24"/>
          <w:szCs w:val="24"/>
          <w:lang w:val="en-GB"/>
        </w:rPr>
        <w:tab/>
        <w:t>(</w:t>
      </w:r>
      <w:proofErr w:type="gramStart"/>
      <w:r w:rsidRPr="003D2735">
        <w:rPr>
          <w:rFonts w:ascii="Times New Roman" w:hAnsi="Times New Roman" w:cs="Times New Roman"/>
          <w:sz w:val="24"/>
          <w:szCs w:val="24"/>
          <w:lang w:val="en-GB"/>
        </w:rPr>
        <w:t>dB(</w:t>
      </w:r>
      <w:proofErr w:type="gramEnd"/>
      <w:r w:rsidRPr="003D2735">
        <w:rPr>
          <w:rFonts w:ascii="Times New Roman" w:hAnsi="Times New Roman" w:cs="Times New Roman"/>
          <w:sz w:val="24"/>
          <w:szCs w:val="24"/>
          <w:lang w:val="en-GB"/>
        </w:rPr>
        <w:t>W/(m</w:t>
      </w:r>
      <w:r w:rsidRPr="003D2735">
        <w:rPr>
          <w:rFonts w:ascii="Times New Roman" w:hAnsi="Times New Roman" w:cs="Times New Roman"/>
          <w:sz w:val="24"/>
          <w:szCs w:val="24"/>
          <w:vertAlign w:val="superscript"/>
          <w:lang w:val="en-GB"/>
        </w:rPr>
        <w:t>2</w:t>
      </w:r>
      <w:r w:rsidRPr="003D2735">
        <w:rPr>
          <w:rFonts w:ascii="Times New Roman" w:hAnsi="Times New Roman" w:cs="Times New Roman"/>
          <w:sz w:val="24"/>
          <w:szCs w:val="20"/>
          <w:lang w:val="en-GB"/>
        </w:rPr>
        <w:t> ∙ </w:t>
      </w:r>
      <w:r w:rsidRPr="003D2735">
        <w:rPr>
          <w:rFonts w:ascii="Times New Roman" w:hAnsi="Times New Roman" w:cs="Times New Roman"/>
          <w:sz w:val="24"/>
          <w:szCs w:val="24"/>
          <w:lang w:val="en-GB"/>
        </w:rPr>
        <w:t>1 MHz)))</w:t>
      </w:r>
      <w:r w:rsidRPr="003D2735">
        <w:rPr>
          <w:rFonts w:ascii="Times New Roman" w:hAnsi="Times New Roman" w:cs="Times New Roman"/>
          <w:sz w:val="24"/>
          <w:szCs w:val="24"/>
          <w:lang w:val="en-GB"/>
        </w:rPr>
        <w:tab/>
        <w:t>for</w:t>
      </w:r>
      <w:r w:rsidRPr="003D2735">
        <w:rPr>
          <w:rFonts w:ascii="Times New Roman" w:hAnsi="Times New Roman" w:cs="Times New Roman"/>
          <w:sz w:val="24"/>
          <w:szCs w:val="24"/>
          <w:lang w:val="en-GB"/>
        </w:rPr>
        <w:tab/>
        <w:t>0.01°</w:t>
      </w:r>
      <w:r w:rsidRPr="003D2735">
        <w:rPr>
          <w:rFonts w:ascii="Times New Roman" w:hAnsi="Times New Roman" w:cs="Times New Roman"/>
          <w:sz w:val="24"/>
          <w:szCs w:val="24"/>
          <w:lang w:val="en-GB"/>
        </w:rPr>
        <w:tab/>
        <w:t xml:space="preserve">&lt; </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xml:space="preserve"> ≤ 0.3°</w:t>
      </w:r>
    </w:p>
    <w:p w14:paraId="1EF0CBDA"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4"/>
          <w:lang w:val="en-GB"/>
        </w:rPr>
      </w:pPr>
      <w:r w:rsidRPr="003D2735">
        <w:rPr>
          <w:rFonts w:ascii="Times New Roman" w:hAnsi="Times New Roman" w:cs="Times New Roman"/>
          <w:sz w:val="24"/>
          <w:szCs w:val="24"/>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4"/>
          <w:lang w:val="en-GB"/>
        </w:rPr>
        <w:t>(</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 −127.7 + 11 ∙ </w:t>
      </w:r>
      <w:proofErr w:type="spellStart"/>
      <w:r w:rsidRPr="003D2735">
        <w:rPr>
          <w:rFonts w:ascii="Times New Roman" w:hAnsi="Times New Roman" w:cs="Times New Roman"/>
          <w:sz w:val="24"/>
          <w:szCs w:val="24"/>
          <w:lang w:val="en-GB"/>
        </w:rPr>
        <w:t>log</w:t>
      </w:r>
      <w:r w:rsidRPr="003D2735">
        <w:rPr>
          <w:rFonts w:ascii="Times New Roman" w:hAnsi="Times New Roman" w:cs="Times New Roman"/>
          <w:sz w:val="24"/>
          <w:szCs w:val="20"/>
          <w:lang w:val="en-GB"/>
        </w:rPr>
        <w:t>θ</w:t>
      </w:r>
      <w:proofErr w:type="spellEnd"/>
      <w:r w:rsidRPr="003D2735">
        <w:rPr>
          <w:rFonts w:ascii="Times New Roman" w:hAnsi="Times New Roman" w:cs="Times New Roman"/>
          <w:sz w:val="24"/>
          <w:szCs w:val="24"/>
          <w:lang w:val="en-GB"/>
        </w:rPr>
        <w:tab/>
        <w:t>(</w:t>
      </w:r>
      <w:proofErr w:type="gramStart"/>
      <w:r w:rsidRPr="003D2735">
        <w:rPr>
          <w:rFonts w:ascii="Times New Roman" w:hAnsi="Times New Roman" w:cs="Times New Roman"/>
          <w:sz w:val="24"/>
          <w:szCs w:val="24"/>
          <w:lang w:val="en-GB"/>
        </w:rPr>
        <w:t>dB(</w:t>
      </w:r>
      <w:proofErr w:type="gramEnd"/>
      <w:r w:rsidRPr="003D2735">
        <w:rPr>
          <w:rFonts w:ascii="Times New Roman" w:hAnsi="Times New Roman" w:cs="Times New Roman"/>
          <w:sz w:val="24"/>
          <w:szCs w:val="24"/>
          <w:lang w:val="en-GB"/>
        </w:rPr>
        <w:t>W/(m</w:t>
      </w:r>
      <w:r w:rsidRPr="003D2735">
        <w:rPr>
          <w:rFonts w:ascii="Times New Roman" w:hAnsi="Times New Roman" w:cs="Times New Roman"/>
          <w:sz w:val="24"/>
          <w:szCs w:val="24"/>
          <w:vertAlign w:val="superscript"/>
          <w:lang w:val="en-GB"/>
        </w:rPr>
        <w:t>2</w:t>
      </w:r>
      <w:r w:rsidRPr="003D2735">
        <w:rPr>
          <w:rFonts w:ascii="Times New Roman" w:hAnsi="Times New Roman" w:cs="Times New Roman"/>
          <w:sz w:val="24"/>
          <w:szCs w:val="20"/>
          <w:lang w:val="en-GB"/>
        </w:rPr>
        <w:t> ∙ </w:t>
      </w:r>
      <w:r w:rsidRPr="003D2735">
        <w:rPr>
          <w:rFonts w:ascii="Times New Roman" w:hAnsi="Times New Roman" w:cs="Times New Roman"/>
          <w:sz w:val="24"/>
          <w:szCs w:val="24"/>
          <w:lang w:val="en-GB"/>
        </w:rPr>
        <w:t>1 MHz)))</w:t>
      </w:r>
      <w:r w:rsidRPr="003D2735">
        <w:rPr>
          <w:rFonts w:ascii="Times New Roman" w:hAnsi="Times New Roman" w:cs="Times New Roman"/>
          <w:sz w:val="24"/>
          <w:szCs w:val="24"/>
          <w:lang w:val="en-GB"/>
        </w:rPr>
        <w:tab/>
        <w:t>for</w:t>
      </w:r>
      <w:r w:rsidRPr="003D2735">
        <w:rPr>
          <w:rFonts w:ascii="Times New Roman" w:hAnsi="Times New Roman" w:cs="Times New Roman"/>
          <w:sz w:val="24"/>
          <w:szCs w:val="24"/>
          <w:lang w:val="en-GB"/>
        </w:rPr>
        <w:tab/>
        <w:t>0.3°</w:t>
      </w:r>
      <w:r w:rsidRPr="003D2735">
        <w:rPr>
          <w:rFonts w:ascii="Times New Roman" w:hAnsi="Times New Roman" w:cs="Times New Roman"/>
          <w:sz w:val="24"/>
          <w:szCs w:val="24"/>
          <w:lang w:val="en-GB"/>
        </w:rPr>
        <w:tab/>
        <w:t xml:space="preserve">&lt; </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xml:space="preserve"> ≤ 1°</w:t>
      </w:r>
    </w:p>
    <w:p w14:paraId="16C92B76"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4"/>
          <w:lang w:val="en-GB"/>
        </w:rPr>
      </w:pPr>
      <w:r w:rsidRPr="003D2735">
        <w:rPr>
          <w:rFonts w:ascii="Times New Roman" w:hAnsi="Times New Roman" w:cs="Times New Roman"/>
          <w:sz w:val="24"/>
          <w:szCs w:val="24"/>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4"/>
          <w:lang w:val="en-GB"/>
        </w:rPr>
        <w:t>(</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 −127.7 + 18 ∙ </w:t>
      </w:r>
      <w:proofErr w:type="spellStart"/>
      <w:r w:rsidRPr="003D2735">
        <w:rPr>
          <w:rFonts w:ascii="Times New Roman" w:hAnsi="Times New Roman" w:cs="Times New Roman"/>
          <w:sz w:val="24"/>
          <w:szCs w:val="24"/>
          <w:lang w:val="en-GB"/>
        </w:rPr>
        <w:t>log</w:t>
      </w:r>
      <w:r w:rsidRPr="003D2735">
        <w:rPr>
          <w:rFonts w:ascii="Times New Roman" w:hAnsi="Times New Roman" w:cs="Times New Roman"/>
          <w:sz w:val="24"/>
          <w:szCs w:val="20"/>
          <w:lang w:val="en-GB"/>
        </w:rPr>
        <w:t>θ</w:t>
      </w:r>
      <w:proofErr w:type="spellEnd"/>
      <w:r w:rsidRPr="003D2735">
        <w:rPr>
          <w:rFonts w:ascii="Times New Roman" w:hAnsi="Times New Roman" w:cs="Times New Roman"/>
          <w:sz w:val="24"/>
          <w:szCs w:val="24"/>
          <w:lang w:val="en-GB"/>
        </w:rPr>
        <w:tab/>
        <w:t>(</w:t>
      </w:r>
      <w:proofErr w:type="gramStart"/>
      <w:r w:rsidRPr="003D2735">
        <w:rPr>
          <w:rFonts w:ascii="Times New Roman" w:hAnsi="Times New Roman" w:cs="Times New Roman"/>
          <w:sz w:val="24"/>
          <w:szCs w:val="24"/>
          <w:lang w:val="en-GB"/>
        </w:rPr>
        <w:t>dB(</w:t>
      </w:r>
      <w:proofErr w:type="gramEnd"/>
      <w:r w:rsidRPr="003D2735">
        <w:rPr>
          <w:rFonts w:ascii="Times New Roman" w:hAnsi="Times New Roman" w:cs="Times New Roman"/>
          <w:sz w:val="24"/>
          <w:szCs w:val="24"/>
          <w:lang w:val="en-GB"/>
        </w:rPr>
        <w:t>W/(m</w:t>
      </w:r>
      <w:r w:rsidRPr="003D2735">
        <w:rPr>
          <w:rFonts w:ascii="Times New Roman" w:hAnsi="Times New Roman" w:cs="Times New Roman"/>
          <w:sz w:val="24"/>
          <w:szCs w:val="24"/>
          <w:vertAlign w:val="superscript"/>
          <w:lang w:val="en-GB"/>
        </w:rPr>
        <w:t>2</w:t>
      </w:r>
      <w:r w:rsidRPr="003D2735">
        <w:rPr>
          <w:rFonts w:ascii="Times New Roman" w:hAnsi="Times New Roman" w:cs="Times New Roman"/>
          <w:sz w:val="24"/>
          <w:szCs w:val="20"/>
          <w:lang w:val="en-GB"/>
        </w:rPr>
        <w:t> ∙ </w:t>
      </w:r>
      <w:r w:rsidRPr="003D2735">
        <w:rPr>
          <w:rFonts w:ascii="Times New Roman" w:hAnsi="Times New Roman" w:cs="Times New Roman"/>
          <w:sz w:val="24"/>
          <w:szCs w:val="24"/>
          <w:lang w:val="en-GB"/>
        </w:rPr>
        <w:t>1 MHz)))</w:t>
      </w:r>
      <w:r w:rsidRPr="003D2735">
        <w:rPr>
          <w:rFonts w:ascii="Times New Roman" w:hAnsi="Times New Roman" w:cs="Times New Roman"/>
          <w:sz w:val="24"/>
          <w:szCs w:val="24"/>
          <w:lang w:val="en-GB"/>
        </w:rPr>
        <w:tab/>
        <w:t>for</w:t>
      </w:r>
      <w:r w:rsidRPr="003D2735">
        <w:rPr>
          <w:rFonts w:ascii="Times New Roman" w:hAnsi="Times New Roman" w:cs="Times New Roman"/>
          <w:sz w:val="24"/>
          <w:szCs w:val="24"/>
          <w:lang w:val="en-GB"/>
        </w:rPr>
        <w:tab/>
        <w:t>1°</w:t>
      </w:r>
      <w:r w:rsidRPr="003D2735">
        <w:rPr>
          <w:rFonts w:ascii="Times New Roman" w:hAnsi="Times New Roman" w:cs="Times New Roman"/>
          <w:sz w:val="24"/>
          <w:szCs w:val="24"/>
          <w:lang w:val="en-GB"/>
        </w:rPr>
        <w:tab/>
        <w:t xml:space="preserve">&lt; </w:t>
      </w:r>
      <w:r w:rsidRPr="003D2735">
        <w:rPr>
          <w:rFonts w:ascii="Times New Roman" w:hAnsi="Times New Roman" w:cs="Times New Roman"/>
          <w:sz w:val="24"/>
          <w:szCs w:val="20"/>
          <w:lang w:val="en-GB"/>
        </w:rPr>
        <w:t>θ</w:t>
      </w:r>
      <w:r w:rsidRPr="003D2735">
        <w:rPr>
          <w:rFonts w:ascii="Times New Roman" w:hAnsi="Times New Roman" w:cs="Times New Roman"/>
          <w:sz w:val="24"/>
          <w:szCs w:val="24"/>
          <w:lang w:val="en-GB"/>
        </w:rPr>
        <w:t xml:space="preserve"> ≤ 12.4°</w:t>
      </w:r>
    </w:p>
    <w:p w14:paraId="3E95095C" w14:textId="77777777" w:rsidR="00B43048" w:rsidRPr="003D2735" w:rsidRDefault="00B43048" w:rsidP="00476C7F">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rFonts w:ascii="Times New Roman" w:hAnsi="Times New Roman" w:cs="Times New Roman"/>
          <w:sz w:val="24"/>
          <w:szCs w:val="20"/>
          <w:lang w:val="en-GB"/>
        </w:rPr>
      </w:pPr>
      <w:r w:rsidRPr="003D2735">
        <w:rPr>
          <w:rFonts w:ascii="Times New Roman" w:hAnsi="Times New Roman" w:cs="Times New Roman"/>
          <w:sz w:val="24"/>
          <w:szCs w:val="20"/>
          <w:lang w:val="en-GB"/>
        </w:rPr>
        <w:tab/>
      </w:r>
      <w:proofErr w:type="spellStart"/>
      <w:r w:rsidRPr="003D2735">
        <w:rPr>
          <w:rFonts w:ascii="Times New Roman" w:hAnsi="Times New Roman" w:cs="Times New Roman"/>
          <w:sz w:val="24"/>
          <w:szCs w:val="20"/>
          <w:lang w:val="en-GB"/>
        </w:rPr>
        <w:t>pfd</w:t>
      </w:r>
      <w:proofErr w:type="spellEnd"/>
      <w:r w:rsidRPr="003D2735">
        <w:rPr>
          <w:rFonts w:ascii="Times New Roman" w:hAnsi="Times New Roman" w:cs="Times New Roman"/>
          <w:sz w:val="24"/>
          <w:szCs w:val="20"/>
          <w:lang w:val="en-GB"/>
        </w:rPr>
        <w:t xml:space="preserve">(θ) = −108 </w:t>
      </w:r>
      <w:r w:rsidRPr="003D2735">
        <w:rPr>
          <w:rFonts w:ascii="Times New Roman" w:hAnsi="Times New Roman" w:cs="Times New Roman"/>
          <w:sz w:val="24"/>
          <w:szCs w:val="20"/>
          <w:lang w:val="en-GB"/>
        </w:rPr>
        <w:tab/>
        <w:t>(</w:t>
      </w:r>
      <w:proofErr w:type="gramStart"/>
      <w:r w:rsidRPr="003D2735">
        <w:rPr>
          <w:rFonts w:ascii="Times New Roman" w:hAnsi="Times New Roman" w:cs="Times New Roman"/>
          <w:sz w:val="24"/>
          <w:szCs w:val="20"/>
          <w:lang w:val="en-GB"/>
        </w:rPr>
        <w:t>dB(</w:t>
      </w:r>
      <w:proofErr w:type="gramEnd"/>
      <w:r w:rsidRPr="003D2735">
        <w:rPr>
          <w:rFonts w:ascii="Times New Roman" w:hAnsi="Times New Roman" w:cs="Times New Roman"/>
          <w:sz w:val="24"/>
          <w:szCs w:val="20"/>
          <w:lang w:val="en-GB"/>
        </w:rPr>
        <w:t>W/(m</w:t>
      </w:r>
      <w:r w:rsidRPr="003D2735">
        <w:rPr>
          <w:rFonts w:ascii="Times New Roman" w:hAnsi="Times New Roman" w:cs="Times New Roman"/>
          <w:sz w:val="24"/>
          <w:szCs w:val="20"/>
          <w:vertAlign w:val="superscript"/>
          <w:lang w:val="en-GB"/>
        </w:rPr>
        <w:t>2</w:t>
      </w:r>
      <w:r w:rsidRPr="003D2735">
        <w:rPr>
          <w:rFonts w:ascii="Times New Roman" w:hAnsi="Times New Roman" w:cs="Times New Roman"/>
          <w:sz w:val="24"/>
          <w:szCs w:val="20"/>
          <w:lang w:val="en-GB"/>
        </w:rPr>
        <w:t xml:space="preserve"> ∙ 1 MHz))) </w:t>
      </w:r>
      <w:r w:rsidRPr="003D2735">
        <w:rPr>
          <w:rFonts w:ascii="Times New Roman" w:hAnsi="Times New Roman" w:cs="Times New Roman"/>
          <w:sz w:val="24"/>
          <w:szCs w:val="20"/>
          <w:lang w:val="en-GB"/>
        </w:rPr>
        <w:tab/>
        <w:t xml:space="preserve">for </w:t>
      </w:r>
      <w:r w:rsidRPr="003D2735">
        <w:rPr>
          <w:rFonts w:ascii="Times New Roman" w:hAnsi="Times New Roman" w:cs="Times New Roman"/>
          <w:sz w:val="24"/>
          <w:szCs w:val="20"/>
          <w:lang w:val="en-GB"/>
        </w:rPr>
        <w:tab/>
        <w:t>12.4°</w:t>
      </w:r>
      <w:r w:rsidRPr="003D2735">
        <w:rPr>
          <w:rFonts w:ascii="Times New Roman" w:hAnsi="Times New Roman" w:cs="Times New Roman"/>
          <w:sz w:val="24"/>
          <w:szCs w:val="20"/>
          <w:lang w:val="en-GB"/>
        </w:rPr>
        <w:tab/>
        <w:t>&lt; θ ≤ 90°</w:t>
      </w:r>
    </w:p>
    <w:p w14:paraId="7694F0CD" w14:textId="77777777" w:rsidR="00B43048" w:rsidRPr="00FE2CFF" w:rsidRDefault="00B43048" w:rsidP="00476C7F">
      <w:pPr>
        <w:spacing w:before="240"/>
        <w:rPr>
          <w:rtl/>
          <w:lang w:bidi="ar-SY"/>
        </w:rPr>
      </w:pPr>
      <w:r w:rsidRPr="00FE2CFF">
        <w:rPr>
          <w:rtl/>
        </w:rPr>
        <w:t xml:space="preserve">حيث </w:t>
      </w:r>
      <w:r w:rsidRPr="00FE2CFF">
        <w:rPr>
          <w:rFonts w:ascii="Calibri" w:hAnsi="Calibri" w:cs="Calibri"/>
          <w:iCs/>
        </w:rPr>
        <w:t>θ</w:t>
      </w:r>
      <w:r w:rsidRPr="00FE2CFF">
        <w:rPr>
          <w:rtl/>
        </w:rPr>
        <w:t xml:space="preserve"> </w:t>
      </w:r>
      <w:r>
        <w:rPr>
          <w:rFonts w:hint="cs"/>
          <w:rtl/>
        </w:rPr>
        <w:t xml:space="preserve">هي </w:t>
      </w:r>
      <w:r w:rsidRPr="00FE2CFF">
        <w:rPr>
          <w:rtl/>
        </w:rPr>
        <w:t xml:space="preserve">زاوية وصول موجة التردد الراديوي </w:t>
      </w:r>
      <w:r w:rsidRPr="00FE2CFF">
        <w:rPr>
          <w:rtl/>
          <w:lang w:val="fr-CH" w:bidi="ar-SY"/>
        </w:rPr>
        <w:t>(بالدرجات فوق الأفق</w:t>
      </w:r>
      <w:r w:rsidRPr="00FE2CFF">
        <w:rPr>
          <w:rtl/>
        </w:rPr>
        <w:t>).</w:t>
      </w:r>
    </w:p>
    <w:p w14:paraId="4AE6D545" w14:textId="7A9B3E0E" w:rsidR="00B43048" w:rsidDel="003A396A" w:rsidRDefault="00B43048" w:rsidP="00476C7F">
      <w:pPr>
        <w:pStyle w:val="Headingb"/>
        <w:rPr>
          <w:del w:id="711" w:author="Arabic_HE" w:date="2023-11-12T15:37:00Z"/>
          <w:rtl/>
        </w:rPr>
      </w:pPr>
      <w:del w:id="712" w:author="Arabic_HE" w:date="2023-11-12T15:37:00Z">
        <w:r w:rsidRPr="004F1ADB" w:rsidDel="003A396A">
          <w:rPr>
            <w:rFonts w:hint="eastAsia"/>
            <w:highlight w:val="yellow"/>
            <w:rtl/>
          </w:rPr>
          <w:delText>الخيار</w:delText>
        </w:r>
        <w:r w:rsidRPr="004F1ADB" w:rsidDel="003A396A">
          <w:rPr>
            <w:highlight w:val="yellow"/>
            <w:rtl/>
          </w:rPr>
          <w:delText xml:space="preserve"> 1:</w:delText>
        </w:r>
      </w:del>
    </w:p>
    <w:p w14:paraId="14908805" w14:textId="77777777" w:rsidR="00B43048" w:rsidRDefault="00B43048" w:rsidP="00476C7F">
      <w:pPr>
        <w:rPr>
          <w:rtl/>
          <w:lang w:bidi="ar-SY"/>
        </w:rPr>
      </w:pPr>
      <w:r w:rsidRPr="00A24E01">
        <w:t>3.2</w:t>
      </w:r>
      <w:r w:rsidRPr="00A24E01">
        <w:tab/>
      </w:r>
      <w:r w:rsidRPr="00A24E01">
        <w:rPr>
          <w:rtl/>
        </w:rPr>
        <w:t xml:space="preserve">تتعلق </w:t>
      </w:r>
      <w:r w:rsidRPr="00A24E01">
        <w:rPr>
          <w:rFonts w:hint="cs"/>
          <w:rtl/>
        </w:rPr>
        <w:t xml:space="preserve">سويات </w:t>
      </w:r>
      <w:r w:rsidRPr="00A24E01">
        <w:rPr>
          <w:rtl/>
        </w:rPr>
        <w:t xml:space="preserve">كثافة تدفق القدرة المنصوص عليها في الفقرتين 1.2 و 2.2 أعلاه بكثافة تدفق القدرة وزوايا الوصول التي </w:t>
      </w:r>
      <w:r w:rsidRPr="00A24E01">
        <w:rPr>
          <w:rFonts w:hint="cs"/>
          <w:rtl/>
        </w:rPr>
        <w:t>يتعين</w:t>
      </w:r>
      <w:r w:rsidRPr="00A24E01">
        <w:rPr>
          <w:rtl/>
        </w:rPr>
        <w:t xml:space="preserve"> الحصول عليها باستخدام </w:t>
      </w:r>
      <w:del w:id="713" w:author="Awad, Samy" w:date="2023-03-16T12:42:00Z">
        <w:r w:rsidRPr="00DF41F1" w:rsidDel="00CB2D37">
          <w:rPr>
            <w:rtl/>
          </w:rPr>
          <w:delText>الانتشار و</w:delText>
        </w:r>
      </w:del>
      <w:r w:rsidRPr="00A24E01">
        <w:rPr>
          <w:rtl/>
        </w:rPr>
        <w:t xml:space="preserve">التوهين </w:t>
      </w:r>
      <w:del w:id="714" w:author="Awad, Samy" w:date="2023-03-16T12:42:00Z">
        <w:r w:rsidRPr="00DF41F1" w:rsidDel="00CB2D37">
          <w:rPr>
            <w:rtl/>
          </w:rPr>
          <w:delText>في الفضاء الحر</w:delText>
        </w:r>
        <w:r w:rsidRPr="00A24E01" w:rsidDel="00CB2D37">
          <w:rPr>
            <w:rtl/>
          </w:rPr>
          <w:delText xml:space="preserve"> </w:delText>
        </w:r>
      </w:del>
      <w:r w:rsidRPr="00A24E01">
        <w:rPr>
          <w:rFonts w:hint="cs"/>
          <w:rtl/>
        </w:rPr>
        <w:t>الناجم عن</w:t>
      </w:r>
      <w:r w:rsidRPr="00A24E01">
        <w:rPr>
          <w:rtl/>
        </w:rPr>
        <w:t xml:space="preserve"> جسم الطائرة. </w:t>
      </w:r>
      <w:r w:rsidRPr="00A24E01">
        <w:rPr>
          <w:rFonts w:hint="cs"/>
          <w:rtl/>
        </w:rPr>
        <w:t>و</w:t>
      </w:r>
      <w:r w:rsidRPr="00A24E01">
        <w:rPr>
          <w:rtl/>
        </w:rPr>
        <w:t>ما لم تكن هناك توصية</w:t>
      </w:r>
      <w:r w:rsidRPr="00A24E01">
        <w:rPr>
          <w:rFonts w:hint="cs"/>
          <w:rtl/>
        </w:rPr>
        <w:t xml:space="preserve"> صادرة عن القطاع</w:t>
      </w:r>
      <w:r w:rsidRPr="00A24E01">
        <w:rPr>
          <w:rtl/>
        </w:rPr>
        <w:t xml:space="preserve"> </w:t>
      </w:r>
      <w:r w:rsidRPr="00A24E01">
        <w:t>ITU-R</w:t>
      </w:r>
      <w:r w:rsidRPr="00A24E01">
        <w:rPr>
          <w:rtl/>
        </w:rPr>
        <w:t xml:space="preserve"> متاحة لحساب التوهين النا</w:t>
      </w:r>
      <w:r w:rsidRPr="00A24E01">
        <w:rPr>
          <w:rFonts w:hint="cs"/>
          <w:rtl/>
        </w:rPr>
        <w:t>جم</w:t>
      </w:r>
      <w:r w:rsidRPr="00A24E01">
        <w:rPr>
          <w:rtl/>
        </w:rPr>
        <w:t xml:space="preserve"> عن جسم الطائرة في </w:t>
      </w:r>
      <w:del w:id="715" w:author="Mohamed El Sehemawi" w:date="2023-04-05T20:14:00Z">
        <w:r w:rsidRPr="00A24E01" w:rsidDel="00133BA3">
          <w:rPr>
            <w:rtl/>
          </w:rPr>
          <w:delText>ال</w:delText>
        </w:r>
      </w:del>
      <w:r w:rsidRPr="00A24E01">
        <w:rPr>
          <w:rtl/>
        </w:rPr>
        <w:t>نطاقي</w:t>
      </w:r>
      <w:del w:id="716" w:author="Mohamed El Sehemawi" w:date="2023-04-05T20:14:00Z">
        <w:r w:rsidRPr="00A24E01" w:rsidDel="00133BA3">
          <w:rPr>
            <w:rtl/>
          </w:rPr>
          <w:delText>ن</w:delText>
        </w:r>
      </w:del>
      <w:ins w:id="717" w:author="Mohamed El Sehemawi" w:date="2023-04-05T20:14:00Z">
        <w:r w:rsidRPr="00A24E01">
          <w:rPr>
            <w:rtl/>
          </w:rPr>
          <w:t xml:space="preserve"> التردد</w:t>
        </w:r>
      </w:ins>
      <w:r w:rsidRPr="00A24E01">
        <w:rPr>
          <w:rtl/>
        </w:rPr>
        <w:t xml:space="preserve"> </w:t>
      </w:r>
      <w:r w:rsidRPr="00A24E01">
        <w:t>27,5</w:t>
      </w:r>
      <w:r w:rsidRPr="00A24E01">
        <w:rPr>
          <w:rtl/>
        </w:rPr>
        <w:t>-</w:t>
      </w:r>
      <w:r w:rsidRPr="00A24E01">
        <w:t>29,1</w:t>
      </w:r>
      <w:r w:rsidRPr="00A24E01">
        <w:rPr>
          <w:rtl/>
        </w:rPr>
        <w:t xml:space="preserve"> </w:t>
      </w:r>
      <w:r w:rsidRPr="00A24E01">
        <w:t>GHz</w:t>
      </w:r>
      <w:r w:rsidRPr="00A24E01">
        <w:rPr>
          <w:rtl/>
        </w:rPr>
        <w:t xml:space="preserve"> و</w:t>
      </w:r>
      <w:r w:rsidRPr="00A24E01">
        <w:t>29,5</w:t>
      </w:r>
      <w:r w:rsidRPr="00A24E01">
        <w:rPr>
          <w:rtl/>
        </w:rPr>
        <w:noBreakHyphen/>
      </w:r>
      <w:r w:rsidRPr="00A24E01">
        <w:t>30</w:t>
      </w:r>
      <w:r w:rsidRPr="00A24E01">
        <w:rPr>
          <w:rFonts w:hint="cs"/>
          <w:rtl/>
        </w:rPr>
        <w:t> </w:t>
      </w:r>
      <w:r w:rsidRPr="00A24E01">
        <w:t>GHz</w:t>
      </w:r>
      <w:r w:rsidRPr="00A24E01">
        <w:rPr>
          <w:rtl/>
        </w:rPr>
        <w:t>، يجب استخدام الشكل التالي لحساب التوهين الناجم عن جسم الطائرة في هذ</w:t>
      </w:r>
      <w:r w:rsidRPr="00A24E01">
        <w:rPr>
          <w:rFonts w:hint="cs"/>
          <w:rtl/>
        </w:rPr>
        <w:t>ين</w:t>
      </w:r>
      <w:r w:rsidRPr="00A24E01">
        <w:rPr>
          <w:rtl/>
        </w:rPr>
        <w:t xml:space="preserve"> النطاق</w:t>
      </w:r>
      <w:r w:rsidRPr="00A24E01">
        <w:rPr>
          <w:rFonts w:hint="cs"/>
          <w:rtl/>
        </w:rPr>
        <w:t>ين</w:t>
      </w:r>
      <w:r w:rsidRPr="00A24E01">
        <w:rPr>
          <w:rtl/>
        </w:rPr>
        <w:t>.</w:t>
      </w:r>
    </w:p>
    <w:p w14:paraId="07BED407" w14:textId="77777777" w:rsidR="00B43048" w:rsidRDefault="00B43048" w:rsidP="00476C7F">
      <w:pPr>
        <w:pStyle w:val="Figure"/>
        <w:rPr>
          <w:rtl/>
        </w:rPr>
      </w:pPr>
      <w:r>
        <w:rPr>
          <w:noProof/>
        </w:rPr>
        <w:drawing>
          <wp:inline distT="0" distB="0" distL="0" distR="0" wp14:anchorId="51E357E2" wp14:editId="19AF47EE">
            <wp:extent cx="3623716" cy="2615437"/>
            <wp:effectExtent l="0" t="0" r="0" b="0"/>
            <wp:docPr id="319"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6299" cy="2624519"/>
                    </a:xfrm>
                    <a:prstGeom prst="rect">
                      <a:avLst/>
                    </a:prstGeom>
                    <a:noFill/>
                  </pic:spPr>
                </pic:pic>
              </a:graphicData>
            </a:graphic>
          </wp:inline>
        </w:drawing>
      </w:r>
    </w:p>
    <w:p w14:paraId="3ED8CA77" w14:textId="21F84D42" w:rsidR="00B43048" w:rsidDel="00464255" w:rsidRDefault="00B43048" w:rsidP="00476C7F">
      <w:pPr>
        <w:pStyle w:val="Headingb"/>
        <w:rPr>
          <w:del w:id="718" w:author="Arabic_HE" w:date="2023-11-13T06:26:00Z"/>
          <w:rtl/>
        </w:rPr>
      </w:pPr>
      <w:del w:id="719" w:author="Arabic_HE" w:date="2023-11-13T06:26:00Z">
        <w:r w:rsidRPr="004F1ADB" w:rsidDel="00464255">
          <w:rPr>
            <w:rFonts w:hint="eastAsia"/>
            <w:highlight w:val="yellow"/>
            <w:rtl/>
          </w:rPr>
          <w:delText>الخيار</w:delText>
        </w:r>
        <w:r w:rsidRPr="004F1ADB" w:rsidDel="00464255">
          <w:rPr>
            <w:highlight w:val="yellow"/>
            <w:rtl/>
          </w:rPr>
          <w:delText xml:space="preserve"> 2:</w:delText>
        </w:r>
      </w:del>
    </w:p>
    <w:p w14:paraId="1DDBFA5E" w14:textId="03F5AD64" w:rsidR="00B43048" w:rsidRPr="00DF41F1" w:rsidDel="003A396A" w:rsidRDefault="00B43048" w:rsidP="00476C7F">
      <w:pPr>
        <w:rPr>
          <w:del w:id="720" w:author="Arabic_HE" w:date="2023-11-12T15:37:00Z"/>
          <w:rtl/>
          <w:lang w:val="en-GB"/>
        </w:rPr>
      </w:pPr>
      <w:del w:id="721" w:author="Arabic_HE" w:date="2023-11-12T15:37:00Z">
        <w:r w:rsidRPr="004F1ADB" w:rsidDel="003A396A">
          <w:rPr>
            <w:highlight w:val="yellow"/>
          </w:rPr>
          <w:delText>3.2</w:delText>
        </w:r>
        <w:r w:rsidRPr="004F1ADB" w:rsidDel="003A396A">
          <w:rPr>
            <w:highlight w:val="yellow"/>
          </w:rPr>
          <w:tab/>
        </w:r>
        <w:r w:rsidRPr="004F1ADB" w:rsidDel="003A396A">
          <w:rPr>
            <w:highlight w:val="yellow"/>
            <w:rtl/>
          </w:rPr>
          <w:delText xml:space="preserve">تتعلق </w:delText>
        </w:r>
        <w:r w:rsidRPr="004F1ADB" w:rsidDel="003A396A">
          <w:rPr>
            <w:rFonts w:hint="eastAsia"/>
            <w:highlight w:val="yellow"/>
            <w:rtl/>
          </w:rPr>
          <w:delText>سويات</w:delText>
        </w:r>
        <w:r w:rsidRPr="004F1ADB" w:rsidDel="003A396A">
          <w:rPr>
            <w:highlight w:val="yellow"/>
            <w:rtl/>
          </w:rPr>
          <w:delText xml:space="preserve"> كثافة تدفق القدرة المنصوص عليها في الفقرتين 1.2 و 2.2 أعلاه بكثافة تدفق القدرة وزوايا الوصول التي </w:delText>
        </w:r>
        <w:r w:rsidRPr="004F1ADB" w:rsidDel="003A396A">
          <w:rPr>
            <w:rFonts w:hint="eastAsia"/>
            <w:highlight w:val="yellow"/>
            <w:rtl/>
          </w:rPr>
          <w:delText>يتعين</w:delText>
        </w:r>
        <w:r w:rsidRPr="004F1ADB" w:rsidDel="003A396A">
          <w:rPr>
            <w:highlight w:val="yellow"/>
            <w:rtl/>
          </w:rPr>
          <w:delText xml:space="preserve"> الحصول عليها باستخدام الانتشار والتوهين في الفضاء الحر </w:delText>
        </w:r>
        <w:r w:rsidRPr="004F1ADB" w:rsidDel="003A396A">
          <w:rPr>
            <w:rFonts w:hint="eastAsia"/>
            <w:highlight w:val="yellow"/>
            <w:rtl/>
          </w:rPr>
          <w:delText>الناجم</w:delText>
        </w:r>
        <w:r w:rsidRPr="004F1ADB" w:rsidDel="003A396A">
          <w:rPr>
            <w:highlight w:val="yellow"/>
            <w:rtl/>
          </w:rPr>
          <w:delText xml:space="preserve"> </w:delText>
        </w:r>
        <w:r w:rsidRPr="004F1ADB" w:rsidDel="003A396A">
          <w:rPr>
            <w:rFonts w:hint="eastAsia"/>
            <w:highlight w:val="yellow"/>
            <w:rtl/>
          </w:rPr>
          <w:delText>عن</w:delText>
        </w:r>
        <w:r w:rsidRPr="004F1ADB" w:rsidDel="003A396A">
          <w:rPr>
            <w:highlight w:val="yellow"/>
            <w:rtl/>
          </w:rPr>
          <w:delText xml:space="preserve"> جسم الطائرة. </w:delText>
        </w:r>
        <w:r w:rsidRPr="004F1ADB" w:rsidDel="003A396A">
          <w:rPr>
            <w:rFonts w:hint="eastAsia"/>
            <w:highlight w:val="yellow"/>
            <w:rtl/>
          </w:rPr>
          <w:delText>و</w:delText>
        </w:r>
        <w:r w:rsidRPr="004F1ADB" w:rsidDel="003A396A">
          <w:rPr>
            <w:highlight w:val="yellow"/>
            <w:rtl/>
          </w:rPr>
          <w:delText xml:space="preserve">ما لم تكن هناك توصية صادرة عن القطاع </w:delText>
        </w:r>
        <w:r w:rsidRPr="004F1ADB" w:rsidDel="003A396A">
          <w:rPr>
            <w:highlight w:val="yellow"/>
          </w:rPr>
          <w:delText>ITU-R</w:delText>
        </w:r>
        <w:r w:rsidRPr="004F1ADB" w:rsidDel="003A396A">
          <w:rPr>
            <w:highlight w:val="yellow"/>
            <w:rtl/>
          </w:rPr>
          <w:delText xml:space="preserve"> متاحة لحساب التوهين النا</w:delText>
        </w:r>
        <w:r w:rsidRPr="004F1ADB" w:rsidDel="003A396A">
          <w:rPr>
            <w:rFonts w:hint="eastAsia"/>
            <w:highlight w:val="yellow"/>
            <w:rtl/>
          </w:rPr>
          <w:delText>جم</w:delText>
        </w:r>
        <w:r w:rsidRPr="004F1ADB" w:rsidDel="003A396A">
          <w:rPr>
            <w:highlight w:val="yellow"/>
            <w:rtl/>
          </w:rPr>
          <w:delText xml:space="preserve"> عن جسم الطائرة في النطاقين </w:delText>
        </w:r>
        <w:r w:rsidRPr="004F1ADB" w:rsidDel="003A396A">
          <w:rPr>
            <w:highlight w:val="yellow"/>
          </w:rPr>
          <w:delText>27,5</w:delText>
        </w:r>
        <w:r w:rsidRPr="004F1ADB" w:rsidDel="003A396A">
          <w:rPr>
            <w:highlight w:val="yellow"/>
            <w:rtl/>
          </w:rPr>
          <w:delText>-</w:delText>
        </w:r>
        <w:r w:rsidRPr="004F1ADB" w:rsidDel="003A396A">
          <w:rPr>
            <w:highlight w:val="yellow"/>
          </w:rPr>
          <w:delText>29,1</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w:delText>
        </w:r>
        <w:r w:rsidRPr="004F1ADB" w:rsidDel="003A396A">
          <w:rPr>
            <w:highlight w:val="yellow"/>
            <w:rtl/>
          </w:rPr>
          <w:lastRenderedPageBreak/>
          <w:delText>و</w:delText>
        </w:r>
        <w:r w:rsidRPr="004F1ADB" w:rsidDel="003A396A">
          <w:rPr>
            <w:highlight w:val="yellow"/>
          </w:rPr>
          <w:delText>29,5</w:delText>
        </w:r>
        <w:r w:rsidRPr="004F1ADB" w:rsidDel="003A396A">
          <w:rPr>
            <w:highlight w:val="yellow"/>
            <w:rtl/>
          </w:rPr>
          <w:noBreakHyphen/>
        </w:r>
        <w:r w:rsidRPr="004F1ADB" w:rsidDel="003A396A">
          <w:rPr>
            <w:highlight w:val="yellow"/>
          </w:rPr>
          <w:delText>30</w:delText>
        </w:r>
        <w:r w:rsidRPr="004F1ADB" w:rsidDel="003A396A">
          <w:rPr>
            <w:rFonts w:hint="eastAsia"/>
            <w:highlight w:val="yellow"/>
            <w:rtl/>
          </w:rPr>
          <w:delText> </w:delText>
        </w:r>
        <w:r w:rsidRPr="004F1ADB" w:rsidDel="003A396A">
          <w:rPr>
            <w:highlight w:val="yellow"/>
          </w:rPr>
          <w:delText>GHz</w:delText>
        </w:r>
        <w:r w:rsidRPr="004F1ADB" w:rsidDel="003A396A">
          <w:rPr>
            <w:highlight w:val="yellow"/>
            <w:rtl/>
          </w:rPr>
          <w:delText>، يجب استخدام الشكل التالي لحساب التوهين الناجم عن جسم الطائرة في هذ</w:delText>
        </w:r>
        <w:r w:rsidRPr="004F1ADB" w:rsidDel="003A396A">
          <w:rPr>
            <w:rFonts w:hint="eastAsia"/>
            <w:highlight w:val="yellow"/>
            <w:rtl/>
          </w:rPr>
          <w:delText>ين</w:delText>
        </w:r>
        <w:r w:rsidRPr="004F1ADB" w:rsidDel="003A396A">
          <w:rPr>
            <w:highlight w:val="yellow"/>
            <w:rtl/>
          </w:rPr>
          <w:delText xml:space="preserve"> النطاق</w:delText>
        </w:r>
        <w:r w:rsidRPr="004F1ADB" w:rsidDel="003A396A">
          <w:rPr>
            <w:rFonts w:hint="eastAsia"/>
            <w:highlight w:val="yellow"/>
            <w:rtl/>
          </w:rPr>
          <w:delText>ين</w:delText>
        </w:r>
        <w:r w:rsidRPr="004F1ADB" w:rsidDel="003A396A">
          <w:rPr>
            <w:highlight w:val="yellow"/>
            <w:rtl/>
          </w:rPr>
          <w:delText>.</w:delText>
        </w:r>
      </w:del>
      <w:ins w:id="722" w:author="Rami, Nadia" w:date="2023-02-06T14:17:00Z">
        <w:del w:id="723" w:author="Arabic_HE" w:date="2023-11-12T15:37:00Z">
          <w:r w:rsidRPr="004F1ADB" w:rsidDel="003A396A">
            <w:rPr>
              <w:rFonts w:hint="eastAsia"/>
              <w:highlight w:val="yellow"/>
              <w:rtl/>
            </w:rPr>
            <w:delText>ما</w:delText>
          </w:r>
          <w:r w:rsidRPr="004F1ADB" w:rsidDel="003A396A">
            <w:rPr>
              <w:highlight w:val="yellow"/>
              <w:rtl/>
            </w:rPr>
            <w:delText xml:space="preserve"> لم </w:delText>
          </w:r>
        </w:del>
      </w:ins>
      <w:ins w:id="724" w:author="Rami, Nadia" w:date="2023-02-06T14:18:00Z">
        <w:del w:id="725" w:author="Arabic_HE" w:date="2023-11-12T15:37:00Z">
          <w:r w:rsidRPr="004F1ADB" w:rsidDel="003A396A">
            <w:rPr>
              <w:rFonts w:hint="eastAsia"/>
              <w:highlight w:val="yellow"/>
              <w:rtl/>
            </w:rPr>
            <w:delText>تكن</w:delText>
          </w:r>
          <w:r w:rsidRPr="004F1ADB" w:rsidDel="003A396A">
            <w:rPr>
              <w:highlight w:val="yellow"/>
              <w:rtl/>
            </w:rPr>
            <w:delText xml:space="preserve"> </w:delText>
          </w:r>
          <w:r w:rsidRPr="004F1ADB" w:rsidDel="003A396A">
            <w:rPr>
              <w:rFonts w:hint="eastAsia"/>
              <w:highlight w:val="yellow"/>
              <w:rtl/>
            </w:rPr>
            <w:delText>هناك</w:delText>
          </w:r>
        </w:del>
      </w:ins>
      <w:ins w:id="726" w:author="Rami, Nadia" w:date="2023-02-06T14:17:00Z">
        <w:del w:id="727" w:author="Arabic_HE" w:date="2023-11-12T15:37:00Z">
          <w:r w:rsidRPr="004F1ADB" w:rsidDel="003A396A">
            <w:rPr>
              <w:highlight w:val="yellow"/>
              <w:rtl/>
            </w:rPr>
            <w:delText xml:space="preserve"> توصية </w:delText>
          </w:r>
        </w:del>
      </w:ins>
      <w:ins w:id="728" w:author="Rami, Nadia" w:date="2023-02-06T14:19:00Z">
        <w:del w:id="729" w:author="Arabic_HE" w:date="2023-11-12T15:37:00Z">
          <w:r w:rsidRPr="004F1ADB" w:rsidDel="003A396A">
            <w:rPr>
              <w:rFonts w:hint="eastAsia"/>
              <w:highlight w:val="yellow"/>
              <w:rtl/>
            </w:rPr>
            <w:delText>صادرة</w:delText>
          </w:r>
          <w:r w:rsidRPr="004F1ADB" w:rsidDel="003A396A">
            <w:rPr>
              <w:highlight w:val="yellow"/>
              <w:rtl/>
            </w:rPr>
            <w:delText xml:space="preserve"> عن </w:delText>
          </w:r>
        </w:del>
      </w:ins>
      <w:ins w:id="730" w:author="Rami, Nadia" w:date="2023-02-06T14:17:00Z">
        <w:del w:id="731" w:author="Arabic_HE" w:date="2023-11-12T15:37:00Z">
          <w:r w:rsidRPr="004F1ADB" w:rsidDel="003A396A">
            <w:rPr>
              <w:rFonts w:hint="eastAsia"/>
              <w:highlight w:val="yellow"/>
              <w:rtl/>
            </w:rPr>
            <w:delText>قطاع</w:delText>
          </w:r>
          <w:r w:rsidRPr="004F1ADB" w:rsidDel="003A396A">
            <w:rPr>
              <w:highlight w:val="yellow"/>
              <w:rtl/>
            </w:rPr>
            <w:delText xml:space="preserve"> </w:delText>
          </w:r>
          <w:r w:rsidRPr="004F1ADB" w:rsidDel="003A396A">
            <w:rPr>
              <w:rFonts w:hint="eastAsia"/>
              <w:highlight w:val="yellow"/>
              <w:rtl/>
            </w:rPr>
            <w:delText>الاتصالات</w:delText>
          </w:r>
          <w:r w:rsidRPr="004F1ADB" w:rsidDel="003A396A">
            <w:rPr>
              <w:highlight w:val="yellow"/>
              <w:rtl/>
            </w:rPr>
            <w:delText xml:space="preserve"> </w:delText>
          </w:r>
          <w:r w:rsidRPr="004F1ADB" w:rsidDel="003A396A">
            <w:rPr>
              <w:rFonts w:hint="eastAsia"/>
              <w:highlight w:val="yellow"/>
              <w:rtl/>
            </w:rPr>
            <w:delText>الراديوية</w:delText>
          </w:r>
          <w:r w:rsidRPr="004F1ADB" w:rsidDel="003A396A">
            <w:rPr>
              <w:highlight w:val="yellow"/>
              <w:rtl/>
            </w:rPr>
            <w:delText xml:space="preserve"> لإجراء هذا الحساب في نطاقي التردد </w:delText>
          </w:r>
          <w:r w:rsidRPr="004F1ADB" w:rsidDel="003A396A">
            <w:rPr>
              <w:highlight w:val="yellow"/>
              <w:lang w:val="en-GB"/>
            </w:rPr>
            <w:delText>GHz </w:delText>
          </w:r>
        </w:del>
      </w:ins>
      <w:ins w:id="732" w:author="Rami, Nadia" w:date="2023-02-06T14:18:00Z">
        <w:del w:id="733" w:author="Arabic_HE" w:date="2023-11-12T15:37:00Z">
          <w:r w:rsidRPr="004F1ADB" w:rsidDel="003A396A">
            <w:rPr>
              <w:highlight w:val="yellow"/>
              <w:lang w:val="en-GB"/>
            </w:rPr>
            <w:delText>29,1-27,5</w:delText>
          </w:r>
          <w:r w:rsidRPr="004F1ADB" w:rsidDel="003A396A">
            <w:rPr>
              <w:highlight w:val="yellow"/>
              <w:rtl/>
              <w:lang w:val="en-GB"/>
            </w:rPr>
            <w:delText xml:space="preserve"> و</w:delText>
          </w:r>
          <w:r w:rsidRPr="004F1ADB" w:rsidDel="003A396A">
            <w:rPr>
              <w:highlight w:val="yellow"/>
              <w:lang w:val="en-GB"/>
            </w:rPr>
            <w:delText>GHz 30-29,5</w:delText>
          </w:r>
          <w:r w:rsidRPr="004F1ADB" w:rsidDel="003A396A">
            <w:rPr>
              <w:highlight w:val="yellow"/>
              <w:rtl/>
              <w:lang w:val="en-GB"/>
            </w:rPr>
            <w:delText>.</w:delText>
          </w:r>
        </w:del>
      </w:ins>
    </w:p>
    <w:p w14:paraId="1B20B866" w14:textId="1BBB55AE" w:rsidR="00B43048" w:rsidRPr="004F1ADB" w:rsidRDefault="00B43048" w:rsidP="00476C7F">
      <w:pPr>
        <w:pStyle w:val="Figure"/>
        <w:rPr>
          <w:spacing w:val="-2"/>
          <w:highlight w:val="yellow"/>
          <w:rtl/>
          <w:lang w:val="en-GB"/>
        </w:rPr>
      </w:pPr>
      <w:del w:id="734" w:author="Arabic_HE" w:date="2023-11-12T15:37:00Z">
        <w:r w:rsidRPr="004F1ADB" w:rsidDel="003A396A">
          <w:rPr>
            <w:noProof/>
            <w:highlight w:val="yellow"/>
          </w:rPr>
          <w:drawing>
            <wp:inline distT="0" distB="0" distL="0" distR="0" wp14:anchorId="74672C3B" wp14:editId="7CD2B565">
              <wp:extent cx="3486539" cy="2516429"/>
              <wp:effectExtent l="0" t="0" r="0" b="0"/>
              <wp:docPr id="329"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710" cy="2518718"/>
                      </a:xfrm>
                      <a:prstGeom prst="rect">
                        <a:avLst/>
                      </a:prstGeom>
                      <a:noFill/>
                    </pic:spPr>
                  </pic:pic>
                </a:graphicData>
              </a:graphic>
            </wp:inline>
          </w:drawing>
        </w:r>
      </w:del>
    </w:p>
    <w:p w14:paraId="514EE923" w14:textId="64EF554E" w:rsidR="00B43048" w:rsidRPr="004F1ADB" w:rsidDel="003A396A" w:rsidRDefault="00B43048" w:rsidP="00476C7F">
      <w:pPr>
        <w:pStyle w:val="Headingb"/>
        <w:rPr>
          <w:del w:id="735" w:author="Arabic_HE" w:date="2023-11-12T15:37:00Z"/>
          <w:highlight w:val="yellow"/>
          <w:rtl/>
        </w:rPr>
      </w:pPr>
      <w:del w:id="736" w:author="Arabic_HE" w:date="2023-11-12T15:37:00Z">
        <w:r w:rsidRPr="004F1ADB" w:rsidDel="003A396A">
          <w:rPr>
            <w:rFonts w:hint="eastAsia"/>
            <w:highlight w:val="yellow"/>
            <w:rtl/>
          </w:rPr>
          <w:delText>الخيار</w:delText>
        </w:r>
        <w:r w:rsidRPr="004F1ADB" w:rsidDel="003A396A">
          <w:rPr>
            <w:highlight w:val="yellow"/>
            <w:rtl/>
          </w:rPr>
          <w:delText xml:space="preserve"> </w:delText>
        </w:r>
        <w:r w:rsidRPr="004F1ADB" w:rsidDel="003A396A">
          <w:rPr>
            <w:highlight w:val="yellow"/>
          </w:rPr>
          <w:delText>3</w:delText>
        </w:r>
        <w:r w:rsidRPr="004F1ADB" w:rsidDel="003A396A">
          <w:rPr>
            <w:highlight w:val="yellow"/>
            <w:rtl/>
          </w:rPr>
          <w:delText>:</w:delText>
        </w:r>
      </w:del>
    </w:p>
    <w:p w14:paraId="5B52B383" w14:textId="75AB4F4E" w:rsidR="00B43048" w:rsidRPr="004F1ADB" w:rsidDel="003A396A" w:rsidRDefault="00B43048" w:rsidP="00476C7F">
      <w:pPr>
        <w:rPr>
          <w:del w:id="737" w:author="Arabic_HE" w:date="2023-11-12T15:37:00Z"/>
          <w:highlight w:val="yellow"/>
          <w:rtl/>
          <w:lang w:bidi="ar-SY"/>
        </w:rPr>
      </w:pPr>
      <w:del w:id="738" w:author="Arabic_HE" w:date="2023-11-12T15:37:00Z">
        <w:r w:rsidRPr="004F1ADB" w:rsidDel="003A396A">
          <w:rPr>
            <w:highlight w:val="yellow"/>
          </w:rPr>
          <w:delText>3.2</w:delText>
        </w:r>
        <w:r w:rsidRPr="004F1ADB" w:rsidDel="003A396A">
          <w:rPr>
            <w:highlight w:val="yellow"/>
          </w:rPr>
          <w:tab/>
        </w:r>
        <w:r w:rsidRPr="004F1ADB" w:rsidDel="003A396A">
          <w:rPr>
            <w:highlight w:val="yellow"/>
            <w:rtl/>
          </w:rPr>
          <w:delText xml:space="preserve">تتعلق </w:delText>
        </w:r>
        <w:r w:rsidRPr="004F1ADB" w:rsidDel="003A396A">
          <w:rPr>
            <w:rFonts w:hint="eastAsia"/>
            <w:highlight w:val="yellow"/>
            <w:rtl/>
          </w:rPr>
          <w:delText>سويات</w:delText>
        </w:r>
        <w:r w:rsidRPr="004F1ADB" w:rsidDel="003A396A">
          <w:rPr>
            <w:highlight w:val="yellow"/>
            <w:rtl/>
          </w:rPr>
          <w:delText xml:space="preserve"> كثافة تدفق القدرة المنصوص عليها في الفقرتين 1.2 و 2.2 أعلاه بكثافة تدفق القدرة وزوايا الوصول التي </w:delText>
        </w:r>
        <w:r w:rsidRPr="004F1ADB" w:rsidDel="003A396A">
          <w:rPr>
            <w:rFonts w:hint="eastAsia"/>
            <w:highlight w:val="yellow"/>
            <w:rtl/>
          </w:rPr>
          <w:delText>يتعين</w:delText>
        </w:r>
        <w:r w:rsidRPr="004F1ADB" w:rsidDel="003A396A">
          <w:rPr>
            <w:highlight w:val="yellow"/>
            <w:rtl/>
          </w:rPr>
          <w:delText xml:space="preserve"> الحصول عليها باستخدام الانتشار والتوهين في الفضاء الحر </w:delText>
        </w:r>
        <w:r w:rsidRPr="004F1ADB" w:rsidDel="003A396A">
          <w:rPr>
            <w:rFonts w:hint="eastAsia"/>
            <w:highlight w:val="yellow"/>
            <w:rtl/>
          </w:rPr>
          <w:delText>الناجم</w:delText>
        </w:r>
        <w:r w:rsidRPr="004F1ADB" w:rsidDel="003A396A">
          <w:rPr>
            <w:highlight w:val="yellow"/>
            <w:rtl/>
          </w:rPr>
          <w:delText xml:space="preserve"> </w:delText>
        </w:r>
        <w:r w:rsidRPr="004F1ADB" w:rsidDel="003A396A">
          <w:rPr>
            <w:rFonts w:hint="eastAsia"/>
            <w:highlight w:val="yellow"/>
            <w:rtl/>
          </w:rPr>
          <w:delText>عن</w:delText>
        </w:r>
        <w:r w:rsidRPr="004F1ADB" w:rsidDel="003A396A">
          <w:rPr>
            <w:highlight w:val="yellow"/>
            <w:rtl/>
          </w:rPr>
          <w:delText xml:space="preserve"> جسم الطائرة. </w:delText>
        </w:r>
        <w:r w:rsidRPr="004F1ADB" w:rsidDel="003A396A">
          <w:rPr>
            <w:rFonts w:hint="eastAsia"/>
            <w:highlight w:val="yellow"/>
            <w:rtl/>
          </w:rPr>
          <w:delText>و</w:delText>
        </w:r>
        <w:r w:rsidRPr="004F1ADB" w:rsidDel="003A396A">
          <w:rPr>
            <w:highlight w:val="yellow"/>
            <w:rtl/>
          </w:rPr>
          <w:delText xml:space="preserve">ما لم تكن هناك توصية صادرة عن القطاع </w:delText>
        </w:r>
        <w:r w:rsidRPr="004F1ADB" w:rsidDel="003A396A">
          <w:rPr>
            <w:highlight w:val="yellow"/>
          </w:rPr>
          <w:delText>ITU-R</w:delText>
        </w:r>
        <w:r w:rsidRPr="004F1ADB" w:rsidDel="003A396A">
          <w:rPr>
            <w:highlight w:val="yellow"/>
            <w:rtl/>
          </w:rPr>
          <w:delText xml:space="preserve"> </w:delText>
        </w:r>
      </w:del>
      <w:ins w:id="739" w:author="Arabic-WW" w:date="2023-03-25T10:56:00Z">
        <w:del w:id="740" w:author="Arabic_HE" w:date="2023-11-12T15:37:00Z">
          <w:r w:rsidRPr="004F1ADB" w:rsidDel="003A396A">
            <w:rPr>
              <w:highlight w:val="yellow"/>
              <w:rtl/>
            </w:rPr>
            <w:delText>متضمَّنة بالإحالة في لوائح الراديو</w:delText>
          </w:r>
        </w:del>
      </w:ins>
      <w:ins w:id="741" w:author="Arabic-AAM" w:date="2023-03-26T13:32:00Z">
        <w:del w:id="742" w:author="Arabic_HE" w:date="2023-11-12T15:37:00Z">
          <w:r w:rsidRPr="004F1ADB" w:rsidDel="003A396A">
            <w:rPr>
              <w:highlight w:val="yellow"/>
              <w:rtl/>
            </w:rPr>
            <w:delText xml:space="preserve"> </w:delText>
          </w:r>
        </w:del>
      </w:ins>
      <w:ins w:id="743" w:author="Arabic-WW" w:date="2023-03-25T10:56:00Z">
        <w:del w:id="744" w:author="Arabic_HE" w:date="2023-11-12T15:37:00Z">
          <w:r w:rsidRPr="004F1ADB" w:rsidDel="003A396A">
            <w:rPr>
              <w:rFonts w:hint="eastAsia"/>
              <w:highlight w:val="yellow"/>
              <w:rtl/>
            </w:rPr>
            <w:delText>و</w:delText>
          </w:r>
        </w:del>
      </w:ins>
      <w:del w:id="745" w:author="Arabic_HE" w:date="2023-11-12T15:37:00Z">
        <w:r w:rsidRPr="004F1ADB" w:rsidDel="003A396A">
          <w:rPr>
            <w:highlight w:val="yellow"/>
            <w:rtl/>
          </w:rPr>
          <w:delText>متاحة لحساب التوهين النا</w:delText>
        </w:r>
        <w:r w:rsidRPr="004F1ADB" w:rsidDel="003A396A">
          <w:rPr>
            <w:rFonts w:hint="eastAsia"/>
            <w:highlight w:val="yellow"/>
            <w:rtl/>
          </w:rPr>
          <w:delText>جم</w:delText>
        </w:r>
        <w:r w:rsidRPr="004F1ADB" w:rsidDel="003A396A">
          <w:rPr>
            <w:highlight w:val="yellow"/>
            <w:rtl/>
          </w:rPr>
          <w:delText xml:space="preserve"> عن جسم الطائرة في النطاقين </w:delText>
        </w:r>
        <w:r w:rsidRPr="004F1ADB" w:rsidDel="003A396A">
          <w:rPr>
            <w:highlight w:val="yellow"/>
          </w:rPr>
          <w:delText>27,5</w:delText>
        </w:r>
        <w:r w:rsidRPr="004F1ADB" w:rsidDel="003A396A">
          <w:rPr>
            <w:highlight w:val="yellow"/>
            <w:rtl/>
          </w:rPr>
          <w:delText>-</w:delText>
        </w:r>
        <w:r w:rsidRPr="004F1ADB" w:rsidDel="003A396A">
          <w:rPr>
            <w:highlight w:val="yellow"/>
          </w:rPr>
          <w:delText>29,1</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و</w:delText>
        </w:r>
        <w:r w:rsidRPr="004F1ADB" w:rsidDel="003A396A">
          <w:rPr>
            <w:highlight w:val="yellow"/>
          </w:rPr>
          <w:delText>29,5</w:delText>
        </w:r>
        <w:r w:rsidRPr="004F1ADB" w:rsidDel="003A396A">
          <w:rPr>
            <w:highlight w:val="yellow"/>
            <w:rtl/>
          </w:rPr>
          <w:noBreakHyphen/>
        </w:r>
        <w:r w:rsidRPr="004F1ADB" w:rsidDel="003A396A">
          <w:rPr>
            <w:highlight w:val="yellow"/>
          </w:rPr>
          <w:delText>30</w:delText>
        </w:r>
        <w:r w:rsidRPr="004F1ADB" w:rsidDel="003A396A">
          <w:rPr>
            <w:rFonts w:hint="eastAsia"/>
            <w:highlight w:val="yellow"/>
            <w:rtl/>
          </w:rPr>
          <w:delText> </w:delText>
        </w:r>
        <w:r w:rsidRPr="004F1ADB" w:rsidDel="003A396A">
          <w:rPr>
            <w:highlight w:val="yellow"/>
          </w:rPr>
          <w:delText>GHz</w:delText>
        </w:r>
        <w:r w:rsidRPr="004F1ADB" w:rsidDel="003A396A">
          <w:rPr>
            <w:highlight w:val="yellow"/>
            <w:rtl/>
          </w:rPr>
          <w:delText>، يجب استخدام الشكل التالي لحساب التوهين الناجم عن جسم الطائرة في هذ</w:delText>
        </w:r>
        <w:r w:rsidRPr="004F1ADB" w:rsidDel="003A396A">
          <w:rPr>
            <w:rFonts w:hint="eastAsia"/>
            <w:highlight w:val="yellow"/>
            <w:rtl/>
          </w:rPr>
          <w:delText>ين</w:delText>
        </w:r>
        <w:r w:rsidRPr="004F1ADB" w:rsidDel="003A396A">
          <w:rPr>
            <w:highlight w:val="yellow"/>
            <w:rtl/>
          </w:rPr>
          <w:delText xml:space="preserve"> النطاق</w:delText>
        </w:r>
        <w:r w:rsidRPr="004F1ADB" w:rsidDel="003A396A">
          <w:rPr>
            <w:rFonts w:hint="eastAsia"/>
            <w:highlight w:val="yellow"/>
            <w:rtl/>
          </w:rPr>
          <w:delText>ين</w:delText>
        </w:r>
        <w:r w:rsidRPr="004F1ADB" w:rsidDel="003A396A">
          <w:rPr>
            <w:highlight w:val="yellow"/>
            <w:rtl/>
          </w:rPr>
          <w:delText>.</w:delText>
        </w:r>
      </w:del>
    </w:p>
    <w:p w14:paraId="0EBD9397" w14:textId="7BF61608" w:rsidR="00B43048" w:rsidRPr="004F1ADB" w:rsidDel="003A396A" w:rsidRDefault="00B43048" w:rsidP="00476C7F">
      <w:pPr>
        <w:pStyle w:val="Figure"/>
        <w:rPr>
          <w:del w:id="746" w:author="Arabic_HE" w:date="2023-11-12T15:37:00Z"/>
          <w:highlight w:val="yellow"/>
          <w:rtl/>
        </w:rPr>
      </w:pPr>
      <w:del w:id="747" w:author="Arabic_HE" w:date="2023-11-12T15:37:00Z">
        <w:r w:rsidRPr="004F1ADB" w:rsidDel="003A396A">
          <w:rPr>
            <w:noProof/>
            <w:highlight w:val="yellow"/>
          </w:rPr>
          <w:drawing>
            <wp:inline distT="0" distB="0" distL="0" distR="0" wp14:anchorId="133714A7" wp14:editId="432010F3">
              <wp:extent cx="3760191" cy="2713939"/>
              <wp:effectExtent l="0" t="0" r="0" b="0"/>
              <wp:docPr id="33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364" cy="2722725"/>
                      </a:xfrm>
                      <a:prstGeom prst="rect">
                        <a:avLst/>
                      </a:prstGeom>
                      <a:noFill/>
                    </pic:spPr>
                  </pic:pic>
                </a:graphicData>
              </a:graphic>
            </wp:inline>
          </w:drawing>
        </w:r>
      </w:del>
    </w:p>
    <w:p w14:paraId="19D3CA05" w14:textId="74BE55C3" w:rsidR="00B43048" w:rsidRPr="004F1ADB" w:rsidDel="003A396A" w:rsidRDefault="00B43048" w:rsidP="00476C7F">
      <w:pPr>
        <w:pStyle w:val="Headingb"/>
        <w:rPr>
          <w:del w:id="748" w:author="Arabic_HE" w:date="2023-11-12T15:37:00Z"/>
          <w:highlight w:val="yellow"/>
          <w:rtl/>
        </w:rPr>
      </w:pPr>
      <w:del w:id="749" w:author="Arabic_HE" w:date="2023-11-12T15:37:00Z">
        <w:r w:rsidRPr="004F1ADB" w:rsidDel="003A396A">
          <w:rPr>
            <w:rFonts w:hint="eastAsia"/>
            <w:highlight w:val="yellow"/>
            <w:rtl/>
          </w:rPr>
          <w:delText>الخيار</w:delText>
        </w:r>
        <w:r w:rsidRPr="004F1ADB" w:rsidDel="003A396A">
          <w:rPr>
            <w:highlight w:val="yellow"/>
            <w:rtl/>
          </w:rPr>
          <w:delText xml:space="preserve"> </w:delText>
        </w:r>
        <w:r w:rsidRPr="004F1ADB" w:rsidDel="003A396A">
          <w:rPr>
            <w:highlight w:val="yellow"/>
          </w:rPr>
          <w:delText>4</w:delText>
        </w:r>
        <w:r w:rsidRPr="004F1ADB" w:rsidDel="003A396A">
          <w:rPr>
            <w:highlight w:val="yellow"/>
            <w:rtl/>
          </w:rPr>
          <w:delText>:</w:delText>
        </w:r>
      </w:del>
    </w:p>
    <w:p w14:paraId="6CF9E433" w14:textId="77777777" w:rsidR="00B43048" w:rsidRPr="004F1ADB" w:rsidDel="00976C0C" w:rsidRDefault="00B43048" w:rsidP="00476C7F">
      <w:pPr>
        <w:rPr>
          <w:del w:id="750" w:author="Arabic_GE" w:date="2023-04-05T22:06:00Z"/>
          <w:highlight w:val="yellow"/>
          <w:rtl/>
          <w:lang w:bidi="ar-SY"/>
        </w:rPr>
      </w:pPr>
      <w:del w:id="751" w:author="Arabic_GE" w:date="2023-04-05T22:06:00Z">
        <w:r w:rsidRPr="004F1ADB" w:rsidDel="00976C0C">
          <w:rPr>
            <w:highlight w:val="yellow"/>
          </w:rPr>
          <w:delText>3.2</w:delText>
        </w:r>
        <w:r w:rsidRPr="004F1ADB" w:rsidDel="00976C0C">
          <w:rPr>
            <w:highlight w:val="yellow"/>
          </w:rPr>
          <w:tab/>
        </w:r>
        <w:r w:rsidRPr="004F1ADB" w:rsidDel="00976C0C">
          <w:rPr>
            <w:highlight w:val="yellow"/>
            <w:rtl/>
          </w:rPr>
          <w:delText xml:space="preserve">تتعلق </w:delText>
        </w:r>
        <w:r w:rsidRPr="004F1ADB" w:rsidDel="00976C0C">
          <w:rPr>
            <w:rFonts w:hint="eastAsia"/>
            <w:highlight w:val="yellow"/>
            <w:rtl/>
          </w:rPr>
          <w:delText>سويات</w:delText>
        </w:r>
        <w:r w:rsidRPr="004F1ADB" w:rsidDel="00976C0C">
          <w:rPr>
            <w:highlight w:val="yellow"/>
            <w:rtl/>
          </w:rPr>
          <w:delText xml:space="preserve"> كثافة تدفق القدرة المنصوص عليها في الفقرتين 1.2 و 2.2 أعلاه بكثافة تدفق القدرة وزوايا الوصول التي </w:delText>
        </w:r>
        <w:r w:rsidRPr="004F1ADB" w:rsidDel="00976C0C">
          <w:rPr>
            <w:rFonts w:hint="eastAsia"/>
            <w:highlight w:val="yellow"/>
            <w:rtl/>
          </w:rPr>
          <w:delText>يتعين</w:delText>
        </w:r>
        <w:r w:rsidRPr="004F1ADB" w:rsidDel="00976C0C">
          <w:rPr>
            <w:highlight w:val="yellow"/>
            <w:rtl/>
          </w:rPr>
          <w:delText xml:space="preserve"> الحصول عليها باستخدام الانتشار والتوهين في الفضاء الحر </w:delText>
        </w:r>
        <w:r w:rsidRPr="004F1ADB" w:rsidDel="00976C0C">
          <w:rPr>
            <w:rFonts w:hint="eastAsia"/>
            <w:highlight w:val="yellow"/>
            <w:rtl/>
          </w:rPr>
          <w:delText>الناجم</w:delText>
        </w:r>
        <w:r w:rsidRPr="004F1ADB" w:rsidDel="00976C0C">
          <w:rPr>
            <w:highlight w:val="yellow"/>
            <w:rtl/>
          </w:rPr>
          <w:delText xml:space="preserve"> </w:delText>
        </w:r>
        <w:r w:rsidRPr="004F1ADB" w:rsidDel="00976C0C">
          <w:rPr>
            <w:rFonts w:hint="eastAsia"/>
            <w:highlight w:val="yellow"/>
            <w:rtl/>
          </w:rPr>
          <w:delText>عن</w:delText>
        </w:r>
        <w:r w:rsidRPr="004F1ADB" w:rsidDel="00976C0C">
          <w:rPr>
            <w:highlight w:val="yellow"/>
            <w:rtl/>
          </w:rPr>
          <w:delText xml:space="preserve"> جسم الطائرة. </w:delText>
        </w:r>
        <w:r w:rsidRPr="004F1ADB" w:rsidDel="00976C0C">
          <w:rPr>
            <w:rFonts w:hint="eastAsia"/>
            <w:highlight w:val="yellow"/>
            <w:rtl/>
          </w:rPr>
          <w:delText>و</w:delText>
        </w:r>
        <w:r w:rsidRPr="004F1ADB" w:rsidDel="00976C0C">
          <w:rPr>
            <w:highlight w:val="yellow"/>
            <w:rtl/>
          </w:rPr>
          <w:delText xml:space="preserve">ما لم تكن هناك توصية صادرة عن القطاع </w:delText>
        </w:r>
        <w:r w:rsidRPr="004F1ADB" w:rsidDel="00976C0C">
          <w:rPr>
            <w:highlight w:val="yellow"/>
          </w:rPr>
          <w:delText>ITU-R</w:delText>
        </w:r>
        <w:r w:rsidRPr="004F1ADB" w:rsidDel="00976C0C">
          <w:rPr>
            <w:highlight w:val="yellow"/>
            <w:rtl/>
          </w:rPr>
          <w:delText xml:space="preserve"> متاحة لحساب التوهين النا</w:delText>
        </w:r>
        <w:r w:rsidRPr="004F1ADB" w:rsidDel="00976C0C">
          <w:rPr>
            <w:rFonts w:hint="eastAsia"/>
            <w:highlight w:val="yellow"/>
            <w:rtl/>
          </w:rPr>
          <w:delText>جم</w:delText>
        </w:r>
        <w:r w:rsidRPr="004F1ADB" w:rsidDel="00976C0C">
          <w:rPr>
            <w:highlight w:val="yellow"/>
            <w:rtl/>
          </w:rPr>
          <w:delText xml:space="preserve"> عن جسم الطائرة في النطاقين </w:delText>
        </w:r>
        <w:r w:rsidRPr="004F1ADB" w:rsidDel="00976C0C">
          <w:rPr>
            <w:highlight w:val="yellow"/>
          </w:rPr>
          <w:delText>27,5</w:delText>
        </w:r>
        <w:r w:rsidRPr="004F1ADB" w:rsidDel="00976C0C">
          <w:rPr>
            <w:highlight w:val="yellow"/>
            <w:rtl/>
          </w:rPr>
          <w:delText>-</w:delText>
        </w:r>
        <w:r w:rsidRPr="004F1ADB" w:rsidDel="00976C0C">
          <w:rPr>
            <w:highlight w:val="yellow"/>
          </w:rPr>
          <w:delText>29,1</w:delText>
        </w:r>
        <w:r w:rsidRPr="004F1ADB" w:rsidDel="00976C0C">
          <w:rPr>
            <w:highlight w:val="yellow"/>
            <w:rtl/>
          </w:rPr>
          <w:delText xml:space="preserve"> </w:delText>
        </w:r>
        <w:r w:rsidRPr="004F1ADB" w:rsidDel="00976C0C">
          <w:rPr>
            <w:highlight w:val="yellow"/>
          </w:rPr>
          <w:delText>GHz</w:delText>
        </w:r>
        <w:r w:rsidRPr="004F1ADB" w:rsidDel="00976C0C">
          <w:rPr>
            <w:highlight w:val="yellow"/>
            <w:rtl/>
          </w:rPr>
          <w:delText xml:space="preserve"> و</w:delText>
        </w:r>
        <w:r w:rsidRPr="004F1ADB" w:rsidDel="00976C0C">
          <w:rPr>
            <w:highlight w:val="yellow"/>
          </w:rPr>
          <w:delText>29,5</w:delText>
        </w:r>
        <w:r w:rsidRPr="004F1ADB" w:rsidDel="00976C0C">
          <w:rPr>
            <w:highlight w:val="yellow"/>
            <w:rtl/>
          </w:rPr>
          <w:noBreakHyphen/>
        </w:r>
        <w:r w:rsidRPr="004F1ADB" w:rsidDel="00976C0C">
          <w:rPr>
            <w:highlight w:val="yellow"/>
          </w:rPr>
          <w:delText>30</w:delText>
        </w:r>
        <w:r w:rsidRPr="004F1ADB" w:rsidDel="00976C0C">
          <w:rPr>
            <w:rFonts w:hint="eastAsia"/>
            <w:highlight w:val="yellow"/>
            <w:rtl/>
          </w:rPr>
          <w:delText> </w:delText>
        </w:r>
        <w:r w:rsidRPr="004F1ADB" w:rsidDel="00976C0C">
          <w:rPr>
            <w:highlight w:val="yellow"/>
          </w:rPr>
          <w:delText>GHz</w:delText>
        </w:r>
        <w:r w:rsidRPr="004F1ADB" w:rsidDel="00976C0C">
          <w:rPr>
            <w:highlight w:val="yellow"/>
            <w:rtl/>
          </w:rPr>
          <w:delText>، يجب استخدام الشكل التالي لحساب التوهين الناجم عن جسم الطائرة في هذ</w:delText>
        </w:r>
        <w:r w:rsidRPr="004F1ADB" w:rsidDel="00976C0C">
          <w:rPr>
            <w:rFonts w:hint="eastAsia"/>
            <w:highlight w:val="yellow"/>
            <w:rtl/>
          </w:rPr>
          <w:delText>ين</w:delText>
        </w:r>
        <w:r w:rsidRPr="004F1ADB" w:rsidDel="00976C0C">
          <w:rPr>
            <w:highlight w:val="yellow"/>
            <w:rtl/>
          </w:rPr>
          <w:delText xml:space="preserve"> النطاق</w:delText>
        </w:r>
        <w:r w:rsidRPr="004F1ADB" w:rsidDel="00976C0C">
          <w:rPr>
            <w:rFonts w:hint="eastAsia"/>
            <w:highlight w:val="yellow"/>
            <w:rtl/>
          </w:rPr>
          <w:delText>ين</w:delText>
        </w:r>
        <w:r w:rsidRPr="004F1ADB" w:rsidDel="00976C0C">
          <w:rPr>
            <w:highlight w:val="yellow"/>
            <w:rtl/>
          </w:rPr>
          <w:delText>.</w:delText>
        </w:r>
      </w:del>
    </w:p>
    <w:p w14:paraId="49B4762F" w14:textId="77777777" w:rsidR="00B43048" w:rsidRPr="004F1ADB" w:rsidDel="00976C0C" w:rsidRDefault="00B43048" w:rsidP="00476C7F">
      <w:pPr>
        <w:pStyle w:val="Figure"/>
        <w:rPr>
          <w:del w:id="752" w:author="Arabic_GE" w:date="2023-04-05T22:06:00Z"/>
          <w:highlight w:val="yellow"/>
          <w:rtl/>
        </w:rPr>
      </w:pPr>
      <w:del w:id="753" w:author="Arabic_GE" w:date="2023-04-05T22:06:00Z">
        <w:r w:rsidRPr="004F1ADB" w:rsidDel="00976C0C">
          <w:rPr>
            <w:noProof/>
            <w:highlight w:val="yellow"/>
          </w:rPr>
          <w:lastRenderedPageBreak/>
          <w:drawing>
            <wp:inline distT="0" distB="0" distL="0" distR="0" wp14:anchorId="403722A7" wp14:editId="1E393B7C">
              <wp:extent cx="3023870" cy="2182495"/>
              <wp:effectExtent l="0" t="0" r="0" b="8255"/>
              <wp:docPr id="340"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2182495"/>
                      </a:xfrm>
                      <a:prstGeom prst="rect">
                        <a:avLst/>
                      </a:prstGeom>
                      <a:noFill/>
                    </pic:spPr>
                  </pic:pic>
                </a:graphicData>
              </a:graphic>
            </wp:inline>
          </w:drawing>
        </w:r>
      </w:del>
    </w:p>
    <w:p w14:paraId="2B26B414" w14:textId="5E5EB9AB" w:rsidR="00B43048" w:rsidRPr="004F1ADB" w:rsidDel="003A396A" w:rsidRDefault="00B43048" w:rsidP="00476C7F">
      <w:pPr>
        <w:pStyle w:val="Headingb"/>
        <w:rPr>
          <w:del w:id="754" w:author="Arabic_HE" w:date="2023-11-12T15:38:00Z"/>
          <w:highlight w:val="yellow"/>
          <w:rtl/>
        </w:rPr>
      </w:pPr>
      <w:del w:id="755" w:author="Arabic_HE" w:date="2023-11-12T15:38:00Z">
        <w:r w:rsidRPr="004F1ADB" w:rsidDel="003A396A">
          <w:rPr>
            <w:rFonts w:hint="eastAsia"/>
            <w:highlight w:val="yellow"/>
            <w:rtl/>
          </w:rPr>
          <w:delText>الخيار</w:delText>
        </w:r>
        <w:r w:rsidRPr="004F1ADB" w:rsidDel="003A396A">
          <w:rPr>
            <w:highlight w:val="yellow"/>
            <w:rtl/>
          </w:rPr>
          <w:delText xml:space="preserve"> </w:delText>
        </w:r>
        <w:r w:rsidRPr="004F1ADB" w:rsidDel="003A396A">
          <w:rPr>
            <w:highlight w:val="yellow"/>
          </w:rPr>
          <w:delText>5</w:delText>
        </w:r>
        <w:r w:rsidRPr="004F1ADB" w:rsidDel="003A396A">
          <w:rPr>
            <w:highlight w:val="yellow"/>
            <w:rtl/>
          </w:rPr>
          <w:delText>:</w:delText>
        </w:r>
      </w:del>
    </w:p>
    <w:p w14:paraId="06D7364A" w14:textId="3237B004" w:rsidR="00B43048" w:rsidRPr="004F1ADB" w:rsidDel="003A396A" w:rsidRDefault="00B43048" w:rsidP="00476C7F">
      <w:pPr>
        <w:rPr>
          <w:del w:id="756" w:author="Arabic_HE" w:date="2023-11-12T15:38:00Z"/>
          <w:highlight w:val="yellow"/>
          <w:rtl/>
        </w:rPr>
      </w:pPr>
      <w:del w:id="757" w:author="Arabic_HE" w:date="2023-11-12T15:38:00Z">
        <w:r w:rsidRPr="004F1ADB" w:rsidDel="003A396A">
          <w:rPr>
            <w:highlight w:val="yellow"/>
          </w:rPr>
          <w:delText>3.2</w:delText>
        </w:r>
        <w:r w:rsidRPr="004F1ADB" w:rsidDel="003A396A">
          <w:rPr>
            <w:highlight w:val="yellow"/>
          </w:rPr>
          <w:tab/>
        </w:r>
        <w:r w:rsidRPr="004F1ADB" w:rsidDel="003A396A">
          <w:rPr>
            <w:highlight w:val="yellow"/>
            <w:rtl/>
          </w:rPr>
          <w:delText xml:space="preserve">تتعلق </w:delText>
        </w:r>
        <w:r w:rsidRPr="004F1ADB" w:rsidDel="003A396A">
          <w:rPr>
            <w:rFonts w:hint="eastAsia"/>
            <w:highlight w:val="yellow"/>
            <w:rtl/>
          </w:rPr>
          <w:delText>سويات</w:delText>
        </w:r>
        <w:r w:rsidRPr="004F1ADB" w:rsidDel="003A396A">
          <w:rPr>
            <w:highlight w:val="yellow"/>
            <w:rtl/>
          </w:rPr>
          <w:delText xml:space="preserve"> كثافة تدفق القدرة المنصوص عليها في الفقرتين 1.2 و 2.2 أعلاه بكثافة تدفق القدرة وزوايا الوصول التي </w:delText>
        </w:r>
        <w:r w:rsidRPr="004F1ADB" w:rsidDel="003A396A">
          <w:rPr>
            <w:rFonts w:hint="eastAsia"/>
            <w:highlight w:val="yellow"/>
            <w:rtl/>
          </w:rPr>
          <w:delText>يتعين</w:delText>
        </w:r>
        <w:r w:rsidRPr="004F1ADB" w:rsidDel="003A396A">
          <w:rPr>
            <w:highlight w:val="yellow"/>
            <w:rtl/>
          </w:rPr>
          <w:delText xml:space="preserve"> الحصول عليها باستخدام الانتشار والتوهين في الفضاء الحر </w:delText>
        </w:r>
        <w:r w:rsidRPr="004F1ADB" w:rsidDel="003A396A">
          <w:rPr>
            <w:rFonts w:hint="eastAsia"/>
            <w:highlight w:val="yellow"/>
            <w:rtl/>
          </w:rPr>
          <w:delText>الناجم</w:delText>
        </w:r>
        <w:r w:rsidRPr="004F1ADB" w:rsidDel="003A396A">
          <w:rPr>
            <w:highlight w:val="yellow"/>
            <w:rtl/>
          </w:rPr>
          <w:delText xml:space="preserve"> </w:delText>
        </w:r>
        <w:r w:rsidRPr="004F1ADB" w:rsidDel="003A396A">
          <w:rPr>
            <w:rFonts w:hint="eastAsia"/>
            <w:highlight w:val="yellow"/>
            <w:rtl/>
          </w:rPr>
          <w:delText>عن</w:delText>
        </w:r>
        <w:r w:rsidRPr="004F1ADB" w:rsidDel="003A396A">
          <w:rPr>
            <w:highlight w:val="yellow"/>
            <w:rtl/>
          </w:rPr>
          <w:delText xml:space="preserve"> جسم الطائرة. </w:delText>
        </w:r>
        <w:r w:rsidRPr="004F1ADB" w:rsidDel="003A396A">
          <w:rPr>
            <w:rFonts w:hint="eastAsia"/>
            <w:highlight w:val="yellow"/>
            <w:rtl/>
          </w:rPr>
          <w:delText>و</w:delText>
        </w:r>
        <w:r w:rsidRPr="004F1ADB" w:rsidDel="003A396A">
          <w:rPr>
            <w:highlight w:val="yellow"/>
            <w:rtl/>
          </w:rPr>
          <w:delText xml:space="preserve">ما لم تكن هناك توصية صادرة عن القطاع </w:delText>
        </w:r>
        <w:r w:rsidRPr="004F1ADB" w:rsidDel="003A396A">
          <w:rPr>
            <w:highlight w:val="yellow"/>
          </w:rPr>
          <w:delText>ITU-R</w:delText>
        </w:r>
        <w:r w:rsidRPr="004F1ADB" w:rsidDel="003A396A">
          <w:rPr>
            <w:highlight w:val="yellow"/>
            <w:rtl/>
          </w:rPr>
          <w:delText xml:space="preserve"> متاحة لحساب التوهين النا</w:delText>
        </w:r>
        <w:r w:rsidRPr="004F1ADB" w:rsidDel="003A396A">
          <w:rPr>
            <w:rFonts w:hint="eastAsia"/>
            <w:highlight w:val="yellow"/>
            <w:rtl/>
          </w:rPr>
          <w:delText>جم</w:delText>
        </w:r>
        <w:r w:rsidRPr="004F1ADB" w:rsidDel="003A396A">
          <w:rPr>
            <w:highlight w:val="yellow"/>
            <w:rtl/>
          </w:rPr>
          <w:delText xml:space="preserve"> عن جسم الطائرة في النطاقين </w:delText>
        </w:r>
      </w:del>
      <w:ins w:id="758" w:author="Arabic86" w:date="2023-03-15T14:26:00Z">
        <w:del w:id="759" w:author="Arabic_HE" w:date="2023-11-12T15:38:00Z">
          <w:r w:rsidRPr="004F1ADB" w:rsidDel="003A396A">
            <w:rPr>
              <w:rFonts w:hint="eastAsia"/>
              <w:highlight w:val="yellow"/>
              <w:rtl/>
            </w:rPr>
            <w:delText>نطاقي</w:delText>
          </w:r>
          <w:r w:rsidRPr="004F1ADB" w:rsidDel="003A396A">
            <w:rPr>
              <w:highlight w:val="yellow"/>
              <w:rtl/>
            </w:rPr>
            <w:delText xml:space="preserve"> </w:delText>
          </w:r>
          <w:r w:rsidRPr="004F1ADB" w:rsidDel="003A396A">
            <w:rPr>
              <w:rFonts w:hint="eastAsia"/>
              <w:highlight w:val="yellow"/>
              <w:rtl/>
            </w:rPr>
            <w:delText>التردد</w:delText>
          </w:r>
          <w:r w:rsidRPr="004F1ADB" w:rsidDel="003A396A">
            <w:rPr>
              <w:highlight w:val="yellow"/>
              <w:rtl/>
            </w:rPr>
            <w:delText xml:space="preserve"> </w:delText>
          </w:r>
        </w:del>
      </w:ins>
      <w:del w:id="760" w:author="Arabic_HE" w:date="2023-11-12T15:38:00Z">
        <w:r w:rsidRPr="004F1ADB" w:rsidDel="003A396A">
          <w:rPr>
            <w:highlight w:val="yellow"/>
          </w:rPr>
          <w:delText>27,5</w:delText>
        </w:r>
        <w:r w:rsidRPr="004F1ADB" w:rsidDel="003A396A">
          <w:rPr>
            <w:highlight w:val="yellow"/>
            <w:rtl/>
          </w:rPr>
          <w:delText>-</w:delText>
        </w:r>
        <w:r w:rsidRPr="004F1ADB" w:rsidDel="003A396A">
          <w:rPr>
            <w:highlight w:val="yellow"/>
          </w:rPr>
          <w:delText>29,1</w:delText>
        </w:r>
        <w:r w:rsidRPr="004F1ADB" w:rsidDel="003A396A">
          <w:rPr>
            <w:highlight w:val="yellow"/>
            <w:rtl/>
          </w:rPr>
          <w:delText xml:space="preserve"> </w:delText>
        </w:r>
        <w:r w:rsidRPr="004F1ADB" w:rsidDel="003A396A">
          <w:rPr>
            <w:highlight w:val="yellow"/>
          </w:rPr>
          <w:delText>GHz</w:delText>
        </w:r>
        <w:r w:rsidRPr="004F1ADB" w:rsidDel="003A396A">
          <w:rPr>
            <w:highlight w:val="yellow"/>
            <w:rtl/>
          </w:rPr>
          <w:delText xml:space="preserve"> و</w:delText>
        </w:r>
        <w:r w:rsidRPr="004F1ADB" w:rsidDel="003A396A">
          <w:rPr>
            <w:highlight w:val="yellow"/>
          </w:rPr>
          <w:delText>29,5</w:delText>
        </w:r>
        <w:r w:rsidRPr="004F1ADB" w:rsidDel="003A396A">
          <w:rPr>
            <w:highlight w:val="yellow"/>
            <w:rtl/>
          </w:rPr>
          <w:noBreakHyphen/>
        </w:r>
        <w:r w:rsidRPr="004F1ADB" w:rsidDel="003A396A">
          <w:rPr>
            <w:highlight w:val="yellow"/>
          </w:rPr>
          <w:delText>30</w:delText>
        </w:r>
        <w:r w:rsidRPr="004F1ADB" w:rsidDel="003A396A">
          <w:rPr>
            <w:rFonts w:hint="eastAsia"/>
            <w:highlight w:val="yellow"/>
            <w:rtl/>
          </w:rPr>
          <w:delText> </w:delText>
        </w:r>
        <w:r w:rsidRPr="004F1ADB" w:rsidDel="003A396A">
          <w:rPr>
            <w:highlight w:val="yellow"/>
          </w:rPr>
          <w:delText>GHz</w:delText>
        </w:r>
        <w:r w:rsidRPr="004F1ADB" w:rsidDel="003A396A">
          <w:rPr>
            <w:highlight w:val="yellow"/>
            <w:rtl/>
          </w:rPr>
          <w:delText xml:space="preserve">، يجب استخدام </w:delText>
        </w:r>
      </w:del>
      <w:ins w:id="761" w:author="Mohamed El Sehemawi" w:date="2023-03-16T12:12:00Z">
        <w:del w:id="762" w:author="Arabic_HE" w:date="2023-11-12T15:38:00Z">
          <w:r w:rsidRPr="004F1ADB" w:rsidDel="003A396A">
            <w:rPr>
              <w:rFonts w:hint="eastAsia"/>
              <w:highlight w:val="yellow"/>
              <w:rtl/>
            </w:rPr>
            <w:delText>المعادلات</w:delText>
          </w:r>
          <w:r w:rsidRPr="004F1ADB" w:rsidDel="003A396A">
            <w:rPr>
              <w:highlight w:val="yellow"/>
              <w:rtl/>
            </w:rPr>
            <w:delText xml:space="preserve"> </w:delText>
          </w:r>
          <w:r w:rsidRPr="004F1ADB" w:rsidDel="003A396A">
            <w:rPr>
              <w:rFonts w:hint="eastAsia"/>
              <w:highlight w:val="yellow"/>
              <w:rtl/>
            </w:rPr>
            <w:delText>الواردة</w:delText>
          </w:r>
          <w:r w:rsidRPr="004F1ADB" w:rsidDel="003A396A">
            <w:rPr>
              <w:highlight w:val="yellow"/>
              <w:rtl/>
            </w:rPr>
            <w:delText xml:space="preserve"> </w:delText>
          </w:r>
          <w:r w:rsidRPr="004F1ADB" w:rsidDel="003A396A">
            <w:rPr>
              <w:rFonts w:hint="eastAsia"/>
              <w:highlight w:val="yellow"/>
              <w:rtl/>
            </w:rPr>
            <w:delText>في</w:delText>
          </w:r>
          <w:r w:rsidRPr="004F1ADB" w:rsidDel="003A396A">
            <w:rPr>
              <w:highlight w:val="yellow"/>
              <w:rtl/>
            </w:rPr>
            <w:delText xml:space="preserve"> </w:delText>
          </w:r>
          <w:r w:rsidRPr="004F1ADB" w:rsidDel="003A396A">
            <w:rPr>
              <w:rFonts w:hint="eastAsia"/>
              <w:highlight w:val="yellow"/>
              <w:rtl/>
            </w:rPr>
            <w:delText>الجدول</w:delText>
          </w:r>
          <w:r w:rsidRPr="004F1ADB" w:rsidDel="003A396A">
            <w:rPr>
              <w:highlight w:val="yellow"/>
              <w:rtl/>
            </w:rPr>
            <w:delText xml:space="preserve"> </w:delText>
          </w:r>
          <w:r w:rsidRPr="004F1ADB" w:rsidDel="003A396A">
            <w:rPr>
              <w:rFonts w:hint="eastAsia"/>
              <w:highlight w:val="yellow"/>
              <w:rtl/>
            </w:rPr>
            <w:delText>أدناه</w:delText>
          </w:r>
          <w:r w:rsidRPr="004F1ADB" w:rsidDel="003A396A">
            <w:rPr>
              <w:highlight w:val="yellow"/>
              <w:rtl/>
            </w:rPr>
            <w:delText xml:space="preserve"> </w:delText>
          </w:r>
        </w:del>
      </w:ins>
      <w:del w:id="763" w:author="Arabic_HE" w:date="2023-11-12T15:38:00Z">
        <w:r w:rsidRPr="004F1ADB" w:rsidDel="003A396A">
          <w:rPr>
            <w:highlight w:val="yellow"/>
            <w:rtl/>
          </w:rPr>
          <w:delText>الشكل التالي لحساب التوهين الناجم عن جسم الطائرة في</w:delText>
        </w:r>
        <w:r w:rsidRPr="004F1ADB" w:rsidDel="003A396A">
          <w:rPr>
            <w:rFonts w:hint="eastAsia"/>
            <w:highlight w:val="yellow"/>
            <w:rtl/>
          </w:rPr>
          <w:delText> </w:delText>
        </w:r>
      </w:del>
      <w:ins w:id="764" w:author="Arabic86" w:date="2023-03-15T14:27:00Z">
        <w:del w:id="765" w:author="Arabic_HE" w:date="2023-11-12T15:38:00Z">
          <w:r w:rsidRPr="004F1ADB" w:rsidDel="003A396A">
            <w:rPr>
              <w:rFonts w:hint="eastAsia"/>
              <w:highlight w:val="yellow"/>
              <w:rtl/>
            </w:rPr>
            <w:delText>نطاقي</w:delText>
          </w:r>
          <w:r w:rsidRPr="004F1ADB" w:rsidDel="003A396A">
            <w:rPr>
              <w:highlight w:val="yellow"/>
              <w:rtl/>
            </w:rPr>
            <w:delText xml:space="preserve"> </w:delText>
          </w:r>
          <w:r w:rsidRPr="004F1ADB" w:rsidDel="003A396A">
            <w:rPr>
              <w:rFonts w:hint="eastAsia"/>
              <w:highlight w:val="yellow"/>
              <w:rtl/>
            </w:rPr>
            <w:delText>التردد</w:delText>
          </w:r>
          <w:r w:rsidRPr="004F1ADB" w:rsidDel="003A396A">
            <w:rPr>
              <w:highlight w:val="yellow"/>
              <w:rtl/>
            </w:rPr>
            <w:delText xml:space="preserve"> </w:delText>
          </w:r>
        </w:del>
      </w:ins>
      <w:del w:id="766" w:author="Arabic_HE" w:date="2023-11-12T15:38:00Z">
        <w:r w:rsidRPr="004F1ADB" w:rsidDel="003A396A">
          <w:rPr>
            <w:highlight w:val="yellow"/>
            <w:rtl/>
          </w:rPr>
          <w:delText>هذ</w:delText>
        </w:r>
        <w:r w:rsidRPr="004F1ADB" w:rsidDel="003A396A">
          <w:rPr>
            <w:rFonts w:hint="eastAsia"/>
            <w:highlight w:val="yellow"/>
            <w:rtl/>
          </w:rPr>
          <w:delText>ين</w:delText>
        </w:r>
        <w:r w:rsidRPr="004F1ADB" w:rsidDel="003A396A">
          <w:rPr>
            <w:highlight w:val="yellow"/>
            <w:rtl/>
          </w:rPr>
          <w:delText xml:space="preserve"> النطاق</w:delText>
        </w:r>
        <w:r w:rsidRPr="004F1ADB" w:rsidDel="003A396A">
          <w:rPr>
            <w:rFonts w:hint="eastAsia"/>
            <w:highlight w:val="yellow"/>
            <w:rtl/>
          </w:rPr>
          <w:delText>ين</w:delText>
        </w:r>
        <w:r w:rsidRPr="004F1ADB" w:rsidDel="003A396A">
          <w:rPr>
            <w:highlight w:val="yellow"/>
            <w:rtl/>
          </w:rPr>
          <w:delText>.</w:delText>
        </w:r>
      </w:del>
    </w:p>
    <w:p w14:paraId="094A7241" w14:textId="1C86D757" w:rsidR="00B43048" w:rsidRPr="004F1ADB" w:rsidDel="003A396A" w:rsidRDefault="00B43048" w:rsidP="00476C7F">
      <w:pPr>
        <w:pStyle w:val="Tabletitle"/>
        <w:rPr>
          <w:ins w:id="767" w:author="Almidani, Ahmad Alaa" w:date="2023-03-17T10:33:00Z"/>
          <w:del w:id="768" w:author="Arabic_HE" w:date="2023-11-12T15:38:00Z"/>
          <w:highlight w:val="yellow"/>
          <w:rtl/>
        </w:rPr>
      </w:pPr>
      <w:ins w:id="769" w:author="Arabic86" w:date="2023-03-15T14:28:00Z">
        <w:del w:id="770" w:author="Arabic_HE" w:date="2023-11-12T15:38:00Z">
          <w:r w:rsidRPr="004F1ADB" w:rsidDel="003A396A">
            <w:rPr>
              <w:highlight w:val="yellow"/>
              <w:rtl/>
            </w:rPr>
            <w:delText xml:space="preserve">نموذج </w:delText>
          </w:r>
          <w:r w:rsidRPr="004F1ADB" w:rsidDel="003A396A">
            <w:rPr>
              <w:rFonts w:hint="eastAsia"/>
              <w:highlight w:val="yellow"/>
              <w:rtl/>
            </w:rPr>
            <w:delText>ال</w:delText>
          </w:r>
          <w:r w:rsidRPr="004F1ADB" w:rsidDel="003A396A">
            <w:rPr>
              <w:highlight w:val="yellow"/>
              <w:rtl/>
            </w:rPr>
            <w:delText>توهين الناجم عن جسم الطائرة مقتطف من</w:delText>
          </w:r>
          <w:r w:rsidRPr="004F1ADB" w:rsidDel="003A396A">
            <w:rPr>
              <w:highlight w:val="yellow"/>
              <w:rtl/>
              <w:lang w:bidi="ar-SY"/>
            </w:rPr>
            <w:delText xml:space="preserve"> </w:delText>
          </w:r>
          <w:r w:rsidRPr="004F1ADB" w:rsidDel="003A396A">
            <w:rPr>
              <w:highlight w:val="yellow"/>
              <w:rtl/>
            </w:rPr>
            <w:delText xml:space="preserve">التقرير </w:delText>
          </w:r>
          <w:r w:rsidRPr="004F1ADB" w:rsidDel="003A396A">
            <w:rPr>
              <w:highlight w:val="yellow"/>
            </w:rPr>
            <w:delText>ITU-R M.2221</w:delText>
          </w:r>
        </w:del>
      </w:ins>
    </w:p>
    <w:tbl>
      <w:tblPr>
        <w:tblW w:w="0" w:type="auto"/>
        <w:jc w:val="center"/>
        <w:tblLook w:val="04A0" w:firstRow="1" w:lastRow="0" w:firstColumn="1" w:lastColumn="0" w:noHBand="0" w:noVBand="1"/>
      </w:tblPr>
      <w:tblGrid>
        <w:gridCol w:w="3114"/>
        <w:gridCol w:w="576"/>
        <w:gridCol w:w="720"/>
        <w:gridCol w:w="1710"/>
      </w:tblGrid>
      <w:tr w:rsidR="00687FDA" w:rsidRPr="00464255" w:rsidDel="003A396A" w14:paraId="3B24A1D4" w14:textId="39A603B8" w:rsidTr="000F52D4">
        <w:trPr>
          <w:jc w:val="center"/>
          <w:del w:id="771" w:author="Arabic_HE" w:date="2023-11-12T15:38:00Z"/>
        </w:trPr>
        <w:tc>
          <w:tcPr>
            <w:tcW w:w="3114" w:type="dxa"/>
          </w:tcPr>
          <w:p w14:paraId="080DD207" w14:textId="09A4B339"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772" w:author="Arabic_HE" w:date="2023-11-12T15:38:00Z"/>
                <w:rFonts w:ascii="Times New Roman" w:hAnsi="Times New Roman" w:cs="Times New Roman"/>
                <w:i/>
                <w:iCs/>
                <w:sz w:val="20"/>
                <w:szCs w:val="16"/>
                <w:highlight w:val="yellow"/>
                <w:lang w:val="en-GB"/>
                <w:rPrChange w:id="773" w:author="Arabic_HE" w:date="2023-11-13T06:26:00Z">
                  <w:rPr>
                    <w:del w:id="774" w:author="Arabic_HE" w:date="2023-11-12T15:38:00Z"/>
                    <w:rFonts w:ascii="Times New Roman" w:hAnsi="Times New Roman" w:cs="Times New Roman"/>
                    <w:i/>
                    <w:iCs/>
                    <w:sz w:val="20"/>
                    <w:szCs w:val="16"/>
                    <w:lang w:val="en-GB"/>
                  </w:rPr>
                </w:rPrChange>
              </w:rPr>
            </w:pPr>
            <w:ins w:id="775" w:author="Russian Federation" w:date="2023-02-22T16:29:00Z">
              <w:del w:id="776" w:author="Arabic_HE" w:date="2023-11-12T15:38:00Z">
                <w:r w:rsidRPr="00464255" w:rsidDel="003A396A">
                  <w:rPr>
                    <w:rFonts w:ascii="Times New Roman" w:hAnsi="Times New Roman" w:cs="Times New Roman"/>
                    <w:i/>
                    <w:iCs/>
                    <w:sz w:val="20"/>
                    <w:szCs w:val="16"/>
                    <w:highlight w:val="yellow"/>
                    <w:lang w:val="en-GB"/>
                    <w:rPrChange w:id="777" w:author="Arabic_HE" w:date="2023-11-13T06:26:00Z">
                      <w:rPr>
                        <w:rFonts w:ascii="Times New Roman" w:hAnsi="Times New Roman" w:cs="Times New Roman"/>
                        <w:i/>
                        <w:iCs/>
                        <w:sz w:val="20"/>
                        <w:szCs w:val="16"/>
                        <w:lang w:val="en-GB"/>
                      </w:rPr>
                    </w:rPrChange>
                  </w:rPr>
                  <w:delText>L</w:delText>
                </w:r>
                <w:r w:rsidRPr="00464255" w:rsidDel="003A396A">
                  <w:rPr>
                    <w:rFonts w:ascii="Times New Roman" w:hAnsi="Times New Roman" w:cs="Times New Roman"/>
                    <w:i/>
                    <w:iCs/>
                    <w:sz w:val="20"/>
                    <w:szCs w:val="16"/>
                    <w:highlight w:val="yellow"/>
                    <w:vertAlign w:val="subscript"/>
                    <w:lang w:val="en-GB"/>
                    <w:rPrChange w:id="778" w:author="Arabic_HE" w:date="2023-11-13T06:26:00Z">
                      <w:rPr>
                        <w:rFonts w:ascii="Times New Roman" w:hAnsi="Times New Roman" w:cs="Times New Roman"/>
                        <w:i/>
                        <w:iCs/>
                        <w:sz w:val="20"/>
                        <w:szCs w:val="16"/>
                        <w:vertAlign w:val="subscript"/>
                        <w:lang w:val="en-GB"/>
                      </w:rPr>
                    </w:rPrChange>
                  </w:rPr>
                  <w:delText>fuse</w:delText>
                </w:r>
                <w:r w:rsidRPr="00464255" w:rsidDel="003A396A">
                  <w:rPr>
                    <w:rFonts w:ascii="Times New Roman" w:hAnsi="Times New Roman" w:cs="Times New Roman"/>
                    <w:sz w:val="20"/>
                    <w:szCs w:val="16"/>
                    <w:highlight w:val="yellow"/>
                    <w:lang w:val="en-GB"/>
                    <w:rPrChange w:id="779" w:author="Arabic_HE" w:date="2023-11-13T06:26:00Z">
                      <w:rPr>
                        <w:rFonts w:ascii="Times New Roman" w:hAnsi="Times New Roman" w:cs="Times New Roman"/>
                        <w:sz w:val="20"/>
                        <w:szCs w:val="16"/>
                        <w:lang w:val="en-GB"/>
                      </w:rPr>
                    </w:rPrChange>
                  </w:rPr>
                  <w:delText>(</w:delText>
                </w:r>
                <w:r w:rsidRPr="00464255" w:rsidDel="003A396A">
                  <w:rPr>
                    <w:rFonts w:ascii="Times New Roman" w:hAnsi="Times New Roman" w:cs="Times New Roman" w:hint="eastAsia"/>
                    <w:sz w:val="20"/>
                    <w:szCs w:val="16"/>
                    <w:highlight w:val="yellow"/>
                    <w:lang w:val="en-GB"/>
                    <w:rPrChange w:id="780" w:author="Arabic_HE" w:date="2023-11-13T06:26:00Z">
                      <w:rPr>
                        <w:rFonts w:ascii="Times New Roman" w:hAnsi="Times New Roman" w:cs="Times New Roman" w:hint="eastAsia"/>
                        <w:sz w:val="20"/>
                        <w:szCs w:val="16"/>
                        <w:lang w:val="en-GB"/>
                      </w:rPr>
                    </w:rPrChange>
                  </w:rPr>
                  <w:delText>γ</w:delText>
                </w:r>
                <w:r w:rsidRPr="00464255" w:rsidDel="003A396A">
                  <w:rPr>
                    <w:rFonts w:ascii="Times New Roman" w:hAnsi="Times New Roman" w:cs="Times New Roman"/>
                    <w:sz w:val="20"/>
                    <w:szCs w:val="16"/>
                    <w:highlight w:val="yellow"/>
                    <w:lang w:val="en-GB"/>
                    <w:rPrChange w:id="781" w:author="Arabic_HE" w:date="2023-11-13T06:26:00Z">
                      <w:rPr>
                        <w:rFonts w:ascii="Times New Roman" w:hAnsi="Times New Roman" w:cs="Times New Roman"/>
                        <w:sz w:val="20"/>
                        <w:szCs w:val="16"/>
                        <w:lang w:val="en-GB"/>
                      </w:rPr>
                    </w:rPrChange>
                  </w:rPr>
                  <w:delText>) = 3.5 + 0.25 · </w:delText>
                </w:r>
                <w:r w:rsidRPr="00464255" w:rsidDel="003A396A">
                  <w:rPr>
                    <w:rFonts w:ascii="Times New Roman" w:hAnsi="Times New Roman" w:cs="Times New Roman" w:hint="eastAsia"/>
                    <w:sz w:val="20"/>
                    <w:szCs w:val="16"/>
                    <w:highlight w:val="yellow"/>
                    <w:lang w:val="en-GB"/>
                    <w:rPrChange w:id="782" w:author="Arabic_HE" w:date="2023-11-13T06:26:00Z">
                      <w:rPr>
                        <w:rFonts w:ascii="Times New Roman" w:hAnsi="Times New Roman" w:cs="Times New Roman" w:hint="eastAsia"/>
                        <w:sz w:val="20"/>
                        <w:szCs w:val="16"/>
                        <w:lang w:val="en-GB"/>
                      </w:rPr>
                    </w:rPrChange>
                  </w:rPr>
                  <w:delText>γ</w:delText>
                </w:r>
              </w:del>
            </w:ins>
          </w:p>
        </w:tc>
        <w:tc>
          <w:tcPr>
            <w:tcW w:w="576" w:type="dxa"/>
          </w:tcPr>
          <w:p w14:paraId="153F02AE" w14:textId="5384CA92"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783" w:author="Arabic_HE" w:date="2023-11-12T15:38:00Z"/>
                <w:rFonts w:ascii="Times New Roman" w:hAnsi="Times New Roman" w:cs="Times New Roman"/>
                <w:sz w:val="20"/>
                <w:szCs w:val="20"/>
                <w:highlight w:val="yellow"/>
                <w:lang w:val="en-GB"/>
                <w:rPrChange w:id="784" w:author="Arabic_HE" w:date="2023-11-13T06:26:00Z">
                  <w:rPr>
                    <w:del w:id="785" w:author="Arabic_HE" w:date="2023-11-12T15:38:00Z"/>
                    <w:rFonts w:ascii="Times New Roman" w:hAnsi="Times New Roman" w:cs="Times New Roman"/>
                    <w:sz w:val="20"/>
                    <w:szCs w:val="20"/>
                    <w:lang w:val="en-GB"/>
                  </w:rPr>
                </w:rPrChange>
              </w:rPr>
            </w:pPr>
            <w:ins w:id="786" w:author="Almidani, Ahmad Alaa" w:date="2023-03-17T10:34:00Z">
              <w:del w:id="787" w:author="Arabic_HE" w:date="2023-11-12T15:38:00Z">
                <w:r w:rsidRPr="00464255" w:rsidDel="003A396A">
                  <w:rPr>
                    <w:rFonts w:ascii="Times New Roman" w:hAnsi="Times New Roman" w:cs="Times New Roman"/>
                    <w:sz w:val="20"/>
                    <w:szCs w:val="20"/>
                    <w:highlight w:val="yellow"/>
                    <w:lang w:val="en-GB"/>
                    <w:rPrChange w:id="788" w:author="Arabic_HE" w:date="2023-11-13T06:26:00Z">
                      <w:rPr>
                        <w:rFonts w:ascii="Times New Roman" w:hAnsi="Times New Roman" w:cs="Times New Roman"/>
                        <w:sz w:val="20"/>
                        <w:szCs w:val="20"/>
                        <w:lang w:val="en-GB"/>
                      </w:rPr>
                    </w:rPrChange>
                  </w:rPr>
                  <w:delText>dB</w:delText>
                </w:r>
              </w:del>
            </w:ins>
          </w:p>
        </w:tc>
        <w:tc>
          <w:tcPr>
            <w:tcW w:w="720" w:type="dxa"/>
          </w:tcPr>
          <w:p w14:paraId="2D56802A" w14:textId="6F7984AB"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789" w:author="Arabic_HE" w:date="2023-11-12T15:38:00Z"/>
                <w:rFonts w:ascii="Times New Roman" w:hAnsi="Times New Roman" w:cs="Times New Roman"/>
                <w:sz w:val="20"/>
                <w:szCs w:val="20"/>
                <w:highlight w:val="yellow"/>
                <w:lang w:val="en-GB"/>
                <w:rPrChange w:id="790" w:author="Arabic_HE" w:date="2023-11-13T06:26:00Z">
                  <w:rPr>
                    <w:del w:id="791" w:author="Arabic_HE" w:date="2023-11-12T15:38:00Z"/>
                    <w:rFonts w:ascii="Times New Roman" w:hAnsi="Times New Roman" w:cs="Times New Roman"/>
                    <w:sz w:val="20"/>
                    <w:szCs w:val="20"/>
                    <w:lang w:val="en-GB"/>
                  </w:rPr>
                </w:rPrChange>
              </w:rPr>
            </w:pPr>
            <w:ins w:id="792" w:author="Almidani, Ahmad Alaa" w:date="2023-03-17T10:34:00Z">
              <w:del w:id="793" w:author="Arabic_HE" w:date="2023-11-12T15:38:00Z">
                <w:r w:rsidRPr="00464255" w:rsidDel="003A396A">
                  <w:rPr>
                    <w:rFonts w:ascii="Times New Roman" w:hAnsi="Times New Roman" w:cs="Times New Roman"/>
                    <w:sz w:val="20"/>
                    <w:szCs w:val="20"/>
                    <w:highlight w:val="yellow"/>
                    <w:lang w:val="en-GB"/>
                    <w:rPrChange w:id="794" w:author="Arabic_HE" w:date="2023-11-13T06:26:00Z">
                      <w:rPr>
                        <w:rFonts w:ascii="Times New Roman" w:hAnsi="Times New Roman" w:cs="Times New Roman"/>
                        <w:sz w:val="20"/>
                        <w:szCs w:val="20"/>
                        <w:lang w:val="en-GB"/>
                      </w:rPr>
                    </w:rPrChange>
                  </w:rPr>
                  <w:delText>for</w:delText>
                </w:r>
              </w:del>
            </w:ins>
          </w:p>
        </w:tc>
        <w:tc>
          <w:tcPr>
            <w:tcW w:w="1710" w:type="dxa"/>
          </w:tcPr>
          <w:p w14:paraId="6A7F9283" w14:textId="6ACF9C24"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795" w:author="Arabic_HE" w:date="2023-11-12T15:38:00Z"/>
                <w:rFonts w:ascii="Times New Roman" w:hAnsi="Times New Roman" w:cs="Times New Roman"/>
                <w:sz w:val="20"/>
                <w:szCs w:val="20"/>
                <w:highlight w:val="yellow"/>
                <w:lang w:val="en-GB"/>
                <w:rPrChange w:id="796" w:author="Arabic_HE" w:date="2023-11-13T06:26:00Z">
                  <w:rPr>
                    <w:del w:id="797" w:author="Arabic_HE" w:date="2023-11-12T15:38:00Z"/>
                    <w:rFonts w:ascii="Times New Roman" w:hAnsi="Times New Roman" w:cs="Times New Roman"/>
                    <w:sz w:val="20"/>
                    <w:szCs w:val="20"/>
                    <w:lang w:val="en-GB"/>
                  </w:rPr>
                </w:rPrChange>
              </w:rPr>
            </w:pPr>
            <w:ins w:id="798" w:author="Almidani, Ahmad Alaa" w:date="2023-03-17T10:34:00Z">
              <w:del w:id="799" w:author="Arabic_HE" w:date="2023-11-12T15:38:00Z">
                <w:r w:rsidRPr="00464255" w:rsidDel="003A396A">
                  <w:rPr>
                    <w:rFonts w:ascii="Times New Roman" w:hAnsi="Times New Roman" w:cs="Times New Roman"/>
                    <w:sz w:val="20"/>
                    <w:szCs w:val="20"/>
                    <w:highlight w:val="yellow"/>
                    <w:lang w:val="en-GB"/>
                    <w:rPrChange w:id="800" w:author="Arabic_HE" w:date="2023-11-13T06:26:00Z">
                      <w:rPr>
                        <w:rFonts w:ascii="Times New Roman" w:hAnsi="Times New Roman" w:cs="Times New Roman"/>
                        <w:sz w:val="20"/>
                        <w:szCs w:val="20"/>
                        <w:lang w:val="en-GB"/>
                      </w:rPr>
                    </w:rPrChange>
                  </w:rPr>
                  <w:delText>0°≤ γ ≤ 10°</w:delText>
                </w:r>
              </w:del>
            </w:ins>
          </w:p>
        </w:tc>
      </w:tr>
      <w:tr w:rsidR="00687FDA" w:rsidRPr="00464255" w:rsidDel="003A396A" w14:paraId="3E515162" w14:textId="655D9218" w:rsidTr="000F52D4">
        <w:trPr>
          <w:jc w:val="center"/>
          <w:del w:id="801" w:author="Arabic_HE" w:date="2023-11-12T15:38:00Z"/>
        </w:trPr>
        <w:tc>
          <w:tcPr>
            <w:tcW w:w="3114" w:type="dxa"/>
          </w:tcPr>
          <w:p w14:paraId="07610D9F" w14:textId="63F90D8A"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802" w:author="Arabic_HE" w:date="2023-11-12T15:38:00Z"/>
                <w:rFonts w:ascii="Times New Roman" w:hAnsi="Times New Roman" w:cs="Times New Roman"/>
                <w:i/>
                <w:iCs/>
                <w:sz w:val="20"/>
                <w:szCs w:val="16"/>
                <w:highlight w:val="yellow"/>
                <w:lang w:val="en-GB"/>
                <w:rPrChange w:id="803" w:author="Arabic_HE" w:date="2023-11-13T06:26:00Z">
                  <w:rPr>
                    <w:del w:id="804" w:author="Arabic_HE" w:date="2023-11-12T15:38:00Z"/>
                    <w:rFonts w:ascii="Times New Roman" w:hAnsi="Times New Roman" w:cs="Times New Roman"/>
                    <w:i/>
                    <w:iCs/>
                    <w:sz w:val="20"/>
                    <w:szCs w:val="16"/>
                    <w:lang w:val="en-GB"/>
                  </w:rPr>
                </w:rPrChange>
              </w:rPr>
            </w:pPr>
            <w:ins w:id="805" w:author="Russian Federation" w:date="2023-02-22T16:29:00Z">
              <w:del w:id="806" w:author="Arabic_HE" w:date="2023-11-12T15:38:00Z">
                <w:r w:rsidRPr="00464255" w:rsidDel="003A396A">
                  <w:rPr>
                    <w:rFonts w:ascii="Times New Roman" w:hAnsi="Times New Roman" w:cs="Times New Roman"/>
                    <w:i/>
                    <w:iCs/>
                    <w:sz w:val="20"/>
                    <w:szCs w:val="16"/>
                    <w:highlight w:val="yellow"/>
                    <w:lang w:val="en-GB"/>
                    <w:rPrChange w:id="807" w:author="Arabic_HE" w:date="2023-11-13T06:26:00Z">
                      <w:rPr>
                        <w:rFonts w:ascii="Times New Roman" w:hAnsi="Times New Roman" w:cs="Times New Roman"/>
                        <w:i/>
                        <w:iCs/>
                        <w:sz w:val="20"/>
                        <w:szCs w:val="16"/>
                        <w:lang w:val="en-GB"/>
                      </w:rPr>
                    </w:rPrChange>
                  </w:rPr>
                  <w:delText>L</w:delText>
                </w:r>
                <w:r w:rsidRPr="00464255" w:rsidDel="003A396A">
                  <w:rPr>
                    <w:rFonts w:ascii="Times New Roman" w:hAnsi="Times New Roman" w:cs="Times New Roman"/>
                    <w:i/>
                    <w:iCs/>
                    <w:sz w:val="20"/>
                    <w:szCs w:val="16"/>
                    <w:highlight w:val="yellow"/>
                    <w:vertAlign w:val="subscript"/>
                    <w:lang w:val="en-GB"/>
                    <w:rPrChange w:id="808" w:author="Arabic_HE" w:date="2023-11-13T06:26:00Z">
                      <w:rPr>
                        <w:rFonts w:ascii="Times New Roman" w:hAnsi="Times New Roman" w:cs="Times New Roman"/>
                        <w:i/>
                        <w:iCs/>
                        <w:sz w:val="20"/>
                        <w:szCs w:val="16"/>
                        <w:vertAlign w:val="subscript"/>
                        <w:lang w:val="en-GB"/>
                      </w:rPr>
                    </w:rPrChange>
                  </w:rPr>
                  <w:delText>fuse</w:delText>
                </w:r>
                <w:r w:rsidRPr="00464255" w:rsidDel="003A396A">
                  <w:rPr>
                    <w:rFonts w:ascii="Times New Roman" w:hAnsi="Times New Roman" w:cs="Times New Roman"/>
                    <w:sz w:val="20"/>
                    <w:szCs w:val="16"/>
                    <w:highlight w:val="yellow"/>
                    <w:lang w:val="en-GB"/>
                    <w:rPrChange w:id="809" w:author="Arabic_HE" w:date="2023-11-13T06:26:00Z">
                      <w:rPr>
                        <w:rFonts w:ascii="Times New Roman" w:hAnsi="Times New Roman" w:cs="Times New Roman"/>
                        <w:sz w:val="20"/>
                        <w:szCs w:val="16"/>
                        <w:lang w:val="en-GB"/>
                      </w:rPr>
                    </w:rPrChange>
                  </w:rPr>
                  <w:delText>(</w:delText>
                </w:r>
                <w:r w:rsidRPr="00464255" w:rsidDel="003A396A">
                  <w:rPr>
                    <w:rFonts w:ascii="Times New Roman" w:hAnsi="Times New Roman" w:cs="Times New Roman" w:hint="eastAsia"/>
                    <w:sz w:val="20"/>
                    <w:szCs w:val="16"/>
                    <w:highlight w:val="yellow"/>
                    <w:lang w:val="en-GB"/>
                    <w:rPrChange w:id="810" w:author="Arabic_HE" w:date="2023-11-13T06:26:00Z">
                      <w:rPr>
                        <w:rFonts w:ascii="Times New Roman" w:hAnsi="Times New Roman" w:cs="Times New Roman" w:hint="eastAsia"/>
                        <w:sz w:val="20"/>
                        <w:szCs w:val="16"/>
                        <w:lang w:val="en-GB"/>
                      </w:rPr>
                    </w:rPrChange>
                  </w:rPr>
                  <w:delText>γ</w:delText>
                </w:r>
                <w:r w:rsidRPr="00464255" w:rsidDel="003A396A">
                  <w:rPr>
                    <w:rFonts w:ascii="Times New Roman" w:hAnsi="Times New Roman" w:cs="Times New Roman"/>
                    <w:sz w:val="20"/>
                    <w:szCs w:val="16"/>
                    <w:highlight w:val="yellow"/>
                    <w:lang w:val="en-GB"/>
                    <w:rPrChange w:id="811" w:author="Arabic_HE" w:date="2023-11-13T06:26:00Z">
                      <w:rPr>
                        <w:rFonts w:ascii="Times New Roman" w:hAnsi="Times New Roman" w:cs="Times New Roman"/>
                        <w:sz w:val="20"/>
                        <w:szCs w:val="16"/>
                        <w:lang w:val="en-GB"/>
                      </w:rPr>
                    </w:rPrChange>
                  </w:rPr>
                  <w:delText>) = −2 + 0.79 · </w:delText>
                </w:r>
                <w:r w:rsidRPr="00464255" w:rsidDel="003A396A">
                  <w:rPr>
                    <w:rFonts w:ascii="Times New Roman" w:hAnsi="Times New Roman" w:cs="Times New Roman" w:hint="eastAsia"/>
                    <w:sz w:val="20"/>
                    <w:szCs w:val="16"/>
                    <w:highlight w:val="yellow"/>
                    <w:lang w:val="en-GB"/>
                    <w:rPrChange w:id="812" w:author="Arabic_HE" w:date="2023-11-13T06:26:00Z">
                      <w:rPr>
                        <w:rFonts w:ascii="Times New Roman" w:hAnsi="Times New Roman" w:cs="Times New Roman" w:hint="eastAsia"/>
                        <w:sz w:val="20"/>
                        <w:szCs w:val="16"/>
                        <w:lang w:val="en-GB"/>
                      </w:rPr>
                    </w:rPrChange>
                  </w:rPr>
                  <w:delText>γ</w:delText>
                </w:r>
              </w:del>
            </w:ins>
          </w:p>
        </w:tc>
        <w:tc>
          <w:tcPr>
            <w:tcW w:w="576" w:type="dxa"/>
          </w:tcPr>
          <w:p w14:paraId="31544ACE" w14:textId="00E1BE62"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13" w:author="Arabic_HE" w:date="2023-11-12T15:38:00Z"/>
                <w:rFonts w:ascii="Times New Roman" w:hAnsi="Times New Roman" w:cs="Times New Roman"/>
                <w:sz w:val="20"/>
                <w:szCs w:val="20"/>
                <w:highlight w:val="yellow"/>
                <w:lang w:val="en-GB"/>
                <w:rPrChange w:id="814" w:author="Arabic_HE" w:date="2023-11-13T06:26:00Z">
                  <w:rPr>
                    <w:del w:id="815" w:author="Arabic_HE" w:date="2023-11-12T15:38:00Z"/>
                    <w:rFonts w:ascii="Times New Roman" w:hAnsi="Times New Roman" w:cs="Times New Roman"/>
                    <w:sz w:val="20"/>
                    <w:szCs w:val="20"/>
                    <w:lang w:val="en-GB"/>
                  </w:rPr>
                </w:rPrChange>
              </w:rPr>
            </w:pPr>
            <w:ins w:id="816" w:author="Almidani, Ahmad Alaa" w:date="2023-03-17T10:34:00Z">
              <w:del w:id="817" w:author="Arabic_HE" w:date="2023-11-12T15:38:00Z">
                <w:r w:rsidRPr="00464255" w:rsidDel="003A396A">
                  <w:rPr>
                    <w:rFonts w:ascii="Times New Roman" w:hAnsi="Times New Roman" w:cs="Times New Roman"/>
                    <w:sz w:val="20"/>
                    <w:szCs w:val="20"/>
                    <w:highlight w:val="yellow"/>
                    <w:lang w:val="en-GB"/>
                    <w:rPrChange w:id="818" w:author="Arabic_HE" w:date="2023-11-13T06:26:00Z">
                      <w:rPr>
                        <w:rFonts w:ascii="Times New Roman" w:hAnsi="Times New Roman" w:cs="Times New Roman"/>
                        <w:sz w:val="20"/>
                        <w:szCs w:val="20"/>
                        <w:lang w:val="en-GB"/>
                      </w:rPr>
                    </w:rPrChange>
                  </w:rPr>
                  <w:delText>dB</w:delText>
                </w:r>
              </w:del>
            </w:ins>
          </w:p>
        </w:tc>
        <w:tc>
          <w:tcPr>
            <w:tcW w:w="720" w:type="dxa"/>
          </w:tcPr>
          <w:p w14:paraId="09C6839A" w14:textId="207E1E59"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19" w:author="Arabic_HE" w:date="2023-11-12T15:38:00Z"/>
                <w:rFonts w:ascii="Times New Roman" w:hAnsi="Times New Roman" w:cs="Times New Roman"/>
                <w:sz w:val="20"/>
                <w:szCs w:val="20"/>
                <w:highlight w:val="yellow"/>
                <w:lang w:val="en-GB"/>
                <w:rPrChange w:id="820" w:author="Arabic_HE" w:date="2023-11-13T06:26:00Z">
                  <w:rPr>
                    <w:del w:id="821" w:author="Arabic_HE" w:date="2023-11-12T15:38:00Z"/>
                    <w:rFonts w:ascii="Times New Roman" w:hAnsi="Times New Roman" w:cs="Times New Roman"/>
                    <w:sz w:val="20"/>
                    <w:szCs w:val="20"/>
                    <w:lang w:val="en-GB"/>
                  </w:rPr>
                </w:rPrChange>
              </w:rPr>
            </w:pPr>
            <w:ins w:id="822" w:author="Almidani, Ahmad Alaa" w:date="2023-03-17T10:34:00Z">
              <w:del w:id="823" w:author="Arabic_HE" w:date="2023-11-12T15:38:00Z">
                <w:r w:rsidRPr="00464255" w:rsidDel="003A396A">
                  <w:rPr>
                    <w:rFonts w:ascii="Times New Roman" w:hAnsi="Times New Roman" w:cs="Times New Roman"/>
                    <w:sz w:val="20"/>
                    <w:szCs w:val="20"/>
                    <w:highlight w:val="yellow"/>
                    <w:lang w:val="en-GB"/>
                    <w:rPrChange w:id="824" w:author="Arabic_HE" w:date="2023-11-13T06:26:00Z">
                      <w:rPr>
                        <w:rFonts w:ascii="Times New Roman" w:hAnsi="Times New Roman" w:cs="Times New Roman"/>
                        <w:sz w:val="20"/>
                        <w:szCs w:val="20"/>
                        <w:lang w:val="en-GB"/>
                      </w:rPr>
                    </w:rPrChange>
                  </w:rPr>
                  <w:delText>for</w:delText>
                </w:r>
              </w:del>
            </w:ins>
          </w:p>
        </w:tc>
        <w:tc>
          <w:tcPr>
            <w:tcW w:w="1710" w:type="dxa"/>
          </w:tcPr>
          <w:p w14:paraId="1FB3585B" w14:textId="53B517C4"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25" w:author="Arabic_HE" w:date="2023-11-12T15:38:00Z"/>
                <w:rFonts w:ascii="Times New Roman" w:hAnsi="Times New Roman" w:cs="Times New Roman"/>
                <w:sz w:val="20"/>
                <w:szCs w:val="20"/>
                <w:highlight w:val="yellow"/>
                <w:lang w:val="en-GB"/>
                <w:rPrChange w:id="826" w:author="Arabic_HE" w:date="2023-11-13T06:26:00Z">
                  <w:rPr>
                    <w:del w:id="827" w:author="Arabic_HE" w:date="2023-11-12T15:38:00Z"/>
                    <w:rFonts w:ascii="Times New Roman" w:hAnsi="Times New Roman" w:cs="Times New Roman"/>
                    <w:sz w:val="20"/>
                    <w:szCs w:val="20"/>
                    <w:lang w:val="en-GB"/>
                  </w:rPr>
                </w:rPrChange>
              </w:rPr>
            </w:pPr>
            <w:ins w:id="828" w:author="Almidani, Ahmad Alaa" w:date="2023-03-17T10:34:00Z">
              <w:del w:id="829" w:author="Arabic_HE" w:date="2023-11-12T15:38:00Z">
                <w:r w:rsidRPr="00464255" w:rsidDel="003A396A">
                  <w:rPr>
                    <w:rFonts w:ascii="Times New Roman" w:hAnsi="Times New Roman" w:cs="Times New Roman"/>
                    <w:sz w:val="20"/>
                    <w:szCs w:val="20"/>
                    <w:highlight w:val="yellow"/>
                    <w:lang w:val="en-GB"/>
                    <w:rPrChange w:id="830" w:author="Arabic_HE" w:date="2023-11-13T06:26:00Z">
                      <w:rPr>
                        <w:rFonts w:ascii="Times New Roman" w:hAnsi="Times New Roman" w:cs="Times New Roman"/>
                        <w:sz w:val="20"/>
                        <w:szCs w:val="20"/>
                        <w:lang w:val="en-GB"/>
                      </w:rPr>
                    </w:rPrChange>
                  </w:rPr>
                  <w:delText>10°&lt; γ ≤ 34°</w:delText>
                </w:r>
              </w:del>
            </w:ins>
          </w:p>
        </w:tc>
      </w:tr>
      <w:tr w:rsidR="00687FDA" w:rsidRPr="00464255" w:rsidDel="003A396A" w14:paraId="2D9FF406" w14:textId="581E2CC7" w:rsidTr="000F52D4">
        <w:trPr>
          <w:jc w:val="center"/>
          <w:del w:id="831" w:author="Arabic_HE" w:date="2023-11-12T15:38:00Z"/>
        </w:trPr>
        <w:tc>
          <w:tcPr>
            <w:tcW w:w="3114" w:type="dxa"/>
          </w:tcPr>
          <w:p w14:paraId="50ABEA87" w14:textId="3AD38788"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832" w:author="Arabic_HE" w:date="2023-11-12T15:38:00Z"/>
                <w:rFonts w:ascii="Times New Roman" w:hAnsi="Times New Roman" w:cs="Times New Roman"/>
                <w:i/>
                <w:iCs/>
                <w:sz w:val="20"/>
                <w:szCs w:val="16"/>
                <w:highlight w:val="yellow"/>
                <w:lang w:val="en-GB"/>
                <w:rPrChange w:id="833" w:author="Arabic_HE" w:date="2023-11-13T06:26:00Z">
                  <w:rPr>
                    <w:del w:id="834" w:author="Arabic_HE" w:date="2023-11-12T15:38:00Z"/>
                    <w:rFonts w:ascii="Times New Roman" w:hAnsi="Times New Roman" w:cs="Times New Roman"/>
                    <w:i/>
                    <w:iCs/>
                    <w:sz w:val="20"/>
                    <w:szCs w:val="16"/>
                    <w:lang w:val="en-GB"/>
                  </w:rPr>
                </w:rPrChange>
              </w:rPr>
            </w:pPr>
            <w:ins w:id="835" w:author="Russian Federation" w:date="2023-02-22T16:29:00Z">
              <w:del w:id="836" w:author="Arabic_HE" w:date="2023-11-12T15:38:00Z">
                <w:r w:rsidRPr="00464255" w:rsidDel="003A396A">
                  <w:rPr>
                    <w:rFonts w:ascii="Times New Roman" w:hAnsi="Times New Roman" w:cs="Times New Roman"/>
                    <w:i/>
                    <w:iCs/>
                    <w:sz w:val="20"/>
                    <w:szCs w:val="16"/>
                    <w:highlight w:val="yellow"/>
                    <w:lang w:val="en-GB"/>
                    <w:rPrChange w:id="837" w:author="Arabic_HE" w:date="2023-11-13T06:26:00Z">
                      <w:rPr>
                        <w:rFonts w:ascii="Times New Roman" w:hAnsi="Times New Roman" w:cs="Times New Roman"/>
                        <w:i/>
                        <w:iCs/>
                        <w:sz w:val="20"/>
                        <w:szCs w:val="16"/>
                        <w:lang w:val="en-GB"/>
                      </w:rPr>
                    </w:rPrChange>
                  </w:rPr>
                  <w:delText>L</w:delText>
                </w:r>
                <w:r w:rsidRPr="00464255" w:rsidDel="003A396A">
                  <w:rPr>
                    <w:rFonts w:ascii="Times New Roman" w:hAnsi="Times New Roman" w:cs="Times New Roman"/>
                    <w:i/>
                    <w:iCs/>
                    <w:sz w:val="20"/>
                    <w:szCs w:val="16"/>
                    <w:highlight w:val="yellow"/>
                    <w:vertAlign w:val="subscript"/>
                    <w:lang w:val="en-GB"/>
                    <w:rPrChange w:id="838" w:author="Arabic_HE" w:date="2023-11-13T06:26:00Z">
                      <w:rPr>
                        <w:rFonts w:ascii="Times New Roman" w:hAnsi="Times New Roman" w:cs="Times New Roman"/>
                        <w:i/>
                        <w:iCs/>
                        <w:sz w:val="20"/>
                        <w:szCs w:val="16"/>
                        <w:vertAlign w:val="subscript"/>
                        <w:lang w:val="en-GB"/>
                      </w:rPr>
                    </w:rPrChange>
                  </w:rPr>
                  <w:delText>fuse</w:delText>
                </w:r>
                <w:r w:rsidRPr="00464255" w:rsidDel="003A396A">
                  <w:rPr>
                    <w:rFonts w:ascii="Times New Roman" w:hAnsi="Times New Roman" w:cs="Times New Roman"/>
                    <w:sz w:val="20"/>
                    <w:szCs w:val="16"/>
                    <w:highlight w:val="yellow"/>
                    <w:lang w:val="en-GB"/>
                    <w:rPrChange w:id="839" w:author="Arabic_HE" w:date="2023-11-13T06:26:00Z">
                      <w:rPr>
                        <w:rFonts w:ascii="Times New Roman" w:hAnsi="Times New Roman" w:cs="Times New Roman"/>
                        <w:sz w:val="20"/>
                        <w:szCs w:val="16"/>
                        <w:lang w:val="en-GB"/>
                      </w:rPr>
                    </w:rPrChange>
                  </w:rPr>
                  <w:delText>(</w:delText>
                </w:r>
                <w:r w:rsidRPr="00464255" w:rsidDel="003A396A">
                  <w:rPr>
                    <w:rFonts w:ascii="Times New Roman" w:hAnsi="Times New Roman" w:cs="Times New Roman" w:hint="eastAsia"/>
                    <w:sz w:val="20"/>
                    <w:szCs w:val="16"/>
                    <w:highlight w:val="yellow"/>
                    <w:lang w:val="en-GB"/>
                    <w:rPrChange w:id="840" w:author="Arabic_HE" w:date="2023-11-13T06:26:00Z">
                      <w:rPr>
                        <w:rFonts w:ascii="Times New Roman" w:hAnsi="Times New Roman" w:cs="Times New Roman" w:hint="eastAsia"/>
                        <w:sz w:val="20"/>
                        <w:szCs w:val="16"/>
                        <w:lang w:val="en-GB"/>
                      </w:rPr>
                    </w:rPrChange>
                  </w:rPr>
                  <w:delText>γ</w:delText>
                </w:r>
                <w:r w:rsidRPr="00464255" w:rsidDel="003A396A">
                  <w:rPr>
                    <w:rFonts w:ascii="Times New Roman" w:hAnsi="Times New Roman" w:cs="Times New Roman"/>
                    <w:sz w:val="20"/>
                    <w:szCs w:val="16"/>
                    <w:highlight w:val="yellow"/>
                    <w:lang w:val="en-GB"/>
                    <w:rPrChange w:id="841" w:author="Arabic_HE" w:date="2023-11-13T06:26:00Z">
                      <w:rPr>
                        <w:rFonts w:ascii="Times New Roman" w:hAnsi="Times New Roman" w:cs="Times New Roman"/>
                        <w:sz w:val="20"/>
                        <w:szCs w:val="16"/>
                        <w:lang w:val="en-GB"/>
                      </w:rPr>
                    </w:rPrChange>
                  </w:rPr>
                  <w:delText>) = 3.75 + 0.625 · </w:delText>
                </w:r>
                <w:r w:rsidRPr="00464255" w:rsidDel="003A396A">
                  <w:rPr>
                    <w:rFonts w:ascii="Times New Roman" w:hAnsi="Times New Roman" w:cs="Times New Roman" w:hint="eastAsia"/>
                    <w:sz w:val="20"/>
                    <w:szCs w:val="16"/>
                    <w:highlight w:val="yellow"/>
                    <w:lang w:val="en-GB"/>
                    <w:rPrChange w:id="842" w:author="Arabic_HE" w:date="2023-11-13T06:26:00Z">
                      <w:rPr>
                        <w:rFonts w:ascii="Times New Roman" w:hAnsi="Times New Roman" w:cs="Times New Roman" w:hint="eastAsia"/>
                        <w:sz w:val="20"/>
                        <w:szCs w:val="16"/>
                        <w:lang w:val="en-GB"/>
                      </w:rPr>
                    </w:rPrChange>
                  </w:rPr>
                  <w:delText>γ</w:delText>
                </w:r>
              </w:del>
            </w:ins>
          </w:p>
        </w:tc>
        <w:tc>
          <w:tcPr>
            <w:tcW w:w="576" w:type="dxa"/>
          </w:tcPr>
          <w:p w14:paraId="6E511348" w14:textId="75C7F1CB"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43" w:author="Arabic_HE" w:date="2023-11-12T15:38:00Z"/>
                <w:rFonts w:ascii="Times New Roman" w:hAnsi="Times New Roman" w:cs="Times New Roman"/>
                <w:sz w:val="20"/>
                <w:szCs w:val="20"/>
                <w:highlight w:val="yellow"/>
                <w:lang w:val="en-GB"/>
                <w:rPrChange w:id="844" w:author="Arabic_HE" w:date="2023-11-13T06:26:00Z">
                  <w:rPr>
                    <w:del w:id="845" w:author="Arabic_HE" w:date="2023-11-12T15:38:00Z"/>
                    <w:rFonts w:ascii="Times New Roman" w:hAnsi="Times New Roman" w:cs="Times New Roman"/>
                    <w:sz w:val="20"/>
                    <w:szCs w:val="20"/>
                    <w:lang w:val="en-GB"/>
                  </w:rPr>
                </w:rPrChange>
              </w:rPr>
            </w:pPr>
            <w:ins w:id="846" w:author="Almidani, Ahmad Alaa" w:date="2023-03-17T10:34:00Z">
              <w:del w:id="847" w:author="Arabic_HE" w:date="2023-11-12T15:38:00Z">
                <w:r w:rsidRPr="00464255" w:rsidDel="003A396A">
                  <w:rPr>
                    <w:rFonts w:ascii="Times New Roman" w:hAnsi="Times New Roman" w:cs="Times New Roman"/>
                    <w:sz w:val="20"/>
                    <w:szCs w:val="20"/>
                    <w:highlight w:val="yellow"/>
                    <w:lang w:val="en-GB"/>
                    <w:rPrChange w:id="848" w:author="Arabic_HE" w:date="2023-11-13T06:26:00Z">
                      <w:rPr>
                        <w:rFonts w:ascii="Times New Roman" w:hAnsi="Times New Roman" w:cs="Times New Roman"/>
                        <w:sz w:val="20"/>
                        <w:szCs w:val="20"/>
                        <w:lang w:val="en-GB"/>
                      </w:rPr>
                    </w:rPrChange>
                  </w:rPr>
                  <w:delText>dB</w:delText>
                </w:r>
              </w:del>
            </w:ins>
          </w:p>
        </w:tc>
        <w:tc>
          <w:tcPr>
            <w:tcW w:w="720" w:type="dxa"/>
          </w:tcPr>
          <w:p w14:paraId="375DB3FB" w14:textId="4F6F4EB8"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49" w:author="Arabic_HE" w:date="2023-11-12T15:38:00Z"/>
                <w:rFonts w:ascii="Times New Roman" w:hAnsi="Times New Roman" w:cs="Times New Roman"/>
                <w:sz w:val="20"/>
                <w:szCs w:val="20"/>
                <w:highlight w:val="yellow"/>
                <w:lang w:val="en-GB"/>
                <w:rPrChange w:id="850" w:author="Arabic_HE" w:date="2023-11-13T06:26:00Z">
                  <w:rPr>
                    <w:del w:id="851" w:author="Arabic_HE" w:date="2023-11-12T15:38:00Z"/>
                    <w:rFonts w:ascii="Times New Roman" w:hAnsi="Times New Roman" w:cs="Times New Roman"/>
                    <w:sz w:val="20"/>
                    <w:szCs w:val="20"/>
                    <w:lang w:val="en-GB"/>
                  </w:rPr>
                </w:rPrChange>
              </w:rPr>
            </w:pPr>
            <w:ins w:id="852" w:author="Almidani, Ahmad Alaa" w:date="2023-03-17T10:34:00Z">
              <w:del w:id="853" w:author="Arabic_HE" w:date="2023-11-12T15:38:00Z">
                <w:r w:rsidRPr="00464255" w:rsidDel="003A396A">
                  <w:rPr>
                    <w:rFonts w:ascii="Times New Roman" w:hAnsi="Times New Roman" w:cs="Times New Roman"/>
                    <w:sz w:val="20"/>
                    <w:szCs w:val="20"/>
                    <w:highlight w:val="yellow"/>
                    <w:lang w:val="en-GB"/>
                    <w:rPrChange w:id="854" w:author="Arabic_HE" w:date="2023-11-13T06:26:00Z">
                      <w:rPr>
                        <w:rFonts w:ascii="Times New Roman" w:hAnsi="Times New Roman" w:cs="Times New Roman"/>
                        <w:sz w:val="20"/>
                        <w:szCs w:val="20"/>
                        <w:lang w:val="en-GB"/>
                      </w:rPr>
                    </w:rPrChange>
                  </w:rPr>
                  <w:delText>for</w:delText>
                </w:r>
              </w:del>
            </w:ins>
          </w:p>
        </w:tc>
        <w:tc>
          <w:tcPr>
            <w:tcW w:w="1710" w:type="dxa"/>
          </w:tcPr>
          <w:p w14:paraId="20CE83B8" w14:textId="37231660" w:rsidR="00B43048" w:rsidRPr="00464255" w:rsidDel="003A396A" w:rsidRDefault="00B43048" w:rsidP="00A903DE">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55" w:author="Arabic_HE" w:date="2023-11-12T15:38:00Z"/>
                <w:rFonts w:ascii="Times New Roman" w:hAnsi="Times New Roman" w:cs="Times New Roman"/>
                <w:sz w:val="20"/>
                <w:szCs w:val="20"/>
                <w:highlight w:val="yellow"/>
                <w:lang w:val="en-GB"/>
                <w:rPrChange w:id="856" w:author="Arabic_HE" w:date="2023-11-13T06:26:00Z">
                  <w:rPr>
                    <w:del w:id="857" w:author="Arabic_HE" w:date="2023-11-12T15:38:00Z"/>
                    <w:rFonts w:ascii="Times New Roman" w:hAnsi="Times New Roman" w:cs="Times New Roman"/>
                    <w:sz w:val="20"/>
                    <w:szCs w:val="20"/>
                    <w:lang w:val="en-GB"/>
                  </w:rPr>
                </w:rPrChange>
              </w:rPr>
            </w:pPr>
            <w:ins w:id="858" w:author="Almidani, Ahmad Alaa" w:date="2023-03-17T10:34:00Z">
              <w:del w:id="859" w:author="Arabic_HE" w:date="2023-11-12T15:38:00Z">
                <w:r w:rsidRPr="00464255" w:rsidDel="003A396A">
                  <w:rPr>
                    <w:rFonts w:ascii="Times New Roman" w:hAnsi="Times New Roman" w:cs="Times New Roman"/>
                    <w:sz w:val="20"/>
                    <w:szCs w:val="20"/>
                    <w:highlight w:val="yellow"/>
                    <w:lang w:val="en-GB"/>
                    <w:rPrChange w:id="860" w:author="Arabic_HE" w:date="2023-11-13T06:26:00Z">
                      <w:rPr>
                        <w:rFonts w:ascii="Times New Roman" w:hAnsi="Times New Roman" w:cs="Times New Roman"/>
                        <w:sz w:val="20"/>
                        <w:szCs w:val="20"/>
                        <w:lang w:val="en-GB"/>
                      </w:rPr>
                    </w:rPrChange>
                  </w:rPr>
                  <w:delText>34°&lt; γ ≤ 50°</w:delText>
                </w:r>
              </w:del>
            </w:ins>
          </w:p>
        </w:tc>
      </w:tr>
      <w:tr w:rsidR="00687FDA" w:rsidRPr="00464255" w:rsidDel="003A396A" w14:paraId="71AC2270" w14:textId="0D7688BF" w:rsidTr="000F52D4">
        <w:trPr>
          <w:jc w:val="center"/>
          <w:del w:id="861" w:author="Arabic_HE" w:date="2023-11-12T15:38:00Z"/>
        </w:trPr>
        <w:tc>
          <w:tcPr>
            <w:tcW w:w="3114" w:type="dxa"/>
          </w:tcPr>
          <w:p w14:paraId="6C615D46" w14:textId="3E7AD763" w:rsidR="00B43048" w:rsidRPr="00464255" w:rsidDel="003A396A" w:rsidRDefault="00B43048" w:rsidP="00A903D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del w:id="862" w:author="Arabic_HE" w:date="2023-11-12T15:38:00Z"/>
                <w:rFonts w:ascii="Times New Roman" w:hAnsi="Times New Roman" w:cs="Times New Roman"/>
                <w:i/>
                <w:iCs/>
                <w:sz w:val="20"/>
                <w:szCs w:val="16"/>
                <w:highlight w:val="yellow"/>
                <w:lang w:val="en-GB"/>
                <w:rPrChange w:id="863" w:author="Arabic_HE" w:date="2023-11-13T06:26:00Z">
                  <w:rPr>
                    <w:del w:id="864" w:author="Arabic_HE" w:date="2023-11-12T15:38:00Z"/>
                    <w:rFonts w:ascii="Times New Roman" w:hAnsi="Times New Roman" w:cs="Times New Roman"/>
                    <w:i/>
                    <w:iCs/>
                    <w:sz w:val="20"/>
                    <w:szCs w:val="16"/>
                    <w:lang w:val="en-GB"/>
                  </w:rPr>
                </w:rPrChange>
              </w:rPr>
            </w:pPr>
            <w:ins w:id="865" w:author="Russian Federation" w:date="2023-02-22T16:29:00Z">
              <w:del w:id="866" w:author="Arabic_HE" w:date="2023-11-12T15:38:00Z">
                <w:r w:rsidRPr="00464255" w:rsidDel="003A396A">
                  <w:rPr>
                    <w:rFonts w:ascii="Times New Roman" w:hAnsi="Times New Roman" w:cs="Times New Roman"/>
                    <w:i/>
                    <w:iCs/>
                    <w:sz w:val="20"/>
                    <w:szCs w:val="16"/>
                    <w:highlight w:val="yellow"/>
                    <w:lang w:val="en-GB"/>
                    <w:rPrChange w:id="867" w:author="Arabic_HE" w:date="2023-11-13T06:26:00Z">
                      <w:rPr>
                        <w:rFonts w:ascii="Times New Roman" w:hAnsi="Times New Roman" w:cs="Times New Roman"/>
                        <w:i/>
                        <w:iCs/>
                        <w:sz w:val="20"/>
                        <w:szCs w:val="16"/>
                        <w:lang w:val="en-GB"/>
                      </w:rPr>
                    </w:rPrChange>
                  </w:rPr>
                  <w:delText>L</w:delText>
                </w:r>
                <w:r w:rsidRPr="00464255" w:rsidDel="003A396A">
                  <w:rPr>
                    <w:rFonts w:ascii="Times New Roman" w:hAnsi="Times New Roman" w:cs="Times New Roman"/>
                    <w:i/>
                    <w:iCs/>
                    <w:sz w:val="20"/>
                    <w:szCs w:val="16"/>
                    <w:highlight w:val="yellow"/>
                    <w:vertAlign w:val="subscript"/>
                    <w:lang w:val="en-GB"/>
                    <w:rPrChange w:id="868" w:author="Arabic_HE" w:date="2023-11-13T06:26:00Z">
                      <w:rPr>
                        <w:rFonts w:ascii="Times New Roman" w:hAnsi="Times New Roman" w:cs="Times New Roman"/>
                        <w:i/>
                        <w:iCs/>
                        <w:sz w:val="20"/>
                        <w:szCs w:val="16"/>
                        <w:vertAlign w:val="subscript"/>
                        <w:lang w:val="en-GB"/>
                      </w:rPr>
                    </w:rPrChange>
                  </w:rPr>
                  <w:delText>fuse</w:delText>
                </w:r>
                <w:r w:rsidRPr="00464255" w:rsidDel="003A396A">
                  <w:rPr>
                    <w:rFonts w:ascii="Times New Roman" w:hAnsi="Times New Roman" w:cs="Times New Roman"/>
                    <w:sz w:val="20"/>
                    <w:szCs w:val="16"/>
                    <w:highlight w:val="yellow"/>
                    <w:lang w:val="en-GB"/>
                    <w:rPrChange w:id="869" w:author="Arabic_HE" w:date="2023-11-13T06:26:00Z">
                      <w:rPr>
                        <w:rFonts w:ascii="Times New Roman" w:hAnsi="Times New Roman" w:cs="Times New Roman"/>
                        <w:sz w:val="20"/>
                        <w:szCs w:val="16"/>
                        <w:lang w:val="en-GB"/>
                      </w:rPr>
                    </w:rPrChange>
                  </w:rPr>
                  <w:delText>(</w:delText>
                </w:r>
                <w:r w:rsidRPr="00464255" w:rsidDel="003A396A">
                  <w:rPr>
                    <w:rFonts w:ascii="Times New Roman" w:hAnsi="Times New Roman" w:cs="Times New Roman" w:hint="eastAsia"/>
                    <w:sz w:val="20"/>
                    <w:szCs w:val="16"/>
                    <w:highlight w:val="yellow"/>
                    <w:lang w:val="en-GB"/>
                    <w:rPrChange w:id="870" w:author="Arabic_HE" w:date="2023-11-13T06:26:00Z">
                      <w:rPr>
                        <w:rFonts w:ascii="Times New Roman" w:hAnsi="Times New Roman" w:cs="Times New Roman" w:hint="eastAsia"/>
                        <w:sz w:val="20"/>
                        <w:szCs w:val="16"/>
                        <w:lang w:val="en-GB"/>
                      </w:rPr>
                    </w:rPrChange>
                  </w:rPr>
                  <w:delText>γ</w:delText>
                </w:r>
                <w:r w:rsidRPr="00464255" w:rsidDel="003A396A">
                  <w:rPr>
                    <w:rFonts w:ascii="Times New Roman" w:hAnsi="Times New Roman" w:cs="Times New Roman"/>
                    <w:sz w:val="20"/>
                    <w:szCs w:val="16"/>
                    <w:highlight w:val="yellow"/>
                    <w:lang w:val="en-GB"/>
                    <w:rPrChange w:id="871" w:author="Arabic_HE" w:date="2023-11-13T06:26:00Z">
                      <w:rPr>
                        <w:rFonts w:ascii="Times New Roman" w:hAnsi="Times New Roman" w:cs="Times New Roman"/>
                        <w:sz w:val="20"/>
                        <w:szCs w:val="16"/>
                        <w:lang w:val="en-GB"/>
                      </w:rPr>
                    </w:rPrChange>
                  </w:rPr>
                  <w:delText>) = 35</w:delText>
                </w:r>
              </w:del>
            </w:ins>
          </w:p>
        </w:tc>
        <w:tc>
          <w:tcPr>
            <w:tcW w:w="576" w:type="dxa"/>
          </w:tcPr>
          <w:p w14:paraId="6E443120" w14:textId="39B8231E" w:rsidR="00B43048" w:rsidRPr="00464255" w:rsidDel="003A396A" w:rsidRDefault="00B43048" w:rsidP="00A903D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72" w:author="Arabic_HE" w:date="2023-11-12T15:38:00Z"/>
                <w:rFonts w:ascii="Times New Roman" w:hAnsi="Times New Roman" w:cs="Times New Roman"/>
                <w:sz w:val="20"/>
                <w:szCs w:val="20"/>
                <w:highlight w:val="yellow"/>
                <w:lang w:val="en-GB"/>
                <w:rPrChange w:id="873" w:author="Arabic_HE" w:date="2023-11-13T06:26:00Z">
                  <w:rPr>
                    <w:del w:id="874" w:author="Arabic_HE" w:date="2023-11-12T15:38:00Z"/>
                    <w:rFonts w:ascii="Times New Roman" w:hAnsi="Times New Roman" w:cs="Times New Roman"/>
                    <w:sz w:val="20"/>
                    <w:szCs w:val="20"/>
                    <w:lang w:val="en-GB"/>
                  </w:rPr>
                </w:rPrChange>
              </w:rPr>
            </w:pPr>
            <w:ins w:id="875" w:author="Almidani, Ahmad Alaa" w:date="2023-03-17T10:34:00Z">
              <w:del w:id="876" w:author="Arabic_HE" w:date="2023-11-12T15:38:00Z">
                <w:r w:rsidRPr="00464255" w:rsidDel="003A396A">
                  <w:rPr>
                    <w:rFonts w:ascii="Times New Roman" w:hAnsi="Times New Roman" w:cs="Times New Roman"/>
                    <w:sz w:val="20"/>
                    <w:szCs w:val="20"/>
                    <w:highlight w:val="yellow"/>
                    <w:lang w:val="en-GB"/>
                    <w:rPrChange w:id="877" w:author="Arabic_HE" w:date="2023-11-13T06:26:00Z">
                      <w:rPr>
                        <w:rFonts w:ascii="Times New Roman" w:hAnsi="Times New Roman" w:cs="Times New Roman"/>
                        <w:sz w:val="20"/>
                        <w:szCs w:val="20"/>
                        <w:lang w:val="en-GB"/>
                      </w:rPr>
                    </w:rPrChange>
                  </w:rPr>
                  <w:delText>dB</w:delText>
                </w:r>
              </w:del>
            </w:ins>
          </w:p>
        </w:tc>
        <w:tc>
          <w:tcPr>
            <w:tcW w:w="720" w:type="dxa"/>
          </w:tcPr>
          <w:p w14:paraId="491D8BA4" w14:textId="651E69C0" w:rsidR="00B43048" w:rsidRPr="00464255" w:rsidDel="003A396A" w:rsidRDefault="00B43048" w:rsidP="00A903D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78" w:author="Arabic_HE" w:date="2023-11-12T15:38:00Z"/>
                <w:rFonts w:ascii="Times New Roman" w:hAnsi="Times New Roman" w:cs="Times New Roman"/>
                <w:sz w:val="20"/>
                <w:szCs w:val="20"/>
                <w:highlight w:val="yellow"/>
                <w:lang w:val="en-GB"/>
                <w:rPrChange w:id="879" w:author="Arabic_HE" w:date="2023-11-13T06:26:00Z">
                  <w:rPr>
                    <w:del w:id="880" w:author="Arabic_HE" w:date="2023-11-12T15:38:00Z"/>
                    <w:rFonts w:ascii="Times New Roman" w:hAnsi="Times New Roman" w:cs="Times New Roman"/>
                    <w:sz w:val="20"/>
                    <w:szCs w:val="20"/>
                    <w:lang w:val="en-GB"/>
                  </w:rPr>
                </w:rPrChange>
              </w:rPr>
            </w:pPr>
            <w:ins w:id="881" w:author="Almidani, Ahmad Alaa" w:date="2023-03-17T10:34:00Z">
              <w:del w:id="882" w:author="Arabic_HE" w:date="2023-11-12T15:38:00Z">
                <w:r w:rsidRPr="00464255" w:rsidDel="003A396A">
                  <w:rPr>
                    <w:rFonts w:ascii="Times New Roman" w:hAnsi="Times New Roman" w:cs="Times New Roman"/>
                    <w:sz w:val="20"/>
                    <w:szCs w:val="20"/>
                    <w:highlight w:val="yellow"/>
                    <w:lang w:val="en-GB"/>
                    <w:rPrChange w:id="883" w:author="Arabic_HE" w:date="2023-11-13T06:26:00Z">
                      <w:rPr>
                        <w:rFonts w:ascii="Times New Roman" w:hAnsi="Times New Roman" w:cs="Times New Roman"/>
                        <w:sz w:val="20"/>
                        <w:szCs w:val="20"/>
                        <w:lang w:val="en-GB"/>
                      </w:rPr>
                    </w:rPrChange>
                  </w:rPr>
                  <w:delText>for</w:delText>
                </w:r>
              </w:del>
            </w:ins>
          </w:p>
        </w:tc>
        <w:tc>
          <w:tcPr>
            <w:tcW w:w="1710" w:type="dxa"/>
          </w:tcPr>
          <w:p w14:paraId="0D82E587" w14:textId="5A551795" w:rsidR="00B43048" w:rsidRPr="00464255" w:rsidDel="003A396A" w:rsidRDefault="00B43048" w:rsidP="00A903D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del w:id="884" w:author="Arabic_HE" w:date="2023-11-12T15:38:00Z"/>
                <w:rFonts w:ascii="Times New Roman" w:hAnsi="Times New Roman" w:cs="Times New Roman"/>
                <w:sz w:val="20"/>
                <w:szCs w:val="20"/>
                <w:highlight w:val="yellow"/>
                <w:lang w:val="en-GB"/>
                <w:rPrChange w:id="885" w:author="Arabic_HE" w:date="2023-11-13T06:26:00Z">
                  <w:rPr>
                    <w:del w:id="886" w:author="Arabic_HE" w:date="2023-11-12T15:38:00Z"/>
                    <w:rFonts w:ascii="Times New Roman" w:hAnsi="Times New Roman" w:cs="Times New Roman"/>
                    <w:sz w:val="20"/>
                    <w:szCs w:val="20"/>
                    <w:lang w:val="en-GB"/>
                  </w:rPr>
                </w:rPrChange>
              </w:rPr>
            </w:pPr>
            <w:ins w:id="887" w:author="Almidani, Ahmad Alaa" w:date="2023-03-17T10:34:00Z">
              <w:del w:id="888" w:author="Arabic_HE" w:date="2023-11-12T15:38:00Z">
                <w:r w:rsidRPr="00464255" w:rsidDel="003A396A">
                  <w:rPr>
                    <w:rFonts w:ascii="Times New Roman" w:hAnsi="Times New Roman" w:cs="Times New Roman"/>
                    <w:sz w:val="20"/>
                    <w:szCs w:val="20"/>
                    <w:highlight w:val="yellow"/>
                    <w:lang w:val="en-GB"/>
                    <w:rPrChange w:id="889" w:author="Arabic_HE" w:date="2023-11-13T06:26:00Z">
                      <w:rPr>
                        <w:rFonts w:ascii="Times New Roman" w:hAnsi="Times New Roman" w:cs="Times New Roman"/>
                        <w:sz w:val="20"/>
                        <w:szCs w:val="20"/>
                        <w:lang w:val="en-GB"/>
                      </w:rPr>
                    </w:rPrChange>
                  </w:rPr>
                  <w:delText>50°&lt; γ ≤ 90°</w:delText>
                </w:r>
              </w:del>
            </w:ins>
          </w:p>
        </w:tc>
      </w:tr>
    </w:tbl>
    <w:p w14:paraId="73B21DF1" w14:textId="1768C428" w:rsidR="00B43048" w:rsidRPr="004F1ADB" w:rsidDel="003A396A" w:rsidRDefault="00B43048" w:rsidP="00F51764">
      <w:pPr>
        <w:pStyle w:val="Tablefin"/>
        <w:bidi/>
        <w:rPr>
          <w:del w:id="890" w:author="Arabic_HE" w:date="2023-11-12T15:38:00Z"/>
          <w:highlight w:val="yellow"/>
          <w:rtl/>
          <w:lang w:val="en-US" w:bidi="ar-SY"/>
        </w:rPr>
      </w:pPr>
    </w:p>
    <w:p w14:paraId="13339F1D" w14:textId="5BBEEAFB" w:rsidR="00B43048" w:rsidRPr="004F1ADB" w:rsidDel="003A396A" w:rsidRDefault="00B43048" w:rsidP="00476C7F">
      <w:pPr>
        <w:pStyle w:val="Figure"/>
        <w:rPr>
          <w:del w:id="891" w:author="Arabic_HE" w:date="2023-11-12T15:38:00Z"/>
          <w:highlight w:val="yellow"/>
          <w:rtl/>
        </w:rPr>
      </w:pPr>
      <w:del w:id="892" w:author="Arabic_HE" w:date="2023-11-12T15:38:00Z">
        <w:r w:rsidRPr="004F1ADB" w:rsidDel="003A396A">
          <w:rPr>
            <w:noProof/>
            <w:highlight w:val="yellow"/>
          </w:rPr>
          <w:drawing>
            <wp:inline distT="0" distB="0" distL="0" distR="0" wp14:anchorId="14ABBD38" wp14:editId="1B86D786">
              <wp:extent cx="3023870" cy="2182495"/>
              <wp:effectExtent l="0" t="0" r="0" b="8255"/>
              <wp:docPr id="366"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2182495"/>
                      </a:xfrm>
                      <a:prstGeom prst="rect">
                        <a:avLst/>
                      </a:prstGeom>
                      <a:noFill/>
                    </pic:spPr>
                  </pic:pic>
                </a:graphicData>
              </a:graphic>
            </wp:inline>
          </w:drawing>
        </w:r>
      </w:del>
    </w:p>
    <w:p w14:paraId="3E6BD90D" w14:textId="0B671059" w:rsidR="00B43048" w:rsidRPr="004F1ADB" w:rsidDel="003A396A" w:rsidRDefault="00B43048" w:rsidP="00476C7F">
      <w:pPr>
        <w:pStyle w:val="Headingb"/>
        <w:rPr>
          <w:del w:id="893" w:author="Arabic_HE" w:date="2023-11-12T15:38:00Z"/>
          <w:highlight w:val="yellow"/>
          <w:rtl/>
        </w:rPr>
      </w:pPr>
      <w:del w:id="894" w:author="Arabic_HE" w:date="2023-11-12T15:38:00Z">
        <w:r w:rsidRPr="004F1ADB" w:rsidDel="003A396A">
          <w:rPr>
            <w:rFonts w:hint="eastAsia"/>
            <w:highlight w:val="yellow"/>
            <w:rtl/>
          </w:rPr>
          <w:delText>الخيار</w:delText>
        </w:r>
        <w:r w:rsidRPr="004F1ADB" w:rsidDel="003A396A">
          <w:rPr>
            <w:highlight w:val="yellow"/>
            <w:rtl/>
          </w:rPr>
          <w:delText xml:space="preserve"> 1:</w:delText>
        </w:r>
      </w:del>
    </w:p>
    <w:p w14:paraId="4A72A66F" w14:textId="50AA2122" w:rsidR="00B43048" w:rsidRPr="004F1ADB" w:rsidDel="003A396A" w:rsidRDefault="00B43048" w:rsidP="00476C7F">
      <w:pPr>
        <w:spacing w:before="240"/>
        <w:rPr>
          <w:del w:id="895" w:author="Arabic_HE" w:date="2023-11-12T15:38:00Z"/>
          <w:highlight w:val="yellow"/>
          <w:rtl/>
        </w:rPr>
      </w:pPr>
      <w:del w:id="896" w:author="Arabic_HE" w:date="2023-11-12T15:38:00Z">
        <w:r w:rsidRPr="004F1ADB" w:rsidDel="003A396A">
          <w:rPr>
            <w:highlight w:val="yellow"/>
          </w:rPr>
          <w:delText>4.2</w:delText>
        </w:r>
        <w:r w:rsidRPr="004F1ADB" w:rsidDel="003A396A">
          <w:rPr>
            <w:highlight w:val="yellow"/>
            <w:rtl/>
          </w:rPr>
          <w:tab/>
        </w:r>
        <w:r w:rsidRPr="004F1ADB" w:rsidDel="003A396A">
          <w:rPr>
            <w:rFonts w:hint="eastAsia"/>
            <w:highlight w:val="yellow"/>
            <w:rtl/>
          </w:rPr>
          <w:delText>عندما</w:delText>
        </w:r>
        <w:r w:rsidRPr="004F1ADB" w:rsidDel="003A396A">
          <w:rPr>
            <w:highlight w:val="yellow"/>
            <w:rtl/>
          </w:rPr>
          <w:delText xml:space="preserve"> </w:delText>
        </w:r>
        <w:r w:rsidRPr="004F1ADB" w:rsidDel="003A396A">
          <w:rPr>
            <w:rFonts w:hint="eastAsia"/>
            <w:highlight w:val="yellow"/>
            <w:rtl/>
          </w:rPr>
          <w:delText>تعمل</w:delText>
        </w:r>
        <w:r w:rsidRPr="004F1ADB" w:rsidDel="003A396A">
          <w:rPr>
            <w:highlight w:val="yellow"/>
            <w:rtl/>
          </w:rPr>
          <w:delText xml:space="preserve"> محطة </w:delText>
        </w:r>
        <w:r w:rsidRPr="004F1ADB" w:rsidDel="003A396A">
          <w:rPr>
            <w:highlight w:val="yellow"/>
          </w:rPr>
          <w:delText>ESIM</w:delText>
        </w:r>
        <w:r w:rsidRPr="004F1ADB" w:rsidDel="003A396A">
          <w:rPr>
            <w:highlight w:val="yellow"/>
            <w:rtl/>
          </w:rPr>
          <w:delText xml:space="preserve"> للطيران</w:delText>
        </w:r>
        <w:r w:rsidRPr="004F1ADB" w:rsidDel="003A396A">
          <w:rPr>
            <w:highlight w:val="yellow"/>
            <w:rtl/>
            <w:lang w:bidi="ar-SY"/>
          </w:rPr>
          <w:delText xml:space="preserve"> في نطاق</w:delText>
        </w:r>
        <w:r w:rsidRPr="004F1ADB" w:rsidDel="003A396A">
          <w:rPr>
            <w:highlight w:val="yellow"/>
            <w:rtl/>
          </w:rPr>
          <w:delText xml:space="preserve"> التردد </w:delText>
        </w:r>
        <w:r w:rsidRPr="004F1ADB" w:rsidDel="003A396A">
          <w:rPr>
            <w:highlight w:val="yellow"/>
          </w:rPr>
          <w:delText>27,5</w:delText>
        </w:r>
        <w:r w:rsidRPr="004F1ADB" w:rsidDel="003A396A">
          <w:rPr>
            <w:highlight w:val="yellow"/>
            <w:rtl/>
          </w:rPr>
          <w:delText>-</w:delText>
        </w:r>
        <w:r w:rsidRPr="004F1ADB" w:rsidDel="003A396A">
          <w:rPr>
            <w:highlight w:val="yellow"/>
          </w:rPr>
          <w:delText>29,1</w:delText>
        </w:r>
        <w:r w:rsidRPr="004F1ADB" w:rsidDel="003A396A">
          <w:rPr>
            <w:highlight w:val="yellow"/>
            <w:rtl/>
          </w:rPr>
          <w:delText xml:space="preserve"> </w:delText>
        </w:r>
        <w:r w:rsidRPr="004F1ADB" w:rsidDel="003A396A">
          <w:rPr>
            <w:rFonts w:eastAsia="Calibri"/>
            <w:highlight w:val="yellow"/>
          </w:rPr>
          <w:delText>GHz</w:delText>
        </w:r>
        <w:r w:rsidRPr="004F1ADB" w:rsidDel="003A396A">
          <w:rPr>
            <w:rFonts w:hint="eastAsia"/>
            <w:highlight w:val="yellow"/>
            <w:rtl/>
          </w:rPr>
          <w:delText>،</w:delText>
        </w:r>
        <w:r w:rsidRPr="004F1ADB" w:rsidDel="003A396A">
          <w:rPr>
            <w:highlight w:val="yellow"/>
            <w:rtl/>
          </w:rPr>
          <w:delText xml:space="preserve"> </w:delText>
        </w:r>
        <w:r w:rsidRPr="004F1ADB" w:rsidDel="003A396A">
          <w:rPr>
            <w:rFonts w:hint="eastAsia"/>
            <w:highlight w:val="yellow"/>
            <w:rtl/>
          </w:rPr>
          <w:delText>أو</w:delText>
        </w:r>
        <w:r w:rsidRPr="004F1ADB" w:rsidDel="003A396A">
          <w:rPr>
            <w:highlight w:val="yellow"/>
            <w:rtl/>
          </w:rPr>
          <w:delText xml:space="preserve"> </w:delText>
        </w:r>
        <w:r w:rsidRPr="004F1ADB" w:rsidDel="003A396A">
          <w:rPr>
            <w:rFonts w:hint="eastAsia"/>
            <w:highlight w:val="yellow"/>
            <w:rtl/>
          </w:rPr>
          <w:delText>أجزاء</w:delText>
        </w:r>
        <w:r w:rsidRPr="004F1ADB" w:rsidDel="003A396A">
          <w:rPr>
            <w:highlight w:val="yellow"/>
            <w:rtl/>
          </w:rPr>
          <w:delText xml:space="preserve"> </w:delText>
        </w:r>
        <w:r w:rsidRPr="004F1ADB" w:rsidDel="003A396A">
          <w:rPr>
            <w:rFonts w:hint="eastAsia"/>
            <w:highlight w:val="yellow"/>
            <w:rtl/>
          </w:rPr>
          <w:delText>منه،</w:delText>
        </w:r>
        <w:r w:rsidRPr="004F1ADB" w:rsidDel="003A396A">
          <w:rPr>
            <w:highlight w:val="yellow"/>
            <w:rtl/>
          </w:rPr>
          <w:delText xml:space="preserve"> داخل أراضي إدارة رخصت بتشغيل خدمة ثابتة و/أو خدمة متنقلة في نفس نطاقات التردد</w:delText>
        </w:r>
        <w:r w:rsidRPr="004F1ADB" w:rsidDel="003A396A">
          <w:rPr>
            <w:rFonts w:hint="eastAsia"/>
            <w:highlight w:val="yellow"/>
            <w:rtl/>
          </w:rPr>
          <w:delText>،</w:delText>
        </w:r>
        <w:r w:rsidRPr="004F1ADB" w:rsidDel="003A396A">
          <w:rPr>
            <w:highlight w:val="yellow"/>
            <w:rtl/>
          </w:rPr>
          <w:delText xml:space="preserve"> </w:delText>
        </w:r>
        <w:r w:rsidRPr="004F1ADB" w:rsidDel="003A396A">
          <w:rPr>
            <w:rFonts w:hint="eastAsia"/>
            <w:highlight w:val="yellow"/>
            <w:rtl/>
          </w:rPr>
          <w:delText>فإنها</w:delText>
        </w:r>
        <w:r w:rsidRPr="004F1ADB" w:rsidDel="003A396A">
          <w:rPr>
            <w:highlight w:val="yellow"/>
            <w:rtl/>
          </w:rPr>
          <w:delText xml:space="preserve"> </w:delText>
        </w:r>
        <w:r w:rsidRPr="004F1ADB" w:rsidDel="003A396A">
          <w:rPr>
            <w:rFonts w:hint="eastAsia"/>
            <w:highlight w:val="yellow"/>
            <w:rtl/>
          </w:rPr>
          <w:delText>لا</w:delText>
        </w:r>
        <w:r w:rsidRPr="004F1ADB" w:rsidDel="003A396A">
          <w:rPr>
            <w:highlight w:val="yellow"/>
            <w:rtl/>
          </w:rPr>
          <w:delText xml:space="preserve"> </w:delText>
        </w:r>
        <w:r w:rsidRPr="004F1ADB" w:rsidDel="003A396A">
          <w:rPr>
            <w:rFonts w:hint="eastAsia"/>
            <w:highlight w:val="yellow"/>
            <w:rtl/>
          </w:rPr>
          <w:delText>ترسل</w:delText>
        </w:r>
        <w:r w:rsidRPr="004F1ADB" w:rsidDel="003A396A">
          <w:rPr>
            <w:highlight w:val="yellow"/>
            <w:rtl/>
          </w:rPr>
          <w:delText xml:space="preserve"> </w:delText>
        </w:r>
        <w:r w:rsidRPr="004F1ADB" w:rsidDel="003A396A">
          <w:rPr>
            <w:rFonts w:hint="eastAsia"/>
            <w:highlight w:val="yellow"/>
            <w:rtl/>
          </w:rPr>
          <w:delText>في</w:delText>
        </w:r>
        <w:r w:rsidRPr="004F1ADB" w:rsidDel="003A396A">
          <w:rPr>
            <w:highlight w:val="yellow"/>
            <w:rtl/>
          </w:rPr>
          <w:delText xml:space="preserve"> </w:delText>
        </w:r>
        <w:r w:rsidRPr="004F1ADB" w:rsidDel="003A396A">
          <w:rPr>
            <w:rFonts w:hint="eastAsia"/>
            <w:highlight w:val="yellow"/>
            <w:rtl/>
          </w:rPr>
          <w:delText>نطاقات</w:delText>
        </w:r>
        <w:r w:rsidRPr="004F1ADB" w:rsidDel="003A396A">
          <w:rPr>
            <w:highlight w:val="yellow"/>
            <w:rtl/>
          </w:rPr>
          <w:delText xml:space="preserve"> </w:delText>
        </w:r>
        <w:r w:rsidRPr="004F1ADB" w:rsidDel="003A396A">
          <w:rPr>
            <w:rFonts w:hint="eastAsia"/>
            <w:highlight w:val="yellow"/>
            <w:rtl/>
          </w:rPr>
          <w:delText>التردد</w:delText>
        </w:r>
        <w:r w:rsidRPr="004F1ADB" w:rsidDel="003A396A">
          <w:rPr>
            <w:highlight w:val="yellow"/>
            <w:rtl/>
          </w:rPr>
          <w:delText xml:space="preserve"> </w:delText>
        </w:r>
        <w:r w:rsidRPr="004F1ADB" w:rsidDel="003A396A">
          <w:rPr>
            <w:rFonts w:hint="eastAsia"/>
            <w:highlight w:val="yellow"/>
            <w:rtl/>
          </w:rPr>
          <w:delText>هذه</w:delText>
        </w:r>
        <w:r w:rsidRPr="004F1ADB" w:rsidDel="003A396A">
          <w:rPr>
            <w:highlight w:val="yellow"/>
            <w:rtl/>
          </w:rPr>
          <w:delText xml:space="preserve"> دون موافقة مسبقة من تلك الإدارة</w:delText>
        </w:r>
        <w:r w:rsidRPr="004F1ADB" w:rsidDel="003A396A">
          <w:rPr>
            <w:highlight w:val="yellow"/>
            <w:rtl/>
            <w:lang w:val="fr-CH" w:bidi="ar-SY"/>
          </w:rPr>
          <w:delText xml:space="preserve"> (انظر أيضاً الفقرة </w:delText>
        </w:r>
        <w:r w:rsidRPr="004F1ADB" w:rsidDel="003A396A">
          <w:rPr>
            <w:highlight w:val="yellow"/>
            <w:lang w:bidi="ar-SY"/>
          </w:rPr>
          <w:delText>3</w:delText>
        </w:r>
        <w:r w:rsidRPr="004F1ADB" w:rsidDel="003A396A">
          <w:rPr>
            <w:highlight w:val="yellow"/>
            <w:rtl/>
            <w:lang w:val="fr-CH" w:bidi="ar-SY"/>
          </w:rPr>
          <w:delText xml:space="preserve"> من "</w:delText>
        </w:r>
        <w:r w:rsidRPr="004F1ADB" w:rsidDel="003A396A">
          <w:rPr>
            <w:i/>
            <w:iCs/>
            <w:highlight w:val="yellow"/>
            <w:rtl/>
            <w:lang w:val="fr-CH" w:bidi="ar-SY"/>
          </w:rPr>
          <w:delText>يقرر</w:delText>
        </w:r>
        <w:r w:rsidRPr="004F1ADB" w:rsidDel="003A396A">
          <w:rPr>
            <w:highlight w:val="yellow"/>
            <w:rtl/>
            <w:lang w:val="fr-CH" w:bidi="ar-SY"/>
          </w:rPr>
          <w:delText>"</w:delText>
        </w:r>
      </w:del>
      <w:ins w:id="897" w:author="Arabic_GE" w:date="2023-04-06T07:16:00Z">
        <w:del w:id="898" w:author="Arabic_HE" w:date="2023-11-12T15:38:00Z">
          <w:r w:rsidRPr="004F1ADB" w:rsidDel="003A396A">
            <w:rPr>
              <w:highlight w:val="yellow"/>
              <w:rtl/>
              <w:lang w:val="fr-CH" w:bidi="ar-SY"/>
            </w:rPr>
            <w:delText>/</w:delText>
          </w:r>
        </w:del>
      </w:ins>
      <w:ins w:id="899" w:author="Mohamed El Sehemawi" w:date="2023-04-05T20:16:00Z">
        <w:del w:id="900" w:author="Arabic_HE" w:date="2023-11-12T15:38:00Z">
          <w:r w:rsidRPr="004F1ADB" w:rsidDel="003A396A">
            <w:rPr>
              <w:rFonts w:hint="eastAsia"/>
              <w:i/>
              <w:iCs/>
              <w:highlight w:val="yellow"/>
              <w:rtl/>
              <w:lang w:val="fr-CH" w:bidi="ar-SY"/>
            </w:rPr>
            <w:delText>ي</w:delText>
          </w:r>
          <w:r w:rsidRPr="004F1ADB" w:rsidDel="003A396A">
            <w:rPr>
              <w:i/>
              <w:iCs/>
              <w:highlight w:val="yellow"/>
              <w:rtl/>
              <w:lang w:val="fr-CH" w:bidi="ar-SY"/>
            </w:rPr>
            <w:delText xml:space="preserve">) </w:delText>
          </w:r>
          <w:r w:rsidRPr="004F1ADB" w:rsidDel="003A396A">
            <w:rPr>
              <w:rFonts w:hint="eastAsia"/>
              <w:i/>
              <w:iCs/>
              <w:highlight w:val="yellow"/>
              <w:rtl/>
              <w:lang w:val="fr-CH" w:bidi="ar-SY"/>
            </w:rPr>
            <w:delText>من</w:delText>
          </w:r>
          <w:r w:rsidRPr="004F1ADB" w:rsidDel="003A396A">
            <w:rPr>
              <w:i/>
              <w:iCs/>
              <w:highlight w:val="yellow"/>
              <w:rtl/>
              <w:lang w:val="fr-CH" w:bidi="ar-SY"/>
            </w:rPr>
            <w:delText xml:space="preserve"> </w:delText>
          </w:r>
          <w:r w:rsidRPr="004F1ADB" w:rsidDel="003A396A">
            <w:rPr>
              <w:highlight w:val="yellow"/>
              <w:rtl/>
              <w:lang w:val="fr-CH" w:bidi="ar-SY"/>
            </w:rPr>
            <w:delText>"</w:delText>
          </w:r>
          <w:r w:rsidRPr="004F1ADB" w:rsidDel="003A396A">
            <w:rPr>
              <w:i/>
              <w:iCs/>
              <w:highlight w:val="yellow"/>
              <w:rtl/>
              <w:lang w:val="fr-CH" w:bidi="ar-SY"/>
            </w:rPr>
            <w:delText xml:space="preserve">وإذ </w:delText>
          </w:r>
          <w:r w:rsidRPr="004F1ADB" w:rsidDel="003A396A">
            <w:rPr>
              <w:rFonts w:hint="eastAsia"/>
              <w:i/>
              <w:iCs/>
              <w:highlight w:val="yellow"/>
              <w:rtl/>
              <w:lang w:val="fr-CH" w:bidi="ar-SY"/>
            </w:rPr>
            <w:delText>يدرك</w:delText>
          </w:r>
          <w:r w:rsidRPr="004F1ADB" w:rsidDel="003A396A">
            <w:rPr>
              <w:highlight w:val="yellow"/>
              <w:rtl/>
              <w:lang w:val="fr-CH" w:bidi="ar-SY"/>
            </w:rPr>
            <w:delText xml:space="preserve">" </w:delText>
          </w:r>
        </w:del>
      </w:ins>
      <w:del w:id="901" w:author="Arabic_HE" w:date="2023-11-12T15:38:00Z">
        <w:r w:rsidRPr="004F1ADB" w:rsidDel="003A396A">
          <w:rPr>
            <w:highlight w:val="yellow"/>
            <w:rtl/>
            <w:lang w:val="fr-CH" w:bidi="ar-SY"/>
          </w:rPr>
          <w:delText xml:space="preserve">من </w:delText>
        </w:r>
        <w:r w:rsidRPr="004F1ADB" w:rsidDel="003A396A">
          <w:rPr>
            <w:rFonts w:hint="eastAsia"/>
            <w:highlight w:val="yellow"/>
            <w:rtl/>
            <w:lang w:val="fr-CH" w:bidi="ar-SY"/>
          </w:rPr>
          <w:delText>هذا</w:delText>
        </w:r>
        <w:r w:rsidRPr="004F1ADB" w:rsidDel="003A396A">
          <w:rPr>
            <w:highlight w:val="yellow"/>
            <w:rtl/>
            <w:lang w:val="fr-CH" w:bidi="ar-SY"/>
          </w:rPr>
          <w:delText xml:space="preserve"> </w:delText>
        </w:r>
        <w:r w:rsidRPr="004F1ADB" w:rsidDel="003A396A">
          <w:rPr>
            <w:rFonts w:hint="eastAsia"/>
            <w:highlight w:val="yellow"/>
            <w:rtl/>
            <w:lang w:val="fr-CH" w:bidi="ar-SY"/>
          </w:rPr>
          <w:delText>القرار</w:delText>
        </w:r>
        <w:r w:rsidRPr="004F1ADB" w:rsidDel="003A396A">
          <w:rPr>
            <w:highlight w:val="yellow"/>
            <w:rtl/>
            <w:lang w:val="fr-CH" w:bidi="ar-SY"/>
          </w:rPr>
          <w:delText>)</w:delText>
        </w:r>
        <w:r w:rsidRPr="004F1ADB" w:rsidDel="003A396A">
          <w:rPr>
            <w:highlight w:val="yellow"/>
            <w:rtl/>
          </w:rPr>
          <w:delText>.</w:delText>
        </w:r>
      </w:del>
    </w:p>
    <w:p w14:paraId="2B67BA94" w14:textId="28E642F1" w:rsidR="00B43048" w:rsidRPr="004F1ADB" w:rsidDel="003A396A" w:rsidRDefault="00B43048" w:rsidP="00476C7F">
      <w:pPr>
        <w:pStyle w:val="Headingb"/>
        <w:rPr>
          <w:del w:id="902" w:author="Arabic_HE" w:date="2023-11-12T15:38:00Z"/>
          <w:highlight w:val="yellow"/>
          <w:rtl/>
        </w:rPr>
      </w:pPr>
      <w:del w:id="903" w:author="Arabic_HE" w:date="2023-11-12T15:38:00Z">
        <w:r w:rsidRPr="004F1ADB" w:rsidDel="003A396A">
          <w:rPr>
            <w:rFonts w:hint="eastAsia"/>
            <w:highlight w:val="yellow"/>
            <w:rtl/>
          </w:rPr>
          <w:lastRenderedPageBreak/>
          <w:delText>الخيار</w:delText>
        </w:r>
        <w:r w:rsidRPr="004F1ADB" w:rsidDel="003A396A">
          <w:rPr>
            <w:highlight w:val="yellow"/>
            <w:rtl/>
          </w:rPr>
          <w:delText xml:space="preserve"> 2:</w:delText>
        </w:r>
      </w:del>
    </w:p>
    <w:p w14:paraId="456D99D4" w14:textId="4CF7C1A5" w:rsidR="00B43048" w:rsidRPr="00F20BE1" w:rsidRDefault="00B43048" w:rsidP="00476C7F">
      <w:pPr>
        <w:spacing w:before="240"/>
        <w:rPr>
          <w:rtl/>
          <w:rPrChange w:id="904" w:author="Arabic-MB" w:date="2023-11-18T12:25:00Z">
            <w:rPr>
              <w:highlight w:val="yellow"/>
              <w:rtl/>
            </w:rPr>
          </w:rPrChange>
        </w:rPr>
      </w:pPr>
      <w:r w:rsidRPr="00F20BE1">
        <w:rPr>
          <w:rPrChange w:id="905" w:author="Arabic-MB" w:date="2023-11-18T12:25:00Z">
            <w:rPr>
              <w:highlight w:val="yellow"/>
            </w:rPr>
          </w:rPrChange>
        </w:rPr>
        <w:t>4.2</w:t>
      </w:r>
      <w:r w:rsidRPr="00F20BE1">
        <w:rPr>
          <w:rtl/>
          <w:rPrChange w:id="906" w:author="Arabic-MB" w:date="2023-11-18T12:25:00Z">
            <w:rPr>
              <w:highlight w:val="yellow"/>
              <w:rtl/>
            </w:rPr>
          </w:rPrChange>
        </w:rPr>
        <w:tab/>
      </w:r>
      <w:r w:rsidRPr="00F20BE1">
        <w:rPr>
          <w:rFonts w:hint="eastAsia"/>
          <w:rtl/>
          <w:rPrChange w:id="907" w:author="Arabic-MB" w:date="2023-11-18T12:25:00Z">
            <w:rPr>
              <w:rFonts w:hint="eastAsia"/>
              <w:highlight w:val="yellow"/>
              <w:rtl/>
            </w:rPr>
          </w:rPrChange>
        </w:rPr>
        <w:t>عندما</w:t>
      </w:r>
      <w:r w:rsidRPr="00F20BE1">
        <w:rPr>
          <w:rtl/>
          <w:rPrChange w:id="908" w:author="Arabic-MB" w:date="2023-11-18T12:25:00Z">
            <w:rPr>
              <w:highlight w:val="yellow"/>
              <w:rtl/>
            </w:rPr>
          </w:rPrChange>
        </w:rPr>
        <w:t xml:space="preserve"> </w:t>
      </w:r>
      <w:r w:rsidRPr="00F20BE1">
        <w:rPr>
          <w:rFonts w:hint="eastAsia"/>
          <w:rtl/>
          <w:rPrChange w:id="909" w:author="Arabic-MB" w:date="2023-11-18T12:25:00Z">
            <w:rPr>
              <w:rFonts w:hint="eastAsia"/>
              <w:highlight w:val="yellow"/>
              <w:rtl/>
            </w:rPr>
          </w:rPrChange>
        </w:rPr>
        <w:t>تعمل</w:t>
      </w:r>
      <w:r w:rsidRPr="00F20BE1">
        <w:rPr>
          <w:rtl/>
          <w:rPrChange w:id="910" w:author="Arabic-MB" w:date="2023-11-18T12:25:00Z">
            <w:rPr>
              <w:highlight w:val="yellow"/>
              <w:rtl/>
            </w:rPr>
          </w:rPrChange>
        </w:rPr>
        <w:t xml:space="preserve"> محطة </w:t>
      </w:r>
      <w:r w:rsidRPr="00F20BE1">
        <w:rPr>
          <w:rPrChange w:id="911" w:author="Arabic-MB" w:date="2023-11-18T12:25:00Z">
            <w:rPr>
              <w:highlight w:val="yellow"/>
            </w:rPr>
          </w:rPrChange>
        </w:rPr>
        <w:t>ESIM</w:t>
      </w:r>
      <w:r w:rsidRPr="00F20BE1">
        <w:rPr>
          <w:rtl/>
          <w:rPrChange w:id="912" w:author="Arabic-MB" w:date="2023-11-18T12:25:00Z">
            <w:rPr>
              <w:highlight w:val="yellow"/>
              <w:rtl/>
            </w:rPr>
          </w:rPrChange>
        </w:rPr>
        <w:t xml:space="preserve"> للطيران</w:t>
      </w:r>
      <w:r w:rsidRPr="00F20BE1">
        <w:rPr>
          <w:rtl/>
          <w:lang w:bidi="ar-SY"/>
          <w:rPrChange w:id="913" w:author="Arabic-MB" w:date="2023-11-18T12:25:00Z">
            <w:rPr>
              <w:highlight w:val="yellow"/>
              <w:rtl/>
              <w:lang w:bidi="ar-SY"/>
            </w:rPr>
          </w:rPrChange>
        </w:rPr>
        <w:t xml:space="preserve"> في نط</w:t>
      </w:r>
      <w:r w:rsidRPr="00F20BE1">
        <w:rPr>
          <w:rFonts w:hint="eastAsia"/>
          <w:rtl/>
          <w:rPrChange w:id="914" w:author="Arabic-MB" w:date="2023-11-18T12:25:00Z">
            <w:rPr>
              <w:rFonts w:hint="eastAsia"/>
              <w:highlight w:val="yellow"/>
              <w:rtl/>
            </w:rPr>
          </w:rPrChange>
        </w:rPr>
        <w:t>اق</w:t>
      </w:r>
      <w:ins w:id="915" w:author="Mohamed El Sehemawi" w:date="2023-04-05T20:16:00Z">
        <w:r w:rsidRPr="00F20BE1">
          <w:rPr>
            <w:rFonts w:hint="eastAsia"/>
            <w:rtl/>
            <w:rPrChange w:id="916" w:author="Arabic-MB" w:date="2023-11-18T12:25:00Z">
              <w:rPr>
                <w:rFonts w:hint="eastAsia"/>
                <w:highlight w:val="yellow"/>
                <w:rtl/>
              </w:rPr>
            </w:rPrChange>
          </w:rPr>
          <w:t>ي</w:t>
        </w:r>
      </w:ins>
      <w:r w:rsidRPr="00F20BE1">
        <w:rPr>
          <w:rtl/>
          <w:rPrChange w:id="917" w:author="Arabic-MB" w:date="2023-11-18T12:25:00Z">
            <w:rPr>
              <w:highlight w:val="yellow"/>
              <w:rtl/>
            </w:rPr>
          </w:rPrChange>
        </w:rPr>
        <w:t xml:space="preserve"> التردد </w:t>
      </w:r>
      <w:r w:rsidRPr="00F20BE1">
        <w:rPr>
          <w:rPrChange w:id="918" w:author="Arabic-MB" w:date="2023-11-18T12:25:00Z">
            <w:rPr>
              <w:highlight w:val="yellow"/>
            </w:rPr>
          </w:rPrChange>
        </w:rPr>
        <w:t>27,5</w:t>
      </w:r>
      <w:r w:rsidRPr="00F20BE1">
        <w:rPr>
          <w:rtl/>
          <w:rPrChange w:id="919" w:author="Arabic-MB" w:date="2023-11-18T12:25:00Z">
            <w:rPr>
              <w:highlight w:val="yellow"/>
              <w:rtl/>
            </w:rPr>
          </w:rPrChange>
        </w:rPr>
        <w:t>-</w:t>
      </w:r>
      <w:r w:rsidRPr="00F20BE1">
        <w:rPr>
          <w:rPrChange w:id="920" w:author="Arabic-MB" w:date="2023-11-18T12:25:00Z">
            <w:rPr>
              <w:highlight w:val="yellow"/>
            </w:rPr>
          </w:rPrChange>
        </w:rPr>
        <w:t>29,1</w:t>
      </w:r>
      <w:r w:rsidRPr="00F20BE1">
        <w:rPr>
          <w:rtl/>
          <w:rPrChange w:id="921" w:author="Arabic-MB" w:date="2023-11-18T12:25:00Z">
            <w:rPr>
              <w:highlight w:val="yellow"/>
              <w:rtl/>
            </w:rPr>
          </w:rPrChange>
        </w:rPr>
        <w:t xml:space="preserve"> </w:t>
      </w:r>
      <w:r w:rsidRPr="00F20BE1">
        <w:rPr>
          <w:rFonts w:eastAsia="Calibri"/>
          <w:rPrChange w:id="922" w:author="Arabic-MB" w:date="2023-11-18T12:25:00Z">
            <w:rPr>
              <w:rFonts w:eastAsia="Calibri"/>
              <w:highlight w:val="yellow"/>
            </w:rPr>
          </w:rPrChange>
        </w:rPr>
        <w:t>GHz</w:t>
      </w:r>
      <w:ins w:id="923" w:author="Mohamed El Sehemawi" w:date="2023-04-05T20:16:00Z">
        <w:r w:rsidRPr="00F20BE1">
          <w:rPr>
            <w:rFonts w:eastAsia="Calibri"/>
            <w:rtl/>
            <w:rPrChange w:id="924" w:author="Arabic-MB" w:date="2023-11-18T12:25:00Z">
              <w:rPr>
                <w:rFonts w:eastAsia="Calibri"/>
                <w:highlight w:val="yellow"/>
                <w:rtl/>
              </w:rPr>
            </w:rPrChange>
          </w:rPr>
          <w:t xml:space="preserve"> </w:t>
        </w:r>
        <w:r w:rsidRPr="00F20BE1">
          <w:rPr>
            <w:rFonts w:eastAsia="Calibri" w:hint="eastAsia"/>
            <w:rtl/>
            <w:rPrChange w:id="925" w:author="Arabic-MB" w:date="2023-11-18T12:25:00Z">
              <w:rPr>
                <w:rFonts w:eastAsia="Calibri" w:hint="eastAsia"/>
                <w:highlight w:val="yellow"/>
                <w:rtl/>
              </w:rPr>
            </w:rPrChange>
          </w:rPr>
          <w:t>و</w:t>
        </w:r>
        <w:r w:rsidRPr="00F20BE1">
          <w:rPr>
            <w:rFonts w:eastAsia="Calibri"/>
            <w:lang w:val="en-CA"/>
            <w:rPrChange w:id="926" w:author="Arabic-MB" w:date="2023-11-18T12:25:00Z">
              <w:rPr>
                <w:rFonts w:eastAsia="Calibri"/>
                <w:highlight w:val="yellow"/>
                <w:lang w:val="en-CA"/>
              </w:rPr>
            </w:rPrChange>
          </w:rPr>
          <w:t>GHZ 30</w:t>
        </w:r>
        <w:r w:rsidRPr="00F20BE1">
          <w:rPr>
            <w:rFonts w:eastAsia="Calibri"/>
            <w:lang w:val="en-CA"/>
            <w:rPrChange w:id="927" w:author="Arabic-MB" w:date="2023-11-18T12:25:00Z">
              <w:rPr>
                <w:rFonts w:eastAsia="Calibri"/>
                <w:highlight w:val="yellow"/>
                <w:lang w:val="en-CA"/>
              </w:rPr>
            </w:rPrChange>
          </w:rPr>
          <w:noBreakHyphen/>
        </w:r>
      </w:ins>
      <w:ins w:id="928" w:author="Mohamed El Sehemawi" w:date="2023-04-05T20:17:00Z">
        <w:r w:rsidRPr="00F20BE1">
          <w:rPr>
            <w:rFonts w:eastAsia="Calibri"/>
            <w:lang w:val="en-CA"/>
            <w:rPrChange w:id="929" w:author="Arabic-MB" w:date="2023-11-18T12:25:00Z">
              <w:rPr>
                <w:rFonts w:eastAsia="Calibri"/>
                <w:highlight w:val="yellow"/>
                <w:lang w:val="en-CA"/>
              </w:rPr>
            </w:rPrChange>
          </w:rPr>
          <w:t>29,5</w:t>
        </w:r>
      </w:ins>
      <w:r w:rsidRPr="00F20BE1">
        <w:rPr>
          <w:rFonts w:hint="eastAsia"/>
          <w:rtl/>
          <w:rPrChange w:id="930" w:author="Arabic-MB" w:date="2023-11-18T12:25:00Z">
            <w:rPr>
              <w:rFonts w:hint="eastAsia"/>
              <w:highlight w:val="yellow"/>
              <w:rtl/>
            </w:rPr>
          </w:rPrChange>
        </w:rPr>
        <w:t>،</w:t>
      </w:r>
      <w:r w:rsidRPr="00F20BE1">
        <w:rPr>
          <w:rtl/>
          <w:rPrChange w:id="931" w:author="Arabic-MB" w:date="2023-11-18T12:25:00Z">
            <w:rPr>
              <w:highlight w:val="yellow"/>
              <w:rtl/>
            </w:rPr>
          </w:rPrChange>
        </w:rPr>
        <w:t xml:space="preserve"> </w:t>
      </w:r>
      <w:r w:rsidRPr="00F20BE1">
        <w:rPr>
          <w:rFonts w:hint="eastAsia"/>
          <w:rtl/>
          <w:rPrChange w:id="932" w:author="Arabic-MB" w:date="2023-11-18T12:25:00Z">
            <w:rPr>
              <w:rFonts w:hint="eastAsia"/>
              <w:highlight w:val="yellow"/>
              <w:rtl/>
            </w:rPr>
          </w:rPrChange>
        </w:rPr>
        <w:t>أو</w:t>
      </w:r>
      <w:r w:rsidRPr="00F20BE1">
        <w:rPr>
          <w:rtl/>
          <w:rPrChange w:id="933" w:author="Arabic-MB" w:date="2023-11-18T12:25:00Z">
            <w:rPr>
              <w:highlight w:val="yellow"/>
              <w:rtl/>
            </w:rPr>
          </w:rPrChange>
        </w:rPr>
        <w:t xml:space="preserve"> </w:t>
      </w:r>
      <w:r w:rsidRPr="00F20BE1">
        <w:rPr>
          <w:rFonts w:hint="eastAsia"/>
          <w:rtl/>
          <w:rPrChange w:id="934" w:author="Arabic-MB" w:date="2023-11-18T12:25:00Z">
            <w:rPr>
              <w:rFonts w:hint="eastAsia"/>
              <w:highlight w:val="yellow"/>
              <w:rtl/>
            </w:rPr>
          </w:rPrChange>
        </w:rPr>
        <w:t>أجزاء</w:t>
      </w:r>
      <w:r w:rsidRPr="00F20BE1">
        <w:rPr>
          <w:rtl/>
          <w:rPrChange w:id="935" w:author="Arabic-MB" w:date="2023-11-18T12:25:00Z">
            <w:rPr>
              <w:highlight w:val="yellow"/>
              <w:rtl/>
            </w:rPr>
          </w:rPrChange>
        </w:rPr>
        <w:t xml:space="preserve"> </w:t>
      </w:r>
      <w:r w:rsidRPr="00F20BE1">
        <w:rPr>
          <w:rFonts w:hint="eastAsia"/>
          <w:rtl/>
          <w:rPrChange w:id="936" w:author="Arabic-MB" w:date="2023-11-18T12:25:00Z">
            <w:rPr>
              <w:rFonts w:hint="eastAsia"/>
              <w:highlight w:val="yellow"/>
              <w:rtl/>
            </w:rPr>
          </w:rPrChange>
        </w:rPr>
        <w:t>منه</w:t>
      </w:r>
      <w:ins w:id="937" w:author="Arabic-MB" w:date="2023-11-18T12:26:00Z">
        <w:r w:rsidR="00F20BE1">
          <w:rPr>
            <w:rFonts w:hint="cs"/>
            <w:rtl/>
          </w:rPr>
          <w:t>م</w:t>
        </w:r>
      </w:ins>
      <w:ins w:id="938" w:author="Arabic-MB" w:date="2023-11-18T12:25:00Z">
        <w:r w:rsidR="00F20BE1">
          <w:rPr>
            <w:rFonts w:hint="cs"/>
            <w:rtl/>
          </w:rPr>
          <w:t>ا</w:t>
        </w:r>
      </w:ins>
      <w:r w:rsidRPr="00F20BE1">
        <w:rPr>
          <w:rFonts w:hint="eastAsia"/>
          <w:rtl/>
          <w:rPrChange w:id="939" w:author="Arabic-MB" w:date="2023-11-18T12:25:00Z">
            <w:rPr>
              <w:rFonts w:hint="eastAsia"/>
              <w:highlight w:val="yellow"/>
              <w:rtl/>
            </w:rPr>
          </w:rPrChange>
        </w:rPr>
        <w:t>،</w:t>
      </w:r>
      <w:r w:rsidRPr="00F20BE1">
        <w:rPr>
          <w:rtl/>
          <w:rPrChange w:id="940" w:author="Arabic-MB" w:date="2023-11-18T12:25:00Z">
            <w:rPr>
              <w:highlight w:val="yellow"/>
              <w:rtl/>
            </w:rPr>
          </w:rPrChange>
        </w:rPr>
        <w:t xml:space="preserve"> داخل أراضي إدارة رخصت بتشغيل خدمة ثابتة و/أو خدمة متنقلة في نفس نطاقات التردد</w:t>
      </w:r>
      <w:r w:rsidRPr="00F20BE1">
        <w:rPr>
          <w:rFonts w:hint="eastAsia"/>
          <w:rtl/>
          <w:rPrChange w:id="941" w:author="Arabic-MB" w:date="2023-11-18T12:25:00Z">
            <w:rPr>
              <w:rFonts w:hint="eastAsia"/>
              <w:highlight w:val="yellow"/>
              <w:rtl/>
            </w:rPr>
          </w:rPrChange>
        </w:rPr>
        <w:t>،</w:t>
      </w:r>
      <w:r w:rsidRPr="00F20BE1">
        <w:rPr>
          <w:rtl/>
          <w:rPrChange w:id="942" w:author="Arabic-MB" w:date="2023-11-18T12:25:00Z">
            <w:rPr>
              <w:highlight w:val="yellow"/>
              <w:rtl/>
            </w:rPr>
          </w:rPrChange>
        </w:rPr>
        <w:t xml:space="preserve"> </w:t>
      </w:r>
      <w:r w:rsidRPr="00F20BE1">
        <w:rPr>
          <w:rFonts w:hint="eastAsia"/>
          <w:rtl/>
          <w:rPrChange w:id="943" w:author="Arabic-MB" w:date="2023-11-18T12:25:00Z">
            <w:rPr>
              <w:rFonts w:hint="eastAsia"/>
              <w:highlight w:val="yellow"/>
              <w:rtl/>
            </w:rPr>
          </w:rPrChange>
        </w:rPr>
        <w:t>فإنها</w:t>
      </w:r>
      <w:r w:rsidRPr="00F20BE1">
        <w:rPr>
          <w:rtl/>
          <w:rPrChange w:id="944" w:author="Arabic-MB" w:date="2023-11-18T12:25:00Z">
            <w:rPr>
              <w:highlight w:val="yellow"/>
              <w:rtl/>
            </w:rPr>
          </w:rPrChange>
        </w:rPr>
        <w:t xml:space="preserve"> </w:t>
      </w:r>
      <w:r w:rsidRPr="00F20BE1">
        <w:rPr>
          <w:rFonts w:hint="eastAsia"/>
          <w:rtl/>
          <w:rPrChange w:id="945" w:author="Arabic-MB" w:date="2023-11-18T12:25:00Z">
            <w:rPr>
              <w:rFonts w:hint="eastAsia"/>
              <w:highlight w:val="yellow"/>
              <w:rtl/>
            </w:rPr>
          </w:rPrChange>
        </w:rPr>
        <w:t>لا</w:t>
      </w:r>
      <w:r w:rsidRPr="00F20BE1">
        <w:rPr>
          <w:rtl/>
          <w:rPrChange w:id="946" w:author="Arabic-MB" w:date="2023-11-18T12:25:00Z">
            <w:rPr>
              <w:highlight w:val="yellow"/>
              <w:rtl/>
            </w:rPr>
          </w:rPrChange>
        </w:rPr>
        <w:t xml:space="preserve"> </w:t>
      </w:r>
      <w:r w:rsidRPr="00F20BE1">
        <w:rPr>
          <w:rFonts w:hint="eastAsia"/>
          <w:rtl/>
          <w:rPrChange w:id="947" w:author="Arabic-MB" w:date="2023-11-18T12:25:00Z">
            <w:rPr>
              <w:rFonts w:hint="eastAsia"/>
              <w:highlight w:val="yellow"/>
              <w:rtl/>
            </w:rPr>
          </w:rPrChange>
        </w:rPr>
        <w:t>ترسل</w:t>
      </w:r>
      <w:r w:rsidRPr="00F20BE1">
        <w:rPr>
          <w:rtl/>
          <w:rPrChange w:id="948" w:author="Arabic-MB" w:date="2023-11-18T12:25:00Z">
            <w:rPr>
              <w:highlight w:val="yellow"/>
              <w:rtl/>
            </w:rPr>
          </w:rPrChange>
        </w:rPr>
        <w:t xml:space="preserve"> </w:t>
      </w:r>
      <w:r w:rsidRPr="00F20BE1">
        <w:rPr>
          <w:rFonts w:hint="eastAsia"/>
          <w:rtl/>
          <w:rPrChange w:id="949" w:author="Arabic-MB" w:date="2023-11-18T12:25:00Z">
            <w:rPr>
              <w:rFonts w:hint="eastAsia"/>
              <w:highlight w:val="yellow"/>
              <w:rtl/>
            </w:rPr>
          </w:rPrChange>
        </w:rPr>
        <w:t>في</w:t>
      </w:r>
      <w:r w:rsidRPr="00F20BE1">
        <w:rPr>
          <w:rtl/>
          <w:rPrChange w:id="950" w:author="Arabic-MB" w:date="2023-11-18T12:25:00Z">
            <w:rPr>
              <w:highlight w:val="yellow"/>
              <w:rtl/>
            </w:rPr>
          </w:rPrChange>
        </w:rPr>
        <w:t xml:space="preserve"> </w:t>
      </w:r>
      <w:r w:rsidRPr="00F20BE1">
        <w:rPr>
          <w:rFonts w:hint="eastAsia"/>
          <w:rtl/>
          <w:rPrChange w:id="951" w:author="Arabic-MB" w:date="2023-11-18T12:25:00Z">
            <w:rPr>
              <w:rFonts w:hint="eastAsia"/>
              <w:highlight w:val="yellow"/>
              <w:rtl/>
            </w:rPr>
          </w:rPrChange>
        </w:rPr>
        <w:t>نطاقات</w:t>
      </w:r>
      <w:r w:rsidRPr="00F20BE1">
        <w:rPr>
          <w:rtl/>
          <w:rPrChange w:id="952" w:author="Arabic-MB" w:date="2023-11-18T12:25:00Z">
            <w:rPr>
              <w:highlight w:val="yellow"/>
              <w:rtl/>
            </w:rPr>
          </w:rPrChange>
        </w:rPr>
        <w:t xml:space="preserve"> </w:t>
      </w:r>
      <w:r w:rsidRPr="00F20BE1">
        <w:rPr>
          <w:rFonts w:hint="eastAsia"/>
          <w:rtl/>
          <w:rPrChange w:id="953" w:author="Arabic-MB" w:date="2023-11-18T12:25:00Z">
            <w:rPr>
              <w:rFonts w:hint="eastAsia"/>
              <w:highlight w:val="yellow"/>
              <w:rtl/>
            </w:rPr>
          </w:rPrChange>
        </w:rPr>
        <w:t>التردد</w:t>
      </w:r>
      <w:r w:rsidRPr="00F20BE1">
        <w:rPr>
          <w:rtl/>
          <w:rPrChange w:id="954" w:author="Arabic-MB" w:date="2023-11-18T12:25:00Z">
            <w:rPr>
              <w:highlight w:val="yellow"/>
              <w:rtl/>
            </w:rPr>
          </w:rPrChange>
        </w:rPr>
        <w:t xml:space="preserve"> </w:t>
      </w:r>
      <w:r w:rsidRPr="00F20BE1">
        <w:rPr>
          <w:rFonts w:hint="eastAsia"/>
          <w:rtl/>
          <w:rPrChange w:id="955" w:author="Arabic-MB" w:date="2023-11-18T12:25:00Z">
            <w:rPr>
              <w:rFonts w:hint="eastAsia"/>
              <w:highlight w:val="yellow"/>
              <w:rtl/>
            </w:rPr>
          </w:rPrChange>
        </w:rPr>
        <w:t>هذه</w:t>
      </w:r>
      <w:r w:rsidRPr="00F20BE1">
        <w:rPr>
          <w:rtl/>
          <w:rPrChange w:id="956" w:author="Arabic-MB" w:date="2023-11-18T12:25:00Z">
            <w:rPr>
              <w:highlight w:val="yellow"/>
              <w:rtl/>
            </w:rPr>
          </w:rPrChange>
        </w:rPr>
        <w:t xml:space="preserve"> دون موافقة مسبقة من تلك الإدارة</w:t>
      </w:r>
      <w:del w:id="957" w:author="Mohamed El Sehemawi" w:date="2023-04-05T20:17:00Z">
        <w:r w:rsidRPr="00F20BE1" w:rsidDel="00F64A5B">
          <w:rPr>
            <w:rtl/>
            <w:lang w:val="fr-CH" w:bidi="ar-SY"/>
            <w:rPrChange w:id="958" w:author="Arabic-MB" w:date="2023-11-18T12:25:00Z">
              <w:rPr>
                <w:highlight w:val="yellow"/>
                <w:rtl/>
                <w:lang w:val="fr-CH" w:bidi="ar-SY"/>
              </w:rPr>
            </w:rPrChange>
          </w:rPr>
          <w:delText xml:space="preserve"> (انظر أيضاً الفقرة </w:delText>
        </w:r>
        <w:r w:rsidRPr="00F20BE1" w:rsidDel="00F64A5B">
          <w:rPr>
            <w:lang w:bidi="ar-SY"/>
            <w:rPrChange w:id="959" w:author="Arabic-MB" w:date="2023-11-18T12:25:00Z">
              <w:rPr>
                <w:highlight w:val="yellow"/>
                <w:lang w:bidi="ar-SY"/>
              </w:rPr>
            </w:rPrChange>
          </w:rPr>
          <w:delText>3</w:delText>
        </w:r>
        <w:r w:rsidRPr="00F20BE1" w:rsidDel="00F64A5B">
          <w:rPr>
            <w:rtl/>
            <w:lang w:val="fr-CH" w:bidi="ar-SY"/>
            <w:rPrChange w:id="960" w:author="Arabic-MB" w:date="2023-11-18T12:25:00Z">
              <w:rPr>
                <w:highlight w:val="yellow"/>
                <w:rtl/>
                <w:lang w:val="fr-CH" w:bidi="ar-SY"/>
              </w:rPr>
            </w:rPrChange>
          </w:rPr>
          <w:delText xml:space="preserve"> من "</w:delText>
        </w:r>
        <w:r w:rsidRPr="00F20BE1" w:rsidDel="00F64A5B">
          <w:rPr>
            <w:i/>
            <w:iCs/>
            <w:rtl/>
            <w:lang w:val="fr-CH" w:bidi="ar-SY"/>
            <w:rPrChange w:id="961" w:author="Arabic-MB" w:date="2023-11-18T12:25:00Z">
              <w:rPr>
                <w:i/>
                <w:iCs/>
                <w:highlight w:val="yellow"/>
                <w:rtl/>
                <w:lang w:val="fr-CH" w:bidi="ar-SY"/>
              </w:rPr>
            </w:rPrChange>
          </w:rPr>
          <w:delText>يقرر</w:delText>
        </w:r>
        <w:r w:rsidRPr="00F20BE1" w:rsidDel="00F64A5B">
          <w:rPr>
            <w:rtl/>
            <w:lang w:val="fr-CH" w:bidi="ar-SY"/>
            <w:rPrChange w:id="962" w:author="Arabic-MB" w:date="2023-11-18T12:25:00Z">
              <w:rPr>
                <w:highlight w:val="yellow"/>
                <w:rtl/>
                <w:lang w:val="fr-CH" w:bidi="ar-SY"/>
              </w:rPr>
            </w:rPrChange>
          </w:rPr>
          <w:delText xml:space="preserve">" من </w:delText>
        </w:r>
        <w:r w:rsidRPr="00F20BE1" w:rsidDel="00F64A5B">
          <w:rPr>
            <w:rFonts w:hint="eastAsia"/>
            <w:rtl/>
            <w:lang w:val="fr-CH" w:bidi="ar-SY"/>
            <w:rPrChange w:id="963" w:author="Arabic-MB" w:date="2023-11-18T12:25:00Z">
              <w:rPr>
                <w:rFonts w:hint="eastAsia"/>
                <w:highlight w:val="yellow"/>
                <w:rtl/>
                <w:lang w:val="fr-CH" w:bidi="ar-SY"/>
              </w:rPr>
            </w:rPrChange>
          </w:rPr>
          <w:delText>هذا</w:delText>
        </w:r>
        <w:r w:rsidRPr="00F20BE1" w:rsidDel="00F64A5B">
          <w:rPr>
            <w:rtl/>
            <w:lang w:val="fr-CH" w:bidi="ar-SY"/>
            <w:rPrChange w:id="964" w:author="Arabic-MB" w:date="2023-11-18T12:25:00Z">
              <w:rPr>
                <w:highlight w:val="yellow"/>
                <w:rtl/>
                <w:lang w:val="fr-CH" w:bidi="ar-SY"/>
              </w:rPr>
            </w:rPrChange>
          </w:rPr>
          <w:delText xml:space="preserve"> </w:delText>
        </w:r>
        <w:r w:rsidRPr="00F20BE1" w:rsidDel="00F64A5B">
          <w:rPr>
            <w:rFonts w:hint="eastAsia"/>
            <w:rtl/>
            <w:lang w:val="fr-CH" w:bidi="ar-SY"/>
            <w:rPrChange w:id="965" w:author="Arabic-MB" w:date="2023-11-18T12:25:00Z">
              <w:rPr>
                <w:rFonts w:hint="eastAsia"/>
                <w:highlight w:val="yellow"/>
                <w:rtl/>
                <w:lang w:val="fr-CH" w:bidi="ar-SY"/>
              </w:rPr>
            </w:rPrChange>
          </w:rPr>
          <w:delText>القرار</w:delText>
        </w:r>
        <w:r w:rsidRPr="00F20BE1" w:rsidDel="00F64A5B">
          <w:rPr>
            <w:rtl/>
            <w:lang w:val="fr-CH" w:bidi="ar-SY"/>
            <w:rPrChange w:id="966" w:author="Arabic-MB" w:date="2023-11-18T12:25:00Z">
              <w:rPr>
                <w:highlight w:val="yellow"/>
                <w:rtl/>
                <w:lang w:val="fr-CH" w:bidi="ar-SY"/>
              </w:rPr>
            </w:rPrChange>
          </w:rPr>
          <w:delText>)</w:delText>
        </w:r>
      </w:del>
      <w:r w:rsidRPr="00F20BE1">
        <w:rPr>
          <w:rtl/>
          <w:rPrChange w:id="967" w:author="Arabic-MB" w:date="2023-11-18T12:25:00Z">
            <w:rPr>
              <w:highlight w:val="yellow"/>
              <w:rtl/>
            </w:rPr>
          </w:rPrChange>
        </w:rPr>
        <w:t>.</w:t>
      </w:r>
    </w:p>
    <w:p w14:paraId="18B34098" w14:textId="1CEAC416" w:rsidR="00B43048" w:rsidRPr="004F1ADB" w:rsidDel="003A396A" w:rsidRDefault="00B43048" w:rsidP="00476C7F">
      <w:pPr>
        <w:pStyle w:val="Headingb"/>
        <w:rPr>
          <w:del w:id="968" w:author="Arabic_HE" w:date="2023-11-12T15:38:00Z"/>
          <w:highlight w:val="yellow"/>
          <w:rtl/>
        </w:rPr>
      </w:pPr>
      <w:del w:id="969" w:author="Arabic_HE" w:date="2023-11-12T15:38:00Z">
        <w:r w:rsidRPr="004F1ADB" w:rsidDel="003A396A">
          <w:rPr>
            <w:rFonts w:hint="eastAsia"/>
            <w:highlight w:val="yellow"/>
            <w:rtl/>
          </w:rPr>
          <w:delText>الخيار</w:delText>
        </w:r>
        <w:r w:rsidRPr="004F1ADB" w:rsidDel="003A396A">
          <w:rPr>
            <w:highlight w:val="yellow"/>
            <w:rtl/>
          </w:rPr>
          <w:delText xml:space="preserve"> 1:</w:delText>
        </w:r>
      </w:del>
    </w:p>
    <w:p w14:paraId="2FC1D43F" w14:textId="77777777" w:rsidR="00B43048" w:rsidRPr="004D6142" w:rsidRDefault="00B43048" w:rsidP="007C399E">
      <w:r w:rsidRPr="004D6142">
        <w:t>5.2</w:t>
      </w:r>
      <w:r w:rsidRPr="004D6142">
        <w:rPr>
          <w:rtl/>
        </w:rPr>
        <w:tab/>
        <w:t>ينبغي توهين القدرة القصوى في مجال البث خارج النطاق لتكون أقل من أقصى قدرة خرج لمرسل المحطة</w:t>
      </w:r>
      <w:r w:rsidRPr="004D6142">
        <w:rPr>
          <w:rFonts w:hint="eastAsia"/>
          <w:rtl/>
        </w:rPr>
        <w:t> </w:t>
      </w:r>
      <w:r w:rsidRPr="004D6142">
        <w:t>ESIM</w:t>
      </w:r>
      <w:r w:rsidRPr="004D6142">
        <w:rPr>
          <w:rtl/>
        </w:rPr>
        <w:t xml:space="preserve"> للطيران على النحو الوارد في التوصية </w:t>
      </w:r>
      <w:r w:rsidRPr="004D6142">
        <w:t>ITU</w:t>
      </w:r>
      <w:r w:rsidRPr="004D6142">
        <w:noBreakHyphen/>
        <w:t>R SM.1541</w:t>
      </w:r>
      <w:r w:rsidRPr="004D6142">
        <w:rPr>
          <w:rtl/>
        </w:rPr>
        <w:t>.</w:t>
      </w:r>
    </w:p>
    <w:p w14:paraId="39F8443D" w14:textId="5AA4C9CE" w:rsidR="00B43048" w:rsidRPr="004F1ADB" w:rsidDel="003A396A" w:rsidRDefault="00B43048" w:rsidP="00476C7F">
      <w:pPr>
        <w:pStyle w:val="Headingb"/>
        <w:rPr>
          <w:del w:id="970" w:author="Arabic_HE" w:date="2023-11-12T15:38:00Z"/>
          <w:highlight w:val="yellow"/>
          <w:rtl/>
        </w:rPr>
      </w:pPr>
      <w:del w:id="971" w:author="Arabic_HE" w:date="2023-11-12T15:38:00Z">
        <w:r w:rsidRPr="004F1ADB" w:rsidDel="003A396A">
          <w:rPr>
            <w:rFonts w:hint="eastAsia"/>
            <w:highlight w:val="yellow"/>
            <w:rtl/>
          </w:rPr>
          <w:delText>الخيار</w:delText>
        </w:r>
        <w:r w:rsidRPr="004F1ADB" w:rsidDel="003A396A">
          <w:rPr>
            <w:highlight w:val="yellow"/>
            <w:rtl/>
          </w:rPr>
          <w:delText xml:space="preserve"> 2:</w:delText>
        </w:r>
      </w:del>
    </w:p>
    <w:p w14:paraId="045E995A" w14:textId="57F2C0E2" w:rsidR="00B43048" w:rsidRPr="004F1ADB" w:rsidDel="003A396A" w:rsidRDefault="00B43048" w:rsidP="00476C7F">
      <w:pPr>
        <w:rPr>
          <w:del w:id="972" w:author="Arabic_HE" w:date="2023-11-12T15:38:00Z"/>
          <w:spacing w:val="2"/>
          <w:highlight w:val="yellow"/>
          <w:rtl/>
          <w:lang w:bidi="ar"/>
        </w:rPr>
      </w:pPr>
      <w:del w:id="973" w:author="Arabic_HE" w:date="2023-11-12T15:38:00Z">
        <w:r w:rsidRPr="004F1ADB" w:rsidDel="003A396A">
          <w:rPr>
            <w:spacing w:val="2"/>
            <w:highlight w:val="yellow"/>
          </w:rPr>
          <w:delText>5.2</w:delText>
        </w:r>
        <w:r w:rsidRPr="004F1ADB" w:rsidDel="003A396A">
          <w:rPr>
            <w:spacing w:val="2"/>
            <w:highlight w:val="yellow"/>
            <w:rtl/>
          </w:rPr>
          <w:tab/>
        </w:r>
        <w:r w:rsidRPr="004F1ADB" w:rsidDel="003A396A">
          <w:rPr>
            <w:rFonts w:hint="eastAsia"/>
            <w:spacing w:val="2"/>
            <w:highlight w:val="yellow"/>
            <w:rtl/>
            <w:lang w:bidi="ar"/>
          </w:rPr>
          <w:delText>عندما</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تفوق</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سويات</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كثافة</w:delText>
        </w:r>
        <w:r w:rsidRPr="004F1ADB" w:rsidDel="003A396A">
          <w:rPr>
            <w:spacing w:val="2"/>
            <w:highlight w:val="yellow"/>
            <w:rtl/>
            <w:lang w:bidi="ar"/>
          </w:rPr>
          <w:delText xml:space="preserve"> تدفق القدرة </w:delText>
        </w:r>
        <w:r w:rsidRPr="004F1ADB" w:rsidDel="003A396A">
          <w:rPr>
            <w:rFonts w:hint="eastAsia"/>
            <w:spacing w:val="2"/>
            <w:highlight w:val="yellow"/>
            <w:rtl/>
            <w:lang w:bidi="ar"/>
          </w:rPr>
          <w:delText>السويات</w:delText>
        </w:r>
        <w:r w:rsidRPr="004F1ADB" w:rsidDel="003A396A">
          <w:rPr>
            <w:spacing w:val="2"/>
            <w:highlight w:val="yellow"/>
            <w:rtl/>
            <w:lang w:bidi="ar"/>
          </w:rPr>
          <w:delText xml:space="preserve"> المذكورة في </w:delText>
        </w:r>
        <w:r w:rsidRPr="004F1ADB" w:rsidDel="003A396A">
          <w:rPr>
            <w:rFonts w:hint="eastAsia"/>
            <w:spacing w:val="2"/>
            <w:highlight w:val="yellow"/>
            <w:rtl/>
            <w:lang w:bidi="ar"/>
          </w:rPr>
          <w:delText>الفقرتين</w:delText>
        </w:r>
        <w:r w:rsidRPr="004F1ADB" w:rsidDel="003A396A">
          <w:rPr>
            <w:spacing w:val="2"/>
            <w:highlight w:val="yellow"/>
            <w:rtl/>
            <w:lang w:bidi="ar"/>
          </w:rPr>
          <w:delText xml:space="preserve"> 1.2</w:delText>
        </w:r>
        <w:r w:rsidRPr="004F1ADB" w:rsidDel="003A396A">
          <w:rPr>
            <w:spacing w:val="2"/>
            <w:highlight w:val="yellow"/>
            <w:rtl/>
          </w:rPr>
          <w:delText xml:space="preserve"> و2.2 أعلاه</w:delText>
        </w:r>
        <w:r w:rsidRPr="004F1ADB" w:rsidDel="003A396A">
          <w:rPr>
            <w:spacing w:val="2"/>
            <w:highlight w:val="yellow"/>
            <w:rtl/>
            <w:lang w:bidi="ar"/>
          </w:rPr>
          <w:delText xml:space="preserve"> والتي تنتجها المحطات</w:delText>
        </w:r>
        <w:r w:rsidRPr="004F1ADB" w:rsidDel="003A396A">
          <w:rPr>
            <w:rFonts w:hint="eastAsia"/>
            <w:spacing w:val="2"/>
            <w:highlight w:val="yellow"/>
            <w:rtl/>
            <w:lang w:bidi="ar"/>
          </w:rPr>
          <w:delText> </w:delText>
        </w:r>
        <w:r w:rsidRPr="004F1ADB" w:rsidDel="003A396A">
          <w:rPr>
            <w:highlight w:val="yellow"/>
          </w:rPr>
          <w:delText>non</w:delText>
        </w:r>
        <w:r w:rsidRPr="004F1ADB" w:rsidDel="003A396A">
          <w:rPr>
            <w:highlight w:val="yellow"/>
          </w:rPr>
          <w:noBreakHyphen/>
          <w:delText>GSO ESIM</w:delText>
        </w:r>
        <w:r w:rsidRPr="004F1ADB" w:rsidDel="003A396A">
          <w:rPr>
            <w:spacing w:val="2"/>
            <w:highlight w:val="yellow"/>
            <w:rtl/>
          </w:rPr>
          <w:delText xml:space="preserve"> ل</w:delText>
        </w:r>
        <w:r w:rsidRPr="004F1ADB" w:rsidDel="003A396A">
          <w:rPr>
            <w:spacing w:val="2"/>
            <w:highlight w:val="yellow"/>
            <w:rtl/>
            <w:lang w:bidi="ar"/>
          </w:rPr>
          <w:delText xml:space="preserve">لطيران على سطح الأرض داخل إدارة </w:delText>
        </w:r>
        <w:r w:rsidRPr="004F1ADB" w:rsidDel="003A396A">
          <w:rPr>
            <w:rFonts w:hint="eastAsia"/>
            <w:spacing w:val="2"/>
            <w:highlight w:val="yellow"/>
            <w:rtl/>
            <w:lang w:bidi="ar"/>
          </w:rPr>
          <w:delText>ما،</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فإنها</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تخضع</w:delText>
        </w:r>
        <w:r w:rsidRPr="004F1ADB" w:rsidDel="003A396A">
          <w:rPr>
            <w:spacing w:val="2"/>
            <w:highlight w:val="yellow"/>
            <w:rtl/>
            <w:lang w:bidi="ar"/>
          </w:rPr>
          <w:delText xml:space="preserve"> </w:delText>
        </w:r>
        <w:r w:rsidRPr="004F1ADB" w:rsidDel="003A396A">
          <w:rPr>
            <w:rFonts w:hint="eastAsia"/>
            <w:spacing w:val="2"/>
            <w:highlight w:val="yellow"/>
            <w:rtl/>
            <w:lang w:bidi="ar"/>
          </w:rPr>
          <w:delText>ل</w:delText>
        </w:r>
        <w:r w:rsidRPr="004F1ADB" w:rsidDel="003A396A">
          <w:rPr>
            <w:spacing w:val="2"/>
            <w:highlight w:val="yellow"/>
            <w:rtl/>
            <w:lang w:bidi="ar"/>
          </w:rPr>
          <w:delText xml:space="preserve">لموافقة </w:delText>
        </w:r>
        <w:r w:rsidRPr="004F1ADB" w:rsidDel="003A396A">
          <w:rPr>
            <w:rFonts w:hint="eastAsia"/>
            <w:spacing w:val="2"/>
            <w:highlight w:val="yellow"/>
            <w:rtl/>
            <w:lang w:bidi="ar"/>
          </w:rPr>
          <w:delText>ال</w:delText>
        </w:r>
        <w:r w:rsidRPr="004F1ADB" w:rsidDel="003A396A">
          <w:rPr>
            <w:spacing w:val="2"/>
            <w:highlight w:val="yellow"/>
            <w:rtl/>
            <w:lang w:bidi="ar"/>
          </w:rPr>
          <w:delText>مسبقة من تلك الإدارة.</w:delText>
        </w:r>
      </w:del>
    </w:p>
    <w:p w14:paraId="431A38D9" w14:textId="77777777" w:rsidR="00B43048" w:rsidRPr="000035D4" w:rsidRDefault="00B43048" w:rsidP="00476C7F">
      <w:pPr>
        <w:pStyle w:val="AnnexNo"/>
        <w:rPr>
          <w:rtl/>
        </w:rPr>
      </w:pPr>
      <w:r>
        <w:rPr>
          <w:rFonts w:hint="cs"/>
          <w:rtl/>
          <w:lang w:bidi="ar"/>
        </w:rPr>
        <w:t xml:space="preserve">الملحق </w:t>
      </w:r>
      <w:r>
        <w:rPr>
          <w:lang w:bidi="ar"/>
        </w:rPr>
        <w:t>2</w:t>
      </w:r>
      <w:r>
        <w:rPr>
          <w:rFonts w:hint="cs"/>
          <w:rtl/>
        </w:rPr>
        <w:t xml:space="preserve"> بمشروع القرار الجديد </w:t>
      </w:r>
      <w:r>
        <w:t>[A116] (WRC-23)</w:t>
      </w:r>
    </w:p>
    <w:p w14:paraId="6003A2E3" w14:textId="77777777" w:rsidR="00B43048" w:rsidRPr="007C399E" w:rsidRDefault="00B43048" w:rsidP="00476C7F">
      <w:pPr>
        <w:pStyle w:val="Annextitle"/>
        <w:rPr>
          <w:rtl/>
        </w:rPr>
      </w:pPr>
      <w:bookmarkStart w:id="974" w:name="_Toc124342316"/>
      <w:bookmarkStart w:id="975" w:name="_Toc124342546"/>
      <w:bookmarkStart w:id="976" w:name="_Toc124342752"/>
      <w:r w:rsidRPr="007C399E">
        <w:rPr>
          <w:rFonts w:hint="cs"/>
          <w:rtl/>
        </w:rPr>
        <w:t>ال</w:t>
      </w:r>
      <w:r w:rsidRPr="007C399E">
        <w:rPr>
          <w:rtl/>
        </w:rPr>
        <w:t xml:space="preserve">منهجية فيما يتعلق </w:t>
      </w:r>
      <w:r w:rsidRPr="007C399E">
        <w:rPr>
          <w:rFonts w:hint="cs"/>
          <w:rtl/>
        </w:rPr>
        <w:t>بال</w:t>
      </w:r>
      <w:r w:rsidRPr="007C399E">
        <w:rPr>
          <w:rtl/>
        </w:rPr>
        <w:t xml:space="preserve">فحص </w:t>
      </w:r>
      <w:r w:rsidRPr="007C399E">
        <w:rPr>
          <w:rFonts w:hint="cs"/>
          <w:rtl/>
        </w:rPr>
        <w:t xml:space="preserve">المشار إليه في السيناريو </w:t>
      </w:r>
      <w:r w:rsidRPr="007C399E">
        <w:t>1</w:t>
      </w:r>
      <w:r w:rsidRPr="007C399E">
        <w:rPr>
          <w:rFonts w:hint="cs"/>
          <w:rtl/>
        </w:rPr>
        <w:t xml:space="preserve"> بشأن الفقرة 5.2.1 من "</w:t>
      </w:r>
      <w:r w:rsidRPr="007C399E">
        <w:rPr>
          <w:rFonts w:hint="cs"/>
          <w:i/>
          <w:iCs/>
          <w:rtl/>
        </w:rPr>
        <w:t>يقرر</w:t>
      </w:r>
      <w:r w:rsidRPr="007C399E">
        <w:rPr>
          <w:rFonts w:hint="cs"/>
          <w:rtl/>
        </w:rPr>
        <w:t>"</w:t>
      </w:r>
    </w:p>
    <w:bookmarkEnd w:id="974"/>
    <w:bookmarkEnd w:id="975"/>
    <w:bookmarkEnd w:id="976"/>
    <w:p w14:paraId="068CD84D" w14:textId="104CA77E" w:rsidR="00B43048" w:rsidRPr="00EE3675" w:rsidRDefault="006330AF" w:rsidP="007C399E">
      <w:pPr>
        <w:pStyle w:val="Note"/>
        <w:rPr>
          <w:i/>
          <w:iCs/>
          <w:rtl/>
          <w:lang w:bidi="ar-SA"/>
        </w:rPr>
      </w:pPr>
      <w:r w:rsidRPr="00C61242">
        <w:rPr>
          <w:b/>
          <w:bCs/>
          <w:i/>
          <w:iCs/>
          <w:rtl/>
        </w:rPr>
        <w:t>ملاحظة</w:t>
      </w:r>
      <w:r w:rsidR="00F20BE1">
        <w:rPr>
          <w:rFonts w:hint="cs"/>
          <w:b/>
          <w:bCs/>
          <w:i/>
          <w:iCs/>
          <w:rtl/>
        </w:rPr>
        <w:t xml:space="preserve">: </w:t>
      </w:r>
      <w:r w:rsidR="00F20BE1" w:rsidRPr="00F20BE1">
        <w:rPr>
          <w:rFonts w:hint="cs"/>
          <w:i/>
          <w:iCs/>
          <w:rtl/>
        </w:rPr>
        <w:t xml:space="preserve">يتعين إعداد المنهجية استناداً إلى توصية جديدة </w:t>
      </w:r>
      <w:r w:rsidR="00F20BE1" w:rsidRPr="00F20BE1">
        <w:rPr>
          <w:i/>
          <w:iCs/>
        </w:rPr>
        <w:t>ITU-R [Methodology]</w:t>
      </w:r>
      <w:r w:rsidR="00F20BE1" w:rsidRPr="00F20BE1">
        <w:rPr>
          <w:rFonts w:hint="cs"/>
          <w:i/>
          <w:iCs/>
          <w:rtl/>
        </w:rPr>
        <w:t>.</w:t>
      </w:r>
      <w:r w:rsidR="00F20BE1">
        <w:rPr>
          <w:rFonts w:hint="cs"/>
          <w:i/>
          <w:iCs/>
          <w:rtl/>
        </w:rPr>
        <w:t xml:space="preserve"> ويجدر بالإشارة أن ه</w:t>
      </w:r>
      <w:r w:rsidR="00EE3675">
        <w:rPr>
          <w:rFonts w:hint="cs"/>
          <w:i/>
          <w:iCs/>
          <w:rtl/>
        </w:rPr>
        <w:t>ذ</w:t>
      </w:r>
      <w:r w:rsidR="00F20BE1">
        <w:rPr>
          <w:rFonts w:hint="cs"/>
          <w:i/>
          <w:iCs/>
          <w:rtl/>
        </w:rPr>
        <w:t xml:space="preserve">ه التوصية تم إعدادها من أجل المحطات </w:t>
      </w:r>
      <w:r w:rsidR="00F20BE1">
        <w:rPr>
          <w:i/>
          <w:iCs/>
        </w:rPr>
        <w:t>GSO ESIM</w:t>
      </w:r>
      <w:r w:rsidR="00F20BE1">
        <w:rPr>
          <w:rFonts w:hint="cs"/>
          <w:i/>
          <w:iCs/>
          <w:rtl/>
          <w:lang w:bidi="ar-SA"/>
        </w:rPr>
        <w:t xml:space="preserve"> للطيران. ويجب أن </w:t>
      </w:r>
      <w:r w:rsidR="00EE3675">
        <w:rPr>
          <w:rFonts w:hint="cs"/>
          <w:i/>
          <w:iCs/>
          <w:rtl/>
          <w:lang w:bidi="ar-SA"/>
        </w:rPr>
        <w:t>تتعلق</w:t>
      </w:r>
      <w:r w:rsidR="00F20BE1">
        <w:rPr>
          <w:rFonts w:hint="cs"/>
          <w:i/>
          <w:iCs/>
          <w:rtl/>
          <w:lang w:bidi="ar-SA"/>
        </w:rPr>
        <w:t xml:space="preserve"> المنهجية الوارد</w:t>
      </w:r>
      <w:r w:rsidR="00EE3675">
        <w:rPr>
          <w:rFonts w:hint="cs"/>
          <w:i/>
          <w:iCs/>
          <w:rtl/>
          <w:lang w:bidi="ar-SA"/>
        </w:rPr>
        <w:t>ة</w:t>
      </w:r>
      <w:r w:rsidR="00F20BE1">
        <w:rPr>
          <w:rFonts w:hint="cs"/>
          <w:i/>
          <w:iCs/>
          <w:rtl/>
          <w:lang w:bidi="ar-SA"/>
        </w:rPr>
        <w:t xml:space="preserve"> في الملحق </w:t>
      </w:r>
      <w:r w:rsidR="00EE3675">
        <w:rPr>
          <w:rFonts w:hint="cs"/>
          <w:i/>
          <w:iCs/>
          <w:rtl/>
          <w:lang w:bidi="ar-SA"/>
        </w:rPr>
        <w:t xml:space="preserve">بالمحطات </w:t>
      </w:r>
      <w:r w:rsidR="00EE3675">
        <w:rPr>
          <w:i/>
          <w:iCs/>
          <w:lang w:bidi="ar-SA"/>
        </w:rPr>
        <w:t>non-GSO ESIM</w:t>
      </w:r>
      <w:r w:rsidR="00EE3675">
        <w:rPr>
          <w:rFonts w:hint="cs"/>
          <w:i/>
          <w:iCs/>
          <w:rtl/>
          <w:lang w:bidi="ar-SA"/>
        </w:rPr>
        <w:t xml:space="preserve"> للطيران.</w:t>
      </w:r>
    </w:p>
    <w:p w14:paraId="56652605" w14:textId="77777777" w:rsidR="006330AF" w:rsidRPr="004F1ADB" w:rsidRDefault="006330AF" w:rsidP="004D6142">
      <w:pPr>
        <w:pStyle w:val="Heading1"/>
        <w:rPr>
          <w:ins w:id="977" w:author="Arabic_HE" w:date="2023-11-12T15:46:00Z"/>
          <w:highlight w:val="yellow"/>
          <w:rtl/>
          <w:lang w:bidi="ar-SY"/>
        </w:rPr>
      </w:pPr>
      <w:ins w:id="978" w:author="Arabic_HE" w:date="2023-11-12T15:46:00Z">
        <w:r w:rsidRPr="004F1ADB">
          <w:rPr>
            <w:highlight w:val="yellow"/>
            <w:rtl/>
          </w:rPr>
          <w:t>1</w:t>
        </w:r>
        <w:r w:rsidRPr="004F1ADB">
          <w:rPr>
            <w:highlight w:val="yellow"/>
            <w:rtl/>
          </w:rPr>
          <w:tab/>
        </w:r>
        <w:r w:rsidRPr="004F1ADB">
          <w:rPr>
            <w:rFonts w:hint="eastAsia"/>
            <w:highlight w:val="yellow"/>
            <w:rtl/>
          </w:rPr>
          <w:t>لمحة</w:t>
        </w:r>
        <w:r w:rsidRPr="004F1ADB">
          <w:rPr>
            <w:highlight w:val="yellow"/>
            <w:rtl/>
          </w:rPr>
          <w:t xml:space="preserve"> </w:t>
        </w:r>
        <w:r w:rsidRPr="004F1ADB">
          <w:rPr>
            <w:rFonts w:hint="eastAsia"/>
            <w:highlight w:val="yellow"/>
            <w:rtl/>
          </w:rPr>
          <w:t>عامة</w:t>
        </w:r>
      </w:ins>
    </w:p>
    <w:p w14:paraId="017066D6" w14:textId="61E4914C" w:rsidR="006330AF" w:rsidRPr="004F1ADB" w:rsidRDefault="006330AF" w:rsidP="004D6142">
      <w:pPr>
        <w:rPr>
          <w:ins w:id="979" w:author="Arabic_HE" w:date="2023-11-12T15:46:00Z"/>
          <w:highlight w:val="yellow"/>
          <w:rtl/>
        </w:rPr>
      </w:pPr>
      <w:ins w:id="980" w:author="Arabic_HE" w:date="2023-11-12T15:46:00Z">
        <w:r w:rsidRPr="004F1ADB">
          <w:rPr>
            <w:highlight w:val="yellow"/>
            <w:rtl/>
          </w:rPr>
          <w:t xml:space="preserve">إن المنهجية المحددة أدناه هي وصف وظيفي للقيام بفحص المحطات </w:t>
        </w:r>
        <w:r w:rsidRPr="004F1ADB">
          <w:rPr>
            <w:highlight w:val="yellow"/>
          </w:rPr>
          <w:t>A-ESIM</w:t>
        </w:r>
        <w:r w:rsidRPr="004F1ADB">
          <w:rPr>
            <w:highlight w:val="yellow"/>
            <w:rtl/>
          </w:rPr>
          <w:t xml:space="preserve"> العاملة مع </w:t>
        </w:r>
      </w:ins>
      <w:ins w:id="981" w:author="Arabic-MB" w:date="2023-11-18T12:34:00Z">
        <w:r w:rsidR="00EE3675">
          <w:rPr>
            <w:rFonts w:hint="cs"/>
            <w:highlight w:val="yellow"/>
            <w:rtl/>
          </w:rPr>
          <w:t xml:space="preserve">الأنظمة </w:t>
        </w:r>
      </w:ins>
      <w:ins w:id="982" w:author="Arabic_HE" w:date="2023-11-12T15:46:00Z">
        <w:r w:rsidRPr="004F1ADB">
          <w:rPr>
            <w:highlight w:val="yellow"/>
            <w:rtl/>
          </w:rPr>
          <w:t xml:space="preserve">الساتلية </w:t>
        </w:r>
      </w:ins>
      <w:ins w:id="983" w:author="Arabic-MB" w:date="2023-11-18T12:34:00Z">
        <w:r w:rsidR="00EE3675">
          <w:rPr>
            <w:rFonts w:hint="cs"/>
            <w:highlight w:val="yellow"/>
            <w:rtl/>
          </w:rPr>
          <w:t xml:space="preserve">غير </w:t>
        </w:r>
      </w:ins>
      <w:ins w:id="984" w:author="Arabic_HE" w:date="2023-11-12T15:46:00Z">
        <w:r w:rsidRPr="004F1ADB">
          <w:rPr>
            <w:highlight w:val="yellow"/>
            <w:rtl/>
          </w:rPr>
          <w:t xml:space="preserve">المستقرة بالنسبة إلى الأرض ومدى امتثالها لحدود كثافة تدفق القدرة المحددة في الجزء الثاني من الملحق </w:t>
        </w:r>
      </w:ins>
      <w:ins w:id="985" w:author="Arabic-MB" w:date="2023-11-18T12:35:00Z">
        <w:r w:rsidR="00EE3675">
          <w:rPr>
            <w:rFonts w:hint="cs"/>
            <w:highlight w:val="yellow"/>
            <w:rtl/>
          </w:rPr>
          <w:t>1</w:t>
        </w:r>
      </w:ins>
      <w:ins w:id="986" w:author="Arabic_HE" w:date="2023-11-12T15:46:00Z">
        <w:r w:rsidRPr="004F1ADB">
          <w:rPr>
            <w:highlight w:val="yellow"/>
            <w:rtl/>
          </w:rPr>
          <w:t xml:space="preserve"> بهذا القرار.</w:t>
        </w:r>
      </w:ins>
    </w:p>
    <w:p w14:paraId="5025CB20" w14:textId="77777777" w:rsidR="006330AF" w:rsidRPr="004D6142" w:rsidRDefault="006330AF" w:rsidP="004D6142">
      <w:pPr>
        <w:pStyle w:val="Heading1"/>
        <w:rPr>
          <w:ins w:id="987" w:author="Arabic_HE" w:date="2023-11-12T15:46:00Z"/>
          <w:highlight w:val="yellow"/>
        </w:rPr>
      </w:pPr>
      <w:ins w:id="988" w:author="Arabic_HE" w:date="2023-11-12T15:46:00Z">
        <w:r w:rsidRPr="004D6142">
          <w:rPr>
            <w:highlight w:val="yellow"/>
            <w:rtl/>
          </w:rPr>
          <w:t>2</w:t>
        </w:r>
        <w:r w:rsidRPr="004D6142">
          <w:rPr>
            <w:highlight w:val="yellow"/>
            <w:rtl/>
          </w:rPr>
          <w:tab/>
        </w:r>
        <w:r w:rsidRPr="004D6142">
          <w:rPr>
            <w:rFonts w:hint="eastAsia"/>
            <w:highlight w:val="yellow"/>
            <w:rtl/>
          </w:rPr>
          <w:t>معاملات</w:t>
        </w:r>
        <w:r w:rsidRPr="004D6142">
          <w:rPr>
            <w:highlight w:val="yellow"/>
            <w:rtl/>
          </w:rPr>
          <w:t xml:space="preserve"> </w:t>
        </w:r>
        <w:r w:rsidRPr="004D6142">
          <w:rPr>
            <w:highlight w:val="yellow"/>
          </w:rPr>
          <w:t>A-ESIM</w:t>
        </w:r>
        <w:r w:rsidRPr="004D6142">
          <w:rPr>
            <w:highlight w:val="yellow"/>
            <w:rtl/>
          </w:rPr>
          <w:t xml:space="preserve"> اللازمة للفحص</w:t>
        </w:r>
      </w:ins>
    </w:p>
    <w:p w14:paraId="54EE6AFC" w14:textId="77777777" w:rsidR="006330AF" w:rsidRPr="004D6142" w:rsidRDefault="006330AF" w:rsidP="006330AF">
      <w:pPr>
        <w:rPr>
          <w:ins w:id="989" w:author="Arabic_HE" w:date="2023-11-12T15:46:00Z"/>
          <w:highlight w:val="yellow"/>
          <w:rtl/>
        </w:rPr>
      </w:pPr>
      <w:ins w:id="990" w:author="Arabic_HE" w:date="2023-11-12T15:46:00Z">
        <w:r w:rsidRPr="004F1ADB">
          <w:rPr>
            <w:highlight w:val="yellow"/>
            <w:rtl/>
          </w:rPr>
          <w:t xml:space="preserve">لإجراء الفحص ذي الصلة لمحطات </w:t>
        </w:r>
        <w:r w:rsidRPr="004F1ADB">
          <w:rPr>
            <w:highlight w:val="yellow"/>
          </w:rPr>
          <w:t>A-ESIM</w:t>
        </w:r>
        <w:r w:rsidRPr="004F1ADB">
          <w:rPr>
            <w:highlight w:val="yellow"/>
            <w:rtl/>
          </w:rPr>
          <w:t xml:space="preserve"> و</w:t>
        </w:r>
        <w:r w:rsidRPr="004F1ADB">
          <w:rPr>
            <w:rFonts w:hint="eastAsia"/>
            <w:highlight w:val="yellow"/>
            <w:rtl/>
          </w:rPr>
          <w:t>لمدى</w:t>
        </w:r>
        <w:r w:rsidRPr="004F1ADB">
          <w:rPr>
            <w:highlight w:val="yellow"/>
            <w:rtl/>
          </w:rPr>
          <w:t xml:space="preserve"> امتثالها لحدود</w:t>
        </w:r>
        <w:r w:rsidRPr="004D6142">
          <w:rPr>
            <w:highlight w:val="yellow"/>
            <w:rtl/>
          </w:rPr>
          <w:t xml:space="preserve"> كثافة تدفق القدرة، يتعين استخدام المعلمات التالية:</w:t>
        </w:r>
      </w:ins>
    </w:p>
    <w:p w14:paraId="598B1B1D" w14:textId="794720F8" w:rsidR="006330AF" w:rsidRPr="004F1ADB" w:rsidRDefault="006330AF" w:rsidP="006330AF">
      <w:pPr>
        <w:pStyle w:val="enumlev1"/>
        <w:rPr>
          <w:ins w:id="991" w:author="Arabic_HE" w:date="2023-11-12T15:46:00Z"/>
          <w:highlight w:val="yellow"/>
          <w:rtl/>
        </w:rPr>
      </w:pPr>
      <w:ins w:id="992" w:author="Arabic_HE" w:date="2023-11-12T15:46:00Z">
        <w:r w:rsidRPr="004F1ADB">
          <w:rPr>
            <w:highlight w:val="yellow"/>
            <w:rtl/>
          </w:rPr>
          <w:t>-</w:t>
        </w:r>
        <w:r w:rsidRPr="004F1ADB">
          <w:rPr>
            <w:highlight w:val="yellow"/>
            <w:rtl/>
          </w:rPr>
          <w:tab/>
          <w:t xml:space="preserve">اسم الشبكة </w:t>
        </w:r>
        <w:proofErr w:type="spellStart"/>
        <w:r w:rsidRPr="004F1ADB">
          <w:rPr>
            <w:highlight w:val="yellow"/>
            <w:rtl/>
          </w:rPr>
          <w:t>الساتلية</w:t>
        </w:r>
      </w:ins>
      <w:proofErr w:type="spellEnd"/>
      <w:ins w:id="993" w:author="Arabic-MB" w:date="2023-11-18T12:35:00Z">
        <w:r w:rsidR="00EE3675">
          <w:rPr>
            <w:rFonts w:hint="cs"/>
            <w:highlight w:val="yellow"/>
            <w:rtl/>
          </w:rPr>
          <w:t>؛</w:t>
        </w:r>
      </w:ins>
    </w:p>
    <w:p w14:paraId="2099CF7E" w14:textId="69AD7116" w:rsidR="006330AF" w:rsidRPr="004F1ADB" w:rsidRDefault="006330AF" w:rsidP="006330AF">
      <w:pPr>
        <w:pStyle w:val="enumlev1"/>
        <w:rPr>
          <w:ins w:id="994" w:author="Arabic_HE" w:date="2023-11-12T15:46:00Z"/>
          <w:highlight w:val="yellow"/>
          <w:rtl/>
        </w:rPr>
      </w:pPr>
      <w:ins w:id="995" w:author="Arabic_HE" w:date="2023-11-12T15:46:00Z">
        <w:r w:rsidRPr="004F1ADB">
          <w:rPr>
            <w:highlight w:val="yellow"/>
            <w:rtl/>
          </w:rPr>
          <w:t>-</w:t>
        </w:r>
        <w:r w:rsidRPr="004F1ADB">
          <w:rPr>
            <w:highlight w:val="yellow"/>
            <w:rtl/>
          </w:rPr>
          <w:tab/>
          <w:t xml:space="preserve">ذروة كسب هوائي </w:t>
        </w:r>
        <w:r w:rsidRPr="004F1ADB">
          <w:rPr>
            <w:highlight w:val="yellow"/>
          </w:rPr>
          <w:t>A-ESIM</w:t>
        </w:r>
      </w:ins>
      <w:ins w:id="996" w:author="Arabic-MB" w:date="2023-11-18T12:35:00Z">
        <w:r w:rsidR="00EE3675">
          <w:rPr>
            <w:rFonts w:hint="cs"/>
            <w:highlight w:val="yellow"/>
            <w:rtl/>
          </w:rPr>
          <w:t>؛</w:t>
        </w:r>
      </w:ins>
    </w:p>
    <w:p w14:paraId="47B9D1FD" w14:textId="5814383C" w:rsidR="006330AF" w:rsidRPr="004F1ADB" w:rsidRDefault="006330AF" w:rsidP="006330AF">
      <w:pPr>
        <w:pStyle w:val="enumlev1"/>
        <w:rPr>
          <w:ins w:id="997" w:author="Arabic_HE" w:date="2023-11-12T15:46:00Z"/>
          <w:highlight w:val="yellow"/>
          <w:rtl/>
          <w:lang w:bidi="ar-EG"/>
        </w:rPr>
      </w:pPr>
      <w:ins w:id="998" w:author="Arabic_HE" w:date="2023-11-12T15:46:00Z">
        <w:r w:rsidRPr="004F1ADB">
          <w:rPr>
            <w:highlight w:val="yellow"/>
            <w:rtl/>
          </w:rPr>
          <w:t>-</w:t>
        </w:r>
        <w:r w:rsidRPr="004F1ADB">
          <w:rPr>
            <w:highlight w:val="yellow"/>
            <w:rtl/>
          </w:rPr>
          <w:tab/>
          <w:t xml:space="preserve">كثافة القدرة وعرض النطاق للمحطة </w:t>
        </w:r>
        <w:r w:rsidRPr="004F1ADB">
          <w:rPr>
            <w:highlight w:val="yellow"/>
          </w:rPr>
          <w:t>A-ESIM</w:t>
        </w:r>
        <w:r w:rsidRPr="004F1ADB">
          <w:rPr>
            <w:highlight w:val="yellow"/>
            <w:rtl/>
          </w:rPr>
          <w:t xml:space="preserve"> على النحو الوارد في الجدول </w:t>
        </w:r>
        <w:r w:rsidRPr="004F1ADB">
          <w:rPr>
            <w:highlight w:val="yellow"/>
          </w:rPr>
          <w:t>1</w:t>
        </w:r>
      </w:ins>
      <w:ins w:id="999" w:author="Arabic-MB" w:date="2023-11-18T12:35:00Z">
        <w:r w:rsidR="00EE3675">
          <w:rPr>
            <w:rFonts w:hint="cs"/>
            <w:highlight w:val="yellow"/>
            <w:rtl/>
          </w:rPr>
          <w:t>؛</w:t>
        </w:r>
      </w:ins>
    </w:p>
    <w:p w14:paraId="3EB9C01C" w14:textId="77777777" w:rsidR="006330AF" w:rsidRPr="004F1ADB" w:rsidRDefault="006330AF" w:rsidP="006330AF">
      <w:pPr>
        <w:pStyle w:val="enumlev1"/>
        <w:rPr>
          <w:ins w:id="1000" w:author="Arabic_HE" w:date="2023-11-12T15:46:00Z"/>
          <w:highlight w:val="yellow"/>
          <w:rtl/>
        </w:rPr>
      </w:pPr>
      <w:ins w:id="1001" w:author="Arabic_HE" w:date="2023-11-12T15:46:00Z">
        <w:r w:rsidRPr="004F1ADB">
          <w:rPr>
            <w:highlight w:val="yellow"/>
            <w:rtl/>
          </w:rPr>
          <w:t>-</w:t>
        </w:r>
        <w:r w:rsidRPr="004F1ADB">
          <w:rPr>
            <w:highlight w:val="yellow"/>
            <w:rtl/>
          </w:rPr>
          <w:tab/>
          <w:t xml:space="preserve">قناع توهين جسم الطائرة كدالة للزاوية الواقعة دون أفق المحطة </w:t>
        </w:r>
        <w:r w:rsidRPr="004F1ADB">
          <w:rPr>
            <w:highlight w:val="yellow"/>
          </w:rPr>
          <w:t>A-ESIM</w:t>
        </w:r>
        <w:r w:rsidRPr="004F1ADB">
          <w:rPr>
            <w:highlight w:val="yellow"/>
            <w:rtl/>
          </w:rPr>
          <w:t xml:space="preserve"> استنادا إلى تقارير أو توصيات قطاع الاتصالات الراديوية.</w:t>
        </w:r>
      </w:ins>
    </w:p>
    <w:p w14:paraId="770BCCE8" w14:textId="77777777" w:rsidR="006330AF" w:rsidRPr="004F1ADB" w:rsidRDefault="006330AF" w:rsidP="006330AF">
      <w:pPr>
        <w:pStyle w:val="Heading1"/>
        <w:rPr>
          <w:ins w:id="1002" w:author="Arabic_HE" w:date="2023-11-12T15:46:00Z"/>
          <w:highlight w:val="yellow"/>
          <w:lang w:bidi="ar-SY"/>
        </w:rPr>
      </w:pPr>
      <w:ins w:id="1003" w:author="Arabic_HE" w:date="2023-11-12T15:46:00Z">
        <w:r w:rsidRPr="004F1ADB">
          <w:rPr>
            <w:highlight w:val="yellow"/>
            <w:rtl/>
          </w:rPr>
          <w:t>3</w:t>
        </w:r>
        <w:r w:rsidRPr="004F1ADB">
          <w:rPr>
            <w:highlight w:val="yellow"/>
            <w:rtl/>
          </w:rPr>
          <w:tab/>
        </w:r>
        <w:r w:rsidRPr="004F1ADB">
          <w:rPr>
            <w:rFonts w:hint="eastAsia"/>
            <w:highlight w:val="yellow"/>
            <w:rtl/>
          </w:rPr>
          <w:t>منهجية</w:t>
        </w:r>
        <w:r w:rsidRPr="004F1ADB">
          <w:rPr>
            <w:highlight w:val="yellow"/>
            <w:rtl/>
          </w:rPr>
          <w:t xml:space="preserve"> </w:t>
        </w:r>
        <w:r w:rsidRPr="004F1ADB">
          <w:rPr>
            <w:rFonts w:hint="eastAsia"/>
            <w:highlight w:val="yellow"/>
            <w:rtl/>
          </w:rPr>
          <w:t>الفحص</w:t>
        </w:r>
      </w:ins>
    </w:p>
    <w:p w14:paraId="1AC0DF36" w14:textId="77777777" w:rsidR="006330AF" w:rsidRPr="004F1ADB" w:rsidRDefault="006330AF" w:rsidP="006330AF">
      <w:pPr>
        <w:pStyle w:val="Heading2"/>
        <w:rPr>
          <w:ins w:id="1004" w:author="Arabic_HE" w:date="2023-11-12T15:46:00Z"/>
          <w:highlight w:val="yellow"/>
          <w:rtl/>
        </w:rPr>
      </w:pPr>
      <w:ins w:id="1005" w:author="Arabic_HE" w:date="2023-11-12T15:46:00Z">
        <w:r w:rsidRPr="004F1ADB">
          <w:rPr>
            <w:highlight w:val="yellow"/>
            <w:rtl/>
          </w:rPr>
          <w:t>1.3</w:t>
        </w:r>
        <w:r w:rsidRPr="004F1ADB">
          <w:rPr>
            <w:highlight w:val="yellow"/>
            <w:rtl/>
          </w:rPr>
          <w:tab/>
        </w:r>
        <w:r w:rsidRPr="004F1ADB">
          <w:rPr>
            <w:rFonts w:hint="eastAsia"/>
            <w:highlight w:val="yellow"/>
            <w:rtl/>
          </w:rPr>
          <w:t>مقدمة</w:t>
        </w:r>
      </w:ins>
    </w:p>
    <w:p w14:paraId="743FE910" w14:textId="5FDD973D" w:rsidR="006330AF" w:rsidRPr="004F1ADB" w:rsidRDefault="006330AF" w:rsidP="006330AF">
      <w:pPr>
        <w:pStyle w:val="Note"/>
        <w:rPr>
          <w:ins w:id="1006" w:author="Arabic_HE" w:date="2023-11-12T15:46:00Z"/>
          <w:highlight w:val="yellow"/>
          <w:rtl/>
        </w:rPr>
      </w:pPr>
      <w:ins w:id="1007" w:author="Arabic_HE" w:date="2023-11-12T15:46:00Z">
        <w:r w:rsidRPr="004F1ADB">
          <w:rPr>
            <w:highlight w:val="yellow"/>
            <w:rtl/>
          </w:rPr>
          <w:t xml:space="preserve">يمكن للمحطات </w:t>
        </w:r>
        <w:r w:rsidRPr="004F1ADB">
          <w:rPr>
            <w:highlight w:val="yellow"/>
          </w:rPr>
          <w:t>A-ESIM</w:t>
        </w:r>
        <w:r w:rsidRPr="004F1ADB">
          <w:rPr>
            <w:highlight w:val="yellow"/>
            <w:rtl/>
          </w:rPr>
          <w:t xml:space="preserve"> أن تعمل في مواقع مختلفة محددة من حيث خط العرض وخط الطول والارتفاع. </w:t>
        </w:r>
        <w:r w:rsidRPr="004F1ADB">
          <w:rPr>
            <w:rFonts w:hint="eastAsia"/>
            <w:highlight w:val="yellow"/>
            <w:rtl/>
          </w:rPr>
          <w:t>و</w:t>
        </w:r>
        <w:r w:rsidRPr="004F1ADB">
          <w:rPr>
            <w:highlight w:val="yellow"/>
            <w:rtl/>
          </w:rPr>
          <w:t xml:space="preserve">تحدد هذه المنهجية الحد الأقصى المسموح به للقدرة </w:t>
        </w:r>
        <w:proofErr w:type="spellStart"/>
        <w:r w:rsidRPr="004F1ADB">
          <w:rPr>
            <w:i/>
            <w:iCs/>
            <w:highlight w:val="yellow"/>
          </w:rPr>
          <w:t>P</w:t>
        </w:r>
        <w:r w:rsidRPr="004F1ADB">
          <w:rPr>
            <w:i/>
            <w:iCs/>
            <w:highlight w:val="yellow"/>
            <w:vertAlign w:val="subscript"/>
          </w:rPr>
          <w:t>j</w:t>
        </w:r>
        <w:proofErr w:type="spellEnd"/>
        <w:r w:rsidRPr="004F1ADB">
          <w:rPr>
            <w:highlight w:val="yellow"/>
            <w:rtl/>
          </w:rPr>
          <w:t xml:space="preserve"> بالنسبة </w:t>
        </w:r>
        <w:r w:rsidRPr="004F1ADB">
          <w:rPr>
            <w:rFonts w:hint="eastAsia"/>
            <w:highlight w:val="yellow"/>
            <w:rtl/>
          </w:rPr>
          <w:t>إلى</w:t>
        </w:r>
        <w:r w:rsidRPr="004F1ADB">
          <w:rPr>
            <w:highlight w:val="yellow"/>
            <w:rtl/>
          </w:rPr>
          <w:t xml:space="preserve"> مرسل محطة </w:t>
        </w:r>
        <w:r w:rsidRPr="004F1ADB">
          <w:rPr>
            <w:highlight w:val="yellow"/>
          </w:rPr>
          <w:t>A-ESIM</w:t>
        </w:r>
        <w:r w:rsidRPr="004F1ADB">
          <w:rPr>
            <w:highlight w:val="yellow"/>
            <w:rtl/>
          </w:rPr>
          <w:t xml:space="preserve"> </w:t>
        </w:r>
        <w:r w:rsidRPr="004F1ADB">
          <w:rPr>
            <w:rFonts w:hint="eastAsia"/>
            <w:highlight w:val="yellow"/>
            <w:rtl/>
          </w:rPr>
          <w:t>يتواصل</w:t>
        </w:r>
        <w:r w:rsidRPr="004F1ADB">
          <w:rPr>
            <w:highlight w:val="yellow"/>
            <w:rtl/>
          </w:rPr>
          <w:t xml:space="preserve"> </w:t>
        </w:r>
        <w:r w:rsidRPr="004F1ADB">
          <w:rPr>
            <w:rFonts w:hint="eastAsia"/>
            <w:highlight w:val="yellow"/>
            <w:rtl/>
          </w:rPr>
          <w:t>مع</w:t>
        </w:r>
        <w:r w:rsidRPr="004F1ADB">
          <w:rPr>
            <w:highlight w:val="yellow"/>
            <w:rtl/>
          </w:rPr>
          <w:t xml:space="preserve"> ساتل </w:t>
        </w:r>
      </w:ins>
      <w:ins w:id="1008" w:author="Arabic-MB" w:date="2023-11-18T12:37:00Z">
        <w:r w:rsidR="00EE3675">
          <w:rPr>
            <w:highlight w:val="yellow"/>
          </w:rPr>
          <w:t>non-</w:t>
        </w:r>
      </w:ins>
      <w:ins w:id="1009" w:author="Arabic_HE" w:date="2023-11-12T15:46:00Z">
        <w:r w:rsidRPr="004F1ADB">
          <w:rPr>
            <w:highlight w:val="yellow"/>
          </w:rPr>
          <w:t>GSO FSS</w:t>
        </w:r>
        <w:r w:rsidRPr="004F1ADB">
          <w:rPr>
            <w:highlight w:val="yellow"/>
            <w:rtl/>
          </w:rPr>
          <w:t xml:space="preserve"> </w:t>
        </w:r>
        <w:r w:rsidRPr="004F1ADB">
          <w:rPr>
            <w:rFonts w:hint="eastAsia"/>
            <w:highlight w:val="yellow"/>
            <w:rtl/>
          </w:rPr>
          <w:t>لضمان</w:t>
        </w:r>
        <w:r w:rsidRPr="004F1ADB">
          <w:rPr>
            <w:highlight w:val="yellow"/>
            <w:rtl/>
          </w:rPr>
          <w:t xml:space="preserve"> الامتثال لحدود كثافة تدفق القدرة (</w:t>
        </w:r>
        <w:proofErr w:type="spellStart"/>
        <w:r w:rsidRPr="004F1ADB">
          <w:rPr>
            <w:highlight w:val="yellow"/>
          </w:rPr>
          <w:t>pfd</w:t>
        </w:r>
        <w:proofErr w:type="spellEnd"/>
        <w:r w:rsidRPr="004F1ADB">
          <w:rPr>
            <w:highlight w:val="yellow"/>
            <w:rtl/>
          </w:rPr>
          <w:t xml:space="preserve">) </w:t>
        </w:r>
        <w:r w:rsidRPr="004F1ADB">
          <w:rPr>
            <w:rFonts w:hint="eastAsia"/>
            <w:highlight w:val="yellow"/>
            <w:rtl/>
          </w:rPr>
          <w:t>ال</w:t>
        </w:r>
        <w:r w:rsidRPr="004F1ADB">
          <w:rPr>
            <w:highlight w:val="yellow"/>
            <w:rtl/>
          </w:rPr>
          <w:t xml:space="preserve">محددة مسبقاً </w:t>
        </w:r>
        <w:r w:rsidRPr="004F1ADB">
          <w:rPr>
            <w:rFonts w:hint="eastAsia"/>
            <w:highlight w:val="yellow"/>
            <w:rtl/>
          </w:rPr>
          <w:t>من</w:t>
        </w:r>
        <w:r w:rsidRPr="004F1ADB">
          <w:rPr>
            <w:highlight w:val="yellow"/>
            <w:rtl/>
          </w:rPr>
          <w:t xml:space="preserve"> أجل حماية خدمات الأرض في جميع المواقع، بالنسبة إلى مجموعة محددة من</w:t>
        </w:r>
        <w:r w:rsidRPr="004F1ADB">
          <w:rPr>
            <w:rFonts w:hint="eastAsia"/>
            <w:highlight w:val="yellow"/>
            <w:rtl/>
          </w:rPr>
          <w:t> </w:t>
        </w:r>
        <w:r w:rsidRPr="004F1ADB">
          <w:rPr>
            <w:highlight w:val="yellow"/>
            <w:rtl/>
          </w:rPr>
          <w:t xml:space="preserve">أمداء الارتفاع. وتستخرج هذه المنهجية قيمة </w:t>
        </w:r>
        <w:proofErr w:type="spellStart"/>
        <w:r w:rsidRPr="004F1ADB">
          <w:rPr>
            <w:i/>
            <w:iCs/>
            <w:highlight w:val="yellow"/>
          </w:rPr>
          <w:t>P</w:t>
        </w:r>
        <w:r w:rsidRPr="004F1ADB">
          <w:rPr>
            <w:i/>
            <w:iCs/>
            <w:highlight w:val="yellow"/>
            <w:vertAlign w:val="subscript"/>
          </w:rPr>
          <w:t>j</w:t>
        </w:r>
        <w:proofErr w:type="spellEnd"/>
        <w:r w:rsidRPr="004F1ADB">
          <w:rPr>
            <w:highlight w:val="yellow"/>
            <w:rtl/>
          </w:rPr>
          <w:t xml:space="preserve"> آخذة في الاعتبار ما يتصل بذلك من خسارة وتوهين في الهندسة قيد النظر.</w:t>
        </w:r>
      </w:ins>
    </w:p>
    <w:p w14:paraId="52DD11D5" w14:textId="06CDFD8F" w:rsidR="006330AF" w:rsidRPr="004F1ADB" w:rsidRDefault="006330AF" w:rsidP="006330AF">
      <w:pPr>
        <w:pStyle w:val="Note"/>
        <w:rPr>
          <w:ins w:id="1010" w:author="Arabic_HE" w:date="2023-11-12T15:46:00Z"/>
          <w:spacing w:val="2"/>
          <w:highlight w:val="yellow"/>
          <w:rtl/>
        </w:rPr>
      </w:pPr>
      <w:ins w:id="1011" w:author="Arabic_HE" w:date="2023-11-12T15:46:00Z">
        <w:r w:rsidRPr="004F1ADB">
          <w:rPr>
            <w:spacing w:val="2"/>
            <w:highlight w:val="yellow"/>
            <w:rtl/>
          </w:rPr>
          <w:t>ثم تقارن المنهجية بعد ذلك القيمة</w:t>
        </w:r>
        <w:r w:rsidRPr="004F1ADB">
          <w:rPr>
            <w:rFonts w:hint="eastAsia"/>
            <w:spacing w:val="2"/>
            <w:highlight w:val="yellow"/>
            <w:rtl/>
          </w:rPr>
          <w:t> </w:t>
        </w:r>
        <w:proofErr w:type="spellStart"/>
        <w:r w:rsidRPr="004F1ADB">
          <w:rPr>
            <w:i/>
            <w:iCs/>
            <w:highlight w:val="yellow"/>
          </w:rPr>
          <w:t>P</w:t>
        </w:r>
        <w:r w:rsidRPr="004F1ADB">
          <w:rPr>
            <w:i/>
            <w:iCs/>
            <w:highlight w:val="yellow"/>
            <w:vertAlign w:val="subscript"/>
          </w:rPr>
          <w:t>j</w:t>
        </w:r>
        <w:proofErr w:type="spellEnd"/>
        <w:r w:rsidRPr="004F1ADB">
          <w:rPr>
            <w:highlight w:val="yellow"/>
            <w:rtl/>
          </w:rPr>
          <w:t xml:space="preserve"> </w:t>
        </w:r>
        <w:r w:rsidRPr="004F1ADB">
          <w:rPr>
            <w:spacing w:val="2"/>
            <w:highlight w:val="yellow"/>
            <w:rtl/>
          </w:rPr>
          <w:t>المحسوب</w:t>
        </w:r>
        <w:r w:rsidRPr="004F1ADB">
          <w:rPr>
            <w:rFonts w:hint="eastAsia"/>
            <w:spacing w:val="2"/>
            <w:highlight w:val="yellow"/>
            <w:rtl/>
            <w:lang w:bidi="ar-SY"/>
          </w:rPr>
          <w:t>ة</w:t>
        </w:r>
        <w:r w:rsidRPr="004F1ADB">
          <w:rPr>
            <w:spacing w:val="2"/>
            <w:highlight w:val="yellow"/>
            <w:rtl/>
          </w:rPr>
          <w:t xml:space="preserve"> بمدى القدرة المبلغ عنها لبث المحطة </w:t>
        </w:r>
        <w:r w:rsidRPr="004F1ADB">
          <w:rPr>
            <w:spacing w:val="2"/>
            <w:highlight w:val="yellow"/>
          </w:rPr>
          <w:t>A-ESIM</w:t>
        </w:r>
        <w:r w:rsidRPr="004F1ADB">
          <w:rPr>
            <w:spacing w:val="2"/>
            <w:highlight w:val="yellow"/>
            <w:rtl/>
          </w:rPr>
          <w:t xml:space="preserve">. وتحسب قيم القدرات الدنيا والقصوى </w:t>
        </w:r>
        <w:r w:rsidRPr="00E207E6">
          <w:rPr>
            <w:spacing w:val="2"/>
            <w:highlight w:val="yellow"/>
            <w:rtl/>
          </w:rPr>
          <w:t xml:space="preserve">للبث </w:t>
        </w:r>
      </w:ins>
      <m:oMath>
        <m:sSub>
          <m:sSubPr>
            <m:ctrlPr>
              <w:ins w:id="1012" w:author="Arabic-MB" w:date="2023-11-18T12:52:00Z">
                <w:rPr>
                  <w:rFonts w:ascii="Cambria Math" w:hAnsi="Cambria Math" w:cs="Calibri"/>
                  <w:highlight w:val="yellow"/>
                </w:rPr>
              </w:ins>
            </m:ctrlPr>
          </m:sSubPr>
          <m:e>
            <m:r>
              <w:ins w:id="1013" w:author="Arabic-MB" w:date="2023-11-18T12:52:00Z">
                <w:rPr>
                  <w:rFonts w:ascii="Cambria Math" w:hAnsi="Cambria Math"/>
                  <w:highlight w:val="yellow"/>
                  <w:rPrChange w:id="1014" w:author="Arabic-MB" w:date="2023-11-18T12:53:00Z">
                    <w:rPr>
                      <w:rFonts w:ascii="Cambria Math" w:hAnsi="Cambria Math"/>
                    </w:rPr>
                  </w:rPrChange>
                </w:rPr>
                <m:t>P</m:t>
              </w:ins>
            </m:r>
          </m:e>
          <m:sub>
            <m:r>
              <w:ins w:id="1015" w:author="Arabic-MB" w:date="2023-11-18T12:52:00Z">
                <m:rPr>
                  <m:sty m:val="p"/>
                </m:rPr>
                <w:rPr>
                  <w:rFonts w:ascii="Cambria Math" w:hAnsi="Cambria Math"/>
                  <w:highlight w:val="yellow"/>
                  <w:rPrChange w:id="1016" w:author="Arabic-MB" w:date="2023-11-18T12:53:00Z">
                    <w:rPr>
                      <w:rFonts w:ascii="Cambria Math" w:hAnsi="Cambria Math"/>
                    </w:rPr>
                  </w:rPrChange>
                </w:rPr>
                <m:t>min⁡</m:t>
              </w:ins>
            </m:r>
            <m:r>
              <w:ins w:id="1017" w:author="Arabic-MB" w:date="2023-11-18T12:52:00Z">
                <w:rPr>
                  <w:rFonts w:ascii="Cambria Math" w:hAnsi="Cambria Math"/>
                  <w:highlight w:val="yellow"/>
                  <w:rPrChange w:id="1018" w:author="Arabic-MB" w:date="2023-11-18T12:53:00Z">
                    <w:rPr>
                      <w:rFonts w:ascii="Cambria Math" w:hAnsi="Cambria Math"/>
                    </w:rPr>
                  </w:rPrChange>
                </w:rPr>
                <m:t>_emission,j</m:t>
              </w:ins>
            </m:r>
          </m:sub>
        </m:sSub>
      </m:oMath>
      <w:ins w:id="1019" w:author="Arabic_HE" w:date="2023-11-12T15:46:00Z">
        <w:r w:rsidRPr="00E207E6">
          <w:rPr>
            <w:spacing w:val="2"/>
            <w:highlight w:val="yellow"/>
            <w:rtl/>
            <w:lang w:val="en-GB"/>
          </w:rPr>
          <w:t xml:space="preserve"> </w:t>
        </w:r>
      </w:ins>
      <w:ins w:id="1020" w:author="Arabic-MB" w:date="2023-11-18T12:52:00Z">
        <w:r w:rsidR="00E207E6" w:rsidRPr="00E207E6">
          <w:rPr>
            <w:rFonts w:hint="cs"/>
            <w:spacing w:val="2"/>
            <w:highlight w:val="yellow"/>
            <w:rtl/>
            <w:lang w:val="en-GB"/>
          </w:rPr>
          <w:t>و</w:t>
        </w:r>
      </w:ins>
      <m:oMath>
        <m:sSub>
          <m:sSubPr>
            <m:ctrlPr>
              <w:ins w:id="1021" w:author="Arabic-MB" w:date="2023-11-18T12:52:00Z">
                <w:rPr>
                  <w:rFonts w:ascii="Cambria Math" w:hAnsi="Cambria Math" w:cs="Calibri"/>
                  <w:highlight w:val="yellow"/>
                </w:rPr>
              </w:ins>
            </m:ctrlPr>
          </m:sSubPr>
          <m:e>
            <m:r>
              <w:ins w:id="1022" w:author="Arabic-MB" w:date="2023-11-18T12:52:00Z">
                <w:rPr>
                  <w:rFonts w:ascii="Cambria Math" w:hAnsi="Cambria Math"/>
                  <w:highlight w:val="yellow"/>
                  <w:rPrChange w:id="1023" w:author="Arabic-MB" w:date="2023-11-18T12:53:00Z">
                    <w:rPr>
                      <w:rFonts w:ascii="Cambria Math" w:hAnsi="Cambria Math"/>
                    </w:rPr>
                  </w:rPrChange>
                </w:rPr>
                <m:t>P</m:t>
              </w:ins>
            </m:r>
          </m:e>
          <m:sub>
            <m:r>
              <w:ins w:id="1024" w:author="Arabic-MB" w:date="2023-11-18T12:52:00Z">
                <m:rPr>
                  <m:sty m:val="p"/>
                </m:rPr>
                <w:rPr>
                  <w:rFonts w:ascii="Cambria Math" w:hAnsi="Cambria Math"/>
                  <w:highlight w:val="yellow"/>
                  <w:rPrChange w:id="1025" w:author="Arabic-MB" w:date="2023-11-18T12:53:00Z">
                    <w:rPr>
                      <w:rFonts w:ascii="Cambria Math" w:hAnsi="Cambria Math"/>
                    </w:rPr>
                  </w:rPrChange>
                </w:rPr>
                <m:t>max⁡</m:t>
              </w:ins>
            </m:r>
            <m:r>
              <w:ins w:id="1026" w:author="Arabic-MB" w:date="2023-11-18T12:52:00Z">
                <w:rPr>
                  <w:rFonts w:ascii="Cambria Math" w:hAnsi="Cambria Math"/>
                  <w:highlight w:val="yellow"/>
                  <w:rPrChange w:id="1027" w:author="Arabic-MB" w:date="2023-11-18T12:53:00Z">
                    <w:rPr>
                      <w:rFonts w:ascii="Cambria Math" w:hAnsi="Cambria Math"/>
                    </w:rPr>
                  </w:rPrChange>
                </w:rPr>
                <m:t>_emission,j</m:t>
              </w:ins>
            </m:r>
          </m:sub>
        </m:sSub>
      </m:oMath>
      <w:ins w:id="1028" w:author="Arabic-MB" w:date="2023-11-18T12:53:00Z">
        <w:r w:rsidR="00E207E6">
          <w:rPr>
            <w:rFonts w:hint="cs"/>
            <w:highlight w:val="yellow"/>
            <w:rtl/>
          </w:rPr>
          <w:t xml:space="preserve"> </w:t>
        </w:r>
      </w:ins>
      <w:ins w:id="1029" w:author="Arabic_HE" w:date="2023-11-12T15:46:00Z">
        <w:r w:rsidRPr="00E207E6">
          <w:rPr>
            <w:spacing w:val="2"/>
            <w:highlight w:val="yellow"/>
            <w:rtl/>
          </w:rPr>
          <w:t xml:space="preserve">للمحطات </w:t>
        </w:r>
        <w:r w:rsidRPr="004F1ADB">
          <w:rPr>
            <w:spacing w:val="2"/>
            <w:highlight w:val="yellow"/>
          </w:rPr>
          <w:t>A</w:t>
        </w:r>
        <w:r w:rsidRPr="004F1ADB">
          <w:rPr>
            <w:spacing w:val="2"/>
            <w:highlight w:val="yellow"/>
          </w:rPr>
          <w:noBreakHyphen/>
          <w:t>ESIM</w:t>
        </w:r>
        <w:r w:rsidRPr="004F1ADB">
          <w:rPr>
            <w:spacing w:val="2"/>
            <w:highlight w:val="yellow"/>
            <w:rtl/>
          </w:rPr>
          <w:t xml:space="preserve"> من البيانات الواردة في معلومات التبليغ في التذييل</w:t>
        </w:r>
        <w:r w:rsidRPr="004F1ADB">
          <w:rPr>
            <w:rFonts w:hint="eastAsia"/>
            <w:spacing w:val="2"/>
            <w:highlight w:val="yellow"/>
            <w:rtl/>
          </w:rPr>
          <w:t> </w:t>
        </w:r>
        <w:r w:rsidRPr="004F1ADB">
          <w:rPr>
            <w:b/>
            <w:bCs/>
            <w:spacing w:val="2"/>
            <w:highlight w:val="yellow"/>
            <w:rtl/>
          </w:rPr>
          <w:t>4</w:t>
        </w:r>
        <w:r w:rsidRPr="004F1ADB">
          <w:rPr>
            <w:spacing w:val="2"/>
            <w:highlight w:val="yellow"/>
            <w:rtl/>
          </w:rPr>
          <w:t xml:space="preserve"> عن </w:t>
        </w:r>
      </w:ins>
      <w:ins w:id="1030" w:author="Arabic-MB" w:date="2023-11-18T12:54:00Z">
        <w:r w:rsidR="00E207E6">
          <w:rPr>
            <w:rFonts w:hint="cs"/>
            <w:spacing w:val="2"/>
            <w:highlight w:val="yellow"/>
            <w:rtl/>
          </w:rPr>
          <w:t xml:space="preserve">النظام الساتلي </w:t>
        </w:r>
        <w:r w:rsidR="00E207E6">
          <w:rPr>
            <w:spacing w:val="2"/>
            <w:highlight w:val="yellow"/>
          </w:rPr>
          <w:t>non-GSO</w:t>
        </w:r>
        <w:r w:rsidR="00E207E6">
          <w:rPr>
            <w:rFonts w:hint="cs"/>
            <w:spacing w:val="2"/>
            <w:highlight w:val="yellow"/>
            <w:rtl/>
            <w:lang w:bidi="ar-SA"/>
          </w:rPr>
          <w:t xml:space="preserve"> الذي </w:t>
        </w:r>
      </w:ins>
      <w:ins w:id="1031" w:author="Arabic_HE" w:date="2023-11-12T15:46:00Z">
        <w:r w:rsidRPr="004F1ADB">
          <w:rPr>
            <w:spacing w:val="2"/>
            <w:highlight w:val="yellow"/>
            <w:rtl/>
          </w:rPr>
          <w:t xml:space="preserve">تتواصل </w:t>
        </w:r>
      </w:ins>
      <w:ins w:id="1032" w:author="Arabic-MB" w:date="2023-11-18T12:54:00Z">
        <w:r w:rsidR="00E207E6">
          <w:rPr>
            <w:rFonts w:hint="cs"/>
            <w:spacing w:val="2"/>
            <w:highlight w:val="yellow"/>
            <w:rtl/>
          </w:rPr>
          <w:t>مع</w:t>
        </w:r>
      </w:ins>
      <w:ins w:id="1033" w:author="Arabic-MB" w:date="2023-11-18T12:55:00Z">
        <w:r w:rsidR="00E207E6">
          <w:rPr>
            <w:rFonts w:hint="cs"/>
            <w:spacing w:val="2"/>
            <w:highlight w:val="yellow"/>
            <w:rtl/>
          </w:rPr>
          <w:t xml:space="preserve">ه </w:t>
        </w:r>
      </w:ins>
      <w:ins w:id="1034" w:author="Arabic_HE" w:date="2023-11-12T15:46:00Z">
        <w:r w:rsidRPr="004F1ADB">
          <w:rPr>
            <w:spacing w:val="2"/>
            <w:highlight w:val="yellow"/>
            <w:rtl/>
          </w:rPr>
          <w:t xml:space="preserve">المحطات </w:t>
        </w:r>
        <w:r w:rsidRPr="004F1ADB">
          <w:rPr>
            <w:spacing w:val="2"/>
            <w:highlight w:val="yellow"/>
          </w:rPr>
          <w:t>A-ESIM</w:t>
        </w:r>
        <w:r w:rsidRPr="004F1ADB">
          <w:rPr>
            <w:spacing w:val="2"/>
            <w:highlight w:val="yellow"/>
            <w:rtl/>
          </w:rPr>
          <w:t xml:space="preserve">، ومن خصائص المحطات </w:t>
        </w:r>
        <w:r w:rsidRPr="004F1ADB">
          <w:rPr>
            <w:spacing w:val="2"/>
            <w:highlight w:val="yellow"/>
          </w:rPr>
          <w:t>A</w:t>
        </w:r>
        <w:r w:rsidRPr="004F1ADB">
          <w:rPr>
            <w:spacing w:val="2"/>
            <w:highlight w:val="yellow"/>
          </w:rPr>
          <w:noBreakHyphen/>
          <w:t>ESIM</w:t>
        </w:r>
        <w:r w:rsidRPr="004F1ADB">
          <w:rPr>
            <w:spacing w:val="2"/>
            <w:highlight w:val="yellow"/>
            <w:rtl/>
          </w:rPr>
          <w:t>.</w:t>
        </w:r>
      </w:ins>
    </w:p>
    <w:p w14:paraId="0601FE83" w14:textId="7DB298E4" w:rsidR="006330AF" w:rsidRPr="004F1ADB" w:rsidRDefault="006330AF" w:rsidP="006330AF">
      <w:pPr>
        <w:pStyle w:val="Note"/>
        <w:rPr>
          <w:ins w:id="1035" w:author="Arabic_HE" w:date="2023-11-12T15:46:00Z"/>
          <w:spacing w:val="2"/>
          <w:highlight w:val="yellow"/>
          <w:rtl/>
        </w:rPr>
      </w:pPr>
      <w:ins w:id="1036" w:author="Arabic_HE" w:date="2023-11-12T15:46:00Z">
        <w:r w:rsidRPr="004F1ADB">
          <w:rPr>
            <w:spacing w:val="2"/>
            <w:highlight w:val="yellow"/>
            <w:rtl/>
          </w:rPr>
          <w:lastRenderedPageBreak/>
          <w:t xml:space="preserve">ويتم تقييم عمليات المحطات </w:t>
        </w:r>
        <w:r w:rsidRPr="004F1ADB">
          <w:rPr>
            <w:spacing w:val="2"/>
            <w:highlight w:val="yellow"/>
          </w:rPr>
          <w:t>A-ESIM</w:t>
        </w:r>
        <w:r w:rsidRPr="004F1ADB">
          <w:rPr>
            <w:spacing w:val="2"/>
            <w:highlight w:val="yellow"/>
            <w:rtl/>
          </w:rPr>
          <w:t xml:space="preserve"> عبر </w:t>
        </w:r>
      </w:ins>
      <w:ins w:id="1037" w:author="Arabic-MB" w:date="2023-11-18T12:58:00Z">
        <w:r w:rsidR="00E207E6">
          <w:rPr>
            <w:rFonts w:hint="cs"/>
            <w:spacing w:val="2"/>
            <w:highlight w:val="yellow"/>
            <w:rtl/>
          </w:rPr>
          <w:t>مديات</w:t>
        </w:r>
      </w:ins>
      <w:ins w:id="1038" w:author="Arabic_HE" w:date="2023-11-12T15:46:00Z">
        <w:r w:rsidRPr="004F1ADB">
          <w:rPr>
            <w:spacing w:val="2"/>
            <w:highlight w:val="yellow"/>
            <w:rtl/>
          </w:rPr>
          <w:t xml:space="preserve"> ارتفاع متعددة محددة مسبقاً من أجل تحديد عدد من سويات </w:t>
        </w:r>
        <w:proofErr w:type="spellStart"/>
        <w:r w:rsidRPr="004F1ADB">
          <w:rPr>
            <w:i/>
            <w:iCs/>
            <w:highlight w:val="yellow"/>
          </w:rPr>
          <w:t>P</w:t>
        </w:r>
        <w:r w:rsidRPr="004F1ADB">
          <w:rPr>
            <w:i/>
            <w:iCs/>
            <w:highlight w:val="yellow"/>
            <w:vertAlign w:val="subscript"/>
          </w:rPr>
          <w:t>j</w:t>
        </w:r>
        <w:proofErr w:type="spellEnd"/>
        <w:r w:rsidRPr="004F1ADB">
          <w:rPr>
            <w:highlight w:val="yellow"/>
            <w:rtl/>
          </w:rPr>
          <w:t>.</w:t>
        </w:r>
      </w:ins>
    </w:p>
    <w:p w14:paraId="158D8ACF" w14:textId="5F419AE3" w:rsidR="006330AF" w:rsidRPr="004F1ADB" w:rsidRDefault="00E207E6" w:rsidP="00E207E6">
      <w:pPr>
        <w:rPr>
          <w:ins w:id="1039" w:author="Arabic_HE" w:date="2023-11-12T15:46:00Z"/>
          <w:highlight w:val="yellow"/>
          <w:rtl/>
        </w:rPr>
      </w:pPr>
      <w:ins w:id="1040" w:author="Arabic-MB" w:date="2023-11-18T12:56:00Z">
        <w:r>
          <w:rPr>
            <w:rFonts w:hint="cs"/>
            <w:highlight w:val="yellow"/>
            <w:rtl/>
          </w:rPr>
          <w:t xml:space="preserve">وعند الفحص، ينبغي </w:t>
        </w:r>
      </w:ins>
      <w:ins w:id="1041" w:author="Arabic_HE" w:date="2023-11-12T15:46:00Z">
        <w:r w:rsidR="006330AF" w:rsidRPr="004F1ADB">
          <w:rPr>
            <w:highlight w:val="yellow"/>
            <w:rtl/>
          </w:rPr>
          <w:t xml:space="preserve">أن يطبق </w:t>
        </w:r>
      </w:ins>
      <w:ins w:id="1042" w:author="Arabic-MB" w:date="2023-11-18T12:56:00Z">
        <w:r>
          <w:rPr>
            <w:rFonts w:hint="cs"/>
            <w:highlight w:val="yellow"/>
            <w:rtl/>
          </w:rPr>
          <w:t xml:space="preserve">المكتب </w:t>
        </w:r>
      </w:ins>
      <w:ins w:id="1043" w:author="Arabic_HE" w:date="2023-11-12T15:46:00Z">
        <w:r w:rsidR="006330AF" w:rsidRPr="004F1ADB">
          <w:rPr>
            <w:highlight w:val="yellow"/>
            <w:rtl/>
          </w:rPr>
          <w:t>هذه المنهجية بالنسبة لمدى الارتفاع المحدّد، من أجل تحديد ما إذا كانت المحط</w:t>
        </w:r>
        <w:r w:rsidR="006330AF" w:rsidRPr="004F1ADB">
          <w:rPr>
            <w:rFonts w:hint="eastAsia"/>
            <w:highlight w:val="yellow"/>
            <w:rtl/>
          </w:rPr>
          <w:t>ات </w:t>
        </w:r>
        <w:r w:rsidR="006330AF" w:rsidRPr="004F1ADB">
          <w:rPr>
            <w:highlight w:val="yellow"/>
          </w:rPr>
          <w:t>A</w:t>
        </w:r>
      </w:ins>
      <w:ins w:id="1044" w:author="Arabic-AAM" w:date="2023-11-18T16:32:00Z">
        <w:r w:rsidR="004D6142">
          <w:rPr>
            <w:highlight w:val="yellow"/>
          </w:rPr>
          <w:noBreakHyphen/>
        </w:r>
      </w:ins>
      <w:ins w:id="1045" w:author="Arabic_HE" w:date="2023-11-12T15:46:00Z">
        <w:r w:rsidR="006330AF" w:rsidRPr="004F1ADB">
          <w:rPr>
            <w:highlight w:val="yellow"/>
          </w:rPr>
          <w:t>ESIM</w:t>
        </w:r>
        <w:r w:rsidR="006330AF" w:rsidRPr="004F1ADB">
          <w:rPr>
            <w:highlight w:val="yellow"/>
            <w:rtl/>
          </w:rPr>
          <w:t xml:space="preserve"> تعمل </w:t>
        </w:r>
      </w:ins>
      <w:ins w:id="1046" w:author="Arabic-MB" w:date="2023-11-18T12:57:00Z">
        <w:r>
          <w:rPr>
            <w:rFonts w:hint="cs"/>
            <w:highlight w:val="yellow"/>
            <w:rtl/>
          </w:rPr>
          <w:t xml:space="preserve">في إطار نظام </w:t>
        </w:r>
        <w:proofErr w:type="spellStart"/>
        <w:r>
          <w:rPr>
            <w:rFonts w:hint="cs"/>
            <w:highlight w:val="yellow"/>
            <w:rtl/>
          </w:rPr>
          <w:t>ساتلي</w:t>
        </w:r>
        <w:proofErr w:type="spellEnd"/>
        <w:r>
          <w:rPr>
            <w:rFonts w:hint="cs"/>
            <w:highlight w:val="yellow"/>
            <w:rtl/>
          </w:rPr>
          <w:t xml:space="preserve"> </w:t>
        </w:r>
        <w:r>
          <w:rPr>
            <w:highlight w:val="yellow"/>
          </w:rPr>
          <w:t>non-GSO</w:t>
        </w:r>
        <w:r>
          <w:rPr>
            <w:rFonts w:hint="cs"/>
            <w:highlight w:val="yellow"/>
            <w:rtl/>
          </w:rPr>
          <w:t xml:space="preserve"> </w:t>
        </w:r>
      </w:ins>
      <w:ins w:id="1047" w:author="Arabic-MB" w:date="2023-11-18T12:58:00Z">
        <w:r>
          <w:rPr>
            <w:rFonts w:hint="cs"/>
            <w:highlight w:val="yellow"/>
            <w:rtl/>
          </w:rPr>
          <w:t xml:space="preserve">معين يمتثل </w:t>
        </w:r>
      </w:ins>
      <w:ins w:id="1048" w:author="Arabic_HE" w:date="2023-11-12T15:46:00Z">
        <w:r w:rsidR="006330AF" w:rsidRPr="004F1ADB">
          <w:rPr>
            <w:highlight w:val="yellow"/>
            <w:rtl/>
          </w:rPr>
          <w:t>لحدود كثافة تدفق القدرة المحددة مسبقا</w:t>
        </w:r>
        <w:r w:rsidR="006330AF" w:rsidRPr="004F1ADB">
          <w:rPr>
            <w:rFonts w:hint="eastAsia"/>
            <w:highlight w:val="yellow"/>
            <w:rtl/>
          </w:rPr>
          <w:t>ً</w:t>
        </w:r>
        <w:r w:rsidR="006330AF" w:rsidRPr="004F1ADB">
          <w:rPr>
            <w:highlight w:val="yellow"/>
            <w:rtl/>
          </w:rPr>
          <w:t xml:space="preserve"> لحماية الخدمات الأرضية.</w:t>
        </w:r>
      </w:ins>
    </w:p>
    <w:p w14:paraId="7212E8E9" w14:textId="77777777" w:rsidR="006330AF" w:rsidRPr="004D6142" w:rsidRDefault="006330AF" w:rsidP="004D6142">
      <w:pPr>
        <w:pStyle w:val="Heading2"/>
        <w:rPr>
          <w:ins w:id="1049" w:author="Arabic_HE" w:date="2023-11-12T15:46:00Z"/>
          <w:highlight w:val="yellow"/>
          <w:rtl/>
        </w:rPr>
      </w:pPr>
      <w:ins w:id="1050" w:author="Arabic_HE" w:date="2023-11-12T15:46:00Z">
        <w:r w:rsidRPr="004D6142">
          <w:rPr>
            <w:highlight w:val="yellow"/>
            <w:rtl/>
          </w:rPr>
          <w:t>2.3</w:t>
        </w:r>
        <w:r w:rsidRPr="004D6142">
          <w:rPr>
            <w:highlight w:val="yellow"/>
            <w:rtl/>
          </w:rPr>
          <w:tab/>
          <w:t>المعلمات والهندسة</w:t>
        </w:r>
      </w:ins>
    </w:p>
    <w:p w14:paraId="5A7E17F2" w14:textId="482C067A" w:rsidR="006330AF" w:rsidRPr="004F1ADB" w:rsidRDefault="006330AF" w:rsidP="004D6142">
      <w:pPr>
        <w:rPr>
          <w:ins w:id="1051" w:author="Arabic_HE" w:date="2023-11-12T15:46:00Z"/>
          <w:highlight w:val="yellow"/>
          <w:rtl/>
          <w:lang w:bidi="ar-EG"/>
        </w:rPr>
      </w:pPr>
      <w:ins w:id="1052" w:author="Arabic_HE" w:date="2023-11-12T15:46:00Z">
        <w:r w:rsidRPr="004F1ADB">
          <w:rPr>
            <w:highlight w:val="yellow"/>
            <w:rtl/>
            <w:lang w:bidi="ar-EG"/>
          </w:rPr>
          <w:t xml:space="preserve">في ضوء شبكة </w:t>
        </w:r>
        <w:r w:rsidRPr="004F1ADB">
          <w:rPr>
            <w:highlight w:val="yellow"/>
            <w:lang w:bidi="ar-EG"/>
          </w:rPr>
          <w:t>FSS</w:t>
        </w:r>
        <w:r w:rsidRPr="004F1ADB">
          <w:rPr>
            <w:highlight w:val="yellow"/>
            <w:rtl/>
            <w:lang w:bidi="ar-EG"/>
          </w:rPr>
          <w:t xml:space="preserve"> افتراضية مستقرة بالنسبة إلى الأرض، يعرض الجدول </w:t>
        </w:r>
        <w:r w:rsidRPr="004F1ADB">
          <w:rPr>
            <w:highlight w:val="yellow"/>
            <w:lang w:bidi="ar-EG"/>
          </w:rPr>
          <w:t>1</w:t>
        </w:r>
        <w:r w:rsidRPr="004F1ADB">
          <w:rPr>
            <w:highlight w:val="yellow"/>
            <w:rtl/>
            <w:lang w:bidi="ar-EG"/>
          </w:rPr>
          <w:t xml:space="preserve"> أدناه مثالا</w:t>
        </w:r>
        <w:r w:rsidRPr="004F1ADB">
          <w:rPr>
            <w:rFonts w:hint="eastAsia"/>
            <w:highlight w:val="yellow"/>
            <w:rtl/>
            <w:lang w:bidi="ar-EG"/>
          </w:rPr>
          <w:t>ً</w:t>
        </w:r>
        <w:r w:rsidRPr="004F1ADB">
          <w:rPr>
            <w:highlight w:val="yellow"/>
            <w:rtl/>
            <w:lang w:bidi="ar-EG"/>
          </w:rPr>
          <w:t xml:space="preserve"> عن إرسالات ترد في مجموعة واحدة مرتبطة بمحطة أرضية من صنف "</w:t>
        </w:r>
        <w:r w:rsidRPr="004F1ADB">
          <w:rPr>
            <w:highlight w:val="yellow"/>
            <w:lang w:bidi="ar-EG"/>
          </w:rPr>
          <w:t>UO</w:t>
        </w:r>
        <w:r w:rsidRPr="004F1ADB">
          <w:rPr>
            <w:highlight w:val="yellow"/>
            <w:rtl/>
            <w:lang w:bidi="ar-EG"/>
          </w:rPr>
          <w:t xml:space="preserve">" ترسل في النطاق </w:t>
        </w:r>
        <w:r w:rsidRPr="004F1ADB">
          <w:rPr>
            <w:highlight w:val="yellow"/>
            <w:lang w:bidi="ar-EG"/>
          </w:rPr>
          <w:t>GHz </w:t>
        </w:r>
      </w:ins>
      <w:ins w:id="1053" w:author="Arabic_HE" w:date="2023-11-13T07:17:00Z">
        <w:r w:rsidR="007E6F2D">
          <w:rPr>
            <w:highlight w:val="yellow"/>
            <w:lang w:bidi="ar-EG"/>
          </w:rPr>
          <w:t>29,5-27,5</w:t>
        </w:r>
      </w:ins>
      <w:ins w:id="1054" w:author="Arabic_HE" w:date="2023-11-12T15:46:00Z">
        <w:r w:rsidRPr="004F1ADB">
          <w:rPr>
            <w:highlight w:val="yellow"/>
            <w:rtl/>
            <w:lang w:bidi="ar-EG"/>
          </w:rPr>
          <w:t>.</w:t>
        </w:r>
        <w:r w:rsidRPr="004F1ADB">
          <w:rPr>
            <w:highlight w:val="yellow"/>
            <w:rtl/>
          </w:rPr>
          <w:t xml:space="preserve"> </w:t>
        </w:r>
        <w:r w:rsidRPr="004F1ADB">
          <w:rPr>
            <w:highlight w:val="yellow"/>
            <w:rtl/>
            <w:lang w:bidi="ar-EG"/>
          </w:rPr>
          <w:t xml:space="preserve">وتقدم الجداول من </w:t>
        </w:r>
        <w:r w:rsidRPr="004F1ADB">
          <w:rPr>
            <w:highlight w:val="yellow"/>
            <w:lang w:bidi="ar-EG"/>
          </w:rPr>
          <w:t>2</w:t>
        </w:r>
        <w:r w:rsidRPr="004F1ADB">
          <w:rPr>
            <w:highlight w:val="yellow"/>
            <w:rtl/>
            <w:lang w:bidi="ar-EG"/>
          </w:rPr>
          <w:t xml:space="preserve"> إلى </w:t>
        </w:r>
        <w:r w:rsidRPr="004F1ADB">
          <w:rPr>
            <w:highlight w:val="yellow"/>
            <w:lang w:bidi="ar-EG"/>
          </w:rPr>
          <w:t>4</w:t>
        </w:r>
        <w:r w:rsidRPr="004F1ADB">
          <w:rPr>
            <w:highlight w:val="yellow"/>
            <w:rtl/>
            <w:lang w:bidi="ar-EG"/>
          </w:rPr>
          <w:t xml:space="preserve"> افتراضات إضافية ويوضح الشكل </w:t>
        </w:r>
        <w:r w:rsidRPr="004F1ADB">
          <w:rPr>
            <w:highlight w:val="yellow"/>
            <w:lang w:bidi="ar-EG"/>
          </w:rPr>
          <w:t>1</w:t>
        </w:r>
        <w:r w:rsidRPr="004F1ADB">
          <w:rPr>
            <w:highlight w:val="yellow"/>
            <w:rtl/>
            <w:lang w:bidi="ar-EG"/>
          </w:rPr>
          <w:t xml:space="preserve"> الهندسة المرتب</w:t>
        </w:r>
        <w:r w:rsidRPr="004F1ADB">
          <w:rPr>
            <w:rFonts w:hint="eastAsia"/>
            <w:highlight w:val="yellow"/>
            <w:rtl/>
            <w:lang w:bidi="ar-EG"/>
          </w:rPr>
          <w:t>ط</w:t>
        </w:r>
        <w:r w:rsidRPr="004F1ADB">
          <w:rPr>
            <w:highlight w:val="yellow"/>
            <w:rtl/>
            <w:lang w:bidi="ar-EG"/>
          </w:rPr>
          <w:t>ة بعملية الفحص.</w:t>
        </w:r>
      </w:ins>
    </w:p>
    <w:p w14:paraId="32698EEF" w14:textId="3D06879B" w:rsidR="006330AF" w:rsidRPr="004F1ADB" w:rsidRDefault="006330AF" w:rsidP="006330AF">
      <w:pPr>
        <w:pStyle w:val="TableNo"/>
        <w:rPr>
          <w:ins w:id="1055" w:author="Arabic_HE" w:date="2023-11-12T15:46:00Z"/>
          <w:highlight w:val="yellow"/>
          <w:rtl/>
        </w:rPr>
      </w:pPr>
      <w:ins w:id="1056" w:author="Arabic_HE" w:date="2023-11-12T15:46:00Z">
        <w:r w:rsidRPr="004F1ADB">
          <w:rPr>
            <w:rFonts w:hint="eastAsia"/>
            <w:highlight w:val="yellow"/>
            <w:rtl/>
          </w:rPr>
          <w:t>الجدول</w:t>
        </w:r>
        <w:r w:rsidRPr="004F1ADB">
          <w:rPr>
            <w:highlight w:val="yellow"/>
            <w:rtl/>
          </w:rPr>
          <w:t xml:space="preserve"> </w:t>
        </w:r>
        <w:r w:rsidRPr="004F1ADB">
          <w:rPr>
            <w:highlight w:val="yellow"/>
          </w:rPr>
          <w:t>1</w:t>
        </w:r>
      </w:ins>
    </w:p>
    <w:p w14:paraId="169D2F82" w14:textId="77777777" w:rsidR="006330AF" w:rsidRPr="004F1ADB" w:rsidRDefault="006330AF" w:rsidP="006330AF">
      <w:pPr>
        <w:pStyle w:val="Tabletitle"/>
        <w:rPr>
          <w:ins w:id="1057" w:author="Arabic_HE" w:date="2023-11-12T15:46:00Z"/>
          <w:rFonts w:eastAsia="Batang"/>
          <w:highlight w:val="yellow"/>
          <w:rtl/>
        </w:rPr>
      </w:pPr>
      <w:ins w:id="1058" w:author="Arabic_HE" w:date="2023-11-12T15:46:00Z">
        <w:r w:rsidRPr="004F1ADB">
          <w:rPr>
            <w:rFonts w:hint="eastAsia"/>
            <w:highlight w:val="yellow"/>
            <w:rtl/>
            <w:lang w:bidi="ar-EG"/>
          </w:rPr>
          <w:t>مثال</w:t>
        </w:r>
        <w:r w:rsidRPr="004F1ADB">
          <w:rPr>
            <w:highlight w:val="yellow"/>
            <w:rtl/>
            <w:lang w:bidi="ar-EG"/>
          </w:rPr>
          <w:t xml:space="preserve"> </w:t>
        </w:r>
        <w:r w:rsidRPr="004F1ADB">
          <w:rPr>
            <w:rFonts w:hint="eastAsia"/>
            <w:highlight w:val="yellow"/>
            <w:rtl/>
            <w:lang w:bidi="ar-EG"/>
          </w:rPr>
          <w:t>مجموعة</w:t>
        </w:r>
        <w:r w:rsidRPr="004F1ADB">
          <w:rPr>
            <w:highlight w:val="yellow"/>
            <w:rtl/>
            <w:lang w:bidi="ar-EG"/>
          </w:rPr>
          <w:t xml:space="preserve"> من إرسالات المحطات </w:t>
        </w:r>
        <w:r w:rsidRPr="004F1ADB">
          <w:rPr>
            <w:rFonts w:eastAsia="Batang"/>
            <w:highlight w:val="yellow"/>
          </w:rPr>
          <w:t>A-ESIM</w:t>
        </w:r>
        <w:r w:rsidRPr="004F1ADB">
          <w:rPr>
            <w:rFonts w:eastAsia="Batang"/>
            <w:highlight w:val="yellow"/>
            <w:rtl/>
          </w:rPr>
          <w:br/>
          <w:t>(بالإشارة إلى مجالات بيانات التذييل 4 ذات الصلة)</w:t>
        </w:r>
      </w:ins>
    </w:p>
    <w:tbl>
      <w:tblPr>
        <w:bidiVisual/>
        <w:tblW w:w="9642" w:type="dxa"/>
        <w:jc w:val="center"/>
        <w:tblLook w:val="04A0" w:firstRow="1" w:lastRow="0" w:firstColumn="1" w:lastColumn="0" w:noHBand="0" w:noVBand="1"/>
      </w:tblPr>
      <w:tblGrid>
        <w:gridCol w:w="1435"/>
        <w:gridCol w:w="1553"/>
        <w:gridCol w:w="1813"/>
        <w:gridCol w:w="2377"/>
        <w:gridCol w:w="2464"/>
      </w:tblGrid>
      <w:tr w:rsidR="006330AF" w:rsidRPr="00464255" w14:paraId="2218F00B" w14:textId="77777777" w:rsidTr="007B4956">
        <w:trPr>
          <w:jc w:val="center"/>
          <w:ins w:id="1059" w:author="Arabic_HE" w:date="2023-11-12T15:46:00Z"/>
        </w:trPr>
        <w:tc>
          <w:tcPr>
            <w:tcW w:w="1435" w:type="dxa"/>
            <w:tcBorders>
              <w:top w:val="single" w:sz="4" w:space="0" w:color="auto"/>
              <w:left w:val="single" w:sz="4" w:space="0" w:color="auto"/>
              <w:bottom w:val="single" w:sz="4" w:space="0" w:color="auto"/>
              <w:right w:val="single" w:sz="4" w:space="0" w:color="auto"/>
            </w:tcBorders>
            <w:vAlign w:val="center"/>
            <w:hideMark/>
          </w:tcPr>
          <w:p w14:paraId="2734490C" w14:textId="77777777" w:rsidR="006330AF" w:rsidRPr="004F1ADB" w:rsidRDefault="006330AF" w:rsidP="007B4956">
            <w:pPr>
              <w:pStyle w:val="Tablehead"/>
              <w:rPr>
                <w:ins w:id="1060" w:author="Arabic_HE" w:date="2023-11-12T15:46:00Z"/>
                <w:rFonts w:eastAsia="Batang"/>
                <w:highlight w:val="yellow"/>
              </w:rPr>
            </w:pPr>
            <w:ins w:id="1061" w:author="Arabic_HE" w:date="2023-11-12T15:46:00Z">
              <w:r w:rsidRPr="004F1ADB">
                <w:rPr>
                  <w:rFonts w:eastAsia="Batang"/>
                  <w:highlight w:val="yellow"/>
                  <w:rtl/>
                </w:rPr>
                <w:t>رقم الإرسال</w:t>
              </w:r>
            </w:ins>
          </w:p>
        </w:tc>
        <w:tc>
          <w:tcPr>
            <w:tcW w:w="1553" w:type="dxa"/>
            <w:tcBorders>
              <w:top w:val="single" w:sz="4" w:space="0" w:color="auto"/>
              <w:left w:val="single" w:sz="4" w:space="0" w:color="auto"/>
              <w:bottom w:val="single" w:sz="4" w:space="0" w:color="auto"/>
              <w:right w:val="single" w:sz="4" w:space="0" w:color="auto"/>
            </w:tcBorders>
            <w:hideMark/>
          </w:tcPr>
          <w:p w14:paraId="1BE31B64" w14:textId="77777777" w:rsidR="006330AF" w:rsidRPr="004F1ADB" w:rsidRDefault="006330AF" w:rsidP="007B4956">
            <w:pPr>
              <w:pStyle w:val="Tablehead"/>
              <w:rPr>
                <w:ins w:id="1062" w:author="Arabic_HE" w:date="2023-11-12T15:46:00Z"/>
                <w:rFonts w:eastAsia="Batang"/>
                <w:highlight w:val="yellow"/>
                <w:rtl/>
              </w:rPr>
            </w:pPr>
            <w:ins w:id="1063" w:author="Arabic_HE" w:date="2023-11-12T15:46:00Z">
              <w:r w:rsidRPr="004F1ADB">
                <w:rPr>
                  <w:rFonts w:eastAsia="Batang"/>
                  <w:highlight w:val="yellow"/>
                </w:rPr>
                <w:t>7.C</w:t>
              </w:r>
              <w:r w:rsidRPr="004F1ADB">
                <w:rPr>
                  <w:rFonts w:eastAsia="Batang"/>
                  <w:highlight w:val="yellow"/>
                  <w:rtl/>
                </w:rPr>
                <w:t>.أ</w:t>
              </w:r>
            </w:ins>
          </w:p>
          <w:p w14:paraId="729E907C" w14:textId="77777777" w:rsidR="006330AF" w:rsidRPr="004F1ADB" w:rsidRDefault="006330AF" w:rsidP="007B4956">
            <w:pPr>
              <w:pStyle w:val="Tablehead"/>
              <w:rPr>
                <w:ins w:id="1064" w:author="Arabic_HE" w:date="2023-11-12T15:46:00Z"/>
                <w:rFonts w:eastAsia="Batang"/>
                <w:highlight w:val="yellow"/>
              </w:rPr>
            </w:pPr>
            <w:ins w:id="1065" w:author="Arabic_HE" w:date="2023-11-12T15:46:00Z">
              <w:r w:rsidRPr="004F1ADB">
                <w:rPr>
                  <w:rFonts w:eastAsia="Batang"/>
                  <w:highlight w:val="yellow"/>
                  <w:rtl/>
                </w:rPr>
                <w:t>تسمية الإرسال</w:t>
              </w:r>
            </w:ins>
          </w:p>
        </w:tc>
        <w:tc>
          <w:tcPr>
            <w:tcW w:w="1813" w:type="dxa"/>
            <w:tcBorders>
              <w:top w:val="single" w:sz="4" w:space="0" w:color="auto"/>
              <w:left w:val="single" w:sz="4" w:space="0" w:color="auto"/>
              <w:bottom w:val="single" w:sz="4" w:space="0" w:color="auto"/>
              <w:right w:val="single" w:sz="4" w:space="0" w:color="auto"/>
            </w:tcBorders>
            <w:hideMark/>
          </w:tcPr>
          <w:p w14:paraId="4819D7FD" w14:textId="77777777" w:rsidR="006330AF" w:rsidRPr="004F1ADB" w:rsidRDefault="006330AF" w:rsidP="007B4956">
            <w:pPr>
              <w:pStyle w:val="Tablehead"/>
              <w:rPr>
                <w:ins w:id="1066" w:author="Arabic_HE" w:date="2023-11-12T15:46:00Z"/>
                <w:rFonts w:eastAsia="Batang"/>
                <w:highlight w:val="yellow"/>
              </w:rPr>
            </w:pPr>
            <w:proofErr w:type="spellStart"/>
            <w:ins w:id="1067" w:author="Arabic_HE" w:date="2023-11-12T15:46:00Z">
              <w:r w:rsidRPr="004F1ADB">
                <w:rPr>
                  <w:rFonts w:eastAsia="Batang"/>
                  <w:highlight w:val="yellow"/>
                </w:rPr>
                <w:t>BW</w:t>
              </w:r>
              <w:r w:rsidRPr="004F1ADB">
                <w:rPr>
                  <w:rFonts w:eastAsia="Batang"/>
                  <w:highlight w:val="yellow"/>
                  <w:vertAlign w:val="subscript"/>
                </w:rPr>
                <w:t>emission</w:t>
              </w:r>
              <w:proofErr w:type="spellEnd"/>
              <w:r w:rsidRPr="004F1ADB">
                <w:rPr>
                  <w:rFonts w:eastAsia="Batang"/>
                  <w:highlight w:val="yellow"/>
                  <w:vertAlign w:val="subscript"/>
                </w:rPr>
                <w:br/>
              </w:r>
              <w:r w:rsidRPr="004F1ADB">
                <w:rPr>
                  <w:rFonts w:eastAsia="Batang"/>
                  <w:highlight w:val="yellow"/>
                </w:rPr>
                <w:t>MHz</w:t>
              </w:r>
            </w:ins>
          </w:p>
        </w:tc>
        <w:tc>
          <w:tcPr>
            <w:tcW w:w="2377" w:type="dxa"/>
            <w:tcBorders>
              <w:top w:val="single" w:sz="4" w:space="0" w:color="auto"/>
              <w:left w:val="single" w:sz="4" w:space="0" w:color="auto"/>
              <w:bottom w:val="single" w:sz="4" w:space="0" w:color="auto"/>
              <w:right w:val="single" w:sz="4" w:space="0" w:color="auto"/>
            </w:tcBorders>
            <w:vAlign w:val="center"/>
            <w:hideMark/>
          </w:tcPr>
          <w:p w14:paraId="227FD0F7" w14:textId="77777777" w:rsidR="006330AF" w:rsidRPr="004F1ADB" w:rsidRDefault="006330AF" w:rsidP="007B4956">
            <w:pPr>
              <w:pStyle w:val="Tablehead"/>
              <w:rPr>
                <w:ins w:id="1068" w:author="Arabic_HE" w:date="2023-11-12T15:46:00Z"/>
                <w:rFonts w:eastAsia="Batang"/>
                <w:highlight w:val="yellow"/>
                <w:rtl/>
              </w:rPr>
            </w:pPr>
            <w:ins w:id="1069" w:author="Arabic_HE" w:date="2023-11-12T15:46:00Z">
              <w:r w:rsidRPr="004F1ADB">
                <w:rPr>
                  <w:rFonts w:eastAsia="Batang"/>
                  <w:highlight w:val="yellow"/>
                </w:rPr>
                <w:t>8.C</w:t>
              </w:r>
              <w:r w:rsidRPr="004F1ADB">
                <w:rPr>
                  <w:rFonts w:eastAsia="Batang"/>
                  <w:highlight w:val="yellow"/>
                  <w:rtl/>
                </w:rPr>
                <w:t>.ج.3</w:t>
              </w:r>
            </w:ins>
          </w:p>
          <w:p w14:paraId="1C805538" w14:textId="77777777" w:rsidR="006330AF" w:rsidRPr="004F1ADB" w:rsidRDefault="006330AF" w:rsidP="007B4956">
            <w:pPr>
              <w:pStyle w:val="Tablehead"/>
              <w:rPr>
                <w:ins w:id="1070" w:author="Arabic_HE" w:date="2023-11-12T15:46:00Z"/>
                <w:rFonts w:eastAsia="Batang"/>
                <w:highlight w:val="yellow"/>
              </w:rPr>
            </w:pPr>
            <w:ins w:id="1071" w:author="Arabic_HE" w:date="2023-11-12T15:46:00Z">
              <w:r w:rsidRPr="004F1ADB">
                <w:rPr>
                  <w:rFonts w:eastAsia="Batang"/>
                  <w:highlight w:val="yellow"/>
                  <w:rtl/>
                </w:rPr>
                <w:t>كثافة القدرة الدنيا</w:t>
              </w:r>
              <w:r w:rsidRPr="004F1ADB">
                <w:rPr>
                  <w:rFonts w:eastAsia="Batang"/>
                  <w:highlight w:val="yellow"/>
                  <w:rtl/>
                </w:rPr>
                <w:br/>
              </w:r>
              <w:r w:rsidRPr="004F1ADB">
                <w:rPr>
                  <w:rFonts w:eastAsia="Batang"/>
                  <w:highlight w:val="yellow"/>
                </w:rPr>
                <w:t>dB(W/Hz)</w:t>
              </w:r>
            </w:ins>
          </w:p>
        </w:tc>
        <w:tc>
          <w:tcPr>
            <w:tcW w:w="2464" w:type="dxa"/>
            <w:tcBorders>
              <w:top w:val="single" w:sz="4" w:space="0" w:color="auto"/>
              <w:left w:val="single" w:sz="4" w:space="0" w:color="auto"/>
              <w:bottom w:val="single" w:sz="4" w:space="0" w:color="auto"/>
              <w:right w:val="single" w:sz="4" w:space="0" w:color="auto"/>
            </w:tcBorders>
            <w:vAlign w:val="center"/>
            <w:hideMark/>
          </w:tcPr>
          <w:p w14:paraId="025215BF" w14:textId="77777777" w:rsidR="006330AF" w:rsidRPr="004F1ADB" w:rsidRDefault="006330AF" w:rsidP="007B4956">
            <w:pPr>
              <w:pStyle w:val="Tablehead"/>
              <w:rPr>
                <w:ins w:id="1072" w:author="Arabic_HE" w:date="2023-11-12T15:46:00Z"/>
                <w:rFonts w:eastAsia="Batang"/>
                <w:highlight w:val="yellow"/>
              </w:rPr>
            </w:pPr>
            <w:ins w:id="1073" w:author="Arabic_HE" w:date="2023-11-12T15:46:00Z">
              <w:r w:rsidRPr="004F1ADB">
                <w:rPr>
                  <w:rFonts w:eastAsia="Batang"/>
                  <w:highlight w:val="yellow"/>
                </w:rPr>
                <w:t>.8.C</w:t>
              </w:r>
              <w:r w:rsidRPr="004F1ADB">
                <w:rPr>
                  <w:rFonts w:eastAsia="Batang"/>
                  <w:highlight w:val="yellow"/>
                  <w:rtl/>
                </w:rPr>
                <w:t>أ.2/</w:t>
              </w:r>
              <w:r w:rsidRPr="004F1ADB">
                <w:rPr>
                  <w:rFonts w:eastAsia="Batang"/>
                  <w:highlight w:val="yellow"/>
                </w:rPr>
                <w:t>.8.C</w:t>
              </w:r>
              <w:r w:rsidRPr="004F1ADB">
                <w:rPr>
                  <w:rFonts w:eastAsia="Batang"/>
                  <w:highlight w:val="yellow"/>
                  <w:rtl/>
                </w:rPr>
                <w:t>ب.2</w:t>
              </w:r>
              <w:r w:rsidRPr="004F1ADB">
                <w:rPr>
                  <w:rFonts w:eastAsia="Batang"/>
                  <w:highlight w:val="yellow"/>
                  <w:rtl/>
                </w:rPr>
                <w:br/>
                <w:t>كثافة القدرة القصوى</w:t>
              </w:r>
              <w:r w:rsidRPr="004F1ADB">
                <w:rPr>
                  <w:rFonts w:eastAsia="Batang"/>
                  <w:highlight w:val="yellow"/>
                  <w:rtl/>
                </w:rPr>
                <w:br/>
              </w:r>
              <w:r w:rsidRPr="004F1ADB">
                <w:rPr>
                  <w:rFonts w:eastAsia="Batang"/>
                  <w:highlight w:val="yellow"/>
                </w:rPr>
                <w:t>dB(W/Hz)</w:t>
              </w:r>
            </w:ins>
          </w:p>
        </w:tc>
      </w:tr>
      <w:tr w:rsidR="006330AF" w:rsidRPr="00464255" w14:paraId="01F7673C" w14:textId="77777777" w:rsidTr="007B4956">
        <w:trPr>
          <w:jc w:val="center"/>
          <w:ins w:id="1074" w:author="Arabic_HE" w:date="2023-11-12T15:46:00Z"/>
        </w:trPr>
        <w:tc>
          <w:tcPr>
            <w:tcW w:w="1435" w:type="dxa"/>
            <w:tcBorders>
              <w:top w:val="single" w:sz="4" w:space="0" w:color="auto"/>
              <w:left w:val="single" w:sz="4" w:space="0" w:color="auto"/>
              <w:bottom w:val="single" w:sz="4" w:space="0" w:color="auto"/>
              <w:right w:val="single" w:sz="4" w:space="0" w:color="auto"/>
            </w:tcBorders>
            <w:hideMark/>
          </w:tcPr>
          <w:p w14:paraId="31BD9D8E" w14:textId="77777777" w:rsidR="006330AF" w:rsidRPr="004F1ADB" w:rsidRDefault="006330AF" w:rsidP="007B4956">
            <w:pPr>
              <w:pStyle w:val="Tabletext"/>
              <w:jc w:val="center"/>
              <w:rPr>
                <w:ins w:id="1075" w:author="Arabic_HE" w:date="2023-11-12T15:46:00Z"/>
                <w:rFonts w:eastAsia="Batang"/>
                <w:highlight w:val="yellow"/>
              </w:rPr>
            </w:pPr>
            <w:ins w:id="1076" w:author="Arabic_HE" w:date="2023-11-12T15:46:00Z">
              <w:r w:rsidRPr="004F1ADB">
                <w:rPr>
                  <w:rFonts w:eastAsia="Batang"/>
                  <w:highlight w:val="yellow"/>
                </w:rPr>
                <w:t>1</w:t>
              </w:r>
            </w:ins>
          </w:p>
        </w:tc>
        <w:tc>
          <w:tcPr>
            <w:tcW w:w="1553" w:type="dxa"/>
            <w:tcBorders>
              <w:top w:val="single" w:sz="4" w:space="0" w:color="auto"/>
              <w:left w:val="single" w:sz="4" w:space="0" w:color="auto"/>
              <w:bottom w:val="single" w:sz="4" w:space="0" w:color="auto"/>
              <w:right w:val="single" w:sz="4" w:space="0" w:color="auto"/>
            </w:tcBorders>
            <w:hideMark/>
          </w:tcPr>
          <w:p w14:paraId="52522CF9" w14:textId="77777777" w:rsidR="006330AF" w:rsidRPr="004F1ADB" w:rsidRDefault="006330AF" w:rsidP="007B4956">
            <w:pPr>
              <w:pStyle w:val="Tabletext"/>
              <w:jc w:val="center"/>
              <w:rPr>
                <w:ins w:id="1077" w:author="Arabic_HE" w:date="2023-11-12T15:46:00Z"/>
                <w:rFonts w:eastAsia="Batang"/>
                <w:highlight w:val="yellow"/>
              </w:rPr>
            </w:pPr>
            <w:ins w:id="1078" w:author="Arabic_HE" w:date="2023-11-12T15:46:00Z">
              <w:r w:rsidRPr="004F1ADB">
                <w:rPr>
                  <w:rFonts w:eastAsia="Batang"/>
                  <w:highlight w:val="yellow"/>
                </w:rPr>
                <w:t>6M00G7W--</w:t>
              </w:r>
            </w:ins>
          </w:p>
        </w:tc>
        <w:tc>
          <w:tcPr>
            <w:tcW w:w="1813" w:type="dxa"/>
            <w:tcBorders>
              <w:top w:val="single" w:sz="4" w:space="0" w:color="auto"/>
              <w:left w:val="single" w:sz="4" w:space="0" w:color="auto"/>
              <w:bottom w:val="single" w:sz="4" w:space="0" w:color="auto"/>
              <w:right w:val="single" w:sz="4" w:space="0" w:color="auto"/>
            </w:tcBorders>
            <w:hideMark/>
          </w:tcPr>
          <w:p w14:paraId="359424E0" w14:textId="77777777" w:rsidR="006330AF" w:rsidRPr="004F1ADB" w:rsidRDefault="006330AF" w:rsidP="007B4956">
            <w:pPr>
              <w:pStyle w:val="Tabletext"/>
              <w:jc w:val="center"/>
              <w:rPr>
                <w:ins w:id="1079" w:author="Arabic_HE" w:date="2023-11-12T15:46:00Z"/>
                <w:rFonts w:eastAsia="Batang"/>
                <w:highlight w:val="yellow"/>
              </w:rPr>
            </w:pPr>
            <w:ins w:id="1080" w:author="Arabic_HE" w:date="2023-11-12T15:46:00Z">
              <w:r w:rsidRPr="004F1ADB">
                <w:rPr>
                  <w:rFonts w:eastAsia="Batang"/>
                  <w:highlight w:val="yellow"/>
                </w:rPr>
                <w:t>6,0</w:t>
              </w:r>
            </w:ins>
          </w:p>
        </w:tc>
        <w:tc>
          <w:tcPr>
            <w:tcW w:w="2377" w:type="dxa"/>
            <w:tcBorders>
              <w:top w:val="single" w:sz="4" w:space="0" w:color="auto"/>
              <w:left w:val="single" w:sz="4" w:space="0" w:color="auto"/>
              <w:bottom w:val="single" w:sz="4" w:space="0" w:color="auto"/>
              <w:right w:val="single" w:sz="4" w:space="0" w:color="auto"/>
            </w:tcBorders>
            <w:hideMark/>
          </w:tcPr>
          <w:p w14:paraId="0F5765BE" w14:textId="77777777" w:rsidR="006330AF" w:rsidRPr="004F1ADB" w:rsidRDefault="006330AF" w:rsidP="007B4956">
            <w:pPr>
              <w:pStyle w:val="Tabletext"/>
              <w:jc w:val="center"/>
              <w:rPr>
                <w:ins w:id="1081" w:author="Arabic_HE" w:date="2023-11-12T15:46:00Z"/>
                <w:rFonts w:eastAsia="Batang"/>
                <w:highlight w:val="yellow"/>
              </w:rPr>
            </w:pPr>
            <w:ins w:id="1082" w:author="Arabic_HE" w:date="2023-11-12T15:46:00Z">
              <w:r w:rsidRPr="004F1ADB">
                <w:rPr>
                  <w:rFonts w:eastAsia="Batang"/>
                  <w:highlight w:val="yellow"/>
                </w:rPr>
                <w:t>69,7–</w:t>
              </w:r>
            </w:ins>
          </w:p>
        </w:tc>
        <w:tc>
          <w:tcPr>
            <w:tcW w:w="2464" w:type="dxa"/>
            <w:tcBorders>
              <w:top w:val="single" w:sz="4" w:space="0" w:color="auto"/>
              <w:left w:val="single" w:sz="4" w:space="0" w:color="auto"/>
              <w:bottom w:val="single" w:sz="4" w:space="0" w:color="auto"/>
              <w:right w:val="single" w:sz="4" w:space="0" w:color="auto"/>
            </w:tcBorders>
            <w:hideMark/>
          </w:tcPr>
          <w:p w14:paraId="26E6DEA0" w14:textId="77777777" w:rsidR="006330AF" w:rsidRPr="004F1ADB" w:rsidRDefault="006330AF" w:rsidP="007B4956">
            <w:pPr>
              <w:pStyle w:val="Tabletext"/>
              <w:jc w:val="center"/>
              <w:rPr>
                <w:ins w:id="1083" w:author="Arabic_HE" w:date="2023-11-12T15:46:00Z"/>
                <w:rFonts w:eastAsia="Batang"/>
                <w:highlight w:val="yellow"/>
              </w:rPr>
            </w:pPr>
            <w:ins w:id="1084" w:author="Arabic_HE" w:date="2023-11-12T15:46:00Z">
              <w:r w:rsidRPr="004F1ADB">
                <w:rPr>
                  <w:rFonts w:eastAsia="Batang"/>
                  <w:highlight w:val="yellow"/>
                </w:rPr>
                <w:t>66,0–</w:t>
              </w:r>
            </w:ins>
          </w:p>
        </w:tc>
      </w:tr>
      <w:tr w:rsidR="006330AF" w:rsidRPr="00464255" w14:paraId="69E63744" w14:textId="77777777" w:rsidTr="007B4956">
        <w:trPr>
          <w:jc w:val="center"/>
          <w:ins w:id="1085" w:author="Arabic_HE" w:date="2023-11-12T15:46:00Z"/>
        </w:trPr>
        <w:tc>
          <w:tcPr>
            <w:tcW w:w="1435" w:type="dxa"/>
            <w:tcBorders>
              <w:top w:val="single" w:sz="4" w:space="0" w:color="auto"/>
              <w:left w:val="single" w:sz="4" w:space="0" w:color="auto"/>
              <w:bottom w:val="single" w:sz="4" w:space="0" w:color="auto"/>
              <w:right w:val="single" w:sz="4" w:space="0" w:color="auto"/>
            </w:tcBorders>
          </w:tcPr>
          <w:p w14:paraId="0B402ABD" w14:textId="77777777" w:rsidR="006330AF" w:rsidRPr="004F1ADB" w:rsidRDefault="006330AF" w:rsidP="007B4956">
            <w:pPr>
              <w:pStyle w:val="Tabletext"/>
              <w:jc w:val="center"/>
              <w:rPr>
                <w:ins w:id="1086" w:author="Arabic_HE" w:date="2023-11-12T15:46:00Z"/>
                <w:rFonts w:eastAsia="Batang"/>
                <w:highlight w:val="yellow"/>
              </w:rPr>
            </w:pPr>
            <w:ins w:id="1087" w:author="Arabic_HE" w:date="2023-11-12T15:46:00Z">
              <w:r w:rsidRPr="004F1ADB">
                <w:rPr>
                  <w:rFonts w:eastAsia="Batang"/>
                  <w:highlight w:val="yellow"/>
                </w:rPr>
                <w:t>2</w:t>
              </w:r>
            </w:ins>
          </w:p>
        </w:tc>
        <w:tc>
          <w:tcPr>
            <w:tcW w:w="1553" w:type="dxa"/>
            <w:tcBorders>
              <w:top w:val="single" w:sz="4" w:space="0" w:color="auto"/>
              <w:left w:val="single" w:sz="4" w:space="0" w:color="auto"/>
              <w:bottom w:val="single" w:sz="4" w:space="0" w:color="auto"/>
              <w:right w:val="single" w:sz="4" w:space="0" w:color="auto"/>
            </w:tcBorders>
          </w:tcPr>
          <w:p w14:paraId="37B44225" w14:textId="77777777" w:rsidR="006330AF" w:rsidRPr="004F1ADB" w:rsidRDefault="006330AF" w:rsidP="007B4956">
            <w:pPr>
              <w:pStyle w:val="Tabletext"/>
              <w:jc w:val="center"/>
              <w:rPr>
                <w:ins w:id="1088" w:author="Arabic_HE" w:date="2023-11-12T15:46:00Z"/>
                <w:rFonts w:eastAsia="Batang"/>
                <w:highlight w:val="yellow"/>
              </w:rPr>
            </w:pPr>
            <w:ins w:id="1089" w:author="Arabic_HE" w:date="2023-11-12T15:46:00Z">
              <w:r w:rsidRPr="004F1ADB">
                <w:rPr>
                  <w:rFonts w:eastAsia="Batang"/>
                  <w:highlight w:val="yellow"/>
                </w:rPr>
                <w:t>6M00G7W--</w:t>
              </w:r>
            </w:ins>
          </w:p>
        </w:tc>
        <w:tc>
          <w:tcPr>
            <w:tcW w:w="1813" w:type="dxa"/>
            <w:tcBorders>
              <w:top w:val="single" w:sz="4" w:space="0" w:color="auto"/>
              <w:left w:val="single" w:sz="4" w:space="0" w:color="auto"/>
              <w:bottom w:val="single" w:sz="4" w:space="0" w:color="auto"/>
              <w:right w:val="single" w:sz="4" w:space="0" w:color="auto"/>
            </w:tcBorders>
          </w:tcPr>
          <w:p w14:paraId="195A59BB" w14:textId="77777777" w:rsidR="006330AF" w:rsidRPr="004F1ADB" w:rsidRDefault="006330AF" w:rsidP="007B4956">
            <w:pPr>
              <w:pStyle w:val="Tabletext"/>
              <w:jc w:val="center"/>
              <w:rPr>
                <w:ins w:id="1090" w:author="Arabic_HE" w:date="2023-11-12T15:46:00Z"/>
                <w:rFonts w:eastAsia="Batang"/>
                <w:highlight w:val="yellow"/>
              </w:rPr>
            </w:pPr>
            <w:ins w:id="1091" w:author="Arabic_HE" w:date="2023-11-12T15:46:00Z">
              <w:r w:rsidRPr="004F1ADB">
                <w:rPr>
                  <w:rFonts w:eastAsia="Batang"/>
                  <w:highlight w:val="yellow"/>
                </w:rPr>
                <w:t>6,0</w:t>
              </w:r>
            </w:ins>
          </w:p>
        </w:tc>
        <w:tc>
          <w:tcPr>
            <w:tcW w:w="2377" w:type="dxa"/>
            <w:tcBorders>
              <w:top w:val="single" w:sz="4" w:space="0" w:color="auto"/>
              <w:left w:val="single" w:sz="4" w:space="0" w:color="auto"/>
              <w:bottom w:val="single" w:sz="4" w:space="0" w:color="auto"/>
              <w:right w:val="single" w:sz="4" w:space="0" w:color="auto"/>
            </w:tcBorders>
          </w:tcPr>
          <w:p w14:paraId="3A310C63" w14:textId="77777777" w:rsidR="006330AF" w:rsidRPr="004F1ADB" w:rsidRDefault="006330AF" w:rsidP="007B4956">
            <w:pPr>
              <w:pStyle w:val="Tabletext"/>
              <w:jc w:val="center"/>
              <w:rPr>
                <w:ins w:id="1092" w:author="Arabic_HE" w:date="2023-11-12T15:46:00Z"/>
                <w:rFonts w:eastAsia="Batang"/>
                <w:highlight w:val="yellow"/>
              </w:rPr>
            </w:pPr>
            <w:ins w:id="1093" w:author="Arabic_HE" w:date="2023-11-12T15:46:00Z">
              <w:r w:rsidRPr="004F1ADB">
                <w:rPr>
                  <w:rFonts w:eastAsia="Batang"/>
                  <w:highlight w:val="yellow"/>
                </w:rPr>
                <w:t>64,7–</w:t>
              </w:r>
            </w:ins>
          </w:p>
        </w:tc>
        <w:tc>
          <w:tcPr>
            <w:tcW w:w="2464" w:type="dxa"/>
            <w:tcBorders>
              <w:top w:val="single" w:sz="4" w:space="0" w:color="auto"/>
              <w:left w:val="single" w:sz="4" w:space="0" w:color="auto"/>
              <w:bottom w:val="single" w:sz="4" w:space="0" w:color="auto"/>
              <w:right w:val="single" w:sz="4" w:space="0" w:color="auto"/>
            </w:tcBorders>
          </w:tcPr>
          <w:p w14:paraId="06B50750" w14:textId="77777777" w:rsidR="006330AF" w:rsidRPr="004F1ADB" w:rsidRDefault="006330AF" w:rsidP="007B4956">
            <w:pPr>
              <w:pStyle w:val="Tabletext"/>
              <w:jc w:val="center"/>
              <w:rPr>
                <w:ins w:id="1094" w:author="Arabic_HE" w:date="2023-11-12T15:46:00Z"/>
                <w:rFonts w:eastAsia="Batang"/>
                <w:highlight w:val="yellow"/>
              </w:rPr>
            </w:pPr>
            <w:ins w:id="1095" w:author="Arabic_HE" w:date="2023-11-12T15:46:00Z">
              <w:r w:rsidRPr="004F1ADB">
                <w:rPr>
                  <w:rFonts w:eastAsia="Batang"/>
                  <w:highlight w:val="yellow"/>
                </w:rPr>
                <w:t>61,0–</w:t>
              </w:r>
            </w:ins>
          </w:p>
        </w:tc>
      </w:tr>
      <w:tr w:rsidR="006330AF" w:rsidRPr="00464255" w14:paraId="12C22FEC" w14:textId="77777777" w:rsidTr="007B4956">
        <w:trPr>
          <w:jc w:val="center"/>
          <w:ins w:id="1096" w:author="Arabic_HE" w:date="2023-11-12T15:46:00Z"/>
        </w:trPr>
        <w:tc>
          <w:tcPr>
            <w:tcW w:w="1435" w:type="dxa"/>
            <w:tcBorders>
              <w:top w:val="single" w:sz="4" w:space="0" w:color="auto"/>
              <w:left w:val="single" w:sz="4" w:space="0" w:color="auto"/>
              <w:bottom w:val="single" w:sz="4" w:space="0" w:color="auto"/>
              <w:right w:val="single" w:sz="4" w:space="0" w:color="auto"/>
            </w:tcBorders>
          </w:tcPr>
          <w:p w14:paraId="3FE3162D" w14:textId="77777777" w:rsidR="006330AF" w:rsidRPr="004F1ADB" w:rsidRDefault="006330AF" w:rsidP="007B4956">
            <w:pPr>
              <w:pStyle w:val="Tabletext"/>
              <w:jc w:val="center"/>
              <w:rPr>
                <w:ins w:id="1097" w:author="Arabic_HE" w:date="2023-11-12T15:46:00Z"/>
                <w:rFonts w:eastAsia="Batang"/>
                <w:highlight w:val="yellow"/>
              </w:rPr>
            </w:pPr>
            <w:ins w:id="1098" w:author="Arabic_HE" w:date="2023-11-12T15:46:00Z">
              <w:r w:rsidRPr="004F1ADB">
                <w:rPr>
                  <w:rFonts w:eastAsia="Batang"/>
                  <w:highlight w:val="yellow"/>
                </w:rPr>
                <w:t>3</w:t>
              </w:r>
            </w:ins>
          </w:p>
        </w:tc>
        <w:tc>
          <w:tcPr>
            <w:tcW w:w="1553" w:type="dxa"/>
            <w:tcBorders>
              <w:top w:val="single" w:sz="4" w:space="0" w:color="auto"/>
              <w:left w:val="single" w:sz="4" w:space="0" w:color="auto"/>
              <w:bottom w:val="single" w:sz="4" w:space="0" w:color="auto"/>
              <w:right w:val="single" w:sz="4" w:space="0" w:color="auto"/>
            </w:tcBorders>
          </w:tcPr>
          <w:p w14:paraId="05D69A76" w14:textId="77777777" w:rsidR="006330AF" w:rsidRPr="004F1ADB" w:rsidRDefault="006330AF" w:rsidP="007B4956">
            <w:pPr>
              <w:pStyle w:val="Tabletext"/>
              <w:jc w:val="center"/>
              <w:rPr>
                <w:ins w:id="1099" w:author="Arabic_HE" w:date="2023-11-12T15:46:00Z"/>
                <w:rFonts w:eastAsia="Batang"/>
                <w:highlight w:val="yellow"/>
              </w:rPr>
            </w:pPr>
            <w:ins w:id="1100" w:author="Arabic_HE" w:date="2023-11-12T15:46:00Z">
              <w:r w:rsidRPr="004F1ADB">
                <w:rPr>
                  <w:rFonts w:eastAsia="Batang"/>
                  <w:highlight w:val="yellow"/>
                </w:rPr>
                <w:t>6M00G7W--</w:t>
              </w:r>
            </w:ins>
          </w:p>
        </w:tc>
        <w:tc>
          <w:tcPr>
            <w:tcW w:w="1813" w:type="dxa"/>
            <w:tcBorders>
              <w:top w:val="single" w:sz="4" w:space="0" w:color="auto"/>
              <w:left w:val="single" w:sz="4" w:space="0" w:color="auto"/>
              <w:bottom w:val="single" w:sz="4" w:space="0" w:color="auto"/>
              <w:right w:val="single" w:sz="4" w:space="0" w:color="auto"/>
            </w:tcBorders>
          </w:tcPr>
          <w:p w14:paraId="14F059BE" w14:textId="77777777" w:rsidR="006330AF" w:rsidRPr="004F1ADB" w:rsidRDefault="006330AF" w:rsidP="007B4956">
            <w:pPr>
              <w:pStyle w:val="Tabletext"/>
              <w:jc w:val="center"/>
              <w:rPr>
                <w:ins w:id="1101" w:author="Arabic_HE" w:date="2023-11-12T15:46:00Z"/>
                <w:rFonts w:eastAsia="Batang"/>
                <w:highlight w:val="yellow"/>
              </w:rPr>
            </w:pPr>
            <w:ins w:id="1102" w:author="Arabic_HE" w:date="2023-11-12T15:46:00Z">
              <w:r w:rsidRPr="004F1ADB">
                <w:rPr>
                  <w:rFonts w:eastAsia="Batang"/>
                  <w:highlight w:val="yellow"/>
                </w:rPr>
                <w:t>6,0</w:t>
              </w:r>
            </w:ins>
          </w:p>
        </w:tc>
        <w:tc>
          <w:tcPr>
            <w:tcW w:w="2377" w:type="dxa"/>
            <w:tcBorders>
              <w:top w:val="single" w:sz="4" w:space="0" w:color="auto"/>
              <w:left w:val="single" w:sz="4" w:space="0" w:color="auto"/>
              <w:bottom w:val="single" w:sz="4" w:space="0" w:color="auto"/>
              <w:right w:val="single" w:sz="4" w:space="0" w:color="auto"/>
            </w:tcBorders>
          </w:tcPr>
          <w:p w14:paraId="63AF7C54" w14:textId="77777777" w:rsidR="006330AF" w:rsidRPr="004F1ADB" w:rsidRDefault="006330AF" w:rsidP="007B4956">
            <w:pPr>
              <w:pStyle w:val="Tabletext"/>
              <w:jc w:val="center"/>
              <w:rPr>
                <w:ins w:id="1103" w:author="Arabic_HE" w:date="2023-11-12T15:46:00Z"/>
                <w:rFonts w:eastAsia="Batang"/>
                <w:highlight w:val="yellow"/>
              </w:rPr>
            </w:pPr>
            <w:ins w:id="1104" w:author="Arabic_HE" w:date="2023-11-12T15:46:00Z">
              <w:r w:rsidRPr="004F1ADB">
                <w:rPr>
                  <w:rFonts w:eastAsia="Batang"/>
                  <w:highlight w:val="yellow"/>
                </w:rPr>
                <w:t>59,7–</w:t>
              </w:r>
            </w:ins>
          </w:p>
        </w:tc>
        <w:tc>
          <w:tcPr>
            <w:tcW w:w="2464" w:type="dxa"/>
            <w:tcBorders>
              <w:top w:val="single" w:sz="4" w:space="0" w:color="auto"/>
              <w:left w:val="single" w:sz="4" w:space="0" w:color="auto"/>
              <w:bottom w:val="single" w:sz="4" w:space="0" w:color="auto"/>
              <w:right w:val="single" w:sz="4" w:space="0" w:color="auto"/>
            </w:tcBorders>
          </w:tcPr>
          <w:p w14:paraId="5E418618" w14:textId="77777777" w:rsidR="006330AF" w:rsidRPr="004F1ADB" w:rsidRDefault="006330AF" w:rsidP="007B4956">
            <w:pPr>
              <w:pStyle w:val="Tabletext"/>
              <w:jc w:val="center"/>
              <w:rPr>
                <w:ins w:id="1105" w:author="Arabic_HE" w:date="2023-11-12T15:46:00Z"/>
                <w:rFonts w:eastAsia="Batang"/>
                <w:highlight w:val="yellow"/>
                <w:rtl/>
                <w:lang w:bidi="ar-EG"/>
              </w:rPr>
            </w:pPr>
            <w:ins w:id="1106" w:author="Arabic_HE" w:date="2023-11-12T15:46:00Z">
              <w:r w:rsidRPr="004F1ADB">
                <w:rPr>
                  <w:rFonts w:eastAsia="Batang"/>
                  <w:highlight w:val="yellow"/>
                </w:rPr>
                <w:t>56,0–</w:t>
              </w:r>
            </w:ins>
          </w:p>
        </w:tc>
      </w:tr>
    </w:tbl>
    <w:p w14:paraId="3EB5251C" w14:textId="77777777" w:rsidR="006330AF" w:rsidRPr="004F1ADB" w:rsidRDefault="006330AF" w:rsidP="006330AF">
      <w:pPr>
        <w:pStyle w:val="Tablefin"/>
        <w:bidi/>
        <w:rPr>
          <w:ins w:id="1107" w:author="Arabic_HE" w:date="2023-11-12T15:46:00Z"/>
          <w:highlight w:val="yellow"/>
          <w:rtl/>
          <w:lang w:val="en-US" w:bidi="ar-EG"/>
        </w:rPr>
      </w:pPr>
    </w:p>
    <w:p w14:paraId="465D7BBD" w14:textId="513775C0" w:rsidR="006330AF" w:rsidRPr="004F1ADB" w:rsidRDefault="006330AF" w:rsidP="006330AF">
      <w:pPr>
        <w:pStyle w:val="TableNo"/>
        <w:rPr>
          <w:ins w:id="1108" w:author="Arabic_HE" w:date="2023-11-12T15:46:00Z"/>
          <w:highlight w:val="yellow"/>
          <w:rtl/>
        </w:rPr>
      </w:pPr>
      <w:ins w:id="1109" w:author="Arabic_HE" w:date="2023-11-12T15:46:00Z">
        <w:r w:rsidRPr="004F1ADB">
          <w:rPr>
            <w:rFonts w:hint="eastAsia"/>
            <w:highlight w:val="yellow"/>
            <w:rtl/>
          </w:rPr>
          <w:t>الجدول</w:t>
        </w:r>
        <w:r w:rsidRPr="004F1ADB">
          <w:rPr>
            <w:highlight w:val="yellow"/>
            <w:rtl/>
          </w:rPr>
          <w:t xml:space="preserve"> </w:t>
        </w:r>
        <w:r w:rsidRPr="004F1ADB">
          <w:rPr>
            <w:highlight w:val="yellow"/>
          </w:rPr>
          <w:t>2</w:t>
        </w:r>
      </w:ins>
    </w:p>
    <w:p w14:paraId="0B60CFF7" w14:textId="77777777" w:rsidR="006330AF" w:rsidRPr="004F1ADB" w:rsidRDefault="006330AF" w:rsidP="006330AF">
      <w:pPr>
        <w:pStyle w:val="Tabletitle"/>
        <w:rPr>
          <w:ins w:id="1110" w:author="Arabic_HE" w:date="2023-11-12T15:46:00Z"/>
          <w:highlight w:val="yellow"/>
          <w:rtl/>
          <w:lang w:bidi="ar-EG"/>
        </w:rPr>
      </w:pPr>
      <w:ins w:id="1111" w:author="Arabic_HE" w:date="2023-11-12T15:46:00Z">
        <w:r w:rsidRPr="004F1ADB">
          <w:rPr>
            <w:highlight w:val="yellow"/>
            <w:rtl/>
            <w:lang w:bidi="ar-EG"/>
          </w:rPr>
          <w:t>افتراضات إضافية في المثال</w:t>
        </w:r>
      </w:ins>
    </w:p>
    <w:tbl>
      <w:tblPr>
        <w:bidiVisual/>
        <w:tblW w:w="5000" w:type="pct"/>
        <w:jc w:val="center"/>
        <w:tblLook w:val="04A0" w:firstRow="1" w:lastRow="0" w:firstColumn="1" w:lastColumn="0" w:noHBand="0" w:noVBand="1"/>
        <w:tblPrChange w:id="1112" w:author="Arabic_HE" w:date="2023-11-13T07:18:00Z">
          <w:tblPr>
            <w:bidiVisual/>
            <w:tblW w:w="5000" w:type="pct"/>
            <w:jc w:val="center"/>
            <w:tblLook w:val="04A0" w:firstRow="1" w:lastRow="0" w:firstColumn="1" w:lastColumn="0" w:noHBand="0" w:noVBand="1"/>
          </w:tblPr>
        </w:tblPrChange>
      </w:tblPr>
      <w:tblGrid>
        <w:gridCol w:w="951"/>
        <w:gridCol w:w="3828"/>
        <w:gridCol w:w="1435"/>
        <w:gridCol w:w="1923"/>
        <w:gridCol w:w="1486"/>
        <w:tblGridChange w:id="1113">
          <w:tblGrid>
            <w:gridCol w:w="951"/>
            <w:gridCol w:w="3828"/>
            <w:gridCol w:w="1435"/>
            <w:gridCol w:w="1923"/>
            <w:gridCol w:w="1486"/>
          </w:tblGrid>
        </w:tblGridChange>
      </w:tblGrid>
      <w:tr w:rsidR="006330AF" w:rsidRPr="00464255" w14:paraId="79A4DFF5" w14:textId="77777777" w:rsidTr="007E6F2D">
        <w:trPr>
          <w:cantSplit/>
          <w:tblHeader/>
          <w:jc w:val="center"/>
          <w:ins w:id="1114" w:author="Arabic_HE" w:date="2023-11-12T15:46:00Z"/>
          <w:trPrChange w:id="1115" w:author="Arabic_HE" w:date="2023-11-13T07:18:00Z">
            <w:trPr>
              <w:cantSplit/>
              <w:tblHeader/>
              <w:jc w:val="center"/>
            </w:trPr>
          </w:trPrChange>
        </w:trPr>
        <w:tc>
          <w:tcPr>
            <w:tcW w:w="951" w:type="dxa"/>
            <w:tcBorders>
              <w:top w:val="single" w:sz="4" w:space="0" w:color="auto"/>
              <w:left w:val="single" w:sz="4" w:space="0" w:color="auto"/>
              <w:bottom w:val="single" w:sz="4" w:space="0" w:color="auto"/>
              <w:right w:val="single" w:sz="4" w:space="0" w:color="auto"/>
            </w:tcBorders>
            <w:vAlign w:val="center"/>
            <w:hideMark/>
            <w:tcPrChange w:id="1116" w:author="Arabic_HE" w:date="2023-11-13T07:18:00Z">
              <w:tcPr>
                <w:tcW w:w="954" w:type="dxa"/>
                <w:tcBorders>
                  <w:top w:val="single" w:sz="4" w:space="0" w:color="auto"/>
                  <w:left w:val="single" w:sz="4" w:space="0" w:color="auto"/>
                  <w:bottom w:val="single" w:sz="4" w:space="0" w:color="auto"/>
                  <w:right w:val="single" w:sz="4" w:space="0" w:color="auto"/>
                </w:tcBorders>
                <w:vAlign w:val="center"/>
                <w:hideMark/>
              </w:tcPr>
            </w:tcPrChange>
          </w:tcPr>
          <w:p w14:paraId="1C16E317" w14:textId="77777777" w:rsidR="006330AF" w:rsidRPr="004F1ADB" w:rsidRDefault="006330AF" w:rsidP="007B4956">
            <w:pPr>
              <w:pStyle w:val="Tablehead"/>
              <w:rPr>
                <w:ins w:id="1117" w:author="Arabic_HE" w:date="2023-11-12T15:46:00Z"/>
                <w:rFonts w:eastAsia="Batang"/>
                <w:highlight w:val="yellow"/>
              </w:rPr>
            </w:pPr>
            <w:ins w:id="1118" w:author="Arabic_HE" w:date="2023-11-12T15:46:00Z">
              <w:r w:rsidRPr="004F1ADB">
                <w:rPr>
                  <w:rFonts w:eastAsia="Batang"/>
                  <w:highlight w:val="yellow"/>
                  <w:rtl/>
                </w:rPr>
                <w:t>المعرِّف</w:t>
              </w:r>
            </w:ins>
          </w:p>
        </w:tc>
        <w:tc>
          <w:tcPr>
            <w:tcW w:w="3828" w:type="dxa"/>
            <w:tcBorders>
              <w:top w:val="single" w:sz="4" w:space="0" w:color="auto"/>
              <w:left w:val="single" w:sz="4" w:space="0" w:color="auto"/>
              <w:bottom w:val="single" w:sz="4" w:space="0" w:color="auto"/>
              <w:right w:val="single" w:sz="4" w:space="0" w:color="auto"/>
            </w:tcBorders>
            <w:hideMark/>
            <w:tcPrChange w:id="1119" w:author="Arabic_HE" w:date="2023-11-13T07:18:00Z">
              <w:tcPr>
                <w:tcW w:w="3881" w:type="dxa"/>
                <w:tcBorders>
                  <w:top w:val="single" w:sz="4" w:space="0" w:color="auto"/>
                  <w:left w:val="single" w:sz="4" w:space="0" w:color="auto"/>
                  <w:bottom w:val="single" w:sz="4" w:space="0" w:color="auto"/>
                  <w:right w:val="single" w:sz="4" w:space="0" w:color="auto"/>
                </w:tcBorders>
                <w:hideMark/>
              </w:tcPr>
            </w:tcPrChange>
          </w:tcPr>
          <w:p w14:paraId="3512B136" w14:textId="77777777" w:rsidR="006330AF" w:rsidRPr="004F1ADB" w:rsidRDefault="006330AF" w:rsidP="007B4956">
            <w:pPr>
              <w:pStyle w:val="Tablehead"/>
              <w:rPr>
                <w:ins w:id="1120" w:author="Arabic_HE" w:date="2023-11-12T15:46:00Z"/>
                <w:rFonts w:eastAsia="Batang"/>
                <w:highlight w:val="yellow"/>
              </w:rPr>
            </w:pPr>
            <w:ins w:id="1121" w:author="Arabic_HE" w:date="2023-11-12T15:46:00Z">
              <w:r w:rsidRPr="004F1ADB">
                <w:rPr>
                  <w:rFonts w:eastAsia="Batang"/>
                  <w:highlight w:val="yellow"/>
                  <w:rtl/>
                </w:rPr>
                <w:t>المعلمة</w:t>
              </w:r>
            </w:ins>
          </w:p>
        </w:tc>
        <w:tc>
          <w:tcPr>
            <w:tcW w:w="1435" w:type="dxa"/>
            <w:tcBorders>
              <w:top w:val="single" w:sz="4" w:space="0" w:color="auto"/>
              <w:left w:val="single" w:sz="4" w:space="0" w:color="auto"/>
              <w:bottom w:val="single" w:sz="4" w:space="0" w:color="auto"/>
              <w:right w:val="single" w:sz="4" w:space="0" w:color="auto"/>
            </w:tcBorders>
            <w:hideMark/>
            <w:tcPrChange w:id="1122" w:author="Arabic_HE" w:date="2023-11-13T07:18:00Z">
              <w:tcPr>
                <w:tcW w:w="1441" w:type="dxa"/>
                <w:tcBorders>
                  <w:top w:val="single" w:sz="4" w:space="0" w:color="auto"/>
                  <w:left w:val="single" w:sz="4" w:space="0" w:color="auto"/>
                  <w:bottom w:val="single" w:sz="4" w:space="0" w:color="auto"/>
                  <w:right w:val="single" w:sz="4" w:space="0" w:color="auto"/>
                </w:tcBorders>
                <w:hideMark/>
              </w:tcPr>
            </w:tcPrChange>
          </w:tcPr>
          <w:p w14:paraId="292545E0" w14:textId="77777777" w:rsidR="006330AF" w:rsidRPr="004F1ADB" w:rsidRDefault="006330AF" w:rsidP="007B4956">
            <w:pPr>
              <w:pStyle w:val="Tablehead"/>
              <w:rPr>
                <w:ins w:id="1123" w:author="Arabic_HE" w:date="2023-11-12T15:46:00Z"/>
                <w:rFonts w:eastAsia="Batang"/>
                <w:highlight w:val="yellow"/>
              </w:rPr>
            </w:pPr>
            <w:ins w:id="1124" w:author="Arabic_HE" w:date="2023-11-12T15:46:00Z">
              <w:r w:rsidRPr="004F1ADB">
                <w:rPr>
                  <w:rFonts w:eastAsia="Batang"/>
                  <w:highlight w:val="yellow"/>
                  <w:rtl/>
                </w:rPr>
                <w:t>الرمز</w:t>
              </w:r>
            </w:ins>
          </w:p>
        </w:tc>
        <w:tc>
          <w:tcPr>
            <w:tcW w:w="1923" w:type="dxa"/>
            <w:tcBorders>
              <w:top w:val="single" w:sz="4" w:space="0" w:color="auto"/>
              <w:left w:val="single" w:sz="4" w:space="0" w:color="auto"/>
              <w:bottom w:val="single" w:sz="4" w:space="0" w:color="auto"/>
              <w:right w:val="single" w:sz="4" w:space="0" w:color="auto"/>
            </w:tcBorders>
            <w:hideMark/>
            <w:tcPrChange w:id="1125" w:author="Arabic_HE" w:date="2023-11-13T07:18:00Z">
              <w:tcPr>
                <w:tcW w:w="1944" w:type="dxa"/>
                <w:tcBorders>
                  <w:top w:val="single" w:sz="4" w:space="0" w:color="auto"/>
                  <w:left w:val="single" w:sz="4" w:space="0" w:color="auto"/>
                  <w:bottom w:val="single" w:sz="4" w:space="0" w:color="auto"/>
                  <w:right w:val="single" w:sz="4" w:space="0" w:color="auto"/>
                </w:tcBorders>
                <w:hideMark/>
              </w:tcPr>
            </w:tcPrChange>
          </w:tcPr>
          <w:p w14:paraId="15F67360" w14:textId="77777777" w:rsidR="006330AF" w:rsidRPr="004F1ADB" w:rsidRDefault="006330AF" w:rsidP="007B4956">
            <w:pPr>
              <w:pStyle w:val="Tablehead"/>
              <w:rPr>
                <w:ins w:id="1126" w:author="Arabic_HE" w:date="2023-11-12T15:46:00Z"/>
                <w:rFonts w:eastAsia="Batang"/>
                <w:highlight w:val="yellow"/>
              </w:rPr>
            </w:pPr>
            <w:ins w:id="1127" w:author="Arabic_HE" w:date="2023-11-12T15:46:00Z">
              <w:r w:rsidRPr="004F1ADB">
                <w:rPr>
                  <w:rFonts w:eastAsia="Batang"/>
                  <w:highlight w:val="yellow"/>
                  <w:rtl/>
                </w:rPr>
                <w:t>القيمة</w:t>
              </w:r>
            </w:ins>
          </w:p>
        </w:tc>
        <w:tc>
          <w:tcPr>
            <w:tcW w:w="1486" w:type="dxa"/>
            <w:tcBorders>
              <w:top w:val="single" w:sz="4" w:space="0" w:color="auto"/>
              <w:left w:val="single" w:sz="4" w:space="0" w:color="auto"/>
              <w:bottom w:val="single" w:sz="4" w:space="0" w:color="auto"/>
              <w:right w:val="single" w:sz="4" w:space="0" w:color="auto"/>
            </w:tcBorders>
            <w:hideMark/>
            <w:tcPrChange w:id="1128" w:author="Arabic_HE" w:date="2023-11-13T07:18:00Z">
              <w:tcPr>
                <w:tcW w:w="1500" w:type="dxa"/>
                <w:tcBorders>
                  <w:top w:val="single" w:sz="4" w:space="0" w:color="auto"/>
                  <w:left w:val="single" w:sz="4" w:space="0" w:color="auto"/>
                  <w:bottom w:val="single" w:sz="4" w:space="0" w:color="auto"/>
                  <w:right w:val="single" w:sz="4" w:space="0" w:color="auto"/>
                </w:tcBorders>
                <w:hideMark/>
              </w:tcPr>
            </w:tcPrChange>
          </w:tcPr>
          <w:p w14:paraId="2AB4EAEA" w14:textId="77777777" w:rsidR="006330AF" w:rsidRPr="004F1ADB" w:rsidRDefault="006330AF" w:rsidP="007B4956">
            <w:pPr>
              <w:pStyle w:val="Tablehead"/>
              <w:rPr>
                <w:ins w:id="1129" w:author="Arabic_HE" w:date="2023-11-12T15:46:00Z"/>
                <w:rFonts w:eastAsia="Batang"/>
                <w:highlight w:val="yellow"/>
              </w:rPr>
            </w:pPr>
            <w:ins w:id="1130" w:author="Arabic_HE" w:date="2023-11-12T15:46:00Z">
              <w:r w:rsidRPr="004F1ADB">
                <w:rPr>
                  <w:rFonts w:eastAsia="Batang"/>
                  <w:highlight w:val="yellow"/>
                  <w:rtl/>
                </w:rPr>
                <w:t>الوحدة</w:t>
              </w:r>
            </w:ins>
          </w:p>
        </w:tc>
      </w:tr>
      <w:tr w:rsidR="006330AF" w:rsidRPr="00464255" w14:paraId="3DF8E164" w14:textId="77777777" w:rsidTr="007E6F2D">
        <w:trPr>
          <w:cantSplit/>
          <w:jc w:val="center"/>
          <w:ins w:id="1131" w:author="Arabic_HE" w:date="2023-11-12T15:46:00Z"/>
          <w:trPrChange w:id="1132" w:author="Arabic_HE" w:date="2023-11-13T07:18:00Z">
            <w:trPr>
              <w:cantSplit/>
              <w:jc w:val="center"/>
            </w:trPr>
          </w:trPrChange>
        </w:trPr>
        <w:tc>
          <w:tcPr>
            <w:tcW w:w="951" w:type="dxa"/>
            <w:tcBorders>
              <w:top w:val="single" w:sz="4" w:space="0" w:color="auto"/>
              <w:left w:val="single" w:sz="4" w:space="0" w:color="auto"/>
              <w:bottom w:val="single" w:sz="4" w:space="0" w:color="auto"/>
              <w:right w:val="single" w:sz="4" w:space="0" w:color="auto"/>
            </w:tcBorders>
            <w:vAlign w:val="center"/>
            <w:hideMark/>
            <w:tcPrChange w:id="1133" w:author="Arabic_HE" w:date="2023-11-13T07:18:00Z">
              <w:tcPr>
                <w:tcW w:w="954" w:type="dxa"/>
                <w:tcBorders>
                  <w:top w:val="single" w:sz="4" w:space="0" w:color="auto"/>
                  <w:left w:val="single" w:sz="4" w:space="0" w:color="auto"/>
                  <w:bottom w:val="single" w:sz="4" w:space="0" w:color="auto"/>
                  <w:right w:val="single" w:sz="4" w:space="0" w:color="auto"/>
                </w:tcBorders>
                <w:vAlign w:val="center"/>
                <w:hideMark/>
              </w:tcPr>
            </w:tcPrChange>
          </w:tcPr>
          <w:p w14:paraId="4530A8BF" w14:textId="77777777" w:rsidR="006330AF" w:rsidRPr="004F1ADB" w:rsidRDefault="006330AF" w:rsidP="007B4956">
            <w:pPr>
              <w:pStyle w:val="Tabletext"/>
              <w:jc w:val="center"/>
              <w:rPr>
                <w:ins w:id="1134" w:author="Arabic_HE" w:date="2023-11-12T15:46:00Z"/>
                <w:rFonts w:eastAsia="Batang"/>
                <w:highlight w:val="yellow"/>
              </w:rPr>
            </w:pPr>
            <w:ins w:id="1135" w:author="Arabic_HE" w:date="2023-11-12T15:46:00Z">
              <w:r w:rsidRPr="004F1ADB">
                <w:rPr>
                  <w:rFonts w:eastAsia="Batang"/>
                  <w:highlight w:val="yellow"/>
                </w:rPr>
                <w:t>1</w:t>
              </w:r>
            </w:ins>
          </w:p>
        </w:tc>
        <w:tc>
          <w:tcPr>
            <w:tcW w:w="3828" w:type="dxa"/>
            <w:tcBorders>
              <w:top w:val="single" w:sz="4" w:space="0" w:color="auto"/>
              <w:left w:val="single" w:sz="4" w:space="0" w:color="auto"/>
              <w:bottom w:val="single" w:sz="4" w:space="0" w:color="auto"/>
              <w:right w:val="single" w:sz="4" w:space="0" w:color="auto"/>
            </w:tcBorders>
            <w:vAlign w:val="center"/>
            <w:hideMark/>
            <w:tcPrChange w:id="1136" w:author="Arabic_HE" w:date="2023-11-13T07:18:00Z">
              <w:tcPr>
                <w:tcW w:w="3881" w:type="dxa"/>
                <w:tcBorders>
                  <w:top w:val="single" w:sz="4" w:space="0" w:color="auto"/>
                  <w:left w:val="single" w:sz="4" w:space="0" w:color="auto"/>
                  <w:bottom w:val="single" w:sz="4" w:space="0" w:color="auto"/>
                  <w:right w:val="single" w:sz="4" w:space="0" w:color="auto"/>
                </w:tcBorders>
                <w:vAlign w:val="center"/>
                <w:hideMark/>
              </w:tcPr>
            </w:tcPrChange>
          </w:tcPr>
          <w:p w14:paraId="76C69335" w14:textId="77777777" w:rsidR="006330AF" w:rsidRPr="004F1ADB" w:rsidRDefault="006330AF" w:rsidP="007B4956">
            <w:pPr>
              <w:pStyle w:val="Tabletext"/>
              <w:rPr>
                <w:ins w:id="1137" w:author="Arabic_HE" w:date="2023-11-12T15:46:00Z"/>
                <w:rFonts w:eastAsia="Batang"/>
                <w:highlight w:val="yellow"/>
                <w:lang w:bidi="ar-EG"/>
              </w:rPr>
            </w:pPr>
            <w:ins w:id="1138" w:author="Arabic_HE" w:date="2023-11-12T15:46:00Z">
              <w:r w:rsidRPr="004F1ADB">
                <w:rPr>
                  <w:rFonts w:eastAsia="Batang"/>
                  <w:highlight w:val="yellow"/>
                  <w:rtl/>
                </w:rPr>
                <w:t>التخصيص الترددي</w:t>
              </w:r>
            </w:ins>
          </w:p>
        </w:tc>
        <w:tc>
          <w:tcPr>
            <w:tcW w:w="1435" w:type="dxa"/>
            <w:tcBorders>
              <w:top w:val="single" w:sz="4" w:space="0" w:color="auto"/>
              <w:left w:val="single" w:sz="4" w:space="0" w:color="auto"/>
              <w:bottom w:val="single" w:sz="4" w:space="0" w:color="auto"/>
              <w:right w:val="single" w:sz="4" w:space="0" w:color="auto"/>
            </w:tcBorders>
            <w:vAlign w:val="center"/>
            <w:hideMark/>
            <w:tcPrChange w:id="1139" w:author="Arabic_HE" w:date="2023-11-13T07:18:00Z">
              <w:tcPr>
                <w:tcW w:w="1441" w:type="dxa"/>
                <w:tcBorders>
                  <w:top w:val="single" w:sz="4" w:space="0" w:color="auto"/>
                  <w:left w:val="single" w:sz="4" w:space="0" w:color="auto"/>
                  <w:bottom w:val="single" w:sz="4" w:space="0" w:color="auto"/>
                  <w:right w:val="single" w:sz="4" w:space="0" w:color="auto"/>
                </w:tcBorders>
                <w:vAlign w:val="center"/>
                <w:hideMark/>
              </w:tcPr>
            </w:tcPrChange>
          </w:tcPr>
          <w:p w14:paraId="3B0A40B4" w14:textId="77777777" w:rsidR="006330AF" w:rsidRPr="004F1ADB" w:rsidRDefault="006330AF" w:rsidP="007B4956">
            <w:pPr>
              <w:pStyle w:val="Tabletext"/>
              <w:jc w:val="center"/>
              <w:rPr>
                <w:ins w:id="1140" w:author="Arabic_HE" w:date="2023-11-12T15:46:00Z"/>
                <w:rFonts w:eastAsia="Batang"/>
                <w:i/>
                <w:iCs/>
                <w:highlight w:val="yellow"/>
              </w:rPr>
            </w:pPr>
            <w:ins w:id="1141" w:author="Arabic_HE" w:date="2023-11-12T15:46:00Z">
              <w:r w:rsidRPr="004F1ADB">
                <w:rPr>
                  <w:rFonts w:eastAsia="Batang"/>
                  <w:i/>
                  <w:iCs/>
                  <w:highlight w:val="yellow"/>
                </w:rPr>
                <w:t>ƒ</w:t>
              </w:r>
            </w:ins>
          </w:p>
        </w:tc>
        <w:tc>
          <w:tcPr>
            <w:tcW w:w="1923" w:type="dxa"/>
            <w:tcBorders>
              <w:top w:val="single" w:sz="4" w:space="0" w:color="auto"/>
              <w:left w:val="single" w:sz="4" w:space="0" w:color="auto"/>
              <w:bottom w:val="single" w:sz="4" w:space="0" w:color="auto"/>
              <w:right w:val="single" w:sz="4" w:space="0" w:color="auto"/>
            </w:tcBorders>
            <w:vAlign w:val="center"/>
            <w:hideMark/>
            <w:tcPrChange w:id="1142" w:author="Arabic_HE" w:date="2023-11-13T07:18:00Z">
              <w:tcPr>
                <w:tcW w:w="1944" w:type="dxa"/>
                <w:tcBorders>
                  <w:top w:val="single" w:sz="4" w:space="0" w:color="auto"/>
                  <w:left w:val="single" w:sz="4" w:space="0" w:color="auto"/>
                  <w:bottom w:val="single" w:sz="4" w:space="0" w:color="auto"/>
                  <w:right w:val="single" w:sz="4" w:space="0" w:color="auto"/>
                </w:tcBorders>
                <w:vAlign w:val="center"/>
                <w:hideMark/>
              </w:tcPr>
            </w:tcPrChange>
          </w:tcPr>
          <w:p w14:paraId="13611B53" w14:textId="77777777" w:rsidR="006330AF" w:rsidRPr="004F1ADB" w:rsidRDefault="006330AF" w:rsidP="007B4956">
            <w:pPr>
              <w:pStyle w:val="Tabletext"/>
              <w:jc w:val="center"/>
              <w:rPr>
                <w:ins w:id="1143" w:author="Arabic_HE" w:date="2023-11-12T15:46:00Z"/>
                <w:rFonts w:eastAsia="Batang"/>
                <w:highlight w:val="yellow"/>
              </w:rPr>
            </w:pPr>
            <w:ins w:id="1144" w:author="Arabic_HE" w:date="2023-11-12T15:46:00Z">
              <w:r w:rsidRPr="004F1ADB">
                <w:rPr>
                  <w:rFonts w:eastAsia="Batang"/>
                  <w:highlight w:val="yellow"/>
                </w:rPr>
                <w:t>13,0</w:t>
              </w:r>
            </w:ins>
          </w:p>
        </w:tc>
        <w:tc>
          <w:tcPr>
            <w:tcW w:w="1486" w:type="dxa"/>
            <w:tcBorders>
              <w:top w:val="single" w:sz="4" w:space="0" w:color="auto"/>
              <w:left w:val="single" w:sz="4" w:space="0" w:color="auto"/>
              <w:bottom w:val="single" w:sz="4" w:space="0" w:color="auto"/>
              <w:right w:val="single" w:sz="4" w:space="0" w:color="auto"/>
            </w:tcBorders>
            <w:vAlign w:val="center"/>
            <w:hideMark/>
            <w:tcPrChange w:id="1145" w:author="Arabic_HE" w:date="2023-11-13T07:18:00Z">
              <w:tcPr>
                <w:tcW w:w="1500" w:type="dxa"/>
                <w:tcBorders>
                  <w:top w:val="single" w:sz="4" w:space="0" w:color="auto"/>
                  <w:left w:val="single" w:sz="4" w:space="0" w:color="auto"/>
                  <w:bottom w:val="single" w:sz="4" w:space="0" w:color="auto"/>
                  <w:right w:val="single" w:sz="4" w:space="0" w:color="auto"/>
                </w:tcBorders>
                <w:vAlign w:val="center"/>
                <w:hideMark/>
              </w:tcPr>
            </w:tcPrChange>
          </w:tcPr>
          <w:p w14:paraId="0F620224" w14:textId="77777777" w:rsidR="006330AF" w:rsidRPr="004F1ADB" w:rsidRDefault="006330AF" w:rsidP="007B4956">
            <w:pPr>
              <w:pStyle w:val="Tabletext"/>
              <w:jc w:val="center"/>
              <w:rPr>
                <w:ins w:id="1146" w:author="Arabic_HE" w:date="2023-11-12T15:46:00Z"/>
                <w:rFonts w:eastAsia="Batang"/>
                <w:highlight w:val="yellow"/>
              </w:rPr>
            </w:pPr>
            <w:ins w:id="1147" w:author="Arabic_HE" w:date="2023-11-12T15:46:00Z">
              <w:r w:rsidRPr="004F1ADB">
                <w:rPr>
                  <w:rFonts w:eastAsia="Batang"/>
                  <w:highlight w:val="yellow"/>
                </w:rPr>
                <w:t>GHz</w:t>
              </w:r>
            </w:ins>
          </w:p>
        </w:tc>
      </w:tr>
      <w:tr w:rsidR="006330AF" w:rsidRPr="00464255" w14:paraId="220596B3" w14:textId="77777777" w:rsidTr="007E6F2D">
        <w:trPr>
          <w:cantSplit/>
          <w:jc w:val="center"/>
          <w:ins w:id="1148" w:author="Arabic_HE" w:date="2023-11-12T15:46:00Z"/>
          <w:trPrChange w:id="1149" w:author="Arabic_HE" w:date="2023-11-13T07:18:00Z">
            <w:trPr>
              <w:cantSplit/>
              <w:jc w:val="center"/>
            </w:trPr>
          </w:trPrChange>
        </w:trPr>
        <w:tc>
          <w:tcPr>
            <w:tcW w:w="951" w:type="dxa"/>
            <w:tcBorders>
              <w:top w:val="single" w:sz="4" w:space="0" w:color="auto"/>
              <w:left w:val="single" w:sz="4" w:space="0" w:color="auto"/>
              <w:bottom w:val="single" w:sz="4" w:space="0" w:color="auto"/>
              <w:right w:val="single" w:sz="4" w:space="0" w:color="auto"/>
            </w:tcBorders>
            <w:vAlign w:val="center"/>
            <w:hideMark/>
            <w:tcPrChange w:id="1150" w:author="Arabic_HE" w:date="2023-11-13T07:18:00Z">
              <w:tcPr>
                <w:tcW w:w="954" w:type="dxa"/>
                <w:tcBorders>
                  <w:top w:val="single" w:sz="4" w:space="0" w:color="auto"/>
                  <w:left w:val="single" w:sz="4" w:space="0" w:color="auto"/>
                  <w:bottom w:val="single" w:sz="4" w:space="0" w:color="auto"/>
                  <w:right w:val="single" w:sz="4" w:space="0" w:color="auto"/>
                </w:tcBorders>
                <w:vAlign w:val="center"/>
                <w:hideMark/>
              </w:tcPr>
            </w:tcPrChange>
          </w:tcPr>
          <w:p w14:paraId="0FEB89A8" w14:textId="77777777" w:rsidR="006330AF" w:rsidRPr="004F1ADB" w:rsidRDefault="006330AF" w:rsidP="007B4956">
            <w:pPr>
              <w:pStyle w:val="Tabletext"/>
              <w:jc w:val="center"/>
              <w:rPr>
                <w:ins w:id="1151" w:author="Arabic_HE" w:date="2023-11-12T15:46:00Z"/>
                <w:rFonts w:eastAsia="Batang"/>
                <w:highlight w:val="yellow"/>
              </w:rPr>
            </w:pPr>
            <w:ins w:id="1152" w:author="Arabic_HE" w:date="2023-11-12T15:46:00Z">
              <w:r w:rsidRPr="004F1ADB">
                <w:rPr>
                  <w:rFonts w:eastAsia="Batang"/>
                  <w:highlight w:val="yellow"/>
                </w:rPr>
                <w:t>2</w:t>
              </w:r>
            </w:ins>
          </w:p>
        </w:tc>
        <w:tc>
          <w:tcPr>
            <w:tcW w:w="3828" w:type="dxa"/>
            <w:tcBorders>
              <w:top w:val="single" w:sz="4" w:space="0" w:color="auto"/>
              <w:left w:val="single" w:sz="4" w:space="0" w:color="auto"/>
              <w:bottom w:val="single" w:sz="4" w:space="0" w:color="auto"/>
              <w:right w:val="single" w:sz="4" w:space="0" w:color="auto"/>
            </w:tcBorders>
            <w:hideMark/>
            <w:tcPrChange w:id="1153" w:author="Arabic_HE" w:date="2023-11-13T07:18:00Z">
              <w:tcPr>
                <w:tcW w:w="3881" w:type="dxa"/>
                <w:tcBorders>
                  <w:top w:val="single" w:sz="4" w:space="0" w:color="auto"/>
                  <w:left w:val="single" w:sz="4" w:space="0" w:color="auto"/>
                  <w:bottom w:val="single" w:sz="4" w:space="0" w:color="auto"/>
                  <w:right w:val="single" w:sz="4" w:space="0" w:color="auto"/>
                </w:tcBorders>
                <w:hideMark/>
              </w:tcPr>
            </w:tcPrChange>
          </w:tcPr>
          <w:p w14:paraId="5A0C9AB7" w14:textId="77777777" w:rsidR="006330AF" w:rsidRPr="004F1ADB" w:rsidRDefault="006330AF" w:rsidP="007B4956">
            <w:pPr>
              <w:pStyle w:val="Tabletext"/>
              <w:rPr>
                <w:ins w:id="1154" w:author="Arabic_HE" w:date="2023-11-12T15:46:00Z"/>
                <w:rFonts w:eastAsia="Batang"/>
                <w:highlight w:val="yellow"/>
              </w:rPr>
            </w:pPr>
            <w:ins w:id="1155" w:author="Arabic_HE" w:date="2023-11-12T15:46:00Z">
              <w:r w:rsidRPr="004F1ADB">
                <w:rPr>
                  <w:rFonts w:eastAsia="Batang"/>
                  <w:highlight w:val="yellow"/>
                  <w:rtl/>
                </w:rPr>
                <w:t xml:space="preserve">عرض النطاق المرجعي لقناع </w:t>
              </w:r>
              <w:proofErr w:type="spellStart"/>
              <w:r w:rsidRPr="004F1ADB">
                <w:rPr>
                  <w:rFonts w:eastAsia="Batang"/>
                  <w:highlight w:val="yellow"/>
                </w:rPr>
                <w:t>pfd</w:t>
              </w:r>
              <w:proofErr w:type="spellEnd"/>
            </w:ins>
          </w:p>
        </w:tc>
        <w:tc>
          <w:tcPr>
            <w:tcW w:w="1435" w:type="dxa"/>
            <w:tcBorders>
              <w:top w:val="single" w:sz="4" w:space="0" w:color="auto"/>
              <w:left w:val="single" w:sz="4" w:space="0" w:color="auto"/>
              <w:bottom w:val="single" w:sz="4" w:space="0" w:color="auto"/>
              <w:right w:val="single" w:sz="4" w:space="0" w:color="auto"/>
            </w:tcBorders>
            <w:vAlign w:val="center"/>
            <w:hideMark/>
            <w:tcPrChange w:id="1156" w:author="Arabic_HE" w:date="2023-11-13T07:18:00Z">
              <w:tcPr>
                <w:tcW w:w="1441" w:type="dxa"/>
                <w:tcBorders>
                  <w:top w:val="single" w:sz="4" w:space="0" w:color="auto"/>
                  <w:left w:val="single" w:sz="4" w:space="0" w:color="auto"/>
                  <w:bottom w:val="single" w:sz="4" w:space="0" w:color="auto"/>
                  <w:right w:val="single" w:sz="4" w:space="0" w:color="auto"/>
                </w:tcBorders>
                <w:vAlign w:val="center"/>
                <w:hideMark/>
              </w:tcPr>
            </w:tcPrChange>
          </w:tcPr>
          <w:p w14:paraId="30985086" w14:textId="77777777" w:rsidR="006330AF" w:rsidRPr="004F1ADB" w:rsidRDefault="006330AF" w:rsidP="007B4956">
            <w:pPr>
              <w:pStyle w:val="Tabletext"/>
              <w:jc w:val="center"/>
              <w:rPr>
                <w:ins w:id="1157" w:author="Arabic_HE" w:date="2023-11-12T15:46:00Z"/>
                <w:rFonts w:eastAsia="Batang"/>
                <w:i/>
                <w:iCs/>
                <w:highlight w:val="yellow"/>
              </w:rPr>
            </w:pPr>
            <w:proofErr w:type="spellStart"/>
            <w:ins w:id="1158" w:author="Arabic_HE" w:date="2023-11-12T15:46:00Z">
              <w:r w:rsidRPr="004F1ADB">
                <w:rPr>
                  <w:rFonts w:eastAsia="Batang"/>
                  <w:i/>
                  <w:iCs/>
                  <w:highlight w:val="yellow"/>
                </w:rPr>
                <w:t>BW</w:t>
              </w:r>
              <w:r w:rsidRPr="004F1ADB">
                <w:rPr>
                  <w:rFonts w:eastAsia="Batang"/>
                  <w:i/>
                  <w:iCs/>
                  <w:highlight w:val="yellow"/>
                  <w:vertAlign w:val="subscript"/>
                </w:rPr>
                <w:t>Ref</w:t>
              </w:r>
              <w:proofErr w:type="spellEnd"/>
            </w:ins>
          </w:p>
        </w:tc>
        <w:tc>
          <w:tcPr>
            <w:tcW w:w="1923" w:type="dxa"/>
            <w:tcBorders>
              <w:top w:val="single" w:sz="4" w:space="0" w:color="auto"/>
              <w:left w:val="single" w:sz="4" w:space="0" w:color="auto"/>
              <w:bottom w:val="single" w:sz="4" w:space="0" w:color="auto"/>
              <w:right w:val="single" w:sz="4" w:space="0" w:color="auto"/>
            </w:tcBorders>
            <w:vAlign w:val="center"/>
            <w:hideMark/>
            <w:tcPrChange w:id="1159" w:author="Arabic_HE" w:date="2023-11-13T07:18:00Z">
              <w:tcPr>
                <w:tcW w:w="1944" w:type="dxa"/>
                <w:tcBorders>
                  <w:top w:val="single" w:sz="4" w:space="0" w:color="auto"/>
                  <w:left w:val="single" w:sz="4" w:space="0" w:color="auto"/>
                  <w:bottom w:val="single" w:sz="4" w:space="0" w:color="auto"/>
                  <w:right w:val="single" w:sz="4" w:space="0" w:color="auto"/>
                </w:tcBorders>
                <w:vAlign w:val="center"/>
                <w:hideMark/>
              </w:tcPr>
            </w:tcPrChange>
          </w:tcPr>
          <w:p w14:paraId="5E55E9B0" w14:textId="77777777" w:rsidR="006330AF" w:rsidRPr="004F1ADB" w:rsidRDefault="006330AF" w:rsidP="007B4956">
            <w:pPr>
              <w:pStyle w:val="Tabletext"/>
              <w:jc w:val="center"/>
              <w:rPr>
                <w:ins w:id="1160" w:author="Arabic_HE" w:date="2023-11-12T15:46:00Z"/>
                <w:rFonts w:eastAsia="Batang"/>
                <w:highlight w:val="yellow"/>
              </w:rPr>
            </w:pPr>
            <w:ins w:id="1161" w:author="Arabic_HE" w:date="2023-11-12T15:46:00Z">
              <w:r w:rsidRPr="004F1ADB">
                <w:rPr>
                  <w:rFonts w:eastAsia="Batang"/>
                  <w:highlight w:val="yellow"/>
                </w:rPr>
                <w:t>1,0</w:t>
              </w:r>
            </w:ins>
          </w:p>
        </w:tc>
        <w:tc>
          <w:tcPr>
            <w:tcW w:w="1486" w:type="dxa"/>
            <w:tcBorders>
              <w:top w:val="single" w:sz="4" w:space="0" w:color="auto"/>
              <w:left w:val="single" w:sz="4" w:space="0" w:color="auto"/>
              <w:bottom w:val="single" w:sz="4" w:space="0" w:color="auto"/>
              <w:right w:val="single" w:sz="4" w:space="0" w:color="auto"/>
            </w:tcBorders>
            <w:vAlign w:val="center"/>
            <w:hideMark/>
            <w:tcPrChange w:id="1162" w:author="Arabic_HE" w:date="2023-11-13T07:18:00Z">
              <w:tcPr>
                <w:tcW w:w="1500" w:type="dxa"/>
                <w:tcBorders>
                  <w:top w:val="single" w:sz="4" w:space="0" w:color="auto"/>
                  <w:left w:val="single" w:sz="4" w:space="0" w:color="auto"/>
                  <w:bottom w:val="single" w:sz="4" w:space="0" w:color="auto"/>
                  <w:right w:val="single" w:sz="4" w:space="0" w:color="auto"/>
                </w:tcBorders>
                <w:vAlign w:val="center"/>
                <w:hideMark/>
              </w:tcPr>
            </w:tcPrChange>
          </w:tcPr>
          <w:p w14:paraId="20F2E9F1" w14:textId="77777777" w:rsidR="006330AF" w:rsidRPr="004F1ADB" w:rsidRDefault="006330AF" w:rsidP="007B4956">
            <w:pPr>
              <w:pStyle w:val="Tabletext"/>
              <w:jc w:val="center"/>
              <w:rPr>
                <w:ins w:id="1163" w:author="Arabic_HE" w:date="2023-11-12T15:46:00Z"/>
                <w:rFonts w:eastAsia="Batang"/>
                <w:highlight w:val="yellow"/>
              </w:rPr>
            </w:pPr>
            <w:ins w:id="1164" w:author="Arabic_HE" w:date="2023-11-12T15:46:00Z">
              <w:r w:rsidRPr="004F1ADB">
                <w:rPr>
                  <w:rFonts w:eastAsia="Batang"/>
                  <w:highlight w:val="yellow"/>
                </w:rPr>
                <w:t>MHz</w:t>
              </w:r>
            </w:ins>
          </w:p>
        </w:tc>
      </w:tr>
      <w:tr w:rsidR="006330AF" w:rsidRPr="00464255" w14:paraId="66382DE8" w14:textId="77777777" w:rsidTr="007E6F2D">
        <w:trPr>
          <w:cantSplit/>
          <w:jc w:val="center"/>
          <w:ins w:id="1165" w:author="Arabic_HE" w:date="2023-11-12T15:46:00Z"/>
          <w:trPrChange w:id="1166" w:author="Arabic_HE" w:date="2023-11-13T07:18:00Z">
            <w:trPr>
              <w:cantSplit/>
              <w:jc w:val="center"/>
            </w:trPr>
          </w:trPrChange>
        </w:trPr>
        <w:tc>
          <w:tcPr>
            <w:tcW w:w="951" w:type="dxa"/>
            <w:tcBorders>
              <w:top w:val="single" w:sz="4" w:space="0" w:color="auto"/>
              <w:left w:val="single" w:sz="4" w:space="0" w:color="auto"/>
              <w:bottom w:val="single" w:sz="4" w:space="0" w:color="auto"/>
              <w:right w:val="single" w:sz="4" w:space="0" w:color="auto"/>
            </w:tcBorders>
            <w:vAlign w:val="center"/>
            <w:hideMark/>
            <w:tcPrChange w:id="1167" w:author="Arabic_HE" w:date="2023-11-13T07:18:00Z">
              <w:tcPr>
                <w:tcW w:w="954" w:type="dxa"/>
                <w:tcBorders>
                  <w:top w:val="single" w:sz="4" w:space="0" w:color="auto"/>
                  <w:left w:val="single" w:sz="4" w:space="0" w:color="auto"/>
                  <w:bottom w:val="single" w:sz="4" w:space="0" w:color="auto"/>
                  <w:right w:val="single" w:sz="4" w:space="0" w:color="auto"/>
                </w:tcBorders>
                <w:vAlign w:val="center"/>
                <w:hideMark/>
              </w:tcPr>
            </w:tcPrChange>
          </w:tcPr>
          <w:p w14:paraId="48E9C2D7" w14:textId="7DBB2277" w:rsidR="006330AF" w:rsidRPr="004F1ADB" w:rsidRDefault="007E6F2D" w:rsidP="007B4956">
            <w:pPr>
              <w:pStyle w:val="Tabletext"/>
              <w:jc w:val="center"/>
              <w:rPr>
                <w:ins w:id="1168" w:author="Arabic_HE" w:date="2023-11-12T15:46:00Z"/>
                <w:rFonts w:eastAsia="Batang"/>
                <w:highlight w:val="yellow"/>
              </w:rPr>
            </w:pPr>
            <w:ins w:id="1169" w:author="Arabic_HE" w:date="2023-11-13T07:18:00Z">
              <w:r>
                <w:rPr>
                  <w:rFonts w:eastAsia="Batang"/>
                  <w:highlight w:val="yellow"/>
                </w:rPr>
                <w:t>3</w:t>
              </w:r>
            </w:ins>
          </w:p>
        </w:tc>
        <w:tc>
          <w:tcPr>
            <w:tcW w:w="3828" w:type="dxa"/>
            <w:tcBorders>
              <w:top w:val="single" w:sz="4" w:space="0" w:color="auto"/>
              <w:left w:val="single" w:sz="4" w:space="0" w:color="auto"/>
              <w:bottom w:val="single" w:sz="4" w:space="0" w:color="auto"/>
              <w:right w:val="single" w:sz="4" w:space="0" w:color="auto"/>
            </w:tcBorders>
            <w:hideMark/>
            <w:tcPrChange w:id="1170" w:author="Arabic_HE" w:date="2023-11-13T07:18:00Z">
              <w:tcPr>
                <w:tcW w:w="3881" w:type="dxa"/>
                <w:tcBorders>
                  <w:top w:val="single" w:sz="4" w:space="0" w:color="auto"/>
                  <w:left w:val="single" w:sz="4" w:space="0" w:color="auto"/>
                  <w:bottom w:val="single" w:sz="4" w:space="0" w:color="auto"/>
                  <w:right w:val="single" w:sz="4" w:space="0" w:color="auto"/>
                </w:tcBorders>
                <w:hideMark/>
              </w:tcPr>
            </w:tcPrChange>
          </w:tcPr>
          <w:p w14:paraId="4AE48354" w14:textId="77777777" w:rsidR="006330AF" w:rsidRPr="004F1ADB" w:rsidRDefault="006330AF" w:rsidP="007B4956">
            <w:pPr>
              <w:pStyle w:val="Tabletext"/>
              <w:rPr>
                <w:ins w:id="1171" w:author="Arabic_HE" w:date="2023-11-12T15:46:00Z"/>
                <w:rFonts w:eastAsia="Batang"/>
                <w:highlight w:val="yellow"/>
              </w:rPr>
            </w:pPr>
            <w:ins w:id="1172" w:author="Arabic_HE" w:date="2023-11-12T15:46:00Z">
              <w:r w:rsidRPr="004F1ADB">
                <w:rPr>
                  <w:rFonts w:hint="eastAsia"/>
                  <w:highlight w:val="yellow"/>
                  <w:rtl/>
                </w:rPr>
                <w:t>ذروة</w:t>
              </w:r>
              <w:r w:rsidRPr="004F1ADB">
                <w:rPr>
                  <w:highlight w:val="yellow"/>
                  <w:rtl/>
                </w:rPr>
                <w:t xml:space="preserve"> كسب هوائي </w:t>
              </w:r>
              <w:r w:rsidRPr="004F1ADB">
                <w:rPr>
                  <w:highlight w:val="yellow"/>
                </w:rPr>
                <w:t>A-ESIM</w:t>
              </w:r>
            </w:ins>
          </w:p>
        </w:tc>
        <w:tc>
          <w:tcPr>
            <w:tcW w:w="1435" w:type="dxa"/>
            <w:tcBorders>
              <w:top w:val="single" w:sz="4" w:space="0" w:color="auto"/>
              <w:left w:val="single" w:sz="4" w:space="0" w:color="auto"/>
              <w:bottom w:val="single" w:sz="4" w:space="0" w:color="auto"/>
              <w:right w:val="single" w:sz="4" w:space="0" w:color="auto"/>
            </w:tcBorders>
            <w:vAlign w:val="center"/>
            <w:hideMark/>
            <w:tcPrChange w:id="1173" w:author="Arabic_HE" w:date="2023-11-13T07:18:00Z">
              <w:tcPr>
                <w:tcW w:w="1441" w:type="dxa"/>
                <w:tcBorders>
                  <w:top w:val="single" w:sz="4" w:space="0" w:color="auto"/>
                  <w:left w:val="single" w:sz="4" w:space="0" w:color="auto"/>
                  <w:bottom w:val="single" w:sz="4" w:space="0" w:color="auto"/>
                  <w:right w:val="single" w:sz="4" w:space="0" w:color="auto"/>
                </w:tcBorders>
                <w:vAlign w:val="center"/>
                <w:hideMark/>
              </w:tcPr>
            </w:tcPrChange>
          </w:tcPr>
          <w:p w14:paraId="3B8F0375" w14:textId="77777777" w:rsidR="006330AF" w:rsidRPr="004F1ADB" w:rsidRDefault="006330AF" w:rsidP="007B4956">
            <w:pPr>
              <w:pStyle w:val="Tabletext"/>
              <w:jc w:val="center"/>
              <w:rPr>
                <w:ins w:id="1174" w:author="Arabic_HE" w:date="2023-11-12T15:46:00Z"/>
                <w:rFonts w:eastAsia="Batang"/>
                <w:i/>
                <w:iCs/>
                <w:highlight w:val="yellow"/>
              </w:rPr>
            </w:pPr>
            <w:proofErr w:type="spellStart"/>
            <w:ins w:id="1175" w:author="Arabic_HE" w:date="2023-11-12T15:46:00Z">
              <w:r w:rsidRPr="004F1ADB">
                <w:rPr>
                  <w:rFonts w:eastAsia="Batang"/>
                  <w:i/>
                  <w:iCs/>
                  <w:highlight w:val="yellow"/>
                </w:rPr>
                <w:t>G</w:t>
              </w:r>
              <w:r w:rsidRPr="004F1ADB">
                <w:rPr>
                  <w:rFonts w:eastAsia="Batang"/>
                  <w:i/>
                  <w:iCs/>
                  <w:highlight w:val="yellow"/>
                  <w:vertAlign w:val="subscript"/>
                </w:rPr>
                <w:t>max</w:t>
              </w:r>
              <w:proofErr w:type="spellEnd"/>
            </w:ins>
          </w:p>
        </w:tc>
        <w:tc>
          <w:tcPr>
            <w:tcW w:w="1923" w:type="dxa"/>
            <w:tcBorders>
              <w:top w:val="single" w:sz="4" w:space="0" w:color="auto"/>
              <w:left w:val="single" w:sz="4" w:space="0" w:color="auto"/>
              <w:bottom w:val="single" w:sz="4" w:space="0" w:color="auto"/>
              <w:right w:val="single" w:sz="4" w:space="0" w:color="auto"/>
            </w:tcBorders>
            <w:vAlign w:val="center"/>
            <w:hideMark/>
            <w:tcPrChange w:id="1176" w:author="Arabic_HE" w:date="2023-11-13T07:18:00Z">
              <w:tcPr>
                <w:tcW w:w="1944" w:type="dxa"/>
                <w:tcBorders>
                  <w:top w:val="single" w:sz="4" w:space="0" w:color="auto"/>
                  <w:left w:val="single" w:sz="4" w:space="0" w:color="auto"/>
                  <w:bottom w:val="single" w:sz="4" w:space="0" w:color="auto"/>
                  <w:right w:val="single" w:sz="4" w:space="0" w:color="auto"/>
                </w:tcBorders>
                <w:vAlign w:val="center"/>
                <w:hideMark/>
              </w:tcPr>
            </w:tcPrChange>
          </w:tcPr>
          <w:p w14:paraId="78848674" w14:textId="77777777" w:rsidR="006330AF" w:rsidRPr="004F1ADB" w:rsidRDefault="006330AF" w:rsidP="007B4956">
            <w:pPr>
              <w:pStyle w:val="Tabletext"/>
              <w:jc w:val="center"/>
              <w:rPr>
                <w:ins w:id="1177" w:author="Arabic_HE" w:date="2023-11-12T15:46:00Z"/>
                <w:rFonts w:eastAsia="Batang"/>
                <w:highlight w:val="yellow"/>
              </w:rPr>
            </w:pPr>
            <w:ins w:id="1178" w:author="Arabic_HE" w:date="2023-11-12T15:46:00Z">
              <w:r w:rsidRPr="004F1ADB">
                <w:rPr>
                  <w:rFonts w:eastAsia="Batang"/>
                  <w:highlight w:val="yellow"/>
                </w:rPr>
                <w:t>37.5</w:t>
              </w:r>
            </w:ins>
          </w:p>
        </w:tc>
        <w:tc>
          <w:tcPr>
            <w:tcW w:w="1486" w:type="dxa"/>
            <w:tcBorders>
              <w:top w:val="single" w:sz="4" w:space="0" w:color="auto"/>
              <w:left w:val="single" w:sz="4" w:space="0" w:color="auto"/>
              <w:bottom w:val="single" w:sz="4" w:space="0" w:color="auto"/>
              <w:right w:val="single" w:sz="4" w:space="0" w:color="auto"/>
            </w:tcBorders>
            <w:vAlign w:val="center"/>
            <w:hideMark/>
            <w:tcPrChange w:id="1179" w:author="Arabic_HE" w:date="2023-11-13T07:18:00Z">
              <w:tcPr>
                <w:tcW w:w="1500" w:type="dxa"/>
                <w:tcBorders>
                  <w:top w:val="single" w:sz="4" w:space="0" w:color="auto"/>
                  <w:left w:val="single" w:sz="4" w:space="0" w:color="auto"/>
                  <w:bottom w:val="single" w:sz="4" w:space="0" w:color="auto"/>
                  <w:right w:val="single" w:sz="4" w:space="0" w:color="auto"/>
                </w:tcBorders>
                <w:vAlign w:val="center"/>
                <w:hideMark/>
              </w:tcPr>
            </w:tcPrChange>
          </w:tcPr>
          <w:p w14:paraId="0F270003" w14:textId="77777777" w:rsidR="006330AF" w:rsidRPr="004F1ADB" w:rsidRDefault="006330AF" w:rsidP="007B4956">
            <w:pPr>
              <w:pStyle w:val="Tabletext"/>
              <w:jc w:val="center"/>
              <w:rPr>
                <w:ins w:id="1180" w:author="Arabic_HE" w:date="2023-11-12T15:46:00Z"/>
                <w:rFonts w:eastAsia="Batang"/>
                <w:highlight w:val="yellow"/>
              </w:rPr>
            </w:pPr>
            <w:proofErr w:type="spellStart"/>
            <w:ins w:id="1181" w:author="Arabic_HE" w:date="2023-11-12T15:46:00Z">
              <w:r w:rsidRPr="004F1ADB">
                <w:rPr>
                  <w:rFonts w:eastAsia="Batang"/>
                  <w:highlight w:val="yellow"/>
                </w:rPr>
                <w:t>dBi</w:t>
              </w:r>
              <w:proofErr w:type="spellEnd"/>
            </w:ins>
          </w:p>
        </w:tc>
      </w:tr>
      <w:tr w:rsidR="006330AF" w:rsidRPr="00464255" w14:paraId="7A5DC212" w14:textId="77777777" w:rsidTr="007E6F2D">
        <w:trPr>
          <w:cantSplit/>
          <w:jc w:val="center"/>
          <w:ins w:id="1182" w:author="Arabic_HE" w:date="2023-11-12T15:46:00Z"/>
          <w:trPrChange w:id="1183" w:author="Arabic_HE" w:date="2023-11-13T07:18:00Z">
            <w:trPr>
              <w:cantSplit/>
              <w:jc w:val="center"/>
            </w:trPr>
          </w:trPrChange>
        </w:trPr>
        <w:tc>
          <w:tcPr>
            <w:tcW w:w="951" w:type="dxa"/>
            <w:tcBorders>
              <w:top w:val="single" w:sz="4" w:space="0" w:color="auto"/>
              <w:left w:val="single" w:sz="4" w:space="0" w:color="auto"/>
              <w:bottom w:val="single" w:sz="4" w:space="0" w:color="auto"/>
              <w:right w:val="single" w:sz="4" w:space="0" w:color="auto"/>
            </w:tcBorders>
            <w:vAlign w:val="center"/>
            <w:hideMark/>
            <w:tcPrChange w:id="1184" w:author="Arabic_HE" w:date="2023-11-13T07:18:00Z">
              <w:tcPr>
                <w:tcW w:w="954" w:type="dxa"/>
                <w:tcBorders>
                  <w:top w:val="single" w:sz="4" w:space="0" w:color="auto"/>
                  <w:left w:val="single" w:sz="4" w:space="0" w:color="auto"/>
                  <w:bottom w:val="single" w:sz="4" w:space="0" w:color="auto"/>
                  <w:right w:val="single" w:sz="4" w:space="0" w:color="auto"/>
                </w:tcBorders>
                <w:vAlign w:val="center"/>
                <w:hideMark/>
              </w:tcPr>
            </w:tcPrChange>
          </w:tcPr>
          <w:p w14:paraId="14460DAD" w14:textId="209C8575" w:rsidR="006330AF" w:rsidRPr="004F1ADB" w:rsidRDefault="007E6F2D" w:rsidP="007B4956">
            <w:pPr>
              <w:pStyle w:val="Tabletext"/>
              <w:jc w:val="center"/>
              <w:rPr>
                <w:ins w:id="1185" w:author="Arabic_HE" w:date="2023-11-12T15:46:00Z"/>
                <w:rFonts w:eastAsia="Batang"/>
                <w:highlight w:val="yellow"/>
              </w:rPr>
            </w:pPr>
            <w:ins w:id="1186" w:author="Arabic_HE" w:date="2023-11-13T07:18:00Z">
              <w:r>
                <w:rPr>
                  <w:rFonts w:eastAsia="Batang"/>
                  <w:highlight w:val="yellow"/>
                </w:rPr>
                <w:t>4</w:t>
              </w:r>
            </w:ins>
          </w:p>
        </w:tc>
        <w:tc>
          <w:tcPr>
            <w:tcW w:w="3828" w:type="dxa"/>
            <w:tcBorders>
              <w:top w:val="single" w:sz="4" w:space="0" w:color="auto"/>
              <w:left w:val="single" w:sz="4" w:space="0" w:color="auto"/>
              <w:bottom w:val="single" w:sz="4" w:space="0" w:color="auto"/>
              <w:right w:val="single" w:sz="4" w:space="0" w:color="auto"/>
            </w:tcBorders>
            <w:hideMark/>
            <w:tcPrChange w:id="1187" w:author="Arabic_HE" w:date="2023-11-13T07:18:00Z">
              <w:tcPr>
                <w:tcW w:w="3881" w:type="dxa"/>
                <w:tcBorders>
                  <w:top w:val="single" w:sz="4" w:space="0" w:color="auto"/>
                  <w:left w:val="single" w:sz="4" w:space="0" w:color="auto"/>
                  <w:bottom w:val="single" w:sz="4" w:space="0" w:color="auto"/>
                  <w:right w:val="single" w:sz="4" w:space="0" w:color="auto"/>
                </w:tcBorders>
                <w:hideMark/>
              </w:tcPr>
            </w:tcPrChange>
          </w:tcPr>
          <w:p w14:paraId="5E876B01" w14:textId="77777777" w:rsidR="006330AF" w:rsidRPr="004F1ADB" w:rsidRDefault="006330AF" w:rsidP="007B4956">
            <w:pPr>
              <w:pStyle w:val="Tabletext"/>
              <w:rPr>
                <w:ins w:id="1188" w:author="Arabic_HE" w:date="2023-11-12T15:46:00Z"/>
                <w:rFonts w:eastAsia="Batang"/>
                <w:highlight w:val="yellow"/>
              </w:rPr>
            </w:pPr>
            <w:ins w:id="1189" w:author="Arabic_HE" w:date="2023-11-12T15:46:00Z">
              <w:r w:rsidRPr="004F1ADB">
                <w:rPr>
                  <w:rFonts w:eastAsia="Batang"/>
                  <w:highlight w:val="yellow"/>
                  <w:rtl/>
                </w:rPr>
                <w:t xml:space="preserve">النمط الإشعاعي لكسب هوائي </w:t>
              </w:r>
              <w:r w:rsidRPr="004F1ADB">
                <w:rPr>
                  <w:rFonts w:eastAsia="Batang"/>
                  <w:highlight w:val="yellow"/>
                </w:rPr>
                <w:t>A-ESIM</w:t>
              </w:r>
            </w:ins>
          </w:p>
        </w:tc>
        <w:tc>
          <w:tcPr>
            <w:tcW w:w="1435" w:type="dxa"/>
            <w:tcBorders>
              <w:top w:val="single" w:sz="4" w:space="0" w:color="auto"/>
              <w:left w:val="single" w:sz="4" w:space="0" w:color="auto"/>
              <w:bottom w:val="single" w:sz="4" w:space="0" w:color="auto"/>
              <w:right w:val="single" w:sz="4" w:space="0" w:color="auto"/>
            </w:tcBorders>
            <w:vAlign w:val="center"/>
            <w:hideMark/>
            <w:tcPrChange w:id="1190" w:author="Arabic_HE" w:date="2023-11-13T07:18:00Z">
              <w:tcPr>
                <w:tcW w:w="1441" w:type="dxa"/>
                <w:tcBorders>
                  <w:top w:val="single" w:sz="4" w:space="0" w:color="auto"/>
                  <w:left w:val="single" w:sz="4" w:space="0" w:color="auto"/>
                  <w:bottom w:val="single" w:sz="4" w:space="0" w:color="auto"/>
                  <w:right w:val="single" w:sz="4" w:space="0" w:color="auto"/>
                </w:tcBorders>
                <w:vAlign w:val="center"/>
                <w:hideMark/>
              </w:tcPr>
            </w:tcPrChange>
          </w:tcPr>
          <w:p w14:paraId="0C20F84F" w14:textId="77777777" w:rsidR="006330AF" w:rsidRPr="004F1ADB" w:rsidRDefault="006330AF" w:rsidP="007B4956">
            <w:pPr>
              <w:pStyle w:val="Tabletext"/>
              <w:jc w:val="center"/>
              <w:rPr>
                <w:ins w:id="1191" w:author="Arabic_HE" w:date="2023-11-12T15:46:00Z"/>
                <w:rFonts w:eastAsia="Batang"/>
                <w:highlight w:val="yellow"/>
              </w:rPr>
            </w:pPr>
            <w:ins w:id="1192" w:author="Arabic_HE" w:date="2023-11-12T15:46:00Z">
              <w:r w:rsidRPr="004F1ADB">
                <w:rPr>
                  <w:rFonts w:eastAsia="Batang"/>
                  <w:highlight w:val="yellow"/>
                </w:rPr>
                <w:t>-</w:t>
              </w:r>
            </w:ins>
          </w:p>
        </w:tc>
        <w:tc>
          <w:tcPr>
            <w:tcW w:w="3409" w:type="dxa"/>
            <w:gridSpan w:val="2"/>
            <w:tcBorders>
              <w:top w:val="single" w:sz="4" w:space="0" w:color="auto"/>
              <w:left w:val="single" w:sz="4" w:space="0" w:color="auto"/>
              <w:bottom w:val="single" w:sz="4" w:space="0" w:color="auto"/>
              <w:right w:val="single" w:sz="4" w:space="0" w:color="auto"/>
            </w:tcBorders>
            <w:vAlign w:val="center"/>
            <w:hideMark/>
            <w:tcPrChange w:id="1193" w:author="Arabic_HE" w:date="2023-11-13T07:18:00Z">
              <w:tcPr>
                <w:tcW w:w="3444"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7E2943C" w14:textId="77777777" w:rsidR="006330AF" w:rsidRPr="004F1ADB" w:rsidRDefault="006330AF" w:rsidP="007B4956">
            <w:pPr>
              <w:pStyle w:val="Tabletext"/>
              <w:jc w:val="center"/>
              <w:rPr>
                <w:ins w:id="1194" w:author="Arabic_HE" w:date="2023-11-12T15:46:00Z"/>
                <w:rFonts w:eastAsia="Batang"/>
                <w:highlight w:val="yellow"/>
              </w:rPr>
            </w:pPr>
            <w:ins w:id="1195" w:author="Arabic_HE" w:date="2023-11-12T15:46:00Z">
              <w:r w:rsidRPr="004F1ADB">
                <w:rPr>
                  <w:rFonts w:eastAsia="Batang"/>
                  <w:highlight w:val="yellow"/>
                  <w:rtl/>
                </w:rPr>
                <w:t xml:space="preserve">حسب التوصية </w:t>
              </w:r>
              <w:r w:rsidRPr="004F1ADB">
                <w:rPr>
                  <w:rFonts w:eastAsia="Batang"/>
                  <w:highlight w:val="yellow"/>
                </w:rPr>
                <w:t>ITU-R S.580</w:t>
              </w:r>
              <w:r w:rsidRPr="004F1ADB">
                <w:rPr>
                  <w:rFonts w:eastAsia="Batang"/>
                  <w:highlight w:val="yellow"/>
                </w:rPr>
                <w:br/>
              </w:r>
              <w:r w:rsidRPr="004F1ADB">
                <w:rPr>
                  <w:rFonts w:eastAsia="Batang"/>
                  <w:highlight w:val="yellow"/>
                  <w:rtl/>
                </w:rPr>
                <w:t xml:space="preserve">(انظر </w:t>
              </w:r>
              <w:r w:rsidRPr="004F1ADB">
                <w:rPr>
                  <w:rFonts w:eastAsia="Batang"/>
                  <w:highlight w:val="yellow"/>
                </w:rPr>
                <w:t>.</w:t>
              </w:r>
              <w:proofErr w:type="gramStart"/>
              <w:r w:rsidRPr="004F1ADB">
                <w:rPr>
                  <w:rFonts w:eastAsia="Batang"/>
                  <w:highlight w:val="yellow"/>
                </w:rPr>
                <w:t>10.C</w:t>
              </w:r>
              <w:r w:rsidRPr="004F1ADB">
                <w:rPr>
                  <w:rFonts w:eastAsia="Batang"/>
                  <w:highlight w:val="yellow"/>
                  <w:rtl/>
                  <w:lang w:bidi="ar-EG"/>
                </w:rPr>
                <w:t>د.5.أ</w:t>
              </w:r>
              <w:proofErr w:type="gramEnd"/>
              <w:r w:rsidRPr="004F1ADB">
                <w:rPr>
                  <w:rFonts w:eastAsia="Batang"/>
                  <w:highlight w:val="yellow"/>
                  <w:rtl/>
                  <w:lang w:bidi="ar-EG"/>
                </w:rPr>
                <w:t>)</w:t>
              </w:r>
            </w:ins>
          </w:p>
        </w:tc>
      </w:tr>
    </w:tbl>
    <w:p w14:paraId="79EB2B8A" w14:textId="77777777" w:rsidR="006330AF" w:rsidRPr="004F1ADB" w:rsidRDefault="006330AF" w:rsidP="006330AF">
      <w:pPr>
        <w:pStyle w:val="Tablefin"/>
        <w:bidi/>
        <w:rPr>
          <w:ins w:id="1196" w:author="Arabic_HE" w:date="2023-11-12T15:46:00Z"/>
          <w:highlight w:val="yellow"/>
          <w:rtl/>
          <w:lang w:val="en-US" w:bidi="ar-EG"/>
        </w:rPr>
      </w:pPr>
    </w:p>
    <w:p w14:paraId="4DF248D7" w14:textId="1F0159A0" w:rsidR="006330AF" w:rsidRPr="004F1ADB" w:rsidRDefault="006330AF" w:rsidP="006330AF">
      <w:pPr>
        <w:pStyle w:val="TableNo"/>
        <w:rPr>
          <w:ins w:id="1197" w:author="Arabic_HE" w:date="2023-11-12T15:46:00Z"/>
          <w:highlight w:val="yellow"/>
          <w:rtl/>
        </w:rPr>
      </w:pPr>
      <w:ins w:id="1198" w:author="Arabic_HE" w:date="2023-11-12T15:46:00Z">
        <w:r w:rsidRPr="004F1ADB">
          <w:rPr>
            <w:rFonts w:hint="eastAsia"/>
            <w:highlight w:val="yellow"/>
            <w:rtl/>
          </w:rPr>
          <w:t>الجدول</w:t>
        </w:r>
        <w:r w:rsidRPr="004F1ADB">
          <w:rPr>
            <w:highlight w:val="yellow"/>
            <w:rtl/>
          </w:rPr>
          <w:t xml:space="preserve"> </w:t>
        </w:r>
        <w:r w:rsidRPr="004F1ADB">
          <w:rPr>
            <w:highlight w:val="yellow"/>
          </w:rPr>
          <w:t>3</w:t>
        </w:r>
      </w:ins>
    </w:p>
    <w:p w14:paraId="62E135BF" w14:textId="77777777" w:rsidR="006330AF" w:rsidRPr="004F1ADB" w:rsidRDefault="006330AF" w:rsidP="006330AF">
      <w:pPr>
        <w:pStyle w:val="Tabletitle"/>
        <w:rPr>
          <w:ins w:id="1199" w:author="Arabic_HE" w:date="2023-11-12T15:46:00Z"/>
          <w:highlight w:val="yellow"/>
          <w:rtl/>
          <w:lang w:bidi="ar-EG"/>
        </w:rPr>
      </w:pPr>
      <w:ins w:id="1200" w:author="Arabic_HE" w:date="2023-11-12T15:46:00Z">
        <w:r w:rsidRPr="004F1ADB">
          <w:rPr>
            <w:highlight w:val="yellow"/>
            <w:rtl/>
            <w:lang w:bidi="ar-EG"/>
          </w:rPr>
          <w:t>افتراضات إضافية معرَّفة في المنهجية</w:t>
        </w:r>
      </w:ins>
    </w:p>
    <w:tbl>
      <w:tblPr>
        <w:bidiVisual/>
        <w:tblW w:w="5000" w:type="pct"/>
        <w:jc w:val="center"/>
        <w:tblLook w:val="04A0" w:firstRow="1" w:lastRow="0" w:firstColumn="1" w:lastColumn="0" w:noHBand="0" w:noVBand="1"/>
      </w:tblPr>
      <w:tblGrid>
        <w:gridCol w:w="966"/>
        <w:gridCol w:w="4408"/>
        <w:gridCol w:w="893"/>
        <w:gridCol w:w="2226"/>
        <w:gridCol w:w="1130"/>
      </w:tblGrid>
      <w:tr w:rsidR="006330AF" w:rsidRPr="00464255" w14:paraId="5C629881" w14:textId="77777777" w:rsidTr="007B4956">
        <w:trPr>
          <w:tblHeader/>
          <w:jc w:val="center"/>
          <w:ins w:id="1201" w:author="Arabic_HE" w:date="2023-11-12T15:46:00Z"/>
        </w:trPr>
        <w:tc>
          <w:tcPr>
            <w:tcW w:w="966" w:type="dxa"/>
            <w:tcBorders>
              <w:top w:val="single" w:sz="4" w:space="0" w:color="auto"/>
              <w:left w:val="single" w:sz="4" w:space="0" w:color="auto"/>
              <w:bottom w:val="single" w:sz="4" w:space="0" w:color="auto"/>
              <w:right w:val="single" w:sz="4" w:space="0" w:color="auto"/>
            </w:tcBorders>
            <w:hideMark/>
          </w:tcPr>
          <w:p w14:paraId="74D7D1D3" w14:textId="77777777" w:rsidR="006330AF" w:rsidRPr="004F1ADB" w:rsidRDefault="006330AF" w:rsidP="007B4956">
            <w:pPr>
              <w:pStyle w:val="Tablehead"/>
              <w:rPr>
                <w:ins w:id="1202" w:author="Arabic_HE" w:date="2023-11-12T15:46:00Z"/>
                <w:rFonts w:eastAsia="Batang"/>
                <w:highlight w:val="yellow"/>
              </w:rPr>
            </w:pPr>
            <w:ins w:id="1203" w:author="Arabic_HE" w:date="2023-11-12T15:46:00Z">
              <w:r w:rsidRPr="004F1ADB">
                <w:rPr>
                  <w:highlight w:val="yellow"/>
                  <w:rtl/>
                </w:rPr>
                <w:t>المعرِّف</w:t>
              </w:r>
            </w:ins>
          </w:p>
        </w:tc>
        <w:tc>
          <w:tcPr>
            <w:tcW w:w="4408" w:type="dxa"/>
            <w:tcBorders>
              <w:top w:val="single" w:sz="4" w:space="0" w:color="auto"/>
              <w:left w:val="single" w:sz="4" w:space="0" w:color="auto"/>
              <w:bottom w:val="single" w:sz="4" w:space="0" w:color="auto"/>
              <w:right w:val="single" w:sz="4" w:space="0" w:color="auto"/>
            </w:tcBorders>
            <w:hideMark/>
          </w:tcPr>
          <w:p w14:paraId="16998C02" w14:textId="77777777" w:rsidR="006330AF" w:rsidRPr="004F1ADB" w:rsidRDefault="006330AF" w:rsidP="007B4956">
            <w:pPr>
              <w:pStyle w:val="Tablehead"/>
              <w:rPr>
                <w:ins w:id="1204" w:author="Arabic_HE" w:date="2023-11-12T15:46:00Z"/>
                <w:rFonts w:eastAsia="Batang"/>
                <w:highlight w:val="yellow"/>
              </w:rPr>
            </w:pPr>
            <w:ins w:id="1205" w:author="Arabic_HE" w:date="2023-11-12T15:46:00Z">
              <w:r w:rsidRPr="004F1ADB">
                <w:rPr>
                  <w:highlight w:val="yellow"/>
                  <w:rtl/>
                </w:rPr>
                <w:t>المعلمة</w:t>
              </w:r>
            </w:ins>
          </w:p>
        </w:tc>
        <w:tc>
          <w:tcPr>
            <w:tcW w:w="893" w:type="dxa"/>
            <w:tcBorders>
              <w:top w:val="single" w:sz="4" w:space="0" w:color="auto"/>
              <w:left w:val="single" w:sz="4" w:space="0" w:color="auto"/>
              <w:bottom w:val="single" w:sz="4" w:space="0" w:color="auto"/>
              <w:right w:val="single" w:sz="4" w:space="0" w:color="auto"/>
            </w:tcBorders>
            <w:hideMark/>
          </w:tcPr>
          <w:p w14:paraId="1B9CE20D" w14:textId="77777777" w:rsidR="006330AF" w:rsidRPr="004F1ADB" w:rsidRDefault="006330AF" w:rsidP="007B4956">
            <w:pPr>
              <w:pStyle w:val="Tablehead"/>
              <w:rPr>
                <w:ins w:id="1206" w:author="Arabic_HE" w:date="2023-11-12T15:46:00Z"/>
                <w:rFonts w:eastAsia="Batang"/>
                <w:highlight w:val="yellow"/>
              </w:rPr>
            </w:pPr>
            <w:ins w:id="1207" w:author="Arabic_HE" w:date="2023-11-12T15:46:00Z">
              <w:r w:rsidRPr="004F1ADB">
                <w:rPr>
                  <w:highlight w:val="yellow"/>
                  <w:rtl/>
                </w:rPr>
                <w:t>الرمز</w:t>
              </w:r>
            </w:ins>
          </w:p>
        </w:tc>
        <w:tc>
          <w:tcPr>
            <w:tcW w:w="2226" w:type="dxa"/>
            <w:tcBorders>
              <w:top w:val="single" w:sz="4" w:space="0" w:color="auto"/>
              <w:left w:val="single" w:sz="4" w:space="0" w:color="auto"/>
              <w:bottom w:val="single" w:sz="4" w:space="0" w:color="auto"/>
              <w:right w:val="single" w:sz="4" w:space="0" w:color="auto"/>
            </w:tcBorders>
            <w:hideMark/>
          </w:tcPr>
          <w:p w14:paraId="6C98BE79" w14:textId="77777777" w:rsidR="006330AF" w:rsidRPr="004F1ADB" w:rsidRDefault="006330AF" w:rsidP="007B4956">
            <w:pPr>
              <w:pStyle w:val="Tablehead"/>
              <w:rPr>
                <w:ins w:id="1208" w:author="Arabic_HE" w:date="2023-11-12T15:46:00Z"/>
                <w:rFonts w:eastAsia="Batang"/>
                <w:highlight w:val="yellow"/>
              </w:rPr>
            </w:pPr>
            <w:ins w:id="1209" w:author="Arabic_HE" w:date="2023-11-12T15:46:00Z">
              <w:r w:rsidRPr="004F1ADB">
                <w:rPr>
                  <w:highlight w:val="yellow"/>
                  <w:rtl/>
                </w:rPr>
                <w:t>القيمة</w:t>
              </w:r>
            </w:ins>
          </w:p>
        </w:tc>
        <w:tc>
          <w:tcPr>
            <w:tcW w:w="1130" w:type="dxa"/>
            <w:tcBorders>
              <w:top w:val="single" w:sz="4" w:space="0" w:color="auto"/>
              <w:left w:val="single" w:sz="4" w:space="0" w:color="auto"/>
              <w:bottom w:val="single" w:sz="4" w:space="0" w:color="auto"/>
              <w:right w:val="single" w:sz="4" w:space="0" w:color="auto"/>
            </w:tcBorders>
            <w:hideMark/>
          </w:tcPr>
          <w:p w14:paraId="3AD0192D" w14:textId="77777777" w:rsidR="006330AF" w:rsidRPr="004F1ADB" w:rsidRDefault="006330AF" w:rsidP="007B4956">
            <w:pPr>
              <w:pStyle w:val="Tablehead"/>
              <w:rPr>
                <w:ins w:id="1210" w:author="Arabic_HE" w:date="2023-11-12T15:46:00Z"/>
                <w:rFonts w:eastAsia="Batang"/>
                <w:highlight w:val="yellow"/>
              </w:rPr>
            </w:pPr>
            <w:ins w:id="1211" w:author="Arabic_HE" w:date="2023-11-12T15:46:00Z">
              <w:r w:rsidRPr="004F1ADB">
                <w:rPr>
                  <w:highlight w:val="yellow"/>
                  <w:rtl/>
                </w:rPr>
                <w:t>الوحدة</w:t>
              </w:r>
            </w:ins>
          </w:p>
        </w:tc>
      </w:tr>
      <w:tr w:rsidR="006330AF" w:rsidRPr="00464255" w14:paraId="65BDC74D" w14:textId="77777777" w:rsidTr="007B4956">
        <w:trPr>
          <w:jc w:val="center"/>
          <w:ins w:id="1212" w:author="Arabic_HE" w:date="2023-11-12T15:46:00Z"/>
        </w:trPr>
        <w:tc>
          <w:tcPr>
            <w:tcW w:w="966" w:type="dxa"/>
            <w:tcBorders>
              <w:top w:val="single" w:sz="4" w:space="0" w:color="auto"/>
              <w:left w:val="single" w:sz="4" w:space="0" w:color="auto"/>
              <w:bottom w:val="single" w:sz="4" w:space="0" w:color="auto"/>
              <w:right w:val="single" w:sz="4" w:space="0" w:color="auto"/>
            </w:tcBorders>
          </w:tcPr>
          <w:p w14:paraId="4D817FCE" w14:textId="77777777" w:rsidR="006330AF" w:rsidRPr="004F1ADB" w:rsidRDefault="006330AF" w:rsidP="007B4956">
            <w:pPr>
              <w:pStyle w:val="Tabletext"/>
              <w:jc w:val="center"/>
              <w:rPr>
                <w:ins w:id="1213" w:author="Arabic_HE" w:date="2023-11-12T15:46:00Z"/>
                <w:rFonts w:eastAsia="Batang"/>
                <w:highlight w:val="yellow"/>
              </w:rPr>
            </w:pPr>
            <w:ins w:id="1214" w:author="Arabic_HE" w:date="2023-11-12T15:46:00Z">
              <w:r w:rsidRPr="004F1ADB">
                <w:rPr>
                  <w:rFonts w:eastAsia="Batang"/>
                  <w:highlight w:val="yellow"/>
                </w:rPr>
                <w:t>8</w:t>
              </w:r>
            </w:ins>
          </w:p>
        </w:tc>
        <w:tc>
          <w:tcPr>
            <w:tcW w:w="4408" w:type="dxa"/>
            <w:tcBorders>
              <w:top w:val="single" w:sz="4" w:space="0" w:color="auto"/>
              <w:left w:val="single" w:sz="4" w:space="0" w:color="auto"/>
              <w:bottom w:val="single" w:sz="4" w:space="0" w:color="auto"/>
              <w:right w:val="single" w:sz="4" w:space="0" w:color="auto"/>
            </w:tcBorders>
          </w:tcPr>
          <w:p w14:paraId="7C10CDBC" w14:textId="77777777" w:rsidR="006330AF" w:rsidRPr="004F1ADB" w:rsidRDefault="006330AF" w:rsidP="007B4956">
            <w:pPr>
              <w:pStyle w:val="Tabletext"/>
              <w:rPr>
                <w:ins w:id="1215" w:author="Arabic_HE" w:date="2023-11-12T15:46:00Z"/>
                <w:rFonts w:eastAsia="Batang"/>
                <w:highlight w:val="yellow"/>
              </w:rPr>
            </w:pPr>
            <w:ins w:id="1216" w:author="Arabic_HE" w:date="2023-11-12T15:46:00Z">
              <w:r w:rsidRPr="004F1ADB">
                <w:rPr>
                  <w:rFonts w:eastAsia="Batang"/>
                  <w:highlight w:val="yellow"/>
                  <w:rtl/>
                </w:rPr>
                <w:t xml:space="preserve">زاوية الارتفاع الدنيا للمحطات </w:t>
              </w:r>
              <w:r w:rsidRPr="004F1ADB">
                <w:rPr>
                  <w:rFonts w:eastAsia="Batang"/>
                  <w:highlight w:val="yellow"/>
                </w:rPr>
                <w:t>A-ESIM</w:t>
              </w:r>
              <w:r w:rsidRPr="004F1ADB">
                <w:rPr>
                  <w:rFonts w:eastAsia="Batang"/>
                  <w:highlight w:val="yellow"/>
                  <w:rtl/>
                </w:rPr>
                <w:t xml:space="preserve"> باتجاه الساتل </w:t>
              </w:r>
              <w:r w:rsidRPr="004F1ADB">
                <w:rPr>
                  <w:rFonts w:eastAsia="Batang"/>
                  <w:highlight w:val="yellow"/>
                </w:rPr>
                <w:t>GSO</w:t>
              </w:r>
            </w:ins>
          </w:p>
        </w:tc>
        <w:tc>
          <w:tcPr>
            <w:tcW w:w="893" w:type="dxa"/>
            <w:tcBorders>
              <w:top w:val="single" w:sz="4" w:space="0" w:color="auto"/>
              <w:left w:val="single" w:sz="4" w:space="0" w:color="auto"/>
              <w:bottom w:val="single" w:sz="4" w:space="0" w:color="auto"/>
              <w:right w:val="single" w:sz="4" w:space="0" w:color="auto"/>
            </w:tcBorders>
          </w:tcPr>
          <w:p w14:paraId="2BB1A593" w14:textId="77777777" w:rsidR="006330AF" w:rsidRPr="004F1ADB" w:rsidDel="00353958" w:rsidRDefault="006330AF" w:rsidP="007B4956">
            <w:pPr>
              <w:pStyle w:val="Tabletext"/>
              <w:jc w:val="center"/>
              <w:rPr>
                <w:ins w:id="1217" w:author="Arabic_HE" w:date="2023-11-12T15:46:00Z"/>
                <w:rFonts w:eastAsia="Batang"/>
                <w:i/>
                <w:iCs/>
                <w:highlight w:val="yellow"/>
              </w:rPr>
            </w:pPr>
            <w:ins w:id="1218" w:author="Arabic_HE" w:date="2023-11-12T15:46:00Z">
              <w:r w:rsidRPr="004F1ADB">
                <w:rPr>
                  <w:rFonts w:ascii="Calibri" w:eastAsia="Batang" w:hAnsi="Calibri" w:cs="Calibri"/>
                  <w:i/>
                  <w:iCs/>
                  <w:highlight w:val="yellow"/>
                  <w:lang w:val="en-GB"/>
                </w:rPr>
                <w:t>ε</w:t>
              </w:r>
            </w:ins>
          </w:p>
        </w:tc>
        <w:tc>
          <w:tcPr>
            <w:tcW w:w="2226" w:type="dxa"/>
            <w:tcBorders>
              <w:top w:val="single" w:sz="4" w:space="0" w:color="auto"/>
              <w:left w:val="single" w:sz="4" w:space="0" w:color="auto"/>
              <w:bottom w:val="single" w:sz="4" w:space="0" w:color="auto"/>
              <w:right w:val="single" w:sz="4" w:space="0" w:color="auto"/>
            </w:tcBorders>
            <w:vAlign w:val="center"/>
          </w:tcPr>
          <w:p w14:paraId="5929D10B" w14:textId="77777777" w:rsidR="006330AF" w:rsidRPr="004F1ADB" w:rsidDel="00353958" w:rsidRDefault="006330AF" w:rsidP="007B4956">
            <w:pPr>
              <w:pStyle w:val="Tabletext"/>
              <w:jc w:val="center"/>
              <w:rPr>
                <w:ins w:id="1219" w:author="Arabic_HE" w:date="2023-11-12T15:46:00Z"/>
                <w:rFonts w:eastAsia="Batang"/>
                <w:highlight w:val="yellow"/>
                <w:lang w:eastAsia="ko-KR"/>
              </w:rPr>
            </w:pPr>
            <w:ins w:id="1220" w:author="Arabic_HE" w:date="2023-11-12T15:46:00Z">
              <w:r w:rsidRPr="004F1ADB">
                <w:rPr>
                  <w:rFonts w:eastAsia="Batang"/>
                  <w:highlight w:val="yellow"/>
                  <w:lang w:eastAsia="ko-KR"/>
                </w:rPr>
                <w:t>10</w:t>
              </w:r>
            </w:ins>
          </w:p>
        </w:tc>
        <w:tc>
          <w:tcPr>
            <w:tcW w:w="1130" w:type="dxa"/>
            <w:tcBorders>
              <w:top w:val="single" w:sz="4" w:space="0" w:color="auto"/>
              <w:left w:val="single" w:sz="4" w:space="0" w:color="auto"/>
              <w:bottom w:val="single" w:sz="4" w:space="0" w:color="auto"/>
              <w:right w:val="single" w:sz="4" w:space="0" w:color="auto"/>
            </w:tcBorders>
            <w:vAlign w:val="center"/>
          </w:tcPr>
          <w:p w14:paraId="34456844" w14:textId="77777777" w:rsidR="006330AF" w:rsidRPr="004F1ADB" w:rsidDel="00404B7D" w:rsidRDefault="006330AF" w:rsidP="007B4956">
            <w:pPr>
              <w:pStyle w:val="Tabletext"/>
              <w:jc w:val="center"/>
              <w:rPr>
                <w:ins w:id="1221" w:author="Arabic_HE" w:date="2023-11-12T15:46:00Z"/>
                <w:rFonts w:eastAsia="Batang"/>
                <w:highlight w:val="yellow"/>
              </w:rPr>
            </w:pPr>
            <w:ins w:id="1222" w:author="Arabic_HE" w:date="2023-11-12T15:46:00Z">
              <w:r w:rsidRPr="004F1ADB">
                <w:rPr>
                  <w:rFonts w:eastAsia="Batang"/>
                  <w:highlight w:val="yellow"/>
                  <w:rtl/>
                </w:rPr>
                <w:t>درجة</w:t>
              </w:r>
            </w:ins>
          </w:p>
        </w:tc>
      </w:tr>
      <w:tr w:rsidR="006330AF" w:rsidRPr="00464255" w14:paraId="5E7BF0A6" w14:textId="77777777" w:rsidTr="007B4956">
        <w:trPr>
          <w:jc w:val="center"/>
          <w:ins w:id="1223" w:author="Arabic_HE" w:date="2023-11-12T15:46:00Z"/>
        </w:trPr>
        <w:tc>
          <w:tcPr>
            <w:tcW w:w="966" w:type="dxa"/>
            <w:tcBorders>
              <w:top w:val="single" w:sz="4" w:space="0" w:color="auto"/>
              <w:left w:val="single" w:sz="4" w:space="0" w:color="auto"/>
              <w:bottom w:val="single" w:sz="4" w:space="0" w:color="auto"/>
              <w:right w:val="single" w:sz="4" w:space="0" w:color="auto"/>
            </w:tcBorders>
            <w:hideMark/>
          </w:tcPr>
          <w:p w14:paraId="3C93C391" w14:textId="77777777" w:rsidR="006330AF" w:rsidRPr="004F1ADB" w:rsidRDefault="006330AF" w:rsidP="007B4956">
            <w:pPr>
              <w:pStyle w:val="Tabletext"/>
              <w:jc w:val="center"/>
              <w:rPr>
                <w:ins w:id="1224" w:author="Arabic_HE" w:date="2023-11-12T15:46:00Z"/>
                <w:rFonts w:eastAsia="Batang"/>
                <w:highlight w:val="yellow"/>
              </w:rPr>
            </w:pPr>
            <w:ins w:id="1225" w:author="Arabic_HE" w:date="2023-11-12T15:46:00Z">
              <w:r w:rsidRPr="004F1ADB">
                <w:rPr>
                  <w:rFonts w:eastAsia="Batang"/>
                  <w:highlight w:val="yellow"/>
                </w:rPr>
                <w:t>9</w:t>
              </w:r>
            </w:ins>
          </w:p>
        </w:tc>
        <w:tc>
          <w:tcPr>
            <w:tcW w:w="4408" w:type="dxa"/>
            <w:tcBorders>
              <w:top w:val="single" w:sz="4" w:space="0" w:color="auto"/>
              <w:left w:val="single" w:sz="4" w:space="0" w:color="auto"/>
              <w:bottom w:val="single" w:sz="4" w:space="0" w:color="auto"/>
              <w:right w:val="single" w:sz="4" w:space="0" w:color="auto"/>
            </w:tcBorders>
            <w:hideMark/>
          </w:tcPr>
          <w:p w14:paraId="0BC26F6A" w14:textId="77777777" w:rsidR="006330AF" w:rsidRPr="004F1ADB" w:rsidRDefault="006330AF" w:rsidP="007B4956">
            <w:pPr>
              <w:pStyle w:val="Tabletext"/>
              <w:rPr>
                <w:ins w:id="1226" w:author="Arabic_HE" w:date="2023-11-12T15:46:00Z"/>
                <w:rFonts w:eastAsia="Batang"/>
                <w:highlight w:val="yellow"/>
              </w:rPr>
            </w:pPr>
            <w:ins w:id="1227" w:author="Arabic_HE" w:date="2023-11-12T15:46:00Z">
              <w:r w:rsidRPr="004F1ADB">
                <w:rPr>
                  <w:rFonts w:eastAsia="Batang"/>
                  <w:highlight w:val="yellow"/>
                  <w:rtl/>
                </w:rPr>
                <w:t>التوهين الجوي</w:t>
              </w:r>
            </w:ins>
          </w:p>
        </w:tc>
        <w:tc>
          <w:tcPr>
            <w:tcW w:w="893" w:type="dxa"/>
            <w:tcBorders>
              <w:top w:val="single" w:sz="4" w:space="0" w:color="auto"/>
              <w:left w:val="single" w:sz="4" w:space="0" w:color="auto"/>
              <w:bottom w:val="single" w:sz="4" w:space="0" w:color="auto"/>
              <w:right w:val="single" w:sz="4" w:space="0" w:color="auto"/>
            </w:tcBorders>
            <w:hideMark/>
          </w:tcPr>
          <w:p w14:paraId="3D38F1E7" w14:textId="77777777" w:rsidR="006330AF" w:rsidRPr="004F1ADB" w:rsidRDefault="006330AF" w:rsidP="007B4956">
            <w:pPr>
              <w:pStyle w:val="Tabletext"/>
              <w:jc w:val="center"/>
              <w:rPr>
                <w:ins w:id="1228" w:author="Arabic_HE" w:date="2023-11-12T15:46:00Z"/>
                <w:rFonts w:eastAsia="Batang"/>
                <w:i/>
                <w:iCs/>
                <w:highlight w:val="yellow"/>
              </w:rPr>
            </w:pPr>
            <w:proofErr w:type="spellStart"/>
            <w:ins w:id="1229" w:author="Arabic_HE" w:date="2023-11-12T15:46:00Z">
              <w:r w:rsidRPr="004F1ADB">
                <w:rPr>
                  <w:rFonts w:eastAsia="Batang"/>
                  <w:i/>
                  <w:iCs/>
                  <w:highlight w:val="yellow"/>
                </w:rPr>
                <w:t>L</w:t>
              </w:r>
              <w:r w:rsidRPr="004F1ADB">
                <w:rPr>
                  <w:rFonts w:eastAsia="Batang"/>
                  <w:i/>
                  <w:iCs/>
                  <w:highlight w:val="yellow"/>
                  <w:vertAlign w:val="subscript"/>
                </w:rPr>
                <w:t>atm</w:t>
              </w:r>
              <w:proofErr w:type="spellEnd"/>
            </w:ins>
          </w:p>
        </w:tc>
        <w:tc>
          <w:tcPr>
            <w:tcW w:w="2226" w:type="dxa"/>
            <w:tcBorders>
              <w:top w:val="single" w:sz="4" w:space="0" w:color="auto"/>
              <w:left w:val="single" w:sz="4" w:space="0" w:color="auto"/>
              <w:bottom w:val="single" w:sz="4" w:space="0" w:color="auto"/>
              <w:right w:val="single" w:sz="4" w:space="0" w:color="auto"/>
            </w:tcBorders>
            <w:hideMark/>
          </w:tcPr>
          <w:p w14:paraId="4CA4EDD4" w14:textId="77777777" w:rsidR="006330AF" w:rsidRPr="004F1ADB" w:rsidRDefault="006330AF" w:rsidP="007B4956">
            <w:pPr>
              <w:pStyle w:val="Tabletext"/>
              <w:jc w:val="center"/>
              <w:rPr>
                <w:ins w:id="1230" w:author="Arabic_HE" w:date="2023-11-12T15:46:00Z"/>
                <w:rFonts w:eastAsia="Batang"/>
                <w:highlight w:val="yellow"/>
              </w:rPr>
            </w:pPr>
            <w:ins w:id="1231" w:author="Arabic_HE" w:date="2023-11-12T15:46:00Z">
              <w:r w:rsidRPr="004F1ADB">
                <w:rPr>
                  <w:rFonts w:eastAsia="Batang"/>
                  <w:highlight w:val="yellow"/>
                  <w:rtl/>
                </w:rPr>
                <w:t xml:space="preserve">محسوبة بواسطة </w:t>
              </w:r>
              <w:r w:rsidRPr="004F1ADB">
                <w:rPr>
                  <w:rFonts w:eastAsia="Batang"/>
                  <w:highlight w:val="yellow"/>
                  <w:rtl/>
                </w:rPr>
                <w:br/>
                <w:t xml:space="preserve">التوصية </w:t>
              </w:r>
              <w:r w:rsidRPr="004F1ADB">
                <w:rPr>
                  <w:rFonts w:eastAsia="Batang"/>
                  <w:highlight w:val="yellow"/>
                </w:rPr>
                <w:t>ITU-R P.676</w:t>
              </w:r>
              <w:r w:rsidRPr="004F1ADB">
                <w:rPr>
                  <w:rFonts w:eastAsia="Batang"/>
                  <w:highlight w:val="yellow"/>
                  <w:rtl/>
                </w:rPr>
                <w:t xml:space="preserve"> </w:t>
              </w:r>
              <w:r w:rsidRPr="004F1ADB">
                <w:rPr>
                  <w:rFonts w:eastAsia="Batang"/>
                  <w:highlight w:val="yellow"/>
                  <w:rtl/>
                </w:rPr>
                <w:br/>
                <w:t xml:space="preserve">(انظر </w:t>
              </w:r>
              <w:r w:rsidRPr="004F1ADB">
                <w:rPr>
                  <w:rFonts w:eastAsia="Batang"/>
                  <w:b/>
                  <w:bCs/>
                  <w:highlight w:val="yellow"/>
                  <w:rtl/>
                </w:rPr>
                <w:t>الملاحظة</w:t>
              </w:r>
              <w:r w:rsidRPr="004F1ADB">
                <w:rPr>
                  <w:rFonts w:eastAsia="Batang"/>
                  <w:highlight w:val="yellow"/>
                  <w:rtl/>
                </w:rPr>
                <w:t xml:space="preserve"> أدناه)</w:t>
              </w:r>
            </w:ins>
          </w:p>
        </w:tc>
        <w:tc>
          <w:tcPr>
            <w:tcW w:w="1130" w:type="dxa"/>
            <w:tcBorders>
              <w:top w:val="single" w:sz="4" w:space="0" w:color="auto"/>
              <w:left w:val="single" w:sz="4" w:space="0" w:color="auto"/>
              <w:bottom w:val="single" w:sz="4" w:space="0" w:color="auto"/>
              <w:right w:val="single" w:sz="4" w:space="0" w:color="auto"/>
            </w:tcBorders>
            <w:hideMark/>
          </w:tcPr>
          <w:p w14:paraId="6E44BFB8" w14:textId="77777777" w:rsidR="006330AF" w:rsidRPr="004F1ADB" w:rsidRDefault="006330AF" w:rsidP="007B4956">
            <w:pPr>
              <w:pStyle w:val="Tabletext"/>
              <w:jc w:val="center"/>
              <w:rPr>
                <w:ins w:id="1232" w:author="Arabic_HE" w:date="2023-11-12T15:46:00Z"/>
                <w:rFonts w:eastAsia="Batang"/>
                <w:highlight w:val="yellow"/>
              </w:rPr>
            </w:pPr>
            <w:ins w:id="1233" w:author="Arabic_HE" w:date="2023-11-12T15:46:00Z">
              <w:r w:rsidRPr="004F1ADB">
                <w:rPr>
                  <w:rFonts w:eastAsia="Batang"/>
                  <w:highlight w:val="yellow"/>
                </w:rPr>
                <w:t>dB</w:t>
              </w:r>
            </w:ins>
          </w:p>
        </w:tc>
      </w:tr>
      <w:tr w:rsidR="006330AF" w:rsidRPr="00464255" w14:paraId="2CA40734" w14:textId="77777777" w:rsidTr="007B4956">
        <w:trPr>
          <w:jc w:val="center"/>
          <w:ins w:id="1234" w:author="Arabic_HE" w:date="2023-11-12T15:46:00Z"/>
        </w:trPr>
        <w:tc>
          <w:tcPr>
            <w:tcW w:w="966" w:type="dxa"/>
            <w:tcBorders>
              <w:top w:val="single" w:sz="4" w:space="0" w:color="auto"/>
              <w:left w:val="single" w:sz="4" w:space="0" w:color="auto"/>
              <w:bottom w:val="single" w:sz="4" w:space="0" w:color="auto"/>
              <w:right w:val="single" w:sz="4" w:space="0" w:color="auto"/>
            </w:tcBorders>
          </w:tcPr>
          <w:p w14:paraId="53CC056B" w14:textId="77777777" w:rsidR="006330AF" w:rsidRPr="004F1ADB" w:rsidRDefault="006330AF" w:rsidP="007B4956">
            <w:pPr>
              <w:pStyle w:val="Tabletext"/>
              <w:jc w:val="center"/>
              <w:rPr>
                <w:ins w:id="1235" w:author="Arabic_HE" w:date="2023-11-12T15:46:00Z"/>
                <w:rFonts w:eastAsia="Batang"/>
                <w:highlight w:val="yellow"/>
              </w:rPr>
            </w:pPr>
            <w:ins w:id="1236" w:author="Arabic_HE" w:date="2023-11-12T15:46:00Z">
              <w:r w:rsidRPr="004F1ADB">
                <w:rPr>
                  <w:rFonts w:eastAsia="Batang"/>
                  <w:highlight w:val="yellow"/>
                </w:rPr>
                <w:t>10</w:t>
              </w:r>
            </w:ins>
          </w:p>
        </w:tc>
        <w:tc>
          <w:tcPr>
            <w:tcW w:w="4408" w:type="dxa"/>
            <w:tcBorders>
              <w:top w:val="single" w:sz="4" w:space="0" w:color="auto"/>
              <w:left w:val="single" w:sz="4" w:space="0" w:color="auto"/>
              <w:bottom w:val="single" w:sz="4" w:space="0" w:color="auto"/>
              <w:right w:val="single" w:sz="4" w:space="0" w:color="auto"/>
            </w:tcBorders>
          </w:tcPr>
          <w:p w14:paraId="54F8B00A" w14:textId="77777777" w:rsidR="006330AF" w:rsidRPr="004F1ADB" w:rsidRDefault="006330AF" w:rsidP="007B4956">
            <w:pPr>
              <w:pStyle w:val="Tabletext"/>
              <w:rPr>
                <w:ins w:id="1237" w:author="Arabic_HE" w:date="2023-11-12T15:46:00Z"/>
                <w:rFonts w:eastAsia="Batang"/>
                <w:highlight w:val="yellow"/>
              </w:rPr>
            </w:pPr>
            <w:ins w:id="1238" w:author="Arabic_HE" w:date="2023-11-12T15:46:00Z">
              <w:r w:rsidRPr="004F1ADB">
                <w:rPr>
                  <w:rFonts w:eastAsia="Batang"/>
                  <w:highlight w:val="yellow"/>
                  <w:rtl/>
                </w:rPr>
                <w:t>زاوية وصول موجة واردة إلى سطح الأرض</w:t>
              </w:r>
            </w:ins>
          </w:p>
        </w:tc>
        <w:tc>
          <w:tcPr>
            <w:tcW w:w="893" w:type="dxa"/>
            <w:tcBorders>
              <w:top w:val="single" w:sz="4" w:space="0" w:color="auto"/>
              <w:left w:val="single" w:sz="4" w:space="0" w:color="auto"/>
              <w:bottom w:val="single" w:sz="4" w:space="0" w:color="auto"/>
              <w:right w:val="single" w:sz="4" w:space="0" w:color="auto"/>
            </w:tcBorders>
          </w:tcPr>
          <w:p w14:paraId="63864520" w14:textId="77777777" w:rsidR="006330AF" w:rsidRPr="004F1ADB" w:rsidRDefault="006330AF" w:rsidP="007B4956">
            <w:pPr>
              <w:pStyle w:val="Tabletext"/>
              <w:jc w:val="center"/>
              <w:rPr>
                <w:ins w:id="1239" w:author="Arabic_HE" w:date="2023-11-12T15:46:00Z"/>
                <w:rFonts w:eastAsia="Batang"/>
                <w:iCs/>
                <w:highlight w:val="yellow"/>
              </w:rPr>
            </w:pPr>
            <w:ins w:id="1240" w:author="Arabic_HE" w:date="2023-11-12T15:46:00Z">
              <w:r w:rsidRPr="004F1ADB">
                <w:rPr>
                  <w:rFonts w:ascii="Cambria Math" w:eastAsia="Batang" w:hAnsi="Cambria Math"/>
                  <w:iCs/>
                  <w:highlight w:val="yellow"/>
                  <w:lang w:val="en-GB"/>
                </w:rPr>
                <w:t>δ</w:t>
              </w:r>
            </w:ins>
          </w:p>
        </w:tc>
        <w:tc>
          <w:tcPr>
            <w:tcW w:w="2226" w:type="dxa"/>
            <w:tcBorders>
              <w:top w:val="single" w:sz="4" w:space="0" w:color="auto"/>
              <w:left w:val="single" w:sz="4" w:space="0" w:color="auto"/>
              <w:bottom w:val="single" w:sz="4" w:space="0" w:color="auto"/>
              <w:right w:val="single" w:sz="4" w:space="0" w:color="auto"/>
            </w:tcBorders>
            <w:vAlign w:val="center"/>
          </w:tcPr>
          <w:p w14:paraId="3116C022" w14:textId="77777777" w:rsidR="006330AF" w:rsidRPr="004F1ADB" w:rsidRDefault="006330AF" w:rsidP="007B4956">
            <w:pPr>
              <w:pStyle w:val="Tabletext"/>
              <w:jc w:val="center"/>
              <w:rPr>
                <w:ins w:id="1241" w:author="Arabic_HE" w:date="2023-11-12T15:46:00Z"/>
                <w:rFonts w:eastAsia="Batang"/>
                <w:highlight w:val="yellow"/>
              </w:rPr>
            </w:pPr>
            <w:ins w:id="1242" w:author="Arabic_HE" w:date="2023-11-12T15:46:00Z">
              <w:r w:rsidRPr="004F1ADB">
                <w:rPr>
                  <w:rFonts w:eastAsia="Batang"/>
                  <w:highlight w:val="yellow"/>
                  <w:rtl/>
                </w:rPr>
                <w:t xml:space="preserve">محددة بمجموعات حدود كثافة تدفق القدرة المحددة </w:t>
              </w:r>
              <w:r w:rsidRPr="004F1ADB">
                <w:rPr>
                  <w:rFonts w:eastAsia="Batang"/>
                  <w:highlight w:val="yellow"/>
                  <w:rtl/>
                </w:rPr>
                <w:lastRenderedPageBreak/>
                <w:t xml:space="preserve">مسبقاً والمتغيرة من 0° </w:t>
              </w:r>
              <w:r w:rsidRPr="004F1ADB">
                <w:rPr>
                  <w:rFonts w:eastAsia="Batang"/>
                  <w:highlight w:val="yellow"/>
                  <w:rtl/>
                </w:rPr>
                <w:br/>
                <w:t>إلى 90°</w:t>
              </w:r>
            </w:ins>
          </w:p>
        </w:tc>
        <w:tc>
          <w:tcPr>
            <w:tcW w:w="1130" w:type="dxa"/>
            <w:tcBorders>
              <w:top w:val="single" w:sz="4" w:space="0" w:color="auto"/>
              <w:left w:val="single" w:sz="4" w:space="0" w:color="auto"/>
              <w:bottom w:val="single" w:sz="4" w:space="0" w:color="auto"/>
              <w:right w:val="single" w:sz="4" w:space="0" w:color="auto"/>
            </w:tcBorders>
            <w:vAlign w:val="center"/>
          </w:tcPr>
          <w:p w14:paraId="50D59438" w14:textId="77777777" w:rsidR="006330AF" w:rsidRPr="004F1ADB" w:rsidRDefault="006330AF" w:rsidP="007B4956">
            <w:pPr>
              <w:pStyle w:val="Tabletext"/>
              <w:jc w:val="center"/>
              <w:rPr>
                <w:ins w:id="1243" w:author="Arabic_HE" w:date="2023-11-12T15:46:00Z"/>
                <w:rFonts w:eastAsia="Batang"/>
                <w:highlight w:val="yellow"/>
              </w:rPr>
            </w:pPr>
            <w:ins w:id="1244" w:author="Arabic_HE" w:date="2023-11-12T15:46:00Z">
              <w:r w:rsidRPr="004F1ADB">
                <w:rPr>
                  <w:rFonts w:eastAsia="Batang"/>
                  <w:highlight w:val="yellow"/>
                  <w:rtl/>
                </w:rPr>
                <w:lastRenderedPageBreak/>
                <w:t>درجة</w:t>
              </w:r>
            </w:ins>
          </w:p>
        </w:tc>
      </w:tr>
      <w:tr w:rsidR="006330AF" w:rsidRPr="00464255" w14:paraId="1676B930" w14:textId="77777777" w:rsidTr="007B4956">
        <w:trPr>
          <w:jc w:val="center"/>
          <w:ins w:id="1245" w:author="Arabic_HE" w:date="2023-11-12T15:46:00Z"/>
        </w:trPr>
        <w:tc>
          <w:tcPr>
            <w:tcW w:w="966" w:type="dxa"/>
            <w:tcBorders>
              <w:top w:val="single" w:sz="4" w:space="0" w:color="auto"/>
              <w:left w:val="single" w:sz="4" w:space="0" w:color="auto"/>
              <w:bottom w:val="single" w:sz="4" w:space="0" w:color="auto"/>
              <w:right w:val="single" w:sz="4" w:space="0" w:color="auto"/>
            </w:tcBorders>
            <w:hideMark/>
          </w:tcPr>
          <w:p w14:paraId="2BB52E15" w14:textId="77777777" w:rsidR="006330AF" w:rsidRPr="004F1ADB" w:rsidRDefault="006330AF" w:rsidP="007B4956">
            <w:pPr>
              <w:pStyle w:val="Tabletext"/>
              <w:jc w:val="center"/>
              <w:rPr>
                <w:ins w:id="1246" w:author="Arabic_HE" w:date="2023-11-12T15:46:00Z"/>
                <w:rFonts w:eastAsia="Batang"/>
                <w:highlight w:val="yellow"/>
              </w:rPr>
            </w:pPr>
            <w:ins w:id="1247" w:author="Arabic_HE" w:date="2023-11-12T15:46:00Z">
              <w:r w:rsidRPr="004F1ADB">
                <w:rPr>
                  <w:rFonts w:eastAsia="Batang"/>
                  <w:highlight w:val="yellow"/>
                </w:rPr>
                <w:t>11</w:t>
              </w:r>
            </w:ins>
          </w:p>
        </w:tc>
        <w:tc>
          <w:tcPr>
            <w:tcW w:w="4408" w:type="dxa"/>
            <w:tcBorders>
              <w:top w:val="single" w:sz="4" w:space="0" w:color="auto"/>
              <w:left w:val="single" w:sz="4" w:space="0" w:color="auto"/>
              <w:bottom w:val="single" w:sz="4" w:space="0" w:color="auto"/>
              <w:right w:val="single" w:sz="4" w:space="0" w:color="auto"/>
            </w:tcBorders>
            <w:hideMark/>
          </w:tcPr>
          <w:p w14:paraId="60B5AD73" w14:textId="77777777" w:rsidR="006330AF" w:rsidRPr="004F1ADB" w:rsidRDefault="006330AF" w:rsidP="007B4956">
            <w:pPr>
              <w:pStyle w:val="Tabletext"/>
              <w:rPr>
                <w:ins w:id="1248" w:author="Arabic_HE" w:date="2023-11-12T15:46:00Z"/>
                <w:rFonts w:eastAsia="Batang"/>
                <w:highlight w:val="yellow"/>
              </w:rPr>
            </w:pPr>
            <w:ins w:id="1249" w:author="Arabic_HE" w:date="2023-11-12T15:46:00Z">
              <w:r w:rsidRPr="004F1ADB">
                <w:rPr>
                  <w:rFonts w:eastAsia="Batang"/>
                  <w:highlight w:val="yellow"/>
                  <w:rtl/>
                </w:rPr>
                <w:t>ارتفاع الفحص الأدنى</w:t>
              </w:r>
            </w:ins>
          </w:p>
        </w:tc>
        <w:tc>
          <w:tcPr>
            <w:tcW w:w="893" w:type="dxa"/>
            <w:tcBorders>
              <w:top w:val="single" w:sz="4" w:space="0" w:color="auto"/>
              <w:left w:val="single" w:sz="4" w:space="0" w:color="auto"/>
              <w:bottom w:val="single" w:sz="4" w:space="0" w:color="auto"/>
              <w:right w:val="single" w:sz="4" w:space="0" w:color="auto"/>
            </w:tcBorders>
            <w:hideMark/>
          </w:tcPr>
          <w:p w14:paraId="34CBFC1B" w14:textId="77777777" w:rsidR="006330AF" w:rsidRPr="004F1ADB" w:rsidRDefault="006330AF" w:rsidP="007B4956">
            <w:pPr>
              <w:pStyle w:val="Tabletext"/>
              <w:jc w:val="center"/>
              <w:rPr>
                <w:ins w:id="1250" w:author="Arabic_HE" w:date="2023-11-12T15:46:00Z"/>
                <w:rFonts w:eastAsia="Batang"/>
                <w:i/>
                <w:iCs/>
                <w:highlight w:val="yellow"/>
              </w:rPr>
            </w:pPr>
            <w:proofErr w:type="spellStart"/>
            <w:ins w:id="1251" w:author="Arabic_HE" w:date="2023-11-12T15:46:00Z">
              <w:r w:rsidRPr="004F1ADB">
                <w:rPr>
                  <w:rFonts w:eastAsia="Batang"/>
                  <w:i/>
                  <w:iCs/>
                  <w:highlight w:val="yellow"/>
                </w:rPr>
                <w:t>H</w:t>
              </w:r>
              <w:r w:rsidRPr="004F1ADB">
                <w:rPr>
                  <w:rFonts w:eastAsia="Batang"/>
                  <w:i/>
                  <w:iCs/>
                  <w:highlight w:val="yellow"/>
                  <w:vertAlign w:val="subscript"/>
                </w:rPr>
                <w:t>min</w:t>
              </w:r>
              <w:proofErr w:type="spellEnd"/>
            </w:ins>
          </w:p>
        </w:tc>
        <w:tc>
          <w:tcPr>
            <w:tcW w:w="2226" w:type="dxa"/>
            <w:tcBorders>
              <w:top w:val="single" w:sz="4" w:space="0" w:color="auto"/>
              <w:left w:val="single" w:sz="4" w:space="0" w:color="auto"/>
              <w:bottom w:val="single" w:sz="4" w:space="0" w:color="auto"/>
              <w:right w:val="single" w:sz="4" w:space="0" w:color="auto"/>
            </w:tcBorders>
            <w:vAlign w:val="center"/>
            <w:hideMark/>
          </w:tcPr>
          <w:p w14:paraId="10935DCB" w14:textId="77777777" w:rsidR="006330AF" w:rsidRPr="004F1ADB" w:rsidRDefault="006330AF" w:rsidP="007B4956">
            <w:pPr>
              <w:pStyle w:val="Tabletext"/>
              <w:jc w:val="center"/>
              <w:rPr>
                <w:ins w:id="1252" w:author="Arabic_HE" w:date="2023-11-12T15:46:00Z"/>
                <w:rFonts w:eastAsia="Batang"/>
                <w:highlight w:val="yellow"/>
              </w:rPr>
            </w:pPr>
            <w:ins w:id="1253" w:author="Arabic_HE" w:date="2023-11-12T15:46:00Z">
              <w:r w:rsidRPr="004F1ADB">
                <w:rPr>
                  <w:rFonts w:eastAsia="Batang"/>
                  <w:highlight w:val="yellow"/>
                </w:rPr>
                <w:t>0,01</w:t>
              </w:r>
            </w:ins>
          </w:p>
        </w:tc>
        <w:tc>
          <w:tcPr>
            <w:tcW w:w="1130" w:type="dxa"/>
            <w:tcBorders>
              <w:top w:val="single" w:sz="4" w:space="0" w:color="auto"/>
              <w:left w:val="single" w:sz="4" w:space="0" w:color="auto"/>
              <w:bottom w:val="single" w:sz="4" w:space="0" w:color="auto"/>
              <w:right w:val="single" w:sz="4" w:space="0" w:color="auto"/>
            </w:tcBorders>
            <w:vAlign w:val="center"/>
            <w:hideMark/>
          </w:tcPr>
          <w:p w14:paraId="00820141" w14:textId="77777777" w:rsidR="006330AF" w:rsidRPr="004F1ADB" w:rsidRDefault="006330AF" w:rsidP="007B4956">
            <w:pPr>
              <w:pStyle w:val="Tabletext"/>
              <w:jc w:val="center"/>
              <w:rPr>
                <w:ins w:id="1254" w:author="Arabic_HE" w:date="2023-11-12T15:46:00Z"/>
                <w:rFonts w:eastAsia="Batang"/>
                <w:highlight w:val="yellow"/>
              </w:rPr>
            </w:pPr>
            <w:ins w:id="1255" w:author="Arabic_HE" w:date="2023-11-12T15:46:00Z">
              <w:r w:rsidRPr="004F1ADB">
                <w:rPr>
                  <w:rFonts w:eastAsia="Batang"/>
                  <w:highlight w:val="yellow"/>
                </w:rPr>
                <w:t>km</w:t>
              </w:r>
            </w:ins>
          </w:p>
        </w:tc>
      </w:tr>
      <w:tr w:rsidR="006330AF" w:rsidRPr="00464255" w14:paraId="5F03484F" w14:textId="77777777" w:rsidTr="007B4956">
        <w:trPr>
          <w:jc w:val="center"/>
          <w:ins w:id="1256" w:author="Arabic_HE" w:date="2023-11-12T15:46:00Z"/>
        </w:trPr>
        <w:tc>
          <w:tcPr>
            <w:tcW w:w="966" w:type="dxa"/>
            <w:tcBorders>
              <w:top w:val="single" w:sz="4" w:space="0" w:color="auto"/>
              <w:left w:val="single" w:sz="4" w:space="0" w:color="auto"/>
              <w:bottom w:val="single" w:sz="4" w:space="0" w:color="auto"/>
              <w:right w:val="single" w:sz="4" w:space="0" w:color="auto"/>
            </w:tcBorders>
            <w:hideMark/>
          </w:tcPr>
          <w:p w14:paraId="63AB1E1C" w14:textId="77777777" w:rsidR="006330AF" w:rsidRPr="004F1ADB" w:rsidRDefault="006330AF" w:rsidP="007B4956">
            <w:pPr>
              <w:pStyle w:val="Tabletext"/>
              <w:jc w:val="center"/>
              <w:rPr>
                <w:ins w:id="1257" w:author="Arabic_HE" w:date="2023-11-12T15:46:00Z"/>
                <w:rFonts w:eastAsia="Batang"/>
                <w:highlight w:val="yellow"/>
              </w:rPr>
            </w:pPr>
            <w:ins w:id="1258" w:author="Arabic_HE" w:date="2023-11-12T15:46:00Z">
              <w:r w:rsidRPr="004F1ADB">
                <w:rPr>
                  <w:rFonts w:eastAsia="Batang"/>
                  <w:highlight w:val="yellow"/>
                </w:rPr>
                <w:t>12</w:t>
              </w:r>
            </w:ins>
          </w:p>
        </w:tc>
        <w:tc>
          <w:tcPr>
            <w:tcW w:w="4408" w:type="dxa"/>
            <w:tcBorders>
              <w:top w:val="single" w:sz="4" w:space="0" w:color="auto"/>
              <w:left w:val="single" w:sz="4" w:space="0" w:color="auto"/>
              <w:bottom w:val="single" w:sz="4" w:space="0" w:color="auto"/>
              <w:right w:val="single" w:sz="4" w:space="0" w:color="auto"/>
            </w:tcBorders>
            <w:hideMark/>
          </w:tcPr>
          <w:p w14:paraId="36AEFBF1" w14:textId="77777777" w:rsidR="006330AF" w:rsidRPr="004F1ADB" w:rsidRDefault="006330AF" w:rsidP="007B4956">
            <w:pPr>
              <w:pStyle w:val="Tabletext"/>
              <w:rPr>
                <w:ins w:id="1259" w:author="Arabic_HE" w:date="2023-11-12T15:46:00Z"/>
                <w:rFonts w:eastAsia="Batang"/>
                <w:highlight w:val="yellow"/>
              </w:rPr>
            </w:pPr>
            <w:ins w:id="1260" w:author="Arabic_HE" w:date="2023-11-12T15:46:00Z">
              <w:r w:rsidRPr="004F1ADB">
                <w:rPr>
                  <w:rFonts w:eastAsia="Batang"/>
                  <w:highlight w:val="yellow"/>
                  <w:rtl/>
                </w:rPr>
                <w:t>ارتفاع الفحص الأقصى</w:t>
              </w:r>
            </w:ins>
          </w:p>
        </w:tc>
        <w:tc>
          <w:tcPr>
            <w:tcW w:w="893" w:type="dxa"/>
            <w:tcBorders>
              <w:top w:val="single" w:sz="4" w:space="0" w:color="auto"/>
              <w:left w:val="single" w:sz="4" w:space="0" w:color="auto"/>
              <w:bottom w:val="single" w:sz="4" w:space="0" w:color="auto"/>
              <w:right w:val="single" w:sz="4" w:space="0" w:color="auto"/>
            </w:tcBorders>
            <w:hideMark/>
          </w:tcPr>
          <w:p w14:paraId="72040D96" w14:textId="77777777" w:rsidR="006330AF" w:rsidRPr="004F1ADB" w:rsidRDefault="006330AF" w:rsidP="007B4956">
            <w:pPr>
              <w:pStyle w:val="Tabletext"/>
              <w:jc w:val="center"/>
              <w:rPr>
                <w:ins w:id="1261" w:author="Arabic_HE" w:date="2023-11-12T15:46:00Z"/>
                <w:rFonts w:eastAsia="Batang"/>
                <w:i/>
                <w:iCs/>
                <w:highlight w:val="yellow"/>
              </w:rPr>
            </w:pPr>
            <w:proofErr w:type="spellStart"/>
            <w:ins w:id="1262" w:author="Arabic_HE" w:date="2023-11-12T15:46:00Z">
              <w:r w:rsidRPr="004F1ADB">
                <w:rPr>
                  <w:rFonts w:eastAsia="Batang"/>
                  <w:i/>
                  <w:iCs/>
                  <w:highlight w:val="yellow"/>
                </w:rPr>
                <w:t>H</w:t>
              </w:r>
              <w:r w:rsidRPr="004F1ADB">
                <w:rPr>
                  <w:rFonts w:eastAsia="Batang"/>
                  <w:i/>
                  <w:iCs/>
                  <w:highlight w:val="yellow"/>
                  <w:vertAlign w:val="subscript"/>
                </w:rPr>
                <w:t>max</w:t>
              </w:r>
              <w:proofErr w:type="spellEnd"/>
            </w:ins>
          </w:p>
        </w:tc>
        <w:tc>
          <w:tcPr>
            <w:tcW w:w="2226" w:type="dxa"/>
            <w:tcBorders>
              <w:top w:val="single" w:sz="4" w:space="0" w:color="auto"/>
              <w:left w:val="single" w:sz="4" w:space="0" w:color="auto"/>
              <w:bottom w:val="single" w:sz="4" w:space="0" w:color="auto"/>
              <w:right w:val="single" w:sz="4" w:space="0" w:color="auto"/>
            </w:tcBorders>
            <w:vAlign w:val="center"/>
            <w:hideMark/>
          </w:tcPr>
          <w:p w14:paraId="208A26CF" w14:textId="77777777" w:rsidR="006330AF" w:rsidRPr="004F1ADB" w:rsidRDefault="006330AF" w:rsidP="007B4956">
            <w:pPr>
              <w:pStyle w:val="Tabletext"/>
              <w:jc w:val="center"/>
              <w:rPr>
                <w:ins w:id="1263" w:author="Arabic_HE" w:date="2023-11-12T15:46:00Z"/>
                <w:rFonts w:eastAsia="Batang"/>
                <w:highlight w:val="yellow"/>
              </w:rPr>
            </w:pPr>
            <w:ins w:id="1264" w:author="Arabic_HE" w:date="2023-11-12T15:46:00Z">
              <w:r w:rsidRPr="004F1ADB">
                <w:rPr>
                  <w:rFonts w:eastAsia="Batang"/>
                  <w:highlight w:val="yellow"/>
                </w:rPr>
                <w:t>15,0</w:t>
              </w:r>
            </w:ins>
          </w:p>
        </w:tc>
        <w:tc>
          <w:tcPr>
            <w:tcW w:w="1130" w:type="dxa"/>
            <w:tcBorders>
              <w:top w:val="single" w:sz="4" w:space="0" w:color="auto"/>
              <w:left w:val="single" w:sz="4" w:space="0" w:color="auto"/>
              <w:bottom w:val="single" w:sz="4" w:space="0" w:color="auto"/>
              <w:right w:val="single" w:sz="4" w:space="0" w:color="auto"/>
            </w:tcBorders>
            <w:vAlign w:val="center"/>
            <w:hideMark/>
          </w:tcPr>
          <w:p w14:paraId="6EFF9BA7" w14:textId="77777777" w:rsidR="006330AF" w:rsidRPr="004F1ADB" w:rsidRDefault="006330AF" w:rsidP="007B4956">
            <w:pPr>
              <w:pStyle w:val="Tabletext"/>
              <w:jc w:val="center"/>
              <w:rPr>
                <w:ins w:id="1265" w:author="Arabic_HE" w:date="2023-11-12T15:46:00Z"/>
                <w:rFonts w:eastAsia="Batang"/>
                <w:highlight w:val="yellow"/>
              </w:rPr>
            </w:pPr>
            <w:ins w:id="1266" w:author="Arabic_HE" w:date="2023-11-12T15:46:00Z">
              <w:r w:rsidRPr="004F1ADB">
                <w:rPr>
                  <w:rFonts w:eastAsia="Batang"/>
                  <w:highlight w:val="yellow"/>
                </w:rPr>
                <w:t>km</w:t>
              </w:r>
            </w:ins>
          </w:p>
        </w:tc>
      </w:tr>
      <w:tr w:rsidR="006330AF" w:rsidRPr="00464255" w14:paraId="04E744F5" w14:textId="77777777" w:rsidTr="007B4956">
        <w:trPr>
          <w:jc w:val="center"/>
          <w:ins w:id="1267" w:author="Arabic_HE" w:date="2023-11-12T15:46:00Z"/>
        </w:trPr>
        <w:tc>
          <w:tcPr>
            <w:tcW w:w="966" w:type="dxa"/>
            <w:tcBorders>
              <w:top w:val="single" w:sz="4" w:space="0" w:color="auto"/>
              <w:left w:val="single" w:sz="4" w:space="0" w:color="auto"/>
              <w:bottom w:val="single" w:sz="4" w:space="0" w:color="auto"/>
              <w:right w:val="single" w:sz="4" w:space="0" w:color="auto"/>
            </w:tcBorders>
            <w:hideMark/>
          </w:tcPr>
          <w:p w14:paraId="1BF9D53E" w14:textId="77777777" w:rsidR="006330AF" w:rsidRPr="004F1ADB" w:rsidRDefault="006330AF" w:rsidP="007B4956">
            <w:pPr>
              <w:pStyle w:val="Tabletext"/>
              <w:jc w:val="center"/>
              <w:rPr>
                <w:ins w:id="1268" w:author="Arabic_HE" w:date="2023-11-12T15:46:00Z"/>
                <w:rFonts w:eastAsia="Batang"/>
                <w:highlight w:val="yellow"/>
              </w:rPr>
            </w:pPr>
            <w:ins w:id="1269" w:author="Arabic_HE" w:date="2023-11-12T15:46:00Z">
              <w:r w:rsidRPr="004F1ADB">
                <w:rPr>
                  <w:rFonts w:eastAsia="Batang"/>
                  <w:highlight w:val="yellow"/>
                </w:rPr>
                <w:t>13</w:t>
              </w:r>
            </w:ins>
          </w:p>
        </w:tc>
        <w:tc>
          <w:tcPr>
            <w:tcW w:w="4408" w:type="dxa"/>
            <w:tcBorders>
              <w:top w:val="single" w:sz="4" w:space="0" w:color="auto"/>
              <w:left w:val="single" w:sz="4" w:space="0" w:color="auto"/>
              <w:bottom w:val="single" w:sz="4" w:space="0" w:color="auto"/>
              <w:right w:val="single" w:sz="4" w:space="0" w:color="auto"/>
            </w:tcBorders>
            <w:hideMark/>
          </w:tcPr>
          <w:p w14:paraId="5A767D7E" w14:textId="77777777" w:rsidR="006330AF" w:rsidRPr="004F1ADB" w:rsidRDefault="006330AF" w:rsidP="007B4956">
            <w:pPr>
              <w:pStyle w:val="Tabletext"/>
              <w:rPr>
                <w:ins w:id="1270" w:author="Arabic_HE" w:date="2023-11-12T15:46:00Z"/>
                <w:rFonts w:eastAsia="Batang"/>
                <w:highlight w:val="yellow"/>
              </w:rPr>
            </w:pPr>
            <w:ins w:id="1271" w:author="Arabic_HE" w:date="2023-11-12T15:46:00Z">
              <w:r w:rsidRPr="004F1ADB">
                <w:rPr>
                  <w:rFonts w:eastAsia="Batang"/>
                  <w:highlight w:val="yellow"/>
                  <w:rtl/>
                </w:rPr>
                <w:t>المباعدة بين ارتفاعات الفحص</w:t>
              </w:r>
              <w:r w:rsidRPr="004F1ADB">
                <w:rPr>
                  <w:rFonts w:eastAsia="Batang"/>
                  <w:position w:val="6"/>
                  <w:sz w:val="18"/>
                  <w:highlight w:val="yellow"/>
                </w:rPr>
                <w:footnoteReference w:id="1"/>
              </w:r>
            </w:ins>
          </w:p>
        </w:tc>
        <w:tc>
          <w:tcPr>
            <w:tcW w:w="893" w:type="dxa"/>
            <w:tcBorders>
              <w:top w:val="single" w:sz="4" w:space="0" w:color="auto"/>
              <w:left w:val="single" w:sz="4" w:space="0" w:color="auto"/>
              <w:bottom w:val="single" w:sz="4" w:space="0" w:color="auto"/>
              <w:right w:val="single" w:sz="4" w:space="0" w:color="auto"/>
            </w:tcBorders>
            <w:hideMark/>
          </w:tcPr>
          <w:p w14:paraId="0EB9400A" w14:textId="77777777" w:rsidR="006330AF" w:rsidRPr="004F1ADB" w:rsidRDefault="006330AF" w:rsidP="007B4956">
            <w:pPr>
              <w:pStyle w:val="Tabletext"/>
              <w:jc w:val="center"/>
              <w:rPr>
                <w:ins w:id="1276" w:author="Arabic_HE" w:date="2023-11-12T15:46:00Z"/>
                <w:rFonts w:eastAsia="Batang"/>
                <w:i/>
                <w:iCs/>
                <w:highlight w:val="yellow"/>
              </w:rPr>
            </w:pPr>
            <w:proofErr w:type="spellStart"/>
            <w:ins w:id="1277" w:author="Arabic_HE" w:date="2023-11-12T15:46:00Z">
              <w:r w:rsidRPr="004F1ADB">
                <w:rPr>
                  <w:rFonts w:eastAsia="Batang"/>
                  <w:i/>
                  <w:iCs/>
                  <w:highlight w:val="yellow"/>
                </w:rPr>
                <w:t>H</w:t>
              </w:r>
              <w:r w:rsidRPr="004F1ADB">
                <w:rPr>
                  <w:rFonts w:eastAsia="Batang"/>
                  <w:i/>
                  <w:iCs/>
                  <w:highlight w:val="yellow"/>
                  <w:vertAlign w:val="subscript"/>
                </w:rPr>
                <w:t>step</w:t>
              </w:r>
              <w:proofErr w:type="spellEnd"/>
            </w:ins>
          </w:p>
        </w:tc>
        <w:tc>
          <w:tcPr>
            <w:tcW w:w="2226" w:type="dxa"/>
            <w:tcBorders>
              <w:top w:val="single" w:sz="4" w:space="0" w:color="auto"/>
              <w:left w:val="single" w:sz="4" w:space="0" w:color="auto"/>
              <w:bottom w:val="single" w:sz="4" w:space="0" w:color="auto"/>
              <w:right w:val="single" w:sz="4" w:space="0" w:color="auto"/>
            </w:tcBorders>
            <w:vAlign w:val="center"/>
            <w:hideMark/>
          </w:tcPr>
          <w:p w14:paraId="73DA7D5F" w14:textId="77777777" w:rsidR="006330AF" w:rsidRPr="004F1ADB" w:rsidRDefault="006330AF" w:rsidP="007B4956">
            <w:pPr>
              <w:pStyle w:val="Tabletext"/>
              <w:jc w:val="center"/>
              <w:rPr>
                <w:ins w:id="1278" w:author="Arabic_HE" w:date="2023-11-12T15:46:00Z"/>
                <w:rFonts w:eastAsia="Batang"/>
                <w:highlight w:val="yellow"/>
              </w:rPr>
            </w:pPr>
            <w:ins w:id="1279" w:author="Arabic_HE" w:date="2023-11-12T15:46:00Z">
              <w:r w:rsidRPr="004F1ADB">
                <w:rPr>
                  <w:rFonts w:eastAsia="Batang"/>
                  <w:highlight w:val="yellow"/>
                </w:rPr>
                <w:t>1,0</w:t>
              </w:r>
            </w:ins>
          </w:p>
        </w:tc>
        <w:tc>
          <w:tcPr>
            <w:tcW w:w="1130" w:type="dxa"/>
            <w:tcBorders>
              <w:top w:val="single" w:sz="4" w:space="0" w:color="auto"/>
              <w:left w:val="single" w:sz="4" w:space="0" w:color="auto"/>
              <w:bottom w:val="single" w:sz="4" w:space="0" w:color="auto"/>
              <w:right w:val="single" w:sz="4" w:space="0" w:color="auto"/>
            </w:tcBorders>
            <w:vAlign w:val="center"/>
            <w:hideMark/>
          </w:tcPr>
          <w:p w14:paraId="20089921" w14:textId="77777777" w:rsidR="006330AF" w:rsidRPr="004F1ADB" w:rsidRDefault="006330AF" w:rsidP="007B4956">
            <w:pPr>
              <w:pStyle w:val="Tabletext"/>
              <w:jc w:val="center"/>
              <w:rPr>
                <w:ins w:id="1280" w:author="Arabic_HE" w:date="2023-11-12T15:46:00Z"/>
                <w:rFonts w:eastAsia="Batang"/>
                <w:highlight w:val="yellow"/>
              </w:rPr>
            </w:pPr>
            <w:ins w:id="1281" w:author="Arabic_HE" w:date="2023-11-12T15:46:00Z">
              <w:r w:rsidRPr="004F1ADB">
                <w:rPr>
                  <w:rFonts w:eastAsia="Batang"/>
                  <w:highlight w:val="yellow"/>
                </w:rPr>
                <w:t>km</w:t>
              </w:r>
            </w:ins>
          </w:p>
        </w:tc>
      </w:tr>
      <w:tr w:rsidR="006330AF" w:rsidRPr="00464255" w14:paraId="091483A5" w14:textId="77777777" w:rsidTr="007B4956">
        <w:trPr>
          <w:jc w:val="center"/>
          <w:ins w:id="1282" w:author="Arabic_HE" w:date="2023-11-12T15:46:00Z"/>
        </w:trPr>
        <w:tc>
          <w:tcPr>
            <w:tcW w:w="966" w:type="dxa"/>
            <w:tcBorders>
              <w:top w:val="single" w:sz="4" w:space="0" w:color="auto"/>
              <w:left w:val="single" w:sz="4" w:space="0" w:color="auto"/>
              <w:bottom w:val="single" w:sz="4" w:space="0" w:color="auto"/>
              <w:right w:val="single" w:sz="4" w:space="0" w:color="auto"/>
            </w:tcBorders>
          </w:tcPr>
          <w:p w14:paraId="374D26CC" w14:textId="77777777" w:rsidR="006330AF" w:rsidRPr="004F1ADB" w:rsidRDefault="006330AF" w:rsidP="007B4956">
            <w:pPr>
              <w:pStyle w:val="Tabletext"/>
              <w:jc w:val="center"/>
              <w:rPr>
                <w:ins w:id="1283" w:author="Arabic_HE" w:date="2023-11-12T15:46:00Z"/>
                <w:rFonts w:eastAsia="Batang"/>
                <w:highlight w:val="yellow"/>
              </w:rPr>
            </w:pPr>
            <w:ins w:id="1284" w:author="Arabic_HE" w:date="2023-11-12T15:46:00Z">
              <w:r w:rsidRPr="004F1ADB">
                <w:rPr>
                  <w:rFonts w:eastAsia="Batang"/>
                  <w:highlight w:val="yellow"/>
                </w:rPr>
                <w:t>14</w:t>
              </w:r>
            </w:ins>
          </w:p>
        </w:tc>
        <w:tc>
          <w:tcPr>
            <w:tcW w:w="4408" w:type="dxa"/>
            <w:tcBorders>
              <w:top w:val="single" w:sz="4" w:space="0" w:color="auto"/>
              <w:left w:val="single" w:sz="4" w:space="0" w:color="auto"/>
              <w:bottom w:val="single" w:sz="4" w:space="0" w:color="auto"/>
              <w:right w:val="single" w:sz="4" w:space="0" w:color="auto"/>
            </w:tcBorders>
          </w:tcPr>
          <w:p w14:paraId="25D63801" w14:textId="77777777" w:rsidR="006330AF" w:rsidRPr="004F1ADB" w:rsidRDefault="006330AF" w:rsidP="007B4956">
            <w:pPr>
              <w:pStyle w:val="Tabletext"/>
              <w:rPr>
                <w:ins w:id="1285" w:author="Arabic_HE" w:date="2023-11-12T15:46:00Z"/>
                <w:rFonts w:eastAsia="Batang"/>
                <w:highlight w:val="yellow"/>
              </w:rPr>
            </w:pPr>
            <w:ins w:id="1286" w:author="Arabic_HE" w:date="2023-11-12T15:46:00Z">
              <w:r w:rsidRPr="004F1ADB">
                <w:rPr>
                  <w:rFonts w:eastAsia="Batang"/>
                  <w:highlight w:val="yellow"/>
                  <w:rtl/>
                </w:rPr>
                <w:t>توهين ناجم عن جسم الطائرة</w:t>
              </w:r>
            </w:ins>
          </w:p>
        </w:tc>
        <w:tc>
          <w:tcPr>
            <w:tcW w:w="893" w:type="dxa"/>
            <w:tcBorders>
              <w:top w:val="single" w:sz="4" w:space="0" w:color="auto"/>
              <w:left w:val="single" w:sz="4" w:space="0" w:color="auto"/>
              <w:bottom w:val="single" w:sz="4" w:space="0" w:color="auto"/>
              <w:right w:val="single" w:sz="4" w:space="0" w:color="auto"/>
            </w:tcBorders>
          </w:tcPr>
          <w:p w14:paraId="262F3450" w14:textId="77777777" w:rsidR="006330AF" w:rsidRPr="004F1ADB" w:rsidRDefault="006330AF" w:rsidP="007B4956">
            <w:pPr>
              <w:pStyle w:val="Tabletext"/>
              <w:jc w:val="center"/>
              <w:rPr>
                <w:ins w:id="1287" w:author="Arabic_HE" w:date="2023-11-12T15:46:00Z"/>
                <w:rFonts w:eastAsia="Batang"/>
                <w:i/>
                <w:iCs/>
                <w:highlight w:val="yellow"/>
              </w:rPr>
            </w:pPr>
            <w:proofErr w:type="spellStart"/>
            <w:ins w:id="1288" w:author="Arabic_HE" w:date="2023-11-12T15:46:00Z">
              <w:r w:rsidRPr="004F1ADB">
                <w:rPr>
                  <w:rFonts w:eastAsia="Batang"/>
                  <w:i/>
                  <w:iCs/>
                  <w:highlight w:val="yellow"/>
                </w:rPr>
                <w:t>L</w:t>
              </w:r>
              <w:r w:rsidRPr="004F1ADB">
                <w:rPr>
                  <w:rFonts w:eastAsia="Batang"/>
                  <w:i/>
                  <w:iCs/>
                  <w:highlight w:val="yellow"/>
                  <w:vertAlign w:val="subscript"/>
                </w:rPr>
                <w:t>ƒ</w:t>
              </w:r>
              <w:proofErr w:type="spellEnd"/>
            </w:ins>
          </w:p>
        </w:tc>
        <w:tc>
          <w:tcPr>
            <w:tcW w:w="2226" w:type="dxa"/>
            <w:tcBorders>
              <w:top w:val="single" w:sz="4" w:space="0" w:color="auto"/>
              <w:left w:val="single" w:sz="4" w:space="0" w:color="auto"/>
              <w:bottom w:val="single" w:sz="4" w:space="0" w:color="auto"/>
              <w:right w:val="single" w:sz="4" w:space="0" w:color="auto"/>
            </w:tcBorders>
            <w:vAlign w:val="center"/>
          </w:tcPr>
          <w:p w14:paraId="7BF6B282" w14:textId="77777777" w:rsidR="006330AF" w:rsidRPr="004F1ADB" w:rsidRDefault="006330AF" w:rsidP="007B4956">
            <w:pPr>
              <w:pStyle w:val="Tabletext"/>
              <w:jc w:val="center"/>
              <w:rPr>
                <w:ins w:id="1289" w:author="Arabic_HE" w:date="2023-11-12T15:46:00Z"/>
                <w:rFonts w:eastAsia="Batang"/>
                <w:highlight w:val="yellow"/>
              </w:rPr>
            </w:pPr>
            <w:ins w:id="1290" w:author="Arabic_HE" w:date="2023-11-12T15:46:00Z">
              <w:r w:rsidRPr="004F1ADB">
                <w:rPr>
                  <w:rFonts w:eastAsia="Batang"/>
                  <w:highlight w:val="yellow"/>
                  <w:rtl/>
                </w:rPr>
                <w:t>محسوبة بناء على تقارير وتوصيات قطاع الاتصالات الراديوية (انظر الجدول 4)</w:t>
              </w:r>
            </w:ins>
          </w:p>
        </w:tc>
        <w:tc>
          <w:tcPr>
            <w:tcW w:w="1130" w:type="dxa"/>
            <w:tcBorders>
              <w:top w:val="single" w:sz="4" w:space="0" w:color="auto"/>
              <w:left w:val="single" w:sz="4" w:space="0" w:color="auto"/>
              <w:bottom w:val="single" w:sz="4" w:space="0" w:color="auto"/>
              <w:right w:val="single" w:sz="4" w:space="0" w:color="auto"/>
            </w:tcBorders>
            <w:vAlign w:val="center"/>
          </w:tcPr>
          <w:p w14:paraId="422B1013" w14:textId="77777777" w:rsidR="006330AF" w:rsidRPr="004F1ADB" w:rsidRDefault="006330AF" w:rsidP="007B4956">
            <w:pPr>
              <w:pStyle w:val="Tabletext"/>
              <w:jc w:val="center"/>
              <w:rPr>
                <w:ins w:id="1291" w:author="Arabic_HE" w:date="2023-11-12T15:46:00Z"/>
                <w:rFonts w:eastAsia="Batang"/>
                <w:highlight w:val="yellow"/>
              </w:rPr>
            </w:pPr>
            <w:ins w:id="1292" w:author="Arabic_HE" w:date="2023-11-12T15:46:00Z">
              <w:r w:rsidRPr="004F1ADB">
                <w:rPr>
                  <w:rFonts w:eastAsia="Batang"/>
                  <w:highlight w:val="yellow"/>
                </w:rPr>
                <w:t>dB</w:t>
              </w:r>
            </w:ins>
          </w:p>
        </w:tc>
      </w:tr>
    </w:tbl>
    <w:p w14:paraId="730B0324" w14:textId="77777777" w:rsidR="006330AF" w:rsidRPr="004F1ADB" w:rsidRDefault="006330AF" w:rsidP="006330AF">
      <w:pPr>
        <w:pStyle w:val="Tablefin"/>
        <w:bidi/>
        <w:rPr>
          <w:ins w:id="1293" w:author="Arabic_HE" w:date="2023-11-12T15:46:00Z"/>
          <w:highlight w:val="yellow"/>
          <w:rtl/>
          <w:lang w:val="en-US" w:bidi="ar-EG"/>
        </w:rPr>
      </w:pPr>
    </w:p>
    <w:p w14:paraId="088470BF" w14:textId="77777777" w:rsidR="006330AF" w:rsidRPr="004F1ADB" w:rsidRDefault="006330AF" w:rsidP="006330AF">
      <w:pPr>
        <w:pStyle w:val="Note"/>
        <w:rPr>
          <w:ins w:id="1294" w:author="Arabic_HE" w:date="2023-11-12T15:46:00Z"/>
          <w:highlight w:val="yellow"/>
          <w:rtl/>
        </w:rPr>
      </w:pPr>
      <w:ins w:id="1295" w:author="Arabic_HE" w:date="2023-11-12T15:46:00Z">
        <w:r w:rsidRPr="00C61242">
          <w:rPr>
            <w:rFonts w:hint="eastAsia"/>
            <w:b/>
            <w:bCs/>
            <w:highlight w:val="yellow"/>
            <w:rtl/>
          </w:rPr>
          <w:t>ملاحظة</w:t>
        </w:r>
        <w:r w:rsidRPr="004F1ADB">
          <w:rPr>
            <w:highlight w:val="yellow"/>
            <w:rtl/>
          </w:rPr>
          <w:t xml:space="preserve">: </w:t>
        </w:r>
        <w:r w:rsidRPr="004F1ADB">
          <w:rPr>
            <w:rFonts w:hint="eastAsia"/>
            <w:highlight w:val="yellow"/>
            <w:rtl/>
          </w:rPr>
          <w:t>ا</w:t>
        </w:r>
        <w:r w:rsidRPr="004F1ADB">
          <w:rPr>
            <w:highlight w:val="yellow"/>
            <w:rtl/>
          </w:rPr>
          <w:t xml:space="preserve">لتوهين الجوي محسوب بواسطة التوصية </w:t>
        </w:r>
        <w:r w:rsidRPr="004F1ADB">
          <w:rPr>
            <w:highlight w:val="yellow"/>
          </w:rPr>
          <w:t>ITU-R P.676</w:t>
        </w:r>
        <w:r w:rsidRPr="004F1ADB">
          <w:rPr>
            <w:highlight w:val="yellow"/>
            <w:rtl/>
          </w:rPr>
          <w:t xml:space="preserve">، مع متوسط الغلاف الجوي المرجعي العالمي السنوي على النحو المحدد في التوصية </w:t>
        </w:r>
        <w:r w:rsidRPr="004F1ADB">
          <w:rPr>
            <w:highlight w:val="yellow"/>
          </w:rPr>
          <w:t>ITU-R P.835</w:t>
        </w:r>
        <w:r w:rsidRPr="004F1ADB">
          <w:rPr>
            <w:highlight w:val="yellow"/>
            <w:rtl/>
          </w:rPr>
          <w:t>.</w:t>
        </w:r>
      </w:ins>
    </w:p>
    <w:p w14:paraId="5BE5FBD1" w14:textId="512C6930" w:rsidR="006330AF" w:rsidRPr="004F1ADB" w:rsidRDefault="006330AF" w:rsidP="006330AF">
      <w:pPr>
        <w:pStyle w:val="FigureNo"/>
        <w:rPr>
          <w:ins w:id="1296" w:author="Arabic_HE" w:date="2023-11-12T15:46:00Z"/>
          <w:highlight w:val="yellow"/>
          <w:rtl/>
        </w:rPr>
      </w:pPr>
      <w:ins w:id="1297" w:author="Arabic_HE" w:date="2023-11-12T15:46:00Z">
        <w:r w:rsidRPr="004F1ADB">
          <w:rPr>
            <w:rFonts w:hint="eastAsia"/>
            <w:highlight w:val="yellow"/>
            <w:rtl/>
          </w:rPr>
          <w:t>الشكل</w:t>
        </w:r>
        <w:r w:rsidRPr="004F1ADB">
          <w:rPr>
            <w:highlight w:val="yellow"/>
            <w:rtl/>
          </w:rPr>
          <w:t xml:space="preserve"> </w:t>
        </w:r>
        <w:r w:rsidRPr="004F1ADB">
          <w:rPr>
            <w:highlight w:val="yellow"/>
          </w:rPr>
          <w:t>1</w:t>
        </w:r>
      </w:ins>
    </w:p>
    <w:p w14:paraId="20FA761E" w14:textId="77777777" w:rsidR="006330AF" w:rsidRPr="004F1ADB" w:rsidRDefault="006330AF" w:rsidP="006330AF">
      <w:pPr>
        <w:pStyle w:val="Figuretitle"/>
        <w:rPr>
          <w:ins w:id="1298" w:author="Arabic_HE" w:date="2023-11-12T15:46:00Z"/>
          <w:highlight w:val="yellow"/>
          <w:rtl/>
        </w:rPr>
      </w:pPr>
      <w:ins w:id="1299" w:author="Arabic_HE" w:date="2023-11-12T15:46:00Z">
        <w:r w:rsidRPr="004F1ADB">
          <w:rPr>
            <w:highlight w:val="yellow"/>
            <w:rtl/>
          </w:rPr>
          <w:t xml:space="preserve">الهندسة المرتبطة </w:t>
        </w:r>
        <w:r w:rsidRPr="004F1ADB">
          <w:rPr>
            <w:rFonts w:hint="eastAsia"/>
            <w:highlight w:val="yellow"/>
            <w:rtl/>
          </w:rPr>
          <w:t>ب</w:t>
        </w:r>
        <w:r w:rsidRPr="004F1ADB">
          <w:rPr>
            <w:highlight w:val="yellow"/>
            <w:rtl/>
          </w:rPr>
          <w:t xml:space="preserve">فحص الامتثال </w:t>
        </w:r>
        <w:r w:rsidRPr="004F1ADB">
          <w:rPr>
            <w:rFonts w:hint="eastAsia"/>
            <w:highlight w:val="yellow"/>
            <w:rtl/>
          </w:rPr>
          <w:t>ل</w:t>
        </w:r>
        <w:r w:rsidRPr="004F1ADB">
          <w:rPr>
            <w:highlight w:val="yellow"/>
            <w:rtl/>
          </w:rPr>
          <w:t>ارتفاع</w:t>
        </w:r>
        <w:r w:rsidRPr="004F1ADB">
          <w:rPr>
            <w:rFonts w:hint="eastAsia"/>
            <w:highlight w:val="yellow"/>
            <w:rtl/>
          </w:rPr>
          <w:t>ين</w:t>
        </w:r>
        <w:r w:rsidRPr="004F1ADB">
          <w:rPr>
            <w:highlight w:val="yellow"/>
            <w:rtl/>
          </w:rPr>
          <w:t xml:space="preserve"> </w:t>
        </w:r>
        <w:r w:rsidRPr="004F1ADB">
          <w:rPr>
            <w:rFonts w:hint="eastAsia"/>
            <w:highlight w:val="yellow"/>
            <w:rtl/>
          </w:rPr>
          <w:t>مختلفين</w:t>
        </w:r>
        <w:r w:rsidRPr="004F1ADB">
          <w:rPr>
            <w:highlight w:val="yellow"/>
            <w:rtl/>
          </w:rPr>
          <w:t xml:space="preserve"> </w:t>
        </w:r>
        <w:r w:rsidRPr="004F1ADB">
          <w:rPr>
            <w:rFonts w:hint="eastAsia"/>
            <w:highlight w:val="yellow"/>
            <w:rtl/>
          </w:rPr>
          <w:t>لمحطة</w:t>
        </w:r>
        <w:r w:rsidRPr="004F1ADB">
          <w:rPr>
            <w:highlight w:val="yellow"/>
            <w:rtl/>
          </w:rPr>
          <w:t xml:space="preserve"> </w:t>
        </w:r>
        <w:r w:rsidRPr="004F1ADB">
          <w:rPr>
            <w:highlight w:val="yellow"/>
          </w:rPr>
          <w:t>A-ESIM</w:t>
        </w:r>
        <w:r w:rsidRPr="004F1ADB">
          <w:rPr>
            <w:highlight w:val="yellow"/>
            <w:rtl/>
          </w:rPr>
          <w:t xml:space="preserve"> </w:t>
        </w:r>
      </w:ins>
    </w:p>
    <w:p w14:paraId="439213AC" w14:textId="4294516A" w:rsidR="006330AF" w:rsidRPr="004F1ADB" w:rsidRDefault="006330AF" w:rsidP="006330AF">
      <w:pPr>
        <w:pStyle w:val="Figure"/>
        <w:rPr>
          <w:ins w:id="1300" w:author="Arabic_HE" w:date="2023-11-12T15:46:00Z"/>
          <w:highlight w:val="yellow"/>
          <w:rtl/>
        </w:rPr>
      </w:pPr>
      <w:ins w:id="1301" w:author="Arabic_HE" w:date="2023-11-12T15:46:00Z">
        <w:r w:rsidRPr="004F1ADB">
          <w:rPr>
            <w:noProof/>
            <w:highlight w:val="yellow"/>
          </w:rPr>
          <w:drawing>
            <wp:inline distT="0" distB="0" distL="0" distR="0" wp14:anchorId="199F54FF" wp14:editId="108C7A67">
              <wp:extent cx="5669915" cy="2225040"/>
              <wp:effectExtent l="0" t="0" r="6985" b="3810"/>
              <wp:docPr id="588973647" name="Picture 1" descr="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3647" name="Picture 1" descr="A diagram of a circl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915" cy="2225040"/>
                      </a:xfrm>
                      <a:prstGeom prst="rect">
                        <a:avLst/>
                      </a:prstGeom>
                      <a:noFill/>
                    </pic:spPr>
                  </pic:pic>
                </a:graphicData>
              </a:graphic>
            </wp:inline>
          </w:drawing>
        </w:r>
      </w:ins>
    </w:p>
    <w:p w14:paraId="56097EDB" w14:textId="2C0807BC" w:rsidR="006330AF" w:rsidRPr="004F1ADB" w:rsidRDefault="006330AF" w:rsidP="006330AF">
      <w:pPr>
        <w:pStyle w:val="TableNo"/>
        <w:rPr>
          <w:ins w:id="1302" w:author="Arabic_HE" w:date="2023-11-12T15:46:00Z"/>
          <w:highlight w:val="yellow"/>
          <w:rtl/>
        </w:rPr>
      </w:pPr>
      <w:ins w:id="1303" w:author="Arabic_HE" w:date="2023-11-12T15:46:00Z">
        <w:r w:rsidRPr="004F1ADB">
          <w:rPr>
            <w:rFonts w:hint="eastAsia"/>
            <w:highlight w:val="yellow"/>
            <w:rtl/>
          </w:rPr>
          <w:t>الجدول</w:t>
        </w:r>
        <w:r w:rsidRPr="004F1ADB">
          <w:rPr>
            <w:highlight w:val="yellow"/>
            <w:rtl/>
          </w:rPr>
          <w:t xml:space="preserve"> </w:t>
        </w:r>
        <w:r w:rsidRPr="004F1ADB">
          <w:rPr>
            <w:highlight w:val="yellow"/>
          </w:rPr>
          <w:t>4</w:t>
        </w:r>
      </w:ins>
    </w:p>
    <w:p w14:paraId="45547B70" w14:textId="77777777" w:rsidR="006330AF" w:rsidRPr="004F1ADB" w:rsidRDefault="006330AF" w:rsidP="006330AF">
      <w:pPr>
        <w:pStyle w:val="Tabletitle"/>
        <w:rPr>
          <w:ins w:id="1304" w:author="Arabic_HE" w:date="2023-11-12T15:46:00Z"/>
          <w:highlight w:val="yellow"/>
          <w:rtl/>
          <w:lang w:bidi="ar-EG"/>
        </w:rPr>
      </w:pPr>
      <w:ins w:id="1305" w:author="Arabic_HE" w:date="2023-11-12T15:46:00Z">
        <w:r w:rsidRPr="004F1ADB">
          <w:rPr>
            <w:highlight w:val="yellow"/>
            <w:rtl/>
          </w:rPr>
          <w:t>نموذج توهين جسم الطائرة</w:t>
        </w:r>
      </w:ins>
    </w:p>
    <w:tbl>
      <w:tblPr>
        <w:tblW w:w="0" w:type="auto"/>
        <w:jc w:val="center"/>
        <w:tblLook w:val="04A0" w:firstRow="1" w:lastRow="0" w:firstColumn="1" w:lastColumn="0" w:noHBand="0" w:noVBand="1"/>
      </w:tblPr>
      <w:tblGrid>
        <w:gridCol w:w="2880"/>
        <w:gridCol w:w="810"/>
        <w:gridCol w:w="720"/>
        <w:gridCol w:w="1710"/>
      </w:tblGrid>
      <w:tr w:rsidR="006330AF" w:rsidRPr="00464255" w14:paraId="6EB09DA3" w14:textId="77777777" w:rsidTr="007B4956">
        <w:trPr>
          <w:jc w:val="center"/>
          <w:ins w:id="1306" w:author="Arabic_HE" w:date="2023-11-12T15:46:00Z"/>
        </w:trPr>
        <w:tc>
          <w:tcPr>
            <w:tcW w:w="2880" w:type="dxa"/>
            <w:tcBorders>
              <w:top w:val="single" w:sz="4" w:space="0" w:color="auto"/>
              <w:left w:val="single" w:sz="4" w:space="0" w:color="auto"/>
              <w:bottom w:val="single" w:sz="4" w:space="0" w:color="auto"/>
              <w:right w:val="single" w:sz="4" w:space="0" w:color="auto"/>
            </w:tcBorders>
          </w:tcPr>
          <w:p w14:paraId="55105665"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307" w:author="Arabic_HE" w:date="2023-11-12T15:46:00Z"/>
                <w:rFonts w:ascii="Times New Roman" w:eastAsia="Batang" w:hAnsi="Times New Roman" w:cs="Times New Roman"/>
                <w:sz w:val="20"/>
                <w:szCs w:val="20"/>
                <w:highlight w:val="yellow"/>
                <w:lang w:val="en-GB"/>
              </w:rPr>
            </w:pPr>
            <w:proofErr w:type="spellStart"/>
            <w:ins w:id="1308" w:author="Arabic_HE" w:date="2023-11-12T15:46:00Z">
              <w:r w:rsidRPr="004F1ADB">
                <w:rPr>
                  <w:rFonts w:ascii="Times New Roman" w:hAnsi="Times New Roman" w:cs="Times New Roman"/>
                  <w:i/>
                  <w:iCs/>
                  <w:sz w:val="20"/>
                  <w:szCs w:val="20"/>
                  <w:highlight w:val="yellow"/>
                  <w:lang w:val="en-GB"/>
                </w:rPr>
                <w:t>L</w:t>
              </w:r>
              <w:r w:rsidRPr="004F1ADB">
                <w:rPr>
                  <w:rFonts w:ascii="Times New Roman" w:hAnsi="Times New Roman" w:cs="Times New Roman"/>
                  <w:i/>
                  <w:iCs/>
                  <w:sz w:val="20"/>
                  <w:szCs w:val="20"/>
                  <w:highlight w:val="yellow"/>
                  <w:vertAlign w:val="subscript"/>
                  <w:lang w:val="en-GB"/>
                </w:rPr>
                <w:t>fuse</w:t>
              </w:r>
              <w:proofErr w:type="spellEnd"/>
              <w:r w:rsidRPr="004F1ADB">
                <w:rPr>
                  <w:rFonts w:ascii="Times New Roman" w:hAnsi="Times New Roman" w:cs="Times New Roman"/>
                  <w:sz w:val="20"/>
                  <w:szCs w:val="20"/>
                  <w:highlight w:val="yellow"/>
                  <w:lang w:val="en-GB"/>
                </w:rPr>
                <w:t>(γ) = 3.5 + 0.25 · γ</w:t>
              </w:r>
            </w:ins>
          </w:p>
        </w:tc>
        <w:tc>
          <w:tcPr>
            <w:tcW w:w="810" w:type="dxa"/>
            <w:tcBorders>
              <w:top w:val="single" w:sz="4" w:space="0" w:color="auto"/>
              <w:left w:val="single" w:sz="4" w:space="0" w:color="auto"/>
              <w:bottom w:val="single" w:sz="4" w:space="0" w:color="auto"/>
              <w:right w:val="single" w:sz="4" w:space="0" w:color="auto"/>
            </w:tcBorders>
            <w:hideMark/>
          </w:tcPr>
          <w:p w14:paraId="6ECF514E"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09" w:author="Arabic_HE" w:date="2023-11-12T15:46:00Z"/>
                <w:rFonts w:ascii="Times New Roman" w:eastAsia="Batang" w:hAnsi="Times New Roman" w:cs="Times New Roman"/>
                <w:sz w:val="20"/>
                <w:szCs w:val="20"/>
                <w:highlight w:val="yellow"/>
                <w:lang w:val="en-GB"/>
              </w:rPr>
            </w:pPr>
            <w:ins w:id="1310" w:author="Arabic_HE" w:date="2023-11-12T15:46:00Z">
              <w:r w:rsidRPr="004F1ADB">
                <w:rPr>
                  <w:rFonts w:ascii="Times New Roman" w:eastAsia="Batang" w:hAnsi="Times New Roman" w:cs="Times New Roman"/>
                  <w:sz w:val="20"/>
                  <w:szCs w:val="20"/>
                  <w:highlight w:val="yellow"/>
                  <w:lang w:val="en-GB"/>
                </w:rPr>
                <w:t>dB</w:t>
              </w:r>
            </w:ins>
          </w:p>
        </w:tc>
        <w:tc>
          <w:tcPr>
            <w:tcW w:w="720" w:type="dxa"/>
            <w:tcBorders>
              <w:top w:val="single" w:sz="4" w:space="0" w:color="auto"/>
              <w:left w:val="single" w:sz="4" w:space="0" w:color="auto"/>
              <w:bottom w:val="single" w:sz="4" w:space="0" w:color="auto"/>
              <w:right w:val="single" w:sz="4" w:space="0" w:color="auto"/>
            </w:tcBorders>
            <w:hideMark/>
          </w:tcPr>
          <w:p w14:paraId="226F1DC4"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11" w:author="Arabic_HE" w:date="2023-11-12T15:46:00Z"/>
                <w:rFonts w:ascii="Times New Roman" w:eastAsia="Batang" w:hAnsi="Times New Roman" w:cs="Times New Roman"/>
                <w:sz w:val="20"/>
                <w:szCs w:val="20"/>
                <w:highlight w:val="yellow"/>
                <w:lang w:val="en-GB"/>
              </w:rPr>
            </w:pPr>
            <w:ins w:id="1312" w:author="Arabic_HE" w:date="2023-11-12T15:46:00Z">
              <w:r w:rsidRPr="004F1ADB">
                <w:rPr>
                  <w:rFonts w:ascii="Times New Roman" w:eastAsia="Batang" w:hAnsi="Times New Roman" w:cs="Times New Roman"/>
                  <w:sz w:val="20"/>
                  <w:szCs w:val="20"/>
                  <w:highlight w:val="yellow"/>
                  <w:lang w:val="en-GB"/>
                </w:rPr>
                <w:t>for</w:t>
              </w:r>
            </w:ins>
          </w:p>
        </w:tc>
        <w:tc>
          <w:tcPr>
            <w:tcW w:w="1710" w:type="dxa"/>
            <w:tcBorders>
              <w:top w:val="single" w:sz="4" w:space="0" w:color="auto"/>
              <w:left w:val="single" w:sz="4" w:space="0" w:color="auto"/>
              <w:bottom w:val="single" w:sz="4" w:space="0" w:color="auto"/>
              <w:right w:val="single" w:sz="4" w:space="0" w:color="auto"/>
            </w:tcBorders>
            <w:hideMark/>
          </w:tcPr>
          <w:p w14:paraId="1BD5A892"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13" w:author="Arabic_HE" w:date="2023-11-12T15:46:00Z"/>
                <w:rFonts w:ascii="Times New Roman" w:eastAsia="Batang" w:hAnsi="Times New Roman" w:cs="Times New Roman"/>
                <w:sz w:val="20"/>
                <w:szCs w:val="20"/>
                <w:highlight w:val="yellow"/>
                <w:lang w:val="en-GB"/>
              </w:rPr>
            </w:pPr>
            <w:ins w:id="1314" w:author="Arabic_HE" w:date="2023-11-12T15:46:00Z">
              <w:r w:rsidRPr="004F1ADB">
                <w:rPr>
                  <w:rFonts w:ascii="Times New Roman" w:eastAsia="Batang" w:hAnsi="Times New Roman" w:cs="Times New Roman"/>
                  <w:sz w:val="20"/>
                  <w:szCs w:val="20"/>
                  <w:highlight w:val="yellow"/>
                  <w:lang w:val="en-GB"/>
                </w:rPr>
                <w:t>0</w:t>
              </w:r>
              <w:r w:rsidRPr="004F1ADB">
                <w:rPr>
                  <w:rFonts w:ascii="Times New Roman" w:eastAsia="Batang" w:hAnsi="Times New Roman" w:cs="Times New Roman" w:hint="eastAsia"/>
                  <w:sz w:val="20"/>
                  <w:szCs w:val="20"/>
                  <w:highlight w:val="yellow"/>
                  <w:lang w:val="en-GB"/>
                </w:rPr>
                <w:t>°≤</w:t>
              </w:r>
              <w:r w:rsidRPr="004F1ADB">
                <w:rPr>
                  <w:rFonts w:ascii="Times New Roman" w:eastAsia="Batang" w:hAnsi="Times New Roman" w:cs="Times New Roman"/>
                  <w:sz w:val="20"/>
                  <w:szCs w:val="20"/>
                  <w:highlight w:val="yellow"/>
                  <w:lang w:val="en-GB"/>
                </w:rPr>
                <w:t xml:space="preserve"> γ </w:t>
              </w:r>
              <w:r w:rsidRPr="004F1ADB">
                <w:rPr>
                  <w:rFonts w:ascii="Times New Roman" w:eastAsia="Batang" w:hAnsi="Times New Roman" w:cs="Times New Roman" w:hint="eastAsia"/>
                  <w:sz w:val="20"/>
                  <w:szCs w:val="20"/>
                  <w:highlight w:val="yellow"/>
                  <w:lang w:val="en-GB"/>
                </w:rPr>
                <w:t>≤</w:t>
              </w:r>
              <w:r w:rsidRPr="004F1ADB">
                <w:rPr>
                  <w:rFonts w:ascii="Times New Roman" w:eastAsia="Batang" w:hAnsi="Times New Roman" w:cs="Times New Roman"/>
                  <w:sz w:val="20"/>
                  <w:szCs w:val="20"/>
                  <w:highlight w:val="yellow"/>
                  <w:lang w:val="en-GB"/>
                </w:rPr>
                <w:t xml:space="preserve"> 10°</w:t>
              </w:r>
            </w:ins>
          </w:p>
        </w:tc>
      </w:tr>
      <w:tr w:rsidR="006330AF" w:rsidRPr="00464255" w14:paraId="30D00702" w14:textId="77777777" w:rsidTr="007B4956">
        <w:trPr>
          <w:jc w:val="center"/>
          <w:ins w:id="1315" w:author="Arabic_HE" w:date="2023-11-12T15:46:00Z"/>
        </w:trPr>
        <w:tc>
          <w:tcPr>
            <w:tcW w:w="2880" w:type="dxa"/>
            <w:tcBorders>
              <w:top w:val="single" w:sz="4" w:space="0" w:color="auto"/>
              <w:left w:val="single" w:sz="4" w:space="0" w:color="auto"/>
              <w:bottom w:val="single" w:sz="4" w:space="0" w:color="auto"/>
              <w:right w:val="single" w:sz="4" w:space="0" w:color="auto"/>
            </w:tcBorders>
          </w:tcPr>
          <w:p w14:paraId="089C63B0"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316" w:author="Arabic_HE" w:date="2023-11-12T15:46:00Z"/>
                <w:rFonts w:ascii="Times New Roman" w:eastAsia="Batang" w:hAnsi="Times New Roman" w:cs="Times New Roman"/>
                <w:sz w:val="20"/>
                <w:szCs w:val="20"/>
                <w:highlight w:val="yellow"/>
                <w:lang w:val="en-GB"/>
              </w:rPr>
            </w:pPr>
            <w:proofErr w:type="spellStart"/>
            <w:ins w:id="1317" w:author="Arabic_HE" w:date="2023-11-12T15:46:00Z">
              <w:r w:rsidRPr="004F1ADB">
                <w:rPr>
                  <w:rFonts w:ascii="Times New Roman" w:hAnsi="Times New Roman" w:cs="Times New Roman"/>
                  <w:i/>
                  <w:iCs/>
                  <w:sz w:val="20"/>
                  <w:szCs w:val="20"/>
                  <w:highlight w:val="yellow"/>
                  <w:lang w:val="en-GB"/>
                </w:rPr>
                <w:t>L</w:t>
              </w:r>
              <w:r w:rsidRPr="004F1ADB">
                <w:rPr>
                  <w:rFonts w:ascii="Times New Roman" w:hAnsi="Times New Roman" w:cs="Times New Roman"/>
                  <w:i/>
                  <w:iCs/>
                  <w:sz w:val="20"/>
                  <w:szCs w:val="20"/>
                  <w:highlight w:val="yellow"/>
                  <w:vertAlign w:val="subscript"/>
                  <w:lang w:val="en-GB"/>
                </w:rPr>
                <w:t>fuse</w:t>
              </w:r>
              <w:proofErr w:type="spellEnd"/>
              <w:r w:rsidRPr="004F1ADB">
                <w:rPr>
                  <w:rFonts w:ascii="Times New Roman" w:hAnsi="Times New Roman" w:cs="Times New Roman"/>
                  <w:sz w:val="20"/>
                  <w:szCs w:val="20"/>
                  <w:highlight w:val="yellow"/>
                  <w:lang w:val="en-GB"/>
                </w:rPr>
                <w:t>(γ) = −2 + 0.79 · γ</w:t>
              </w:r>
            </w:ins>
          </w:p>
        </w:tc>
        <w:tc>
          <w:tcPr>
            <w:tcW w:w="810" w:type="dxa"/>
            <w:tcBorders>
              <w:top w:val="single" w:sz="4" w:space="0" w:color="auto"/>
              <w:left w:val="single" w:sz="4" w:space="0" w:color="auto"/>
              <w:bottom w:val="single" w:sz="4" w:space="0" w:color="auto"/>
              <w:right w:val="single" w:sz="4" w:space="0" w:color="auto"/>
            </w:tcBorders>
            <w:hideMark/>
          </w:tcPr>
          <w:p w14:paraId="72A918F2"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18" w:author="Arabic_HE" w:date="2023-11-12T15:46:00Z"/>
                <w:rFonts w:ascii="Times New Roman" w:eastAsia="Batang" w:hAnsi="Times New Roman" w:cs="Times New Roman"/>
                <w:sz w:val="20"/>
                <w:szCs w:val="20"/>
                <w:highlight w:val="yellow"/>
                <w:lang w:val="en-GB"/>
              </w:rPr>
            </w:pPr>
            <w:ins w:id="1319" w:author="Arabic_HE" w:date="2023-11-12T15:46:00Z">
              <w:r w:rsidRPr="004F1ADB">
                <w:rPr>
                  <w:rFonts w:ascii="Times New Roman" w:eastAsia="Batang" w:hAnsi="Times New Roman" w:cs="Times New Roman"/>
                  <w:sz w:val="20"/>
                  <w:szCs w:val="20"/>
                  <w:highlight w:val="yellow"/>
                  <w:lang w:val="en-GB"/>
                </w:rPr>
                <w:t>dB</w:t>
              </w:r>
            </w:ins>
          </w:p>
        </w:tc>
        <w:tc>
          <w:tcPr>
            <w:tcW w:w="720" w:type="dxa"/>
            <w:tcBorders>
              <w:top w:val="single" w:sz="4" w:space="0" w:color="auto"/>
              <w:left w:val="single" w:sz="4" w:space="0" w:color="auto"/>
              <w:bottom w:val="single" w:sz="4" w:space="0" w:color="auto"/>
              <w:right w:val="single" w:sz="4" w:space="0" w:color="auto"/>
            </w:tcBorders>
            <w:hideMark/>
          </w:tcPr>
          <w:p w14:paraId="5C2EFD17"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20" w:author="Arabic_HE" w:date="2023-11-12T15:46:00Z"/>
                <w:rFonts w:ascii="Times New Roman" w:eastAsia="Batang" w:hAnsi="Times New Roman" w:cs="Times New Roman"/>
                <w:sz w:val="20"/>
                <w:szCs w:val="20"/>
                <w:highlight w:val="yellow"/>
                <w:lang w:val="en-GB"/>
              </w:rPr>
            </w:pPr>
            <w:ins w:id="1321" w:author="Arabic_HE" w:date="2023-11-12T15:46:00Z">
              <w:r w:rsidRPr="004F1ADB">
                <w:rPr>
                  <w:rFonts w:ascii="Times New Roman" w:eastAsia="Batang" w:hAnsi="Times New Roman" w:cs="Times New Roman"/>
                  <w:sz w:val="20"/>
                  <w:szCs w:val="20"/>
                  <w:highlight w:val="yellow"/>
                  <w:lang w:val="en-GB"/>
                </w:rPr>
                <w:t>for</w:t>
              </w:r>
            </w:ins>
          </w:p>
        </w:tc>
        <w:tc>
          <w:tcPr>
            <w:tcW w:w="1710" w:type="dxa"/>
            <w:tcBorders>
              <w:top w:val="single" w:sz="4" w:space="0" w:color="auto"/>
              <w:left w:val="single" w:sz="4" w:space="0" w:color="auto"/>
              <w:bottom w:val="single" w:sz="4" w:space="0" w:color="auto"/>
              <w:right w:val="single" w:sz="4" w:space="0" w:color="auto"/>
            </w:tcBorders>
            <w:hideMark/>
          </w:tcPr>
          <w:p w14:paraId="11B03AE4"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22" w:author="Arabic_HE" w:date="2023-11-12T15:46:00Z"/>
                <w:rFonts w:ascii="Times New Roman" w:eastAsia="Batang" w:hAnsi="Times New Roman" w:cs="Times New Roman"/>
                <w:sz w:val="20"/>
                <w:szCs w:val="20"/>
                <w:highlight w:val="yellow"/>
                <w:lang w:val="en-GB"/>
              </w:rPr>
            </w:pPr>
            <w:ins w:id="1323" w:author="Arabic_HE" w:date="2023-11-12T15:46:00Z">
              <w:r w:rsidRPr="004F1ADB">
                <w:rPr>
                  <w:rFonts w:ascii="Times New Roman" w:eastAsia="Batang" w:hAnsi="Times New Roman" w:cs="Times New Roman"/>
                  <w:sz w:val="20"/>
                  <w:szCs w:val="20"/>
                  <w:highlight w:val="yellow"/>
                  <w:lang w:val="en-GB"/>
                </w:rPr>
                <w:t xml:space="preserve">10°&lt; γ </w:t>
              </w:r>
              <w:r w:rsidRPr="004F1ADB">
                <w:rPr>
                  <w:rFonts w:ascii="Times New Roman" w:eastAsia="Batang" w:hAnsi="Times New Roman" w:cs="Times New Roman" w:hint="eastAsia"/>
                  <w:sz w:val="20"/>
                  <w:szCs w:val="20"/>
                  <w:highlight w:val="yellow"/>
                  <w:lang w:val="en-GB"/>
                </w:rPr>
                <w:t>≤</w:t>
              </w:r>
              <w:r w:rsidRPr="004F1ADB">
                <w:rPr>
                  <w:rFonts w:ascii="Times New Roman" w:eastAsia="Batang" w:hAnsi="Times New Roman" w:cs="Times New Roman"/>
                  <w:sz w:val="20"/>
                  <w:szCs w:val="20"/>
                  <w:highlight w:val="yellow"/>
                  <w:lang w:val="en-GB"/>
                </w:rPr>
                <w:t xml:space="preserve"> 34°</w:t>
              </w:r>
            </w:ins>
          </w:p>
        </w:tc>
      </w:tr>
      <w:tr w:rsidR="006330AF" w:rsidRPr="00464255" w14:paraId="1663FCDF" w14:textId="77777777" w:rsidTr="007B4956">
        <w:trPr>
          <w:jc w:val="center"/>
          <w:ins w:id="1324" w:author="Arabic_HE" w:date="2023-11-12T15:46:00Z"/>
        </w:trPr>
        <w:tc>
          <w:tcPr>
            <w:tcW w:w="2880" w:type="dxa"/>
            <w:tcBorders>
              <w:top w:val="single" w:sz="4" w:space="0" w:color="auto"/>
              <w:left w:val="single" w:sz="4" w:space="0" w:color="auto"/>
              <w:bottom w:val="single" w:sz="4" w:space="0" w:color="auto"/>
              <w:right w:val="single" w:sz="4" w:space="0" w:color="auto"/>
            </w:tcBorders>
          </w:tcPr>
          <w:p w14:paraId="37A9AAD3"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325" w:author="Arabic_HE" w:date="2023-11-12T15:46:00Z"/>
                <w:rFonts w:ascii="Times New Roman" w:eastAsia="Batang" w:hAnsi="Times New Roman" w:cs="Times New Roman"/>
                <w:sz w:val="20"/>
                <w:szCs w:val="20"/>
                <w:highlight w:val="yellow"/>
                <w:lang w:val="en-GB"/>
              </w:rPr>
            </w:pPr>
            <w:proofErr w:type="spellStart"/>
            <w:ins w:id="1326" w:author="Arabic_HE" w:date="2023-11-12T15:46:00Z">
              <w:r w:rsidRPr="004F1ADB">
                <w:rPr>
                  <w:rFonts w:ascii="Times New Roman" w:hAnsi="Times New Roman" w:cs="Times New Roman"/>
                  <w:i/>
                  <w:iCs/>
                  <w:sz w:val="20"/>
                  <w:szCs w:val="20"/>
                  <w:highlight w:val="yellow"/>
                  <w:lang w:val="en-GB"/>
                </w:rPr>
                <w:t>L</w:t>
              </w:r>
              <w:r w:rsidRPr="004F1ADB">
                <w:rPr>
                  <w:rFonts w:ascii="Times New Roman" w:hAnsi="Times New Roman" w:cs="Times New Roman"/>
                  <w:i/>
                  <w:iCs/>
                  <w:sz w:val="20"/>
                  <w:szCs w:val="20"/>
                  <w:highlight w:val="yellow"/>
                  <w:vertAlign w:val="subscript"/>
                  <w:lang w:val="en-GB"/>
                </w:rPr>
                <w:t>fuse</w:t>
              </w:r>
              <w:proofErr w:type="spellEnd"/>
              <w:r w:rsidRPr="004F1ADB">
                <w:rPr>
                  <w:rFonts w:ascii="Times New Roman" w:hAnsi="Times New Roman" w:cs="Times New Roman"/>
                  <w:sz w:val="20"/>
                  <w:szCs w:val="20"/>
                  <w:highlight w:val="yellow"/>
                  <w:lang w:val="en-GB"/>
                </w:rPr>
                <w:t>(γ) = 3.75 + 0.625 · γ</w:t>
              </w:r>
            </w:ins>
          </w:p>
        </w:tc>
        <w:tc>
          <w:tcPr>
            <w:tcW w:w="810" w:type="dxa"/>
            <w:tcBorders>
              <w:top w:val="single" w:sz="4" w:space="0" w:color="auto"/>
              <w:left w:val="single" w:sz="4" w:space="0" w:color="auto"/>
              <w:bottom w:val="single" w:sz="4" w:space="0" w:color="auto"/>
              <w:right w:val="single" w:sz="4" w:space="0" w:color="auto"/>
            </w:tcBorders>
            <w:hideMark/>
          </w:tcPr>
          <w:p w14:paraId="030B24FE"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27" w:author="Arabic_HE" w:date="2023-11-12T15:46:00Z"/>
                <w:rFonts w:ascii="Times New Roman" w:eastAsia="Batang" w:hAnsi="Times New Roman" w:cs="Times New Roman"/>
                <w:sz w:val="20"/>
                <w:szCs w:val="20"/>
                <w:highlight w:val="yellow"/>
                <w:lang w:val="en-GB"/>
              </w:rPr>
            </w:pPr>
            <w:ins w:id="1328" w:author="Arabic_HE" w:date="2023-11-12T15:46:00Z">
              <w:r w:rsidRPr="004F1ADB">
                <w:rPr>
                  <w:rFonts w:ascii="Times New Roman" w:eastAsia="Batang" w:hAnsi="Times New Roman" w:cs="Times New Roman"/>
                  <w:sz w:val="20"/>
                  <w:szCs w:val="20"/>
                  <w:highlight w:val="yellow"/>
                  <w:lang w:val="en-GB"/>
                </w:rPr>
                <w:t>dB</w:t>
              </w:r>
            </w:ins>
          </w:p>
        </w:tc>
        <w:tc>
          <w:tcPr>
            <w:tcW w:w="720" w:type="dxa"/>
            <w:tcBorders>
              <w:top w:val="single" w:sz="4" w:space="0" w:color="auto"/>
              <w:left w:val="single" w:sz="4" w:space="0" w:color="auto"/>
              <w:bottom w:val="single" w:sz="4" w:space="0" w:color="auto"/>
              <w:right w:val="single" w:sz="4" w:space="0" w:color="auto"/>
            </w:tcBorders>
            <w:hideMark/>
          </w:tcPr>
          <w:p w14:paraId="5D96CA8F"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29" w:author="Arabic_HE" w:date="2023-11-12T15:46:00Z"/>
                <w:rFonts w:ascii="Times New Roman" w:eastAsia="Batang" w:hAnsi="Times New Roman" w:cs="Times New Roman"/>
                <w:sz w:val="20"/>
                <w:szCs w:val="20"/>
                <w:highlight w:val="yellow"/>
                <w:lang w:val="en-GB"/>
              </w:rPr>
            </w:pPr>
            <w:ins w:id="1330" w:author="Arabic_HE" w:date="2023-11-12T15:46:00Z">
              <w:r w:rsidRPr="004F1ADB">
                <w:rPr>
                  <w:rFonts w:ascii="Times New Roman" w:eastAsia="Batang" w:hAnsi="Times New Roman" w:cs="Times New Roman"/>
                  <w:sz w:val="20"/>
                  <w:szCs w:val="20"/>
                  <w:highlight w:val="yellow"/>
                  <w:lang w:val="en-GB"/>
                </w:rPr>
                <w:t>for</w:t>
              </w:r>
            </w:ins>
          </w:p>
        </w:tc>
        <w:tc>
          <w:tcPr>
            <w:tcW w:w="1710" w:type="dxa"/>
            <w:tcBorders>
              <w:top w:val="single" w:sz="4" w:space="0" w:color="auto"/>
              <w:left w:val="single" w:sz="4" w:space="0" w:color="auto"/>
              <w:bottom w:val="single" w:sz="4" w:space="0" w:color="auto"/>
              <w:right w:val="single" w:sz="4" w:space="0" w:color="auto"/>
            </w:tcBorders>
            <w:hideMark/>
          </w:tcPr>
          <w:p w14:paraId="7CE5C92F"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31" w:author="Arabic_HE" w:date="2023-11-12T15:46:00Z"/>
                <w:rFonts w:ascii="Times New Roman" w:eastAsia="Batang" w:hAnsi="Times New Roman" w:cs="Times New Roman"/>
                <w:sz w:val="20"/>
                <w:szCs w:val="20"/>
                <w:highlight w:val="yellow"/>
                <w:lang w:val="en-GB"/>
              </w:rPr>
            </w:pPr>
            <w:ins w:id="1332" w:author="Arabic_HE" w:date="2023-11-12T15:46:00Z">
              <w:r w:rsidRPr="004F1ADB">
                <w:rPr>
                  <w:rFonts w:ascii="Times New Roman" w:eastAsia="Batang" w:hAnsi="Times New Roman" w:cs="Times New Roman"/>
                  <w:sz w:val="20"/>
                  <w:szCs w:val="20"/>
                  <w:highlight w:val="yellow"/>
                  <w:lang w:val="en-GB"/>
                </w:rPr>
                <w:t xml:space="preserve">34°&lt; γ </w:t>
              </w:r>
              <w:r w:rsidRPr="004F1ADB">
                <w:rPr>
                  <w:rFonts w:ascii="Times New Roman" w:eastAsia="Batang" w:hAnsi="Times New Roman" w:cs="Times New Roman" w:hint="eastAsia"/>
                  <w:sz w:val="20"/>
                  <w:szCs w:val="20"/>
                  <w:highlight w:val="yellow"/>
                  <w:lang w:val="en-GB"/>
                </w:rPr>
                <w:t>≤</w:t>
              </w:r>
              <w:r w:rsidRPr="004F1ADB">
                <w:rPr>
                  <w:rFonts w:ascii="Times New Roman" w:eastAsia="Batang" w:hAnsi="Times New Roman" w:cs="Times New Roman"/>
                  <w:sz w:val="20"/>
                  <w:szCs w:val="20"/>
                  <w:highlight w:val="yellow"/>
                  <w:lang w:val="en-GB"/>
                </w:rPr>
                <w:t xml:space="preserve"> 50°</w:t>
              </w:r>
            </w:ins>
          </w:p>
        </w:tc>
      </w:tr>
      <w:tr w:rsidR="006330AF" w:rsidRPr="00464255" w14:paraId="6BBF79F7" w14:textId="77777777" w:rsidTr="007B4956">
        <w:trPr>
          <w:jc w:val="center"/>
          <w:ins w:id="1333" w:author="Arabic_HE" w:date="2023-11-12T15:46:00Z"/>
        </w:trPr>
        <w:tc>
          <w:tcPr>
            <w:tcW w:w="2880" w:type="dxa"/>
            <w:tcBorders>
              <w:top w:val="single" w:sz="4" w:space="0" w:color="auto"/>
              <w:left w:val="single" w:sz="4" w:space="0" w:color="auto"/>
              <w:bottom w:val="single" w:sz="4" w:space="0" w:color="auto"/>
              <w:right w:val="single" w:sz="4" w:space="0" w:color="auto"/>
            </w:tcBorders>
          </w:tcPr>
          <w:p w14:paraId="14E8C6F7"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rPr>
                <w:ins w:id="1334" w:author="Arabic_HE" w:date="2023-11-12T15:46:00Z"/>
                <w:rFonts w:ascii="Times New Roman" w:eastAsia="Batang" w:hAnsi="Times New Roman" w:cs="Times New Roman"/>
                <w:sz w:val="20"/>
                <w:szCs w:val="20"/>
                <w:highlight w:val="yellow"/>
                <w:lang w:val="en-GB"/>
              </w:rPr>
            </w:pPr>
            <w:proofErr w:type="spellStart"/>
            <w:ins w:id="1335" w:author="Arabic_HE" w:date="2023-11-12T15:46:00Z">
              <w:r w:rsidRPr="004F1ADB">
                <w:rPr>
                  <w:rFonts w:ascii="Times New Roman" w:hAnsi="Times New Roman" w:cs="Times New Roman"/>
                  <w:i/>
                  <w:iCs/>
                  <w:sz w:val="20"/>
                  <w:szCs w:val="20"/>
                  <w:highlight w:val="yellow"/>
                  <w:lang w:val="en-GB"/>
                </w:rPr>
                <w:t>L</w:t>
              </w:r>
              <w:r w:rsidRPr="004F1ADB">
                <w:rPr>
                  <w:rFonts w:ascii="Times New Roman" w:hAnsi="Times New Roman" w:cs="Times New Roman"/>
                  <w:i/>
                  <w:iCs/>
                  <w:sz w:val="20"/>
                  <w:szCs w:val="20"/>
                  <w:highlight w:val="yellow"/>
                  <w:vertAlign w:val="subscript"/>
                  <w:lang w:val="en-GB"/>
                </w:rPr>
                <w:t>fuse</w:t>
              </w:r>
              <w:proofErr w:type="spellEnd"/>
              <w:r w:rsidRPr="004F1ADB">
                <w:rPr>
                  <w:rFonts w:ascii="Times New Roman" w:hAnsi="Times New Roman" w:cs="Times New Roman"/>
                  <w:sz w:val="20"/>
                  <w:szCs w:val="20"/>
                  <w:highlight w:val="yellow"/>
                  <w:lang w:val="en-GB"/>
                </w:rPr>
                <w:t>(γ) = 35</w:t>
              </w:r>
            </w:ins>
          </w:p>
        </w:tc>
        <w:tc>
          <w:tcPr>
            <w:tcW w:w="810" w:type="dxa"/>
            <w:tcBorders>
              <w:top w:val="single" w:sz="4" w:space="0" w:color="auto"/>
              <w:left w:val="single" w:sz="4" w:space="0" w:color="auto"/>
              <w:bottom w:val="single" w:sz="4" w:space="0" w:color="auto"/>
              <w:right w:val="single" w:sz="4" w:space="0" w:color="auto"/>
            </w:tcBorders>
            <w:hideMark/>
          </w:tcPr>
          <w:p w14:paraId="41259DF0"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36" w:author="Arabic_HE" w:date="2023-11-12T15:46:00Z"/>
                <w:rFonts w:ascii="Times New Roman" w:eastAsia="Batang" w:hAnsi="Times New Roman" w:cs="Times New Roman"/>
                <w:sz w:val="20"/>
                <w:szCs w:val="20"/>
                <w:highlight w:val="yellow"/>
                <w:lang w:val="en-GB"/>
              </w:rPr>
            </w:pPr>
            <w:ins w:id="1337" w:author="Arabic_HE" w:date="2023-11-12T15:46:00Z">
              <w:r w:rsidRPr="004F1ADB">
                <w:rPr>
                  <w:rFonts w:ascii="Times New Roman" w:eastAsia="Batang" w:hAnsi="Times New Roman" w:cs="Times New Roman"/>
                  <w:sz w:val="20"/>
                  <w:szCs w:val="20"/>
                  <w:highlight w:val="yellow"/>
                  <w:lang w:val="en-GB"/>
                </w:rPr>
                <w:t>dB</w:t>
              </w:r>
            </w:ins>
          </w:p>
        </w:tc>
        <w:tc>
          <w:tcPr>
            <w:tcW w:w="720" w:type="dxa"/>
            <w:tcBorders>
              <w:top w:val="single" w:sz="4" w:space="0" w:color="auto"/>
              <w:left w:val="single" w:sz="4" w:space="0" w:color="auto"/>
              <w:bottom w:val="single" w:sz="4" w:space="0" w:color="auto"/>
              <w:right w:val="single" w:sz="4" w:space="0" w:color="auto"/>
            </w:tcBorders>
            <w:hideMark/>
          </w:tcPr>
          <w:p w14:paraId="5B28E078"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38" w:author="Arabic_HE" w:date="2023-11-12T15:46:00Z"/>
                <w:rFonts w:ascii="Times New Roman" w:eastAsia="Batang" w:hAnsi="Times New Roman" w:cs="Times New Roman"/>
                <w:sz w:val="20"/>
                <w:szCs w:val="20"/>
                <w:highlight w:val="yellow"/>
                <w:lang w:val="en-GB"/>
              </w:rPr>
            </w:pPr>
            <w:ins w:id="1339" w:author="Arabic_HE" w:date="2023-11-12T15:46:00Z">
              <w:r w:rsidRPr="004F1ADB">
                <w:rPr>
                  <w:rFonts w:ascii="Times New Roman" w:eastAsia="Batang" w:hAnsi="Times New Roman" w:cs="Times New Roman"/>
                  <w:sz w:val="20"/>
                  <w:szCs w:val="20"/>
                  <w:highlight w:val="yellow"/>
                  <w:lang w:val="en-GB"/>
                </w:rPr>
                <w:t>for</w:t>
              </w:r>
            </w:ins>
          </w:p>
        </w:tc>
        <w:tc>
          <w:tcPr>
            <w:tcW w:w="1710" w:type="dxa"/>
            <w:tcBorders>
              <w:top w:val="single" w:sz="4" w:space="0" w:color="auto"/>
              <w:left w:val="single" w:sz="4" w:space="0" w:color="auto"/>
              <w:bottom w:val="single" w:sz="4" w:space="0" w:color="auto"/>
              <w:right w:val="single" w:sz="4" w:space="0" w:color="auto"/>
            </w:tcBorders>
            <w:hideMark/>
          </w:tcPr>
          <w:p w14:paraId="4A384518" w14:textId="77777777" w:rsidR="006330AF" w:rsidRPr="004F1ADB" w:rsidRDefault="006330AF" w:rsidP="007B495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center"/>
              <w:textAlignment w:val="baseline"/>
              <w:rPr>
                <w:ins w:id="1340" w:author="Arabic_HE" w:date="2023-11-12T15:46:00Z"/>
                <w:rFonts w:ascii="Times New Roman" w:eastAsia="Batang" w:hAnsi="Times New Roman" w:cs="Times New Roman"/>
                <w:sz w:val="20"/>
                <w:szCs w:val="20"/>
                <w:highlight w:val="yellow"/>
                <w:lang w:val="en-GB"/>
              </w:rPr>
            </w:pPr>
            <w:ins w:id="1341" w:author="Arabic_HE" w:date="2023-11-12T15:46:00Z">
              <w:r w:rsidRPr="004F1ADB">
                <w:rPr>
                  <w:rFonts w:ascii="Times New Roman" w:eastAsia="Batang" w:hAnsi="Times New Roman" w:cs="Times New Roman"/>
                  <w:sz w:val="20"/>
                  <w:szCs w:val="20"/>
                  <w:highlight w:val="yellow"/>
                  <w:lang w:val="en-GB"/>
                </w:rPr>
                <w:t xml:space="preserve">50°&lt; γ </w:t>
              </w:r>
              <w:r w:rsidRPr="004F1ADB">
                <w:rPr>
                  <w:rFonts w:ascii="Times New Roman" w:eastAsia="Batang" w:hAnsi="Times New Roman" w:cs="Times New Roman" w:hint="eastAsia"/>
                  <w:sz w:val="20"/>
                  <w:szCs w:val="20"/>
                  <w:highlight w:val="yellow"/>
                  <w:lang w:val="en-GB"/>
                </w:rPr>
                <w:t>≤</w:t>
              </w:r>
              <w:r w:rsidRPr="004F1ADB">
                <w:rPr>
                  <w:rFonts w:ascii="Times New Roman" w:eastAsia="Batang" w:hAnsi="Times New Roman" w:cs="Times New Roman"/>
                  <w:sz w:val="20"/>
                  <w:szCs w:val="20"/>
                  <w:highlight w:val="yellow"/>
                  <w:lang w:val="en-GB"/>
                </w:rPr>
                <w:t xml:space="preserve"> 90°</w:t>
              </w:r>
            </w:ins>
          </w:p>
        </w:tc>
      </w:tr>
    </w:tbl>
    <w:p w14:paraId="2BB6E72D" w14:textId="77777777" w:rsidR="006330AF" w:rsidRPr="004F1ADB" w:rsidRDefault="006330AF" w:rsidP="006330AF">
      <w:pPr>
        <w:pStyle w:val="Tablefin"/>
        <w:bidi/>
        <w:rPr>
          <w:ins w:id="1342" w:author="Arabic_HE" w:date="2023-11-12T15:46:00Z"/>
          <w:highlight w:val="yellow"/>
          <w:rtl/>
          <w:lang w:val="en-US" w:bidi="ar-EG"/>
        </w:rPr>
      </w:pPr>
    </w:p>
    <w:p w14:paraId="22CF794C" w14:textId="77777777" w:rsidR="006330AF" w:rsidRPr="004F1ADB" w:rsidRDefault="006330AF" w:rsidP="006330AF">
      <w:pPr>
        <w:rPr>
          <w:ins w:id="1343" w:author="Arabic_HE" w:date="2023-11-12T15:46:00Z"/>
          <w:highlight w:val="yellow"/>
          <w:rtl/>
        </w:rPr>
      </w:pPr>
      <w:ins w:id="1344" w:author="Arabic_HE" w:date="2023-11-12T15:46:00Z">
        <w:r w:rsidRPr="004F1ADB">
          <w:rPr>
            <w:rFonts w:hint="eastAsia"/>
            <w:highlight w:val="yellow"/>
            <w:rtl/>
          </w:rPr>
          <w:t>ملاحظات</w:t>
        </w:r>
        <w:r w:rsidRPr="004F1ADB">
          <w:rPr>
            <w:highlight w:val="yellow"/>
            <w:rtl/>
          </w:rPr>
          <w:t>:</w:t>
        </w:r>
      </w:ins>
    </w:p>
    <w:p w14:paraId="0C6D2B2F" w14:textId="77777777" w:rsidR="006330AF" w:rsidRPr="004F1ADB" w:rsidRDefault="006330AF" w:rsidP="006330AF">
      <w:pPr>
        <w:pStyle w:val="enumlev1"/>
        <w:rPr>
          <w:ins w:id="1345" w:author="Arabic_HE" w:date="2023-11-12T15:46:00Z"/>
          <w:highlight w:val="yellow"/>
          <w:rtl/>
        </w:rPr>
      </w:pPr>
      <w:ins w:id="1346" w:author="Arabic_HE" w:date="2023-11-12T15:46:00Z">
        <w:r w:rsidRPr="004F1ADB">
          <w:rPr>
            <w:highlight w:val="yellow"/>
            <w:rtl/>
          </w:rPr>
          <w:t>-</w:t>
        </w:r>
        <w:r w:rsidRPr="004F1ADB">
          <w:rPr>
            <w:highlight w:val="yellow"/>
            <w:rtl/>
          </w:rPr>
          <w:tab/>
        </w:r>
        <w:r w:rsidRPr="004F1ADB">
          <w:rPr>
            <w:rFonts w:hint="eastAsia"/>
            <w:highlight w:val="yellow"/>
            <w:rtl/>
          </w:rPr>
          <w:t>يعتمد</w:t>
        </w:r>
        <w:r w:rsidRPr="004F1ADB">
          <w:rPr>
            <w:highlight w:val="yellow"/>
            <w:rtl/>
          </w:rPr>
          <w:t xml:space="preserve"> نموذج التوهين الناجم عن جسم الطائرة هذا </w:t>
        </w:r>
        <w:r w:rsidRPr="004F1ADB">
          <w:rPr>
            <w:rFonts w:hint="eastAsia"/>
            <w:highlight w:val="yellow"/>
            <w:rtl/>
          </w:rPr>
          <w:t>على</w:t>
        </w:r>
        <w:r w:rsidRPr="004F1ADB">
          <w:rPr>
            <w:highlight w:val="yellow"/>
            <w:rtl/>
          </w:rPr>
          <w:t xml:space="preserve"> قياسات أجريت في </w:t>
        </w:r>
        <w:r w:rsidRPr="004F1ADB">
          <w:rPr>
            <w:highlight w:val="yellow"/>
          </w:rPr>
          <w:t>GHz 14,2</w:t>
        </w:r>
        <w:r w:rsidRPr="004F1ADB">
          <w:rPr>
            <w:highlight w:val="yellow"/>
            <w:rtl/>
          </w:rPr>
          <w:t xml:space="preserve"> (انظر الشكل </w:t>
        </w:r>
        <w:r w:rsidRPr="004F1ADB">
          <w:rPr>
            <w:highlight w:val="yellow"/>
          </w:rPr>
          <w:t>14-6.3</w:t>
        </w:r>
        <w:r w:rsidRPr="004F1ADB">
          <w:rPr>
            <w:highlight w:val="yellow"/>
            <w:rtl/>
          </w:rPr>
          <w:t xml:space="preserve"> </w:t>
        </w:r>
        <w:r w:rsidRPr="004F1ADB">
          <w:rPr>
            <w:rFonts w:hint="eastAsia"/>
            <w:highlight w:val="yellow"/>
            <w:rtl/>
          </w:rPr>
          <w:t>الوارد</w:t>
        </w:r>
        <w:r w:rsidRPr="004F1ADB">
          <w:rPr>
            <w:highlight w:val="yellow"/>
            <w:rtl/>
          </w:rPr>
          <w:t xml:space="preserve"> في التقرير </w:t>
        </w:r>
        <w:r w:rsidRPr="004F1ADB">
          <w:rPr>
            <w:highlight w:val="yellow"/>
          </w:rPr>
          <w:t>ITU-R M.2221-0</w:t>
        </w:r>
        <w:r w:rsidRPr="004F1ADB">
          <w:rPr>
            <w:highlight w:val="yellow"/>
            <w:rtl/>
          </w:rPr>
          <w:t>)؛</w:t>
        </w:r>
      </w:ins>
    </w:p>
    <w:p w14:paraId="41E199A9" w14:textId="12E0C383" w:rsidR="004D6142" w:rsidRPr="004D6142" w:rsidRDefault="006330AF" w:rsidP="004D6142">
      <w:pPr>
        <w:pStyle w:val="enumlev1"/>
        <w:rPr>
          <w:ins w:id="1347" w:author="Arabic_HE" w:date="2023-11-12T15:46:00Z"/>
          <w:rFonts w:hint="cs"/>
          <w:highlight w:val="yellow"/>
          <w:rtl/>
          <w:lang w:val="en-GB"/>
          <w:rPrChange w:id="1348" w:author="Arabic-AAM" w:date="2023-11-18T16:35:00Z">
            <w:rPr>
              <w:ins w:id="1349" w:author="Arabic_HE" w:date="2023-11-12T15:46:00Z"/>
              <w:rFonts w:hint="cs"/>
              <w:highlight w:val="yellow"/>
              <w:rtl/>
              <w:lang w:bidi="ar-SY"/>
            </w:rPr>
          </w:rPrChange>
        </w:rPr>
      </w:pPr>
      <w:ins w:id="1350" w:author="Arabic_HE" w:date="2023-11-12T15:46:00Z">
        <w:r w:rsidRPr="004D6142">
          <w:rPr>
            <w:highlight w:val="yellow"/>
            <w:rtl/>
          </w:rPr>
          <w:lastRenderedPageBreak/>
          <w:t>-</w:t>
        </w:r>
        <w:r w:rsidRPr="004D6142">
          <w:rPr>
            <w:highlight w:val="yellow"/>
            <w:rtl/>
          </w:rPr>
          <w:tab/>
        </w:r>
      </w:ins>
      <w:ins w:id="1351" w:author="Arabic-AAM" w:date="2023-11-18T16:35:00Z">
        <w:r w:rsidR="004D6142" w:rsidRPr="004D6142">
          <w:rPr>
            <w:rFonts w:hint="cs"/>
            <w:highlight w:val="yellow"/>
            <w:rtl/>
          </w:rPr>
          <w:t xml:space="preserve">الجدولان </w:t>
        </w:r>
        <w:r w:rsidR="004D6142" w:rsidRPr="004D6142">
          <w:rPr>
            <w:highlight w:val="yellow"/>
          </w:rPr>
          <w:t>5A</w:t>
        </w:r>
        <w:r w:rsidR="004D6142" w:rsidRPr="004D6142">
          <w:rPr>
            <w:rFonts w:hint="cs"/>
            <w:highlight w:val="yellow"/>
            <w:rtl/>
            <w:lang w:bidi="ar-SY"/>
          </w:rPr>
          <w:t xml:space="preserve"> و</w:t>
        </w:r>
        <w:r w:rsidR="004D6142" w:rsidRPr="004D6142">
          <w:rPr>
            <w:highlight w:val="yellow"/>
            <w:lang w:bidi="ar-SY"/>
          </w:rPr>
          <w:t>5B</w:t>
        </w:r>
        <w:r w:rsidR="004D6142" w:rsidRPr="004D6142">
          <w:rPr>
            <w:rFonts w:hint="cs"/>
            <w:highlight w:val="yellow"/>
            <w:rtl/>
            <w:lang w:bidi="ar-SY"/>
          </w:rPr>
          <w:t xml:space="preserve"> مستمدان من الجزء الثاني من الملحق </w:t>
        </w:r>
        <w:r w:rsidR="004D6142" w:rsidRPr="004D6142">
          <w:rPr>
            <w:highlight w:val="yellow"/>
            <w:lang w:bidi="ar-SY"/>
          </w:rPr>
          <w:t>3</w:t>
        </w:r>
        <w:r w:rsidR="004D6142" w:rsidRPr="004D6142">
          <w:rPr>
            <w:rFonts w:hint="cs"/>
            <w:highlight w:val="yellow"/>
            <w:rtl/>
            <w:lang w:bidi="ar-SY"/>
          </w:rPr>
          <w:t xml:space="preserve"> بالقرار </w:t>
        </w:r>
        <w:r w:rsidR="004D6142" w:rsidRPr="004D6142">
          <w:rPr>
            <w:b/>
            <w:bCs/>
            <w:highlight w:val="yellow"/>
            <w:lang w:bidi="ar-SY"/>
          </w:rPr>
          <w:t>169 (WRC-19)</w:t>
        </w:r>
        <w:r w:rsidR="004D6142" w:rsidRPr="004D6142">
          <w:rPr>
            <w:rFonts w:hint="cs"/>
            <w:highlight w:val="yellow"/>
            <w:rtl/>
            <w:lang w:bidi="ar-SY"/>
            <w:rPrChange w:id="1352" w:author="Arabic-AAM" w:date="2023-11-18T16:36:00Z">
              <w:rPr>
                <w:rFonts w:hint="cs"/>
                <w:b/>
                <w:bCs/>
                <w:highlight w:val="yellow"/>
                <w:rtl/>
                <w:lang w:bidi="ar-SY"/>
              </w:rPr>
            </w:rPrChange>
          </w:rPr>
          <w:t>.</w:t>
        </w:r>
      </w:ins>
      <w:ins w:id="1353" w:author="Arabic-AAM" w:date="2023-11-18T16:36:00Z">
        <w:r w:rsidR="004D6142" w:rsidRPr="004D6142">
          <w:rPr>
            <w:rFonts w:hint="cs"/>
            <w:highlight w:val="yellow"/>
            <w:rtl/>
            <w:lang w:bidi="ar-SY"/>
            <w:rPrChange w:id="1354" w:author="Arabic-AAM" w:date="2023-11-18T16:36:00Z">
              <w:rPr>
                <w:rFonts w:hint="cs"/>
                <w:rtl/>
                <w:lang w:bidi="ar-SY"/>
              </w:rPr>
            </w:rPrChange>
          </w:rPr>
          <w:t xml:space="preserve"> </w:t>
        </w:r>
      </w:ins>
      <w:ins w:id="1355" w:author="Arabic-AAM" w:date="2023-11-18T16:35:00Z">
        <w:r w:rsidR="004D6142" w:rsidRPr="004D6142">
          <w:rPr>
            <w:highlight w:val="yellow"/>
            <w:rtl/>
            <w:lang w:val="en-GB"/>
            <w:rPrChange w:id="1356" w:author="Arabic-AAM" w:date="2023-11-18T16:36:00Z">
              <w:rPr>
                <w:rtl/>
                <w:lang w:val="en-GB"/>
              </w:rPr>
            </w:rPrChange>
          </w:rPr>
          <w:t xml:space="preserve">وعرض النطاق المرجعي لمجموعات حدود كثافة تدفق القدرة الواردة في الجدولين </w:t>
        </w:r>
        <w:r w:rsidR="004D6142" w:rsidRPr="004D6142">
          <w:rPr>
            <w:highlight w:val="yellow"/>
            <w:cs/>
            <w:lang w:val="en-GB"/>
            <w:rPrChange w:id="1357" w:author="Arabic-AAM" w:date="2023-11-18T16:36:00Z">
              <w:rPr>
                <w:cs/>
                <w:lang w:val="en-GB"/>
              </w:rPr>
            </w:rPrChange>
          </w:rPr>
          <w:t>‎</w:t>
        </w:r>
        <w:r w:rsidR="004D6142" w:rsidRPr="004D6142">
          <w:rPr>
            <w:highlight w:val="yellow"/>
            <w:lang w:val="en-GB"/>
            <w:rPrChange w:id="1358" w:author="Arabic-AAM" w:date="2023-11-18T16:36:00Z">
              <w:rPr>
                <w:lang w:val="en-GB"/>
              </w:rPr>
            </w:rPrChange>
          </w:rPr>
          <w:t>5A</w:t>
        </w:r>
        <w:r w:rsidR="004D6142" w:rsidRPr="004D6142">
          <w:rPr>
            <w:highlight w:val="yellow"/>
            <w:rtl/>
            <w:lang w:val="en-GB"/>
            <w:rPrChange w:id="1359" w:author="Arabic-AAM" w:date="2023-11-18T16:36:00Z">
              <w:rPr>
                <w:rtl/>
                <w:lang w:val="en-GB"/>
              </w:rPr>
            </w:rPrChange>
          </w:rPr>
          <w:t xml:space="preserve"> و5</w:t>
        </w:r>
        <w:r w:rsidR="004D6142" w:rsidRPr="004D6142">
          <w:rPr>
            <w:highlight w:val="yellow"/>
            <w:lang w:val="en-GB"/>
            <w:rPrChange w:id="1360" w:author="Arabic-AAM" w:date="2023-11-18T16:36:00Z">
              <w:rPr>
                <w:lang w:val="en-GB"/>
              </w:rPr>
            </w:rPrChange>
          </w:rPr>
          <w:t>B</w:t>
        </w:r>
        <w:r w:rsidR="004D6142" w:rsidRPr="004D6142">
          <w:rPr>
            <w:highlight w:val="yellow"/>
            <w:rtl/>
            <w:lang w:val="en-GB"/>
            <w:rPrChange w:id="1361" w:author="Arabic-AAM" w:date="2023-11-18T16:36:00Z">
              <w:rPr>
                <w:rtl/>
                <w:lang w:val="en-GB"/>
              </w:rPr>
            </w:rPrChange>
          </w:rPr>
          <w:t xml:space="preserve"> هو </w:t>
        </w:r>
        <w:r w:rsidR="004D6142" w:rsidRPr="004D6142">
          <w:rPr>
            <w:highlight w:val="yellow"/>
            <w:cs/>
            <w:lang w:val="en-GB"/>
            <w:rPrChange w:id="1362" w:author="Arabic-AAM" w:date="2023-11-18T16:36:00Z">
              <w:rPr>
                <w:cs/>
                <w:lang w:val="en-GB"/>
              </w:rPr>
            </w:rPrChange>
          </w:rPr>
          <w:t>‎</w:t>
        </w:r>
        <w:r w:rsidR="004D6142" w:rsidRPr="004D6142">
          <w:rPr>
            <w:highlight w:val="yellow"/>
            <w:lang w:val="en-GB"/>
            <w:rPrChange w:id="1363" w:author="Arabic-AAM" w:date="2023-11-18T16:36:00Z">
              <w:rPr>
                <w:lang w:val="en-GB"/>
              </w:rPr>
            </w:rPrChange>
          </w:rPr>
          <w:t>MHz 1</w:t>
        </w:r>
        <w:r w:rsidR="004D6142" w:rsidRPr="004D6142">
          <w:rPr>
            <w:highlight w:val="yellow"/>
            <w:rtl/>
            <w:lang w:val="en-GB"/>
            <w:rPrChange w:id="1364" w:author="Arabic-AAM" w:date="2023-11-18T16:36:00Z">
              <w:rPr>
                <w:rtl/>
                <w:lang w:val="en-GB"/>
              </w:rPr>
            </w:rPrChange>
          </w:rPr>
          <w:t xml:space="preserve"> ‏و</w:t>
        </w:r>
        <w:r w:rsidR="004D6142" w:rsidRPr="004D6142">
          <w:rPr>
            <w:highlight w:val="yellow"/>
            <w:cs/>
            <w:lang w:val="en-GB"/>
            <w:rPrChange w:id="1365" w:author="Arabic-AAM" w:date="2023-11-18T16:36:00Z">
              <w:rPr>
                <w:cs/>
                <w:lang w:val="en-GB"/>
              </w:rPr>
            </w:rPrChange>
          </w:rPr>
          <w:t>‎</w:t>
        </w:r>
        <w:r w:rsidR="004D6142" w:rsidRPr="004D6142">
          <w:rPr>
            <w:highlight w:val="yellow"/>
            <w:lang w:val="en-GB"/>
            <w:rPrChange w:id="1366" w:author="Arabic-AAM" w:date="2023-11-18T16:36:00Z">
              <w:rPr>
                <w:lang w:val="en-GB"/>
              </w:rPr>
            </w:rPrChange>
          </w:rPr>
          <w:t>MHz 14</w:t>
        </w:r>
        <w:r w:rsidR="004D6142" w:rsidRPr="004D6142">
          <w:rPr>
            <w:highlight w:val="yellow"/>
            <w:rtl/>
            <w:lang w:val="en-GB"/>
            <w:rPrChange w:id="1367" w:author="Arabic-AAM" w:date="2023-11-18T16:36:00Z">
              <w:rPr>
                <w:rtl/>
                <w:lang w:val="en-GB"/>
              </w:rPr>
            </w:rPrChange>
          </w:rPr>
          <w:t>‏، على التوالي.</w:t>
        </w:r>
        <w:r w:rsidR="004D6142" w:rsidRPr="004D6142">
          <w:rPr>
            <w:highlight w:val="yellow"/>
            <w:cs/>
            <w:lang w:val="en-GB"/>
            <w:rPrChange w:id="1368" w:author="Arabic-AAM" w:date="2023-11-18T16:36:00Z">
              <w:rPr>
                <w:cs/>
                <w:lang w:val="en-GB"/>
              </w:rPr>
            </w:rPrChange>
          </w:rPr>
          <w:t>‎</w:t>
        </w:r>
      </w:ins>
    </w:p>
    <w:p w14:paraId="4FEEF0C6" w14:textId="5FAE59C8" w:rsidR="006330AF" w:rsidRPr="004F1ADB" w:rsidRDefault="006330AF" w:rsidP="006330AF">
      <w:pPr>
        <w:pStyle w:val="TableNo"/>
        <w:rPr>
          <w:ins w:id="1369" w:author="Arabic_HE" w:date="2023-11-12T15:46:00Z"/>
          <w:highlight w:val="yellow"/>
          <w:rtl/>
          <w:lang w:bidi="ar-EG"/>
        </w:rPr>
      </w:pPr>
      <w:ins w:id="1370" w:author="Arabic_HE" w:date="2023-11-12T15:46:00Z">
        <w:r w:rsidRPr="004F1ADB">
          <w:rPr>
            <w:rFonts w:hint="eastAsia"/>
            <w:highlight w:val="yellow"/>
            <w:rtl/>
          </w:rPr>
          <w:t>الجدول</w:t>
        </w:r>
        <w:r w:rsidRPr="004F1ADB">
          <w:rPr>
            <w:highlight w:val="yellow"/>
            <w:rtl/>
          </w:rPr>
          <w:t xml:space="preserve"> </w:t>
        </w:r>
        <w:r w:rsidRPr="004F1ADB">
          <w:rPr>
            <w:highlight w:val="yellow"/>
          </w:rPr>
          <w:t>5</w:t>
        </w:r>
      </w:ins>
      <w:ins w:id="1371" w:author="Arabic_HE" w:date="2023-11-13T07:20:00Z">
        <w:r w:rsidR="007E6F2D">
          <w:rPr>
            <w:highlight w:val="yellow"/>
          </w:rPr>
          <w:t>A</w:t>
        </w:r>
      </w:ins>
    </w:p>
    <w:p w14:paraId="437FA0E1" w14:textId="581BF784" w:rsidR="004D6142" w:rsidRDefault="006330AF" w:rsidP="004D6142">
      <w:pPr>
        <w:pStyle w:val="Tabletitle"/>
        <w:rPr>
          <w:ins w:id="1372" w:author="Arabic-AAM" w:date="2023-11-18T16:36:00Z"/>
          <w:highlight w:val="yellow"/>
          <w:rtl/>
          <w:lang w:bidi="ar-EG"/>
        </w:rPr>
      </w:pPr>
      <w:ins w:id="1373" w:author="Arabic_HE" w:date="2023-11-12T15:46:00Z">
        <w:r w:rsidRPr="004F1ADB">
          <w:rPr>
            <w:highlight w:val="yellow"/>
            <w:rtl/>
            <w:lang w:bidi="ar-EG"/>
          </w:rPr>
          <w:t xml:space="preserve">قناع </w:t>
        </w:r>
      </w:ins>
      <w:ins w:id="1374" w:author="Arabic-MB" w:date="2023-11-18T13:07:00Z">
        <w:r w:rsidR="005434C4">
          <w:rPr>
            <w:rFonts w:hint="cs"/>
            <w:highlight w:val="yellow"/>
            <w:rtl/>
            <w:lang w:bidi="ar-EG"/>
          </w:rPr>
          <w:t>كثا</w:t>
        </w:r>
      </w:ins>
      <w:ins w:id="1375" w:author="Arabic-MB" w:date="2023-11-18T13:08:00Z">
        <w:r w:rsidR="005434C4">
          <w:rPr>
            <w:rFonts w:hint="cs"/>
            <w:highlight w:val="yellow"/>
            <w:rtl/>
            <w:lang w:bidi="ar-EG"/>
          </w:rPr>
          <w:t>ف</w:t>
        </w:r>
      </w:ins>
      <w:ins w:id="1376" w:author="Arabic-MB" w:date="2023-11-18T13:07:00Z">
        <w:r w:rsidR="005434C4">
          <w:rPr>
            <w:rFonts w:hint="cs"/>
            <w:highlight w:val="yellow"/>
            <w:rtl/>
            <w:lang w:bidi="ar-EG"/>
          </w:rPr>
          <w:t>ة تدفق القدرة المطل</w:t>
        </w:r>
      </w:ins>
      <w:ins w:id="1377" w:author="Arabic-MB" w:date="2023-11-18T13:08:00Z">
        <w:r w:rsidR="005434C4">
          <w:rPr>
            <w:rFonts w:hint="cs"/>
            <w:highlight w:val="yellow"/>
            <w:rtl/>
            <w:lang w:bidi="ar-EG"/>
          </w:rPr>
          <w:t>وب التقيد ب</w:t>
        </w:r>
      </w:ins>
      <w:ins w:id="1378" w:author="Arabic-MB" w:date="2023-11-18T13:13:00Z">
        <w:r w:rsidR="008F52A8">
          <w:rPr>
            <w:rFonts w:hint="cs"/>
            <w:highlight w:val="yellow"/>
            <w:rtl/>
          </w:rPr>
          <w:t>ه</w:t>
        </w:r>
      </w:ins>
      <w:ins w:id="1379" w:author="Arabic-MB" w:date="2023-11-18T13:08:00Z">
        <w:r w:rsidR="005434C4">
          <w:rPr>
            <w:rFonts w:hint="cs"/>
            <w:highlight w:val="yellow"/>
            <w:rtl/>
            <w:lang w:bidi="ar-EG"/>
          </w:rPr>
          <w:t xml:space="preserve"> للارتفاعات </w:t>
        </w:r>
      </w:ins>
      <w:ins w:id="1380" w:author="Arabic-MB" w:date="2023-11-18T13:14:00Z">
        <w:r w:rsidR="008F52A8">
          <w:rPr>
            <w:rFonts w:hint="cs"/>
            <w:highlight w:val="yellow"/>
            <w:rtl/>
          </w:rPr>
          <w:t>حتى</w:t>
        </w:r>
        <w:r w:rsidR="008F52A8">
          <w:rPr>
            <w:rFonts w:hint="cs"/>
            <w:highlight w:val="yellow"/>
            <w:rtl/>
            <w:lang w:bidi="ar-EG"/>
          </w:rPr>
          <w:t xml:space="preserve"> 3 </w:t>
        </w:r>
        <w:r w:rsidR="008F52A8">
          <w:rPr>
            <w:highlight w:val="yellow"/>
            <w:lang w:bidi="ar-EG"/>
          </w:rPr>
          <w:t>km</w:t>
        </w:r>
      </w:ins>
    </w:p>
    <w:p w14:paraId="6335FA0E"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81" w:author="Arabic-AAM" w:date="2023-11-18T16:36:00Z"/>
          <w:rFonts w:ascii="Times New Roman" w:hAnsi="Times New Roman" w:cs="Times New Roman"/>
          <w:sz w:val="24"/>
          <w:szCs w:val="24"/>
          <w:highlight w:val="yellow"/>
          <w:lang w:val="en-GB"/>
        </w:rPr>
      </w:pPr>
      <w:ins w:id="1382" w:author="Arabic-AAM" w:date="2023-11-18T16:36: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4"/>
            <w:highlight w:val="yellow"/>
            <w:lang w:val="en-GB"/>
          </w:rPr>
          <w:t>(</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 −136.2</w:t>
        </w:r>
        <w:r w:rsidRPr="004D6142">
          <w:rPr>
            <w:rFonts w:ascii="Times New Roman" w:hAnsi="Times New Roman" w:cs="Times New Roman"/>
            <w:sz w:val="24"/>
            <w:szCs w:val="24"/>
            <w:highlight w:val="yellow"/>
            <w:lang w:val="en-GB"/>
          </w:rPr>
          <w:tab/>
          <w:t>(</w:t>
        </w:r>
        <w:proofErr w:type="gramStart"/>
        <w:r w:rsidRPr="004D6142">
          <w:rPr>
            <w:rFonts w:ascii="Times New Roman" w:hAnsi="Times New Roman" w:cs="Times New Roman"/>
            <w:sz w:val="24"/>
            <w:szCs w:val="24"/>
            <w:highlight w:val="yellow"/>
            <w:lang w:val="en-GB"/>
          </w:rPr>
          <w:t>dB(</w:t>
        </w:r>
        <w:proofErr w:type="gramEnd"/>
        <w:r w:rsidRPr="004D6142">
          <w:rPr>
            <w:rFonts w:ascii="Times New Roman" w:hAnsi="Times New Roman" w:cs="Times New Roman"/>
            <w:sz w:val="24"/>
            <w:szCs w:val="24"/>
            <w:highlight w:val="yellow"/>
            <w:lang w:val="en-GB"/>
          </w:rPr>
          <w:t>W/(m</w:t>
        </w:r>
        <w:r w:rsidRPr="004D6142">
          <w:rPr>
            <w:rFonts w:ascii="Times New Roman" w:hAnsi="Times New Roman" w:cs="Times New Roman"/>
            <w:sz w:val="24"/>
            <w:szCs w:val="24"/>
            <w:highlight w:val="yellow"/>
            <w:vertAlign w:val="superscript"/>
            <w:lang w:val="en-GB"/>
          </w:rPr>
          <w:t>2</w:t>
        </w:r>
        <w:r w:rsidRPr="004D6142">
          <w:rPr>
            <w:rFonts w:ascii="Times New Roman" w:hAnsi="Times New Roman" w:cs="Times New Roman"/>
            <w:sz w:val="24"/>
            <w:szCs w:val="20"/>
            <w:highlight w:val="yellow"/>
            <w:lang w:val="en-GB"/>
          </w:rPr>
          <w:t> ∙ </w:t>
        </w:r>
        <w:r w:rsidRPr="004D6142">
          <w:rPr>
            <w:rFonts w:ascii="Times New Roman" w:hAnsi="Times New Roman" w:cs="Times New Roman"/>
            <w:sz w:val="24"/>
            <w:szCs w:val="24"/>
            <w:highlight w:val="yellow"/>
            <w:lang w:val="en-GB"/>
          </w:rPr>
          <w:t>1 MHz)))</w:t>
        </w:r>
        <w:r w:rsidRPr="004D6142">
          <w:rPr>
            <w:rFonts w:ascii="Times New Roman" w:hAnsi="Times New Roman" w:cs="Times New Roman"/>
            <w:sz w:val="24"/>
            <w:szCs w:val="24"/>
            <w:highlight w:val="yellow"/>
            <w:lang w:val="en-GB"/>
          </w:rPr>
          <w:tab/>
          <w:t>for</w:t>
        </w:r>
        <w:r w:rsidRPr="004D6142">
          <w:rPr>
            <w:rFonts w:ascii="Times New Roman" w:hAnsi="Times New Roman" w:cs="Times New Roman"/>
            <w:sz w:val="24"/>
            <w:szCs w:val="24"/>
            <w:highlight w:val="yellow"/>
            <w:lang w:val="en-GB"/>
          </w:rPr>
          <w:tab/>
          <w:t>0°</w:t>
        </w:r>
        <w:r w:rsidRPr="004D6142">
          <w:rPr>
            <w:rFonts w:ascii="Times New Roman" w:hAnsi="Times New Roman" w:cs="Times New Roman"/>
            <w:sz w:val="24"/>
            <w:szCs w:val="24"/>
            <w:highlight w:val="yellow"/>
            <w:lang w:val="en-GB"/>
          </w:rPr>
          <w:tab/>
          <w:t xml:space="preserve">≤ </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xml:space="preserve"> ≤ 0.01°</w:t>
        </w:r>
      </w:ins>
    </w:p>
    <w:p w14:paraId="28C6E632"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83" w:author="Arabic-AAM" w:date="2023-11-18T16:36:00Z"/>
          <w:rFonts w:ascii="Times New Roman" w:hAnsi="Times New Roman" w:cs="Times New Roman"/>
          <w:sz w:val="24"/>
          <w:szCs w:val="24"/>
          <w:highlight w:val="yellow"/>
          <w:lang w:val="en-GB"/>
        </w:rPr>
      </w:pPr>
      <w:ins w:id="1384" w:author="Arabic-AAM" w:date="2023-11-18T16:36:00Z">
        <w:r w:rsidRPr="004D6142">
          <w:rPr>
            <w:rFonts w:ascii="Times New Roman" w:hAnsi="Times New Roman" w:cs="Times New Roman"/>
            <w:sz w:val="24"/>
            <w:szCs w:val="24"/>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4"/>
            <w:highlight w:val="yellow"/>
            <w:lang w:val="en-GB"/>
          </w:rPr>
          <w:t>(</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 −132.4 + 1.9 ∙ log</w:t>
        </w:r>
        <w:r w:rsidRPr="004D6142">
          <w:rPr>
            <w:rFonts w:ascii="Times New Roman" w:hAnsi="Times New Roman" w:cs="Times New Roman"/>
            <w:sz w:val="24"/>
            <w:szCs w:val="20"/>
            <w:highlight w:val="yellow"/>
            <w:lang w:val="en-GB"/>
          </w:rPr>
          <w:t xml:space="preserve"> δ</w:t>
        </w:r>
        <w:r w:rsidRPr="004D6142">
          <w:rPr>
            <w:rFonts w:ascii="Times New Roman" w:hAnsi="Times New Roman" w:cs="Times New Roman"/>
            <w:sz w:val="24"/>
            <w:szCs w:val="24"/>
            <w:highlight w:val="yellow"/>
            <w:lang w:val="en-GB"/>
          </w:rPr>
          <w:tab/>
          <w:t>(</w:t>
        </w:r>
        <w:proofErr w:type="gramStart"/>
        <w:r w:rsidRPr="004D6142">
          <w:rPr>
            <w:rFonts w:ascii="Times New Roman" w:hAnsi="Times New Roman" w:cs="Times New Roman"/>
            <w:sz w:val="24"/>
            <w:szCs w:val="24"/>
            <w:highlight w:val="yellow"/>
            <w:lang w:val="en-GB"/>
          </w:rPr>
          <w:t>dB(</w:t>
        </w:r>
        <w:proofErr w:type="gramEnd"/>
        <w:r w:rsidRPr="004D6142">
          <w:rPr>
            <w:rFonts w:ascii="Times New Roman" w:hAnsi="Times New Roman" w:cs="Times New Roman"/>
            <w:sz w:val="24"/>
            <w:szCs w:val="24"/>
            <w:highlight w:val="yellow"/>
            <w:lang w:val="en-GB"/>
          </w:rPr>
          <w:t>W/(m</w:t>
        </w:r>
        <w:r w:rsidRPr="004D6142">
          <w:rPr>
            <w:rFonts w:ascii="Times New Roman" w:hAnsi="Times New Roman" w:cs="Times New Roman"/>
            <w:sz w:val="24"/>
            <w:szCs w:val="24"/>
            <w:highlight w:val="yellow"/>
            <w:vertAlign w:val="superscript"/>
            <w:lang w:val="en-GB"/>
          </w:rPr>
          <w:t>2</w:t>
        </w:r>
        <w:r w:rsidRPr="004D6142">
          <w:rPr>
            <w:rFonts w:ascii="Times New Roman" w:hAnsi="Times New Roman" w:cs="Times New Roman"/>
            <w:sz w:val="24"/>
            <w:szCs w:val="20"/>
            <w:highlight w:val="yellow"/>
            <w:lang w:val="en-GB"/>
          </w:rPr>
          <w:t> ∙ </w:t>
        </w:r>
        <w:r w:rsidRPr="004D6142">
          <w:rPr>
            <w:rFonts w:ascii="Times New Roman" w:hAnsi="Times New Roman" w:cs="Times New Roman"/>
            <w:sz w:val="24"/>
            <w:szCs w:val="24"/>
            <w:highlight w:val="yellow"/>
            <w:lang w:val="en-GB"/>
          </w:rPr>
          <w:t>1 MHz)))</w:t>
        </w:r>
        <w:r w:rsidRPr="004D6142">
          <w:rPr>
            <w:rFonts w:ascii="Times New Roman" w:hAnsi="Times New Roman" w:cs="Times New Roman"/>
            <w:sz w:val="24"/>
            <w:szCs w:val="24"/>
            <w:highlight w:val="yellow"/>
            <w:lang w:val="en-GB"/>
          </w:rPr>
          <w:tab/>
          <w:t>for</w:t>
        </w:r>
        <w:r w:rsidRPr="004D6142">
          <w:rPr>
            <w:rFonts w:ascii="Times New Roman" w:hAnsi="Times New Roman" w:cs="Times New Roman"/>
            <w:sz w:val="24"/>
            <w:szCs w:val="24"/>
            <w:highlight w:val="yellow"/>
            <w:lang w:val="en-GB"/>
          </w:rPr>
          <w:tab/>
          <w:t>0.01°</w:t>
        </w:r>
        <w:r w:rsidRPr="004D6142">
          <w:rPr>
            <w:rFonts w:ascii="Times New Roman" w:hAnsi="Times New Roman" w:cs="Times New Roman"/>
            <w:sz w:val="24"/>
            <w:szCs w:val="24"/>
            <w:highlight w:val="yellow"/>
            <w:lang w:val="en-GB"/>
          </w:rPr>
          <w:tab/>
          <w:t xml:space="preserve">&lt; </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xml:space="preserve"> ≤ 0.3°</w:t>
        </w:r>
      </w:ins>
    </w:p>
    <w:p w14:paraId="7179D059"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85" w:author="Arabic-AAM" w:date="2023-11-18T16:36:00Z"/>
          <w:rFonts w:ascii="Times New Roman" w:hAnsi="Times New Roman" w:cs="Times New Roman"/>
          <w:sz w:val="24"/>
          <w:szCs w:val="24"/>
          <w:highlight w:val="yellow"/>
          <w:lang w:val="en-GB"/>
        </w:rPr>
      </w:pPr>
      <w:ins w:id="1386" w:author="Arabic-AAM" w:date="2023-11-18T16:36:00Z">
        <w:r w:rsidRPr="004D6142">
          <w:rPr>
            <w:rFonts w:ascii="Times New Roman" w:hAnsi="Times New Roman" w:cs="Times New Roman"/>
            <w:sz w:val="24"/>
            <w:szCs w:val="24"/>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4"/>
            <w:highlight w:val="yellow"/>
            <w:lang w:val="en-GB"/>
          </w:rPr>
          <w:t>(</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 −127.7 + 11 ∙ log</w:t>
        </w:r>
        <w:r w:rsidRPr="004D6142">
          <w:rPr>
            <w:rFonts w:ascii="Times New Roman" w:hAnsi="Times New Roman" w:cs="Times New Roman"/>
            <w:sz w:val="24"/>
            <w:szCs w:val="20"/>
            <w:highlight w:val="yellow"/>
            <w:lang w:val="en-GB"/>
          </w:rPr>
          <w:t xml:space="preserve"> δ</w:t>
        </w:r>
        <w:r w:rsidRPr="004D6142">
          <w:rPr>
            <w:rFonts w:ascii="Times New Roman" w:hAnsi="Times New Roman" w:cs="Times New Roman"/>
            <w:sz w:val="24"/>
            <w:szCs w:val="24"/>
            <w:highlight w:val="yellow"/>
            <w:lang w:val="en-GB"/>
          </w:rPr>
          <w:tab/>
          <w:t>(</w:t>
        </w:r>
        <w:proofErr w:type="gramStart"/>
        <w:r w:rsidRPr="004D6142">
          <w:rPr>
            <w:rFonts w:ascii="Times New Roman" w:hAnsi="Times New Roman" w:cs="Times New Roman"/>
            <w:sz w:val="24"/>
            <w:szCs w:val="24"/>
            <w:highlight w:val="yellow"/>
            <w:lang w:val="en-GB"/>
          </w:rPr>
          <w:t>dB(</w:t>
        </w:r>
        <w:proofErr w:type="gramEnd"/>
        <w:r w:rsidRPr="004D6142">
          <w:rPr>
            <w:rFonts w:ascii="Times New Roman" w:hAnsi="Times New Roman" w:cs="Times New Roman"/>
            <w:sz w:val="24"/>
            <w:szCs w:val="24"/>
            <w:highlight w:val="yellow"/>
            <w:lang w:val="en-GB"/>
          </w:rPr>
          <w:t>W/(m</w:t>
        </w:r>
        <w:r w:rsidRPr="004D6142">
          <w:rPr>
            <w:rFonts w:ascii="Times New Roman" w:hAnsi="Times New Roman" w:cs="Times New Roman"/>
            <w:sz w:val="24"/>
            <w:szCs w:val="24"/>
            <w:highlight w:val="yellow"/>
            <w:vertAlign w:val="superscript"/>
            <w:lang w:val="en-GB"/>
          </w:rPr>
          <w:t>2</w:t>
        </w:r>
        <w:r w:rsidRPr="004D6142">
          <w:rPr>
            <w:rFonts w:ascii="Times New Roman" w:hAnsi="Times New Roman" w:cs="Times New Roman"/>
            <w:sz w:val="24"/>
            <w:szCs w:val="20"/>
            <w:highlight w:val="yellow"/>
            <w:lang w:val="en-GB"/>
          </w:rPr>
          <w:t> ∙ </w:t>
        </w:r>
        <w:r w:rsidRPr="004D6142">
          <w:rPr>
            <w:rFonts w:ascii="Times New Roman" w:hAnsi="Times New Roman" w:cs="Times New Roman"/>
            <w:sz w:val="24"/>
            <w:szCs w:val="24"/>
            <w:highlight w:val="yellow"/>
            <w:lang w:val="en-GB"/>
          </w:rPr>
          <w:t>1 MHz)))</w:t>
        </w:r>
        <w:r w:rsidRPr="004D6142">
          <w:rPr>
            <w:rFonts w:ascii="Times New Roman" w:hAnsi="Times New Roman" w:cs="Times New Roman"/>
            <w:sz w:val="24"/>
            <w:szCs w:val="24"/>
            <w:highlight w:val="yellow"/>
            <w:lang w:val="en-GB"/>
          </w:rPr>
          <w:tab/>
          <w:t>for</w:t>
        </w:r>
        <w:r w:rsidRPr="004D6142">
          <w:rPr>
            <w:rFonts w:ascii="Times New Roman" w:hAnsi="Times New Roman" w:cs="Times New Roman"/>
            <w:sz w:val="24"/>
            <w:szCs w:val="24"/>
            <w:highlight w:val="yellow"/>
            <w:lang w:val="en-GB"/>
          </w:rPr>
          <w:tab/>
          <w:t>0.3°</w:t>
        </w:r>
        <w:r w:rsidRPr="004D6142">
          <w:rPr>
            <w:rFonts w:ascii="Times New Roman" w:hAnsi="Times New Roman" w:cs="Times New Roman"/>
            <w:sz w:val="24"/>
            <w:szCs w:val="24"/>
            <w:highlight w:val="yellow"/>
            <w:lang w:val="en-GB"/>
          </w:rPr>
          <w:tab/>
          <w:t xml:space="preserve">&lt; </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xml:space="preserve"> ≤ 1°</w:t>
        </w:r>
      </w:ins>
    </w:p>
    <w:p w14:paraId="693ACB68"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87" w:author="Arabic-AAM" w:date="2023-11-18T16:36:00Z"/>
          <w:rFonts w:ascii="Times New Roman" w:hAnsi="Times New Roman" w:cs="Times New Roman"/>
          <w:sz w:val="24"/>
          <w:szCs w:val="24"/>
          <w:highlight w:val="yellow"/>
          <w:lang w:val="en-GB"/>
        </w:rPr>
      </w:pPr>
      <w:ins w:id="1388" w:author="Arabic-AAM" w:date="2023-11-18T16:36:00Z">
        <w:r w:rsidRPr="004D6142">
          <w:rPr>
            <w:rFonts w:ascii="Times New Roman" w:hAnsi="Times New Roman" w:cs="Times New Roman"/>
            <w:sz w:val="24"/>
            <w:szCs w:val="24"/>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4"/>
            <w:highlight w:val="yellow"/>
            <w:lang w:val="en-GB"/>
          </w:rPr>
          <w:t>(</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 −127.7 + 18 ∙ log</w:t>
        </w:r>
        <w:r w:rsidRPr="004D6142">
          <w:rPr>
            <w:rFonts w:ascii="Times New Roman" w:hAnsi="Times New Roman" w:cs="Times New Roman"/>
            <w:sz w:val="24"/>
            <w:szCs w:val="20"/>
            <w:highlight w:val="yellow"/>
            <w:lang w:val="en-GB"/>
          </w:rPr>
          <w:t xml:space="preserve"> δ</w:t>
        </w:r>
        <w:r w:rsidRPr="004D6142">
          <w:rPr>
            <w:rFonts w:ascii="Times New Roman" w:hAnsi="Times New Roman" w:cs="Times New Roman"/>
            <w:sz w:val="24"/>
            <w:szCs w:val="24"/>
            <w:highlight w:val="yellow"/>
            <w:lang w:val="en-GB"/>
          </w:rPr>
          <w:tab/>
          <w:t>(</w:t>
        </w:r>
        <w:proofErr w:type="gramStart"/>
        <w:r w:rsidRPr="004D6142">
          <w:rPr>
            <w:rFonts w:ascii="Times New Roman" w:hAnsi="Times New Roman" w:cs="Times New Roman"/>
            <w:sz w:val="24"/>
            <w:szCs w:val="24"/>
            <w:highlight w:val="yellow"/>
            <w:lang w:val="en-GB"/>
          </w:rPr>
          <w:t>dB(</w:t>
        </w:r>
        <w:proofErr w:type="gramEnd"/>
        <w:r w:rsidRPr="004D6142">
          <w:rPr>
            <w:rFonts w:ascii="Times New Roman" w:hAnsi="Times New Roman" w:cs="Times New Roman"/>
            <w:sz w:val="24"/>
            <w:szCs w:val="24"/>
            <w:highlight w:val="yellow"/>
            <w:lang w:val="en-GB"/>
          </w:rPr>
          <w:t>W/(m</w:t>
        </w:r>
        <w:r w:rsidRPr="004D6142">
          <w:rPr>
            <w:rFonts w:ascii="Times New Roman" w:hAnsi="Times New Roman" w:cs="Times New Roman"/>
            <w:sz w:val="24"/>
            <w:szCs w:val="24"/>
            <w:highlight w:val="yellow"/>
            <w:vertAlign w:val="superscript"/>
            <w:lang w:val="en-GB"/>
          </w:rPr>
          <w:t>2</w:t>
        </w:r>
        <w:r w:rsidRPr="004D6142">
          <w:rPr>
            <w:rFonts w:ascii="Times New Roman" w:hAnsi="Times New Roman" w:cs="Times New Roman"/>
            <w:sz w:val="24"/>
            <w:szCs w:val="20"/>
            <w:highlight w:val="yellow"/>
            <w:lang w:val="en-GB"/>
          </w:rPr>
          <w:t> ∙ </w:t>
        </w:r>
        <w:r w:rsidRPr="004D6142">
          <w:rPr>
            <w:rFonts w:ascii="Times New Roman" w:hAnsi="Times New Roman" w:cs="Times New Roman"/>
            <w:sz w:val="24"/>
            <w:szCs w:val="24"/>
            <w:highlight w:val="yellow"/>
            <w:lang w:val="en-GB"/>
          </w:rPr>
          <w:t>1 MHz)))</w:t>
        </w:r>
        <w:r w:rsidRPr="004D6142">
          <w:rPr>
            <w:rFonts w:ascii="Times New Roman" w:hAnsi="Times New Roman" w:cs="Times New Roman"/>
            <w:sz w:val="24"/>
            <w:szCs w:val="24"/>
            <w:highlight w:val="yellow"/>
            <w:lang w:val="en-GB"/>
          </w:rPr>
          <w:tab/>
          <w:t>for</w:t>
        </w:r>
        <w:r w:rsidRPr="004D6142">
          <w:rPr>
            <w:rFonts w:ascii="Times New Roman" w:hAnsi="Times New Roman" w:cs="Times New Roman"/>
            <w:sz w:val="24"/>
            <w:szCs w:val="24"/>
            <w:highlight w:val="yellow"/>
            <w:lang w:val="en-GB"/>
          </w:rPr>
          <w:tab/>
          <w:t>1°</w:t>
        </w:r>
        <w:r w:rsidRPr="004D6142">
          <w:rPr>
            <w:rFonts w:ascii="Times New Roman" w:hAnsi="Times New Roman" w:cs="Times New Roman"/>
            <w:sz w:val="24"/>
            <w:szCs w:val="24"/>
            <w:highlight w:val="yellow"/>
            <w:lang w:val="en-GB"/>
          </w:rPr>
          <w:tab/>
          <w:t xml:space="preserve">&lt; </w:t>
        </w:r>
        <w:r w:rsidRPr="004D6142">
          <w:rPr>
            <w:rFonts w:ascii="Times New Roman" w:hAnsi="Times New Roman" w:cs="Times New Roman"/>
            <w:sz w:val="24"/>
            <w:szCs w:val="20"/>
            <w:highlight w:val="yellow"/>
            <w:lang w:val="en-GB"/>
          </w:rPr>
          <w:t>δ</w:t>
        </w:r>
        <w:r w:rsidRPr="004D6142">
          <w:rPr>
            <w:rFonts w:ascii="Times New Roman" w:hAnsi="Times New Roman" w:cs="Times New Roman"/>
            <w:sz w:val="24"/>
            <w:szCs w:val="24"/>
            <w:highlight w:val="yellow"/>
            <w:lang w:val="en-GB"/>
          </w:rPr>
          <w:t xml:space="preserve"> ≤ 12.4°</w:t>
        </w:r>
      </w:ins>
    </w:p>
    <w:p w14:paraId="1087BCE8" w14:textId="50D26E7E"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89" w:author="Arabic_HE" w:date="2023-11-12T15:46:00Z"/>
          <w:rFonts w:ascii="Times New Roman" w:hAnsi="Times New Roman" w:cs="Times New Roman"/>
          <w:sz w:val="24"/>
          <w:szCs w:val="20"/>
          <w:highlight w:val="yellow"/>
          <w:lang w:val="en-GB"/>
        </w:rPr>
        <w:pPrChange w:id="1390" w:author="Arabic-AAM" w:date="2023-11-18T16:36:00Z">
          <w:pPr>
            <w:pStyle w:val="Tabletitle"/>
          </w:pPr>
        </w:pPrChange>
      </w:pPr>
      <w:ins w:id="1391" w:author="Arabic-AAM" w:date="2023-11-18T16:36: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 xml:space="preserve">(δ) = −108 </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xml:space="preserve"> ∙ 1 MHz))) </w:t>
        </w:r>
        <w:r w:rsidRPr="004D6142">
          <w:rPr>
            <w:rFonts w:ascii="Times New Roman" w:hAnsi="Times New Roman" w:cs="Times New Roman"/>
            <w:sz w:val="24"/>
            <w:szCs w:val="20"/>
            <w:highlight w:val="yellow"/>
            <w:lang w:val="en-GB"/>
          </w:rPr>
          <w:tab/>
          <w:t xml:space="preserve">for </w:t>
        </w:r>
        <w:r w:rsidRPr="004D6142">
          <w:rPr>
            <w:rFonts w:ascii="Times New Roman" w:hAnsi="Times New Roman" w:cs="Times New Roman"/>
            <w:sz w:val="24"/>
            <w:szCs w:val="20"/>
            <w:highlight w:val="yellow"/>
            <w:lang w:val="en-GB"/>
          </w:rPr>
          <w:tab/>
          <w:t>12.4°</w:t>
        </w:r>
        <w:r w:rsidRPr="004D6142">
          <w:rPr>
            <w:rFonts w:ascii="Times New Roman" w:hAnsi="Times New Roman" w:cs="Times New Roman"/>
            <w:sz w:val="24"/>
            <w:szCs w:val="20"/>
            <w:highlight w:val="yellow"/>
            <w:lang w:val="en-GB"/>
          </w:rPr>
          <w:tab/>
          <w:t>&lt; δ ≤ 90°</w:t>
        </w:r>
      </w:ins>
    </w:p>
    <w:p w14:paraId="64F6224F" w14:textId="2089D51D" w:rsidR="006330AF" w:rsidRPr="007E6F2D" w:rsidRDefault="007E6F2D" w:rsidP="007E6F2D">
      <w:pPr>
        <w:pStyle w:val="TableNo"/>
        <w:rPr>
          <w:ins w:id="1392" w:author="Arabic_HE" w:date="2023-11-13T07:22:00Z"/>
          <w:highlight w:val="yellow"/>
          <w:lang w:bidi="ar-EG"/>
        </w:rPr>
      </w:pPr>
      <w:ins w:id="1393" w:author="Arabic_HE" w:date="2023-11-13T07:22:00Z">
        <w:r w:rsidRPr="007E6F2D">
          <w:rPr>
            <w:rFonts w:hint="cs"/>
            <w:highlight w:val="yellow"/>
            <w:rtl/>
            <w:lang w:bidi="ar-EG"/>
          </w:rPr>
          <w:t xml:space="preserve">الجدول </w:t>
        </w:r>
        <w:r w:rsidRPr="007E6F2D">
          <w:rPr>
            <w:highlight w:val="yellow"/>
            <w:lang w:bidi="ar-EG"/>
          </w:rPr>
          <w:t>5B</w:t>
        </w:r>
      </w:ins>
    </w:p>
    <w:p w14:paraId="03F1B8CB" w14:textId="324BCD42" w:rsidR="007E6F2D" w:rsidRDefault="005434C4">
      <w:pPr>
        <w:pStyle w:val="Tabletitle"/>
        <w:rPr>
          <w:ins w:id="1394" w:author="Arabic-AAM" w:date="2023-11-18T16:37:00Z"/>
          <w:highlight w:val="yellow"/>
          <w:rtl/>
          <w:lang w:bidi="ar-EG"/>
        </w:rPr>
      </w:pPr>
      <w:ins w:id="1395" w:author="Arabic-MB" w:date="2023-11-18T13:06:00Z">
        <w:r w:rsidRPr="004F1ADB">
          <w:rPr>
            <w:highlight w:val="yellow"/>
            <w:rtl/>
            <w:lang w:bidi="ar-EG"/>
          </w:rPr>
          <w:t>قناع كثافة تدفق القدرة</w:t>
        </w:r>
      </w:ins>
      <w:ins w:id="1396" w:author="Arabic-MB" w:date="2023-11-18T13:07:00Z">
        <w:r>
          <w:rPr>
            <w:rFonts w:hint="cs"/>
            <w:highlight w:val="yellow"/>
            <w:rtl/>
            <w:lang w:bidi="ar-EG"/>
          </w:rPr>
          <w:t xml:space="preserve"> المطلوب </w:t>
        </w:r>
      </w:ins>
      <w:ins w:id="1397" w:author="Arabic-MB" w:date="2023-11-18T13:14:00Z">
        <w:r w:rsidR="008F52A8">
          <w:rPr>
            <w:rFonts w:hint="cs"/>
            <w:highlight w:val="yellow"/>
            <w:rtl/>
            <w:lang w:bidi="ar-EG"/>
          </w:rPr>
          <w:t xml:space="preserve">التقيد به للارتفاعات تحت 3 </w:t>
        </w:r>
        <w:r w:rsidR="008F52A8">
          <w:rPr>
            <w:highlight w:val="yellow"/>
            <w:lang w:bidi="ar-EG"/>
          </w:rPr>
          <w:t>km</w:t>
        </w:r>
      </w:ins>
    </w:p>
    <w:p w14:paraId="615E275A"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398" w:author="Arabic-AAM" w:date="2023-11-18T16:37:00Z"/>
          <w:rFonts w:ascii="Times New Roman" w:hAnsi="Times New Roman" w:cs="Times New Roman"/>
          <w:sz w:val="24"/>
          <w:szCs w:val="20"/>
          <w:highlight w:val="yellow"/>
          <w:lang w:val="en-GB"/>
        </w:rPr>
      </w:pPr>
      <w:ins w:id="1399" w:author="Arabic-AAM" w:date="2023-11-18T16:37: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(δ) = −136.2</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 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0°</w:t>
        </w:r>
        <w:r w:rsidRPr="004D6142">
          <w:rPr>
            <w:rFonts w:ascii="Times New Roman" w:hAnsi="Times New Roman" w:cs="Times New Roman"/>
            <w:sz w:val="24"/>
            <w:szCs w:val="20"/>
            <w:highlight w:val="yellow"/>
            <w:lang w:val="en-GB"/>
          </w:rPr>
          <w:tab/>
          <w:t>≤ δ ≤ 0.01°</w:t>
        </w:r>
      </w:ins>
    </w:p>
    <w:p w14:paraId="7418820E"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400" w:author="Arabic-AAM" w:date="2023-11-18T16:37:00Z"/>
          <w:rFonts w:ascii="Times New Roman" w:hAnsi="Times New Roman" w:cs="Times New Roman"/>
          <w:sz w:val="24"/>
          <w:szCs w:val="20"/>
          <w:highlight w:val="yellow"/>
          <w:lang w:val="en-GB"/>
        </w:rPr>
      </w:pPr>
      <w:ins w:id="1401" w:author="Arabic-AAM" w:date="2023-11-18T16:37: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(δ) = −132.4 + 1.9 ∙ log δ</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 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0.01°</w:t>
        </w:r>
        <w:r w:rsidRPr="004D6142">
          <w:rPr>
            <w:rFonts w:ascii="Times New Roman" w:hAnsi="Times New Roman" w:cs="Times New Roman"/>
            <w:sz w:val="24"/>
            <w:szCs w:val="20"/>
            <w:highlight w:val="yellow"/>
            <w:lang w:val="en-GB"/>
          </w:rPr>
          <w:tab/>
          <w:t>&lt; δ ≤ 0.3°</w:t>
        </w:r>
      </w:ins>
    </w:p>
    <w:p w14:paraId="6B425589"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402" w:author="Arabic-AAM" w:date="2023-11-18T16:37:00Z"/>
          <w:rFonts w:ascii="Times New Roman" w:hAnsi="Times New Roman" w:cs="Times New Roman"/>
          <w:sz w:val="24"/>
          <w:szCs w:val="20"/>
          <w:highlight w:val="yellow"/>
          <w:lang w:val="en-GB"/>
        </w:rPr>
      </w:pPr>
      <w:ins w:id="1403" w:author="Arabic-AAM" w:date="2023-11-18T16:37: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(δ) = −127.7 + 11 ∙ log δ</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 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0.3°</w:t>
        </w:r>
        <w:r w:rsidRPr="004D6142">
          <w:rPr>
            <w:rFonts w:ascii="Times New Roman" w:hAnsi="Times New Roman" w:cs="Times New Roman"/>
            <w:sz w:val="24"/>
            <w:szCs w:val="20"/>
            <w:highlight w:val="yellow"/>
            <w:lang w:val="en-GB"/>
          </w:rPr>
          <w:tab/>
          <w:t>&lt; δ ≤ 1°</w:t>
        </w:r>
      </w:ins>
    </w:p>
    <w:p w14:paraId="6AD84BBF"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404" w:author="Arabic-AAM" w:date="2023-11-18T16:37:00Z"/>
          <w:rFonts w:ascii="Times New Roman" w:hAnsi="Times New Roman" w:cs="Times New Roman"/>
          <w:sz w:val="24"/>
          <w:szCs w:val="20"/>
          <w:highlight w:val="yellow"/>
          <w:lang w:val="en-GB"/>
        </w:rPr>
      </w:pPr>
      <w:ins w:id="1405" w:author="Arabic-AAM" w:date="2023-11-18T16:37: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(δ) = −127.7 + 18 ∙ log δ</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 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1°</w:t>
        </w:r>
        <w:r w:rsidRPr="004D6142">
          <w:rPr>
            <w:rFonts w:ascii="Times New Roman" w:hAnsi="Times New Roman" w:cs="Times New Roman"/>
            <w:sz w:val="24"/>
            <w:szCs w:val="20"/>
            <w:highlight w:val="yellow"/>
            <w:lang w:val="en-GB"/>
          </w:rPr>
          <w:tab/>
          <w:t>&lt; δ ≤ 2°</w:t>
        </w:r>
      </w:ins>
    </w:p>
    <w:p w14:paraId="06DEDCA5"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406" w:author="Arabic-AAM" w:date="2023-11-18T16:37:00Z"/>
          <w:rFonts w:ascii="Times New Roman" w:hAnsi="Times New Roman" w:cs="Times New Roman"/>
          <w:sz w:val="24"/>
          <w:szCs w:val="20"/>
          <w:highlight w:val="yellow"/>
          <w:lang w:val="en-GB"/>
        </w:rPr>
      </w:pPr>
      <w:ins w:id="1407" w:author="Arabic-AAM" w:date="2023-11-18T16:37:00Z">
        <w:r w:rsidRPr="004D6142">
          <w:rPr>
            <w:rFonts w:ascii="Times New Roman" w:hAnsi="Times New Roman" w:cs="Times New Roman"/>
            <w:spacing w:val="-2"/>
            <w:sz w:val="24"/>
            <w:szCs w:val="20"/>
            <w:highlight w:val="yellow"/>
            <w:lang w:val="en-GB"/>
          </w:rPr>
          <w:tab/>
        </w:r>
        <w:proofErr w:type="spellStart"/>
        <w:r w:rsidRPr="004D6142">
          <w:rPr>
            <w:rFonts w:ascii="Times New Roman" w:hAnsi="Times New Roman" w:cs="Times New Roman"/>
            <w:spacing w:val="-2"/>
            <w:sz w:val="24"/>
            <w:szCs w:val="20"/>
            <w:highlight w:val="yellow"/>
            <w:lang w:val="en-GB"/>
          </w:rPr>
          <w:t>pfd</w:t>
        </w:r>
        <w:proofErr w:type="spellEnd"/>
        <w:r w:rsidRPr="004D6142">
          <w:rPr>
            <w:rFonts w:ascii="Times New Roman" w:hAnsi="Times New Roman" w:cs="Times New Roman"/>
            <w:spacing w:val="-2"/>
            <w:sz w:val="24"/>
            <w:szCs w:val="20"/>
            <w:highlight w:val="yellow"/>
            <w:lang w:val="en-GB"/>
          </w:rPr>
          <w:t>(</w:t>
        </w:r>
        <w:r w:rsidRPr="004D6142">
          <w:rPr>
            <w:rFonts w:ascii="Times New Roman" w:hAnsi="Times New Roman" w:cs="Times New Roman"/>
            <w:sz w:val="24"/>
            <w:szCs w:val="20"/>
            <w:highlight w:val="yellow"/>
            <w:lang w:val="en-GB"/>
          </w:rPr>
          <w:t>δ</w:t>
        </w:r>
        <w:r w:rsidRPr="004D6142">
          <w:rPr>
            <w:rFonts w:ascii="Times New Roman" w:hAnsi="Times New Roman" w:cs="Times New Roman"/>
            <w:spacing w:val="-2"/>
            <w:sz w:val="24"/>
            <w:szCs w:val="20"/>
            <w:highlight w:val="yellow"/>
            <w:lang w:val="en-GB"/>
          </w:rPr>
          <w:t xml:space="preserve">) = </w:t>
        </w:r>
        <w:r w:rsidRPr="004D6142">
          <w:rPr>
            <w:rFonts w:ascii="Times New Roman" w:hAnsi="Times New Roman" w:cs="Times New Roman"/>
            <w:spacing w:val="-10"/>
            <w:sz w:val="24"/>
            <w:szCs w:val="20"/>
            <w:highlight w:val="yellow"/>
            <w:lang w:val="en-GB"/>
          </w:rPr>
          <w:t>−129.4 + 23.7 ∙ log</w:t>
        </w:r>
        <w:r w:rsidRPr="004D6142">
          <w:rPr>
            <w:rFonts w:ascii="Times New Roman" w:hAnsi="Times New Roman" w:cs="Times New Roman"/>
            <w:sz w:val="24"/>
            <w:szCs w:val="20"/>
            <w:highlight w:val="yellow"/>
            <w:lang w:val="en-GB"/>
          </w:rPr>
          <w:t xml:space="preserve"> δ</w:t>
        </w:r>
        <w:r w:rsidRPr="004D6142">
          <w:rPr>
            <w:rFonts w:ascii="Times New Roman" w:hAnsi="Times New Roman" w:cs="Times New Roman"/>
            <w:spacing w:val="-2"/>
            <w:sz w:val="24"/>
            <w:szCs w:val="20"/>
            <w:highlight w:val="yellow"/>
            <w:lang w:val="en-GB"/>
          </w:rPr>
          <w:tab/>
          <w:t>(</w:t>
        </w:r>
        <w:proofErr w:type="gramStart"/>
        <w:r w:rsidRPr="004D6142">
          <w:rPr>
            <w:rFonts w:ascii="Times New Roman" w:hAnsi="Times New Roman" w:cs="Times New Roman"/>
            <w:spacing w:val="-2"/>
            <w:sz w:val="24"/>
            <w:szCs w:val="20"/>
            <w:highlight w:val="yellow"/>
            <w:lang w:val="en-GB"/>
          </w:rPr>
          <w:t>dB(</w:t>
        </w:r>
        <w:proofErr w:type="gramEnd"/>
        <w:r w:rsidRPr="004D6142">
          <w:rPr>
            <w:rFonts w:ascii="Times New Roman" w:hAnsi="Times New Roman" w:cs="Times New Roman"/>
            <w:spacing w:val="-2"/>
            <w:sz w:val="24"/>
            <w:szCs w:val="20"/>
            <w:highlight w:val="yellow"/>
            <w:lang w:val="en-GB"/>
          </w:rPr>
          <w:t>W/(m</w:t>
        </w:r>
        <w:r w:rsidRPr="004D6142">
          <w:rPr>
            <w:rFonts w:ascii="Times New Roman" w:hAnsi="Times New Roman" w:cs="Times New Roman"/>
            <w:spacing w:val="-2"/>
            <w:sz w:val="24"/>
            <w:szCs w:val="20"/>
            <w:highlight w:val="yellow"/>
            <w:vertAlign w:val="superscript"/>
            <w:lang w:val="en-GB"/>
          </w:rPr>
          <w:t>2</w:t>
        </w:r>
        <w:r w:rsidRPr="004D6142">
          <w:rPr>
            <w:rFonts w:ascii="Times New Roman" w:hAnsi="Times New Roman" w:cs="Times New Roman"/>
            <w:sz w:val="24"/>
            <w:szCs w:val="20"/>
            <w:highlight w:val="yellow"/>
            <w:lang w:val="en-GB"/>
          </w:rPr>
          <w:t> ∙ </w:t>
        </w:r>
        <w:r w:rsidRPr="004D6142">
          <w:rPr>
            <w:rFonts w:ascii="Times New Roman" w:hAnsi="Times New Roman" w:cs="Times New Roman"/>
            <w:spacing w:val="-2"/>
            <w:sz w:val="24"/>
            <w:szCs w:val="20"/>
            <w:highlight w:val="yellow"/>
            <w:lang w:val="en-GB"/>
          </w:rPr>
          <w:t>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2°</w:t>
        </w:r>
        <w:r w:rsidRPr="004D6142">
          <w:rPr>
            <w:rFonts w:ascii="Times New Roman" w:hAnsi="Times New Roman" w:cs="Times New Roman"/>
            <w:sz w:val="24"/>
            <w:szCs w:val="20"/>
            <w:highlight w:val="yellow"/>
            <w:lang w:val="en-GB"/>
          </w:rPr>
          <w:tab/>
          <w:t>&lt; δ ≤ 8°</w:t>
        </w:r>
      </w:ins>
    </w:p>
    <w:p w14:paraId="2EC35BF7" w14:textId="77777777" w:rsidR="004D6142" w:rsidRPr="004D6142" w:rsidRDefault="004D6142" w:rsidP="004D6142">
      <w:pPr>
        <w:tabs>
          <w:tab w:val="clear" w:pos="1134"/>
          <w:tab w:val="clear" w:pos="1871"/>
          <w:tab w:val="left" w:pos="4395"/>
          <w:tab w:val="left" w:pos="6804"/>
          <w:tab w:val="right" w:pos="7741"/>
          <w:tab w:val="left" w:pos="7797"/>
        </w:tabs>
        <w:overflowPunct w:val="0"/>
        <w:autoSpaceDE w:val="0"/>
        <w:autoSpaceDN w:val="0"/>
        <w:bidi w:val="0"/>
        <w:adjustRightInd w:val="0"/>
        <w:spacing w:before="80" w:line="240" w:lineRule="auto"/>
        <w:ind w:left="1134" w:hanging="1134"/>
        <w:jc w:val="left"/>
        <w:textAlignment w:val="baseline"/>
        <w:rPr>
          <w:ins w:id="1408" w:author="Arabic-AAM" w:date="2023-11-18T16:37:00Z"/>
          <w:rFonts w:ascii="Times New Roman" w:hAnsi="Times New Roman" w:cs="Times New Roman"/>
          <w:sz w:val="24"/>
          <w:szCs w:val="20"/>
          <w:highlight w:val="yellow"/>
          <w:lang w:val="en-GB"/>
        </w:rPr>
      </w:pPr>
      <w:ins w:id="1409" w:author="Arabic-AAM" w:date="2023-11-18T16:37:00Z">
        <w:r w:rsidRPr="004D6142">
          <w:rPr>
            <w:rFonts w:ascii="Times New Roman" w:hAnsi="Times New Roman" w:cs="Times New Roman"/>
            <w:sz w:val="24"/>
            <w:szCs w:val="20"/>
            <w:highlight w:val="yellow"/>
            <w:lang w:val="en-GB"/>
          </w:rPr>
          <w:tab/>
        </w:r>
        <w:proofErr w:type="spellStart"/>
        <w:r w:rsidRPr="004D6142">
          <w:rPr>
            <w:rFonts w:ascii="Times New Roman" w:hAnsi="Times New Roman" w:cs="Times New Roman"/>
            <w:sz w:val="24"/>
            <w:szCs w:val="20"/>
            <w:highlight w:val="yellow"/>
            <w:lang w:val="en-GB"/>
          </w:rPr>
          <w:t>pfd</w:t>
        </w:r>
        <w:proofErr w:type="spellEnd"/>
        <w:r w:rsidRPr="004D6142">
          <w:rPr>
            <w:rFonts w:ascii="Times New Roman" w:hAnsi="Times New Roman" w:cs="Times New Roman"/>
            <w:sz w:val="24"/>
            <w:szCs w:val="20"/>
            <w:highlight w:val="yellow"/>
            <w:lang w:val="en-GB"/>
          </w:rPr>
          <w:t>(δ) = −108</w:t>
        </w:r>
        <w:r w:rsidRPr="004D6142">
          <w:rPr>
            <w:rFonts w:ascii="Times New Roman" w:hAnsi="Times New Roman" w:cs="Times New Roman"/>
            <w:sz w:val="24"/>
            <w:szCs w:val="20"/>
            <w:highlight w:val="yellow"/>
            <w:lang w:val="en-GB"/>
          </w:rPr>
          <w:tab/>
          <w:t>(</w:t>
        </w:r>
        <w:proofErr w:type="gramStart"/>
        <w:r w:rsidRPr="004D6142">
          <w:rPr>
            <w:rFonts w:ascii="Times New Roman" w:hAnsi="Times New Roman" w:cs="Times New Roman"/>
            <w:sz w:val="24"/>
            <w:szCs w:val="20"/>
            <w:highlight w:val="yellow"/>
            <w:lang w:val="en-GB"/>
          </w:rPr>
          <w:t>dB(</w:t>
        </w:r>
        <w:proofErr w:type="gramEnd"/>
        <w:r w:rsidRPr="004D6142">
          <w:rPr>
            <w:rFonts w:ascii="Times New Roman" w:hAnsi="Times New Roman" w:cs="Times New Roman"/>
            <w:sz w:val="24"/>
            <w:szCs w:val="20"/>
            <w:highlight w:val="yellow"/>
            <w:lang w:val="en-GB"/>
          </w:rPr>
          <w:t>W/(m</w:t>
        </w:r>
        <w:r w:rsidRPr="004D6142">
          <w:rPr>
            <w:rFonts w:ascii="Times New Roman" w:hAnsi="Times New Roman" w:cs="Times New Roman"/>
            <w:sz w:val="24"/>
            <w:szCs w:val="20"/>
            <w:highlight w:val="yellow"/>
            <w:vertAlign w:val="superscript"/>
            <w:lang w:val="en-GB"/>
          </w:rPr>
          <w:t>2</w:t>
        </w:r>
        <w:r w:rsidRPr="004D6142">
          <w:rPr>
            <w:rFonts w:ascii="Times New Roman" w:hAnsi="Times New Roman" w:cs="Times New Roman"/>
            <w:sz w:val="24"/>
            <w:szCs w:val="20"/>
            <w:highlight w:val="yellow"/>
            <w:lang w:val="en-GB"/>
          </w:rPr>
          <w:t> ∙ 1 MHz)))</w:t>
        </w:r>
        <w:r w:rsidRPr="004D6142">
          <w:rPr>
            <w:rFonts w:ascii="Times New Roman" w:hAnsi="Times New Roman" w:cs="Times New Roman"/>
            <w:sz w:val="24"/>
            <w:szCs w:val="20"/>
            <w:highlight w:val="yellow"/>
            <w:lang w:val="en-GB"/>
          </w:rPr>
          <w:tab/>
          <w:t>for</w:t>
        </w:r>
        <w:r w:rsidRPr="004D6142">
          <w:rPr>
            <w:rFonts w:ascii="Times New Roman" w:hAnsi="Times New Roman" w:cs="Times New Roman"/>
            <w:sz w:val="24"/>
            <w:szCs w:val="20"/>
            <w:highlight w:val="yellow"/>
            <w:lang w:val="en-GB"/>
          </w:rPr>
          <w:tab/>
          <w:t>8°</w:t>
        </w:r>
        <w:r w:rsidRPr="004D6142">
          <w:rPr>
            <w:rFonts w:ascii="Times New Roman" w:hAnsi="Times New Roman" w:cs="Times New Roman"/>
            <w:sz w:val="24"/>
            <w:szCs w:val="20"/>
            <w:highlight w:val="yellow"/>
            <w:lang w:val="en-GB"/>
          </w:rPr>
          <w:tab/>
          <w:t>&lt; δ ≤ 90.0°</w:t>
        </w:r>
      </w:ins>
    </w:p>
    <w:p w14:paraId="518F0A80" w14:textId="77777777" w:rsidR="006330AF" w:rsidRPr="004F1ADB" w:rsidRDefault="006330AF" w:rsidP="006330AF">
      <w:pPr>
        <w:pStyle w:val="Heading2"/>
        <w:rPr>
          <w:ins w:id="1410" w:author="Arabic_HE" w:date="2023-11-12T15:46:00Z"/>
          <w:highlight w:val="yellow"/>
          <w:rtl/>
        </w:rPr>
      </w:pPr>
      <w:ins w:id="1411" w:author="Arabic_HE" w:date="2023-11-12T15:46:00Z">
        <w:r w:rsidRPr="004F1ADB">
          <w:rPr>
            <w:highlight w:val="yellow"/>
          </w:rPr>
          <w:t>3.3</w:t>
        </w:r>
        <w:r w:rsidRPr="004F1ADB">
          <w:rPr>
            <w:highlight w:val="yellow"/>
            <w:rtl/>
          </w:rPr>
          <w:tab/>
        </w:r>
        <w:r w:rsidRPr="004F1ADB">
          <w:rPr>
            <w:rFonts w:hint="eastAsia"/>
            <w:highlight w:val="yellow"/>
            <w:rtl/>
            <w:lang w:bidi="ar-LB"/>
          </w:rPr>
          <w:t>خوارزمية</w:t>
        </w:r>
        <w:r w:rsidRPr="004F1ADB">
          <w:rPr>
            <w:highlight w:val="yellow"/>
            <w:rtl/>
          </w:rPr>
          <w:t xml:space="preserve"> الحسابات</w:t>
        </w:r>
      </w:ins>
    </w:p>
    <w:p w14:paraId="7792B1E7" w14:textId="77777777" w:rsidR="006330AF" w:rsidRPr="004F1ADB" w:rsidRDefault="006330AF" w:rsidP="006330AF">
      <w:pPr>
        <w:pStyle w:val="Tabletext"/>
        <w:keepNext/>
        <w:keepLines/>
        <w:rPr>
          <w:ins w:id="1412" w:author="Arabic_HE" w:date="2023-11-12T15:46:00Z"/>
          <w:sz w:val="22"/>
          <w:szCs w:val="22"/>
          <w:highlight w:val="yellow"/>
          <w:rtl/>
        </w:rPr>
      </w:pPr>
      <w:ins w:id="1413" w:author="Arabic_HE" w:date="2023-11-12T15:46:00Z">
        <w:r w:rsidRPr="004F1ADB">
          <w:rPr>
            <w:sz w:val="22"/>
            <w:szCs w:val="22"/>
            <w:highlight w:val="yellow"/>
            <w:rtl/>
          </w:rPr>
          <w:t xml:space="preserve">يتضمن هذا القسم وصفاً </w:t>
        </w:r>
        <w:r w:rsidRPr="004F1ADB">
          <w:rPr>
            <w:rFonts w:hint="eastAsia"/>
            <w:sz w:val="22"/>
            <w:szCs w:val="22"/>
            <w:highlight w:val="yellow"/>
            <w:rtl/>
          </w:rPr>
          <w:t>متدرجاً</w:t>
        </w:r>
        <w:r w:rsidRPr="004F1ADB">
          <w:rPr>
            <w:sz w:val="22"/>
            <w:szCs w:val="22"/>
            <w:highlight w:val="yellow"/>
            <w:rtl/>
          </w:rPr>
          <w:t xml:space="preserve"> لكيفية تنفيذ منهجية الفحص.</w:t>
        </w:r>
      </w:ins>
    </w:p>
    <w:p w14:paraId="51BFF037" w14:textId="77777777" w:rsidR="006330AF" w:rsidRPr="004F1ADB" w:rsidRDefault="006330AF" w:rsidP="006330AF">
      <w:pPr>
        <w:rPr>
          <w:ins w:id="1414" w:author="Arabic_HE" w:date="2023-11-12T15:46:00Z"/>
          <w:b/>
          <w:bCs/>
          <w:i/>
          <w:iCs/>
          <w:highlight w:val="yellow"/>
          <w:u w:val="single"/>
          <w:rtl/>
        </w:rPr>
      </w:pPr>
      <w:ins w:id="1415" w:author="Arabic_HE" w:date="2023-11-12T15:46:00Z">
        <w:r w:rsidRPr="004F1ADB">
          <w:rPr>
            <w:rFonts w:hint="eastAsia"/>
            <w:b/>
            <w:bCs/>
            <w:i/>
            <w:iCs/>
            <w:highlight w:val="yellow"/>
            <w:u w:val="single"/>
            <w:rtl/>
          </w:rPr>
          <w:t>البدء</w:t>
        </w:r>
      </w:ins>
    </w:p>
    <w:p w14:paraId="4B6F4D37" w14:textId="77777777" w:rsidR="006330AF" w:rsidRPr="004F1ADB" w:rsidRDefault="006330AF" w:rsidP="006330AF">
      <w:pPr>
        <w:pStyle w:val="enumlev1"/>
        <w:rPr>
          <w:ins w:id="1416" w:author="Arabic_HE" w:date="2023-11-12T15:46:00Z"/>
          <w:highlight w:val="yellow"/>
          <w:rtl/>
        </w:rPr>
      </w:pPr>
      <w:ins w:id="1417" w:author="Arabic_HE" w:date="2023-11-12T15:46:00Z">
        <w:r w:rsidRPr="004F1ADB">
          <w:rPr>
            <w:rFonts w:hint="eastAsia"/>
            <w:highlight w:val="yellow"/>
            <w:rtl/>
          </w:rPr>
          <w:t>’</w:t>
        </w:r>
        <w:r w:rsidRPr="004F1ADB">
          <w:rPr>
            <w:highlight w:val="yellow"/>
            <w:rtl/>
          </w:rPr>
          <w:t>1‘</w:t>
        </w:r>
        <w:r w:rsidRPr="004F1ADB">
          <w:rPr>
            <w:highlight w:val="yellow"/>
            <w:rtl/>
          </w:rPr>
          <w:tab/>
          <w:t xml:space="preserve">بالنسبة </w:t>
        </w:r>
        <w:r w:rsidRPr="004F1ADB">
          <w:rPr>
            <w:rFonts w:hint="eastAsia"/>
            <w:highlight w:val="yellow"/>
            <w:rtl/>
          </w:rPr>
          <w:t>إلى</w:t>
        </w:r>
        <w:r w:rsidRPr="004F1ADB">
          <w:rPr>
            <w:highlight w:val="yellow"/>
            <w:rtl/>
          </w:rPr>
          <w:t xml:space="preserve"> كل ارتفاع </w:t>
        </w:r>
        <w:r w:rsidRPr="004F1ADB">
          <w:rPr>
            <w:rFonts w:hint="eastAsia"/>
            <w:highlight w:val="yellow"/>
            <w:rtl/>
          </w:rPr>
          <w:t>للمحطة</w:t>
        </w:r>
        <w:r w:rsidRPr="004F1ADB">
          <w:rPr>
            <w:highlight w:val="yellow"/>
            <w:rtl/>
          </w:rPr>
          <w:t xml:space="preserve"> </w:t>
        </w:r>
        <w:r w:rsidRPr="004F1ADB">
          <w:rPr>
            <w:rFonts w:eastAsia="Batang"/>
            <w:highlight w:val="yellow"/>
          </w:rPr>
          <w:t>A-</w:t>
        </w:r>
        <w:proofErr w:type="gramStart"/>
        <w:r w:rsidRPr="004F1ADB">
          <w:rPr>
            <w:rFonts w:eastAsia="Batang"/>
            <w:highlight w:val="yellow"/>
          </w:rPr>
          <w:t xml:space="preserve">ESIM </w:t>
        </w:r>
        <w:r w:rsidRPr="004F1ADB">
          <w:rPr>
            <w:highlight w:val="yellow"/>
            <w:rtl/>
          </w:rPr>
          <w:t>،</w:t>
        </w:r>
        <w:proofErr w:type="gramEnd"/>
        <w:r w:rsidRPr="004F1ADB">
          <w:rPr>
            <w:highlight w:val="yellow"/>
            <w:rtl/>
          </w:rPr>
          <w:t xml:space="preserve"> من الضروري توليد أكبر عدد من زوايا </w:t>
        </w:r>
        <w:proofErr w:type="spellStart"/>
        <w:r w:rsidRPr="004F1ADB">
          <w:rPr>
            <w:rFonts w:ascii="Calibri" w:hAnsi="Calibri" w:cs="Calibri"/>
            <w:highlight w:val="yellow"/>
          </w:rPr>
          <w:t>δ</w:t>
        </w:r>
        <w:r w:rsidRPr="004F1ADB">
          <w:rPr>
            <w:i/>
            <w:iCs/>
            <w:highlight w:val="yellow"/>
            <w:vertAlign w:val="subscript"/>
          </w:rPr>
          <w:t>n</w:t>
        </w:r>
        <w:proofErr w:type="spellEnd"/>
        <w:r w:rsidRPr="004F1ADB">
          <w:rPr>
            <w:highlight w:val="yellow"/>
            <w:rtl/>
          </w:rPr>
          <w:t xml:space="preserve"> (زاوية وصول الموجة </w:t>
        </w:r>
        <w:r w:rsidRPr="004F1ADB">
          <w:rPr>
            <w:rFonts w:hint="eastAsia"/>
            <w:highlight w:val="yellow"/>
            <w:rtl/>
          </w:rPr>
          <w:t>الواردة</w:t>
        </w:r>
        <w:r w:rsidRPr="004F1ADB">
          <w:rPr>
            <w:highlight w:val="yellow"/>
            <w:rtl/>
          </w:rPr>
          <w:t xml:space="preserve">) على النحو المطلوب لاختبار الامتثال الكامل لمجموعة حدود كثافة تدفق القدرة </w:t>
        </w:r>
        <w:r w:rsidRPr="004F1ADB">
          <w:rPr>
            <w:rFonts w:hint="eastAsia"/>
            <w:highlight w:val="yellow"/>
            <w:rtl/>
          </w:rPr>
          <w:t>المرعية</w:t>
        </w:r>
        <w:r w:rsidRPr="004F1ADB">
          <w:rPr>
            <w:highlight w:val="yellow"/>
            <w:rtl/>
          </w:rPr>
          <w:t xml:space="preserve">. </w:t>
        </w:r>
        <w:r w:rsidRPr="004F1ADB">
          <w:rPr>
            <w:rFonts w:hint="eastAsia"/>
            <w:highlight w:val="yellow"/>
            <w:rtl/>
          </w:rPr>
          <w:t>و</w:t>
        </w:r>
        <w:r w:rsidRPr="004F1ADB">
          <w:rPr>
            <w:highlight w:val="yellow"/>
            <w:rtl/>
          </w:rPr>
          <w:t xml:space="preserve">يجب أن </w:t>
        </w:r>
        <w:r w:rsidRPr="004F1ADB">
          <w:rPr>
            <w:rFonts w:hint="eastAsia"/>
            <w:highlight w:val="yellow"/>
            <w:rtl/>
          </w:rPr>
          <w:t>تقع</w:t>
        </w:r>
        <w:r w:rsidRPr="004F1ADB">
          <w:rPr>
            <w:highlight w:val="yellow"/>
            <w:rtl/>
          </w:rPr>
          <w:t xml:space="preserve"> الزوايا </w:t>
        </w:r>
        <w:r w:rsidRPr="004F1ADB">
          <w:rPr>
            <w:i/>
            <w:iCs/>
            <w:highlight w:val="yellow"/>
          </w:rPr>
          <w:t>N</w:t>
        </w:r>
        <w:r w:rsidRPr="004F1ADB">
          <w:rPr>
            <w:highlight w:val="yellow"/>
            <w:rtl/>
          </w:rPr>
          <w:t xml:space="preserve"> (أي</w:t>
        </w:r>
        <w:r w:rsidRPr="004F1ADB">
          <w:rPr>
            <w:rFonts w:hint="eastAsia"/>
            <w:highlight w:val="yellow"/>
            <w:rtl/>
          </w:rPr>
          <w:t> </w:t>
        </w:r>
        <w:proofErr w:type="spellStart"/>
        <w:r w:rsidRPr="004F1ADB">
          <w:rPr>
            <w:rFonts w:ascii="Calibri" w:hAnsi="Calibri" w:cs="Calibri"/>
            <w:highlight w:val="yellow"/>
          </w:rPr>
          <w:t>δ</w:t>
        </w:r>
        <w:r w:rsidRPr="004F1ADB">
          <w:rPr>
            <w:i/>
            <w:iCs/>
            <w:highlight w:val="yellow"/>
            <w:vertAlign w:val="subscript"/>
          </w:rPr>
          <w:t>n</w:t>
        </w:r>
        <w:proofErr w:type="spellEnd"/>
        <w:r w:rsidRPr="004F1ADB">
          <w:rPr>
            <w:highlight w:val="yellow"/>
            <w:rtl/>
          </w:rPr>
          <w:t>) ما بين 0° و90° وأن يكون لها استبان</w:t>
        </w:r>
        <w:r w:rsidRPr="004F1ADB">
          <w:rPr>
            <w:rFonts w:hint="eastAsia"/>
            <w:highlight w:val="yellow"/>
            <w:rtl/>
          </w:rPr>
          <w:t>ة</w:t>
        </w:r>
        <w:r w:rsidRPr="004F1ADB">
          <w:rPr>
            <w:highlight w:val="yellow"/>
            <w:rtl/>
          </w:rPr>
          <w:t xml:space="preserve"> متوافقة مع دقة حدود كثافة تدفق القدرة </w:t>
        </w:r>
        <w:r w:rsidRPr="004F1ADB">
          <w:rPr>
            <w:rFonts w:hint="eastAsia"/>
            <w:highlight w:val="yellow"/>
            <w:rtl/>
          </w:rPr>
          <w:t>المقررة</w:t>
        </w:r>
        <w:r w:rsidRPr="004F1ADB">
          <w:rPr>
            <w:highlight w:val="yellow"/>
            <w:rtl/>
          </w:rPr>
          <w:t xml:space="preserve"> مسبقاً. </w:t>
        </w:r>
        <w:r w:rsidRPr="004F1ADB">
          <w:rPr>
            <w:rFonts w:hint="eastAsia"/>
            <w:highlight w:val="yellow"/>
            <w:rtl/>
          </w:rPr>
          <w:t>و</w:t>
        </w:r>
        <w:r w:rsidRPr="004F1ADB">
          <w:rPr>
            <w:highlight w:val="yellow"/>
            <w:rtl/>
          </w:rPr>
          <w:t xml:space="preserve">كل زاوية من الزوايا </w:t>
        </w:r>
        <w:proofErr w:type="spellStart"/>
        <w:r w:rsidRPr="004F1ADB">
          <w:rPr>
            <w:rFonts w:ascii="Calibri" w:hAnsi="Calibri" w:cs="Calibri"/>
            <w:i/>
            <w:iCs/>
            <w:highlight w:val="yellow"/>
          </w:rPr>
          <w:t>δ</w:t>
        </w:r>
        <w:r w:rsidRPr="004F1ADB">
          <w:rPr>
            <w:i/>
            <w:iCs/>
            <w:highlight w:val="yellow"/>
            <w:vertAlign w:val="subscript"/>
          </w:rPr>
          <w:t>n</w:t>
        </w:r>
        <w:proofErr w:type="spellEnd"/>
        <w:r w:rsidRPr="004F1ADB">
          <w:rPr>
            <w:highlight w:val="yellow"/>
            <w:rtl/>
          </w:rPr>
          <w:t xml:space="preserve"> </w:t>
        </w:r>
        <w:r w:rsidRPr="004F1ADB">
          <w:rPr>
            <w:rFonts w:hint="eastAsia"/>
            <w:highlight w:val="yellow"/>
            <w:rtl/>
          </w:rPr>
          <w:t>تقابل</w:t>
        </w:r>
        <w:r w:rsidRPr="004F1ADB">
          <w:rPr>
            <w:highlight w:val="yellow"/>
            <w:rtl/>
          </w:rPr>
          <w:t xml:space="preserve"> العديد من النقاط </w:t>
        </w:r>
        <w:r w:rsidRPr="004F1ADB">
          <w:rPr>
            <w:i/>
            <w:iCs/>
            <w:highlight w:val="yellow"/>
          </w:rPr>
          <w:t>N</w:t>
        </w:r>
        <w:r w:rsidRPr="004F1ADB">
          <w:rPr>
            <w:highlight w:val="yellow"/>
            <w:rtl/>
          </w:rPr>
          <w:t xml:space="preserve"> على الأرض.</w:t>
        </w:r>
      </w:ins>
    </w:p>
    <w:p w14:paraId="07F20BA7" w14:textId="77777777" w:rsidR="006330AF" w:rsidRPr="004F1ADB" w:rsidRDefault="006330AF" w:rsidP="006330AF">
      <w:pPr>
        <w:pStyle w:val="enumlev1"/>
        <w:rPr>
          <w:ins w:id="1418" w:author="Arabic_HE" w:date="2023-11-12T15:46:00Z"/>
          <w:highlight w:val="yellow"/>
          <w:rtl/>
        </w:rPr>
      </w:pPr>
      <w:ins w:id="1419" w:author="Arabic_HE" w:date="2023-11-12T15:46:00Z">
        <w:r w:rsidRPr="004F1ADB">
          <w:rPr>
            <w:rFonts w:hint="eastAsia"/>
            <w:highlight w:val="yellow"/>
            <w:rtl/>
          </w:rPr>
          <w:t>’</w:t>
        </w:r>
        <w:r w:rsidRPr="004F1ADB">
          <w:rPr>
            <w:highlight w:val="yellow"/>
            <w:rtl/>
          </w:rPr>
          <w:t>2‘</w:t>
        </w:r>
        <w:r w:rsidRPr="004F1ADB">
          <w:rPr>
            <w:highlight w:val="yellow"/>
            <w:rtl/>
          </w:rPr>
          <w:tab/>
          <w:t xml:space="preserve">بالنسبة </w:t>
        </w:r>
        <w:r w:rsidRPr="004F1ADB">
          <w:rPr>
            <w:rFonts w:hint="eastAsia"/>
            <w:highlight w:val="yellow"/>
            <w:rtl/>
          </w:rPr>
          <w:t>إلى</w:t>
        </w:r>
        <w:r w:rsidRPr="004F1ADB">
          <w:rPr>
            <w:highlight w:val="yellow"/>
            <w:rtl/>
          </w:rPr>
          <w:t xml:space="preserve"> كل ارتفاع </w:t>
        </w:r>
        <w:proofErr w:type="spellStart"/>
        <w:r w:rsidRPr="004F1ADB">
          <w:rPr>
            <w:i/>
            <w:iCs/>
            <w:highlight w:val="yellow"/>
          </w:rPr>
          <w:t>H</w:t>
        </w:r>
        <w:r w:rsidRPr="004F1ADB">
          <w:rPr>
            <w:i/>
            <w:iCs/>
            <w:highlight w:val="yellow"/>
            <w:vertAlign w:val="subscript"/>
          </w:rPr>
          <w:t>j</w:t>
        </w:r>
        <w:proofErr w:type="spellEnd"/>
        <w:r w:rsidRPr="004F1ADB">
          <w:rPr>
            <w:i/>
            <w:iCs/>
            <w:highlight w:val="yellow"/>
            <w:vertAlign w:val="subscript"/>
          </w:rPr>
          <w:t xml:space="preserve"> </w:t>
        </w:r>
        <w:r w:rsidRPr="004F1ADB">
          <w:rPr>
            <w:highlight w:val="yellow"/>
          </w:rPr>
          <w:t xml:space="preserve">= </w:t>
        </w:r>
        <w:proofErr w:type="spellStart"/>
        <w:r w:rsidRPr="004F1ADB">
          <w:rPr>
            <w:i/>
            <w:iCs/>
            <w:highlight w:val="yellow"/>
          </w:rPr>
          <w:t>H</w:t>
        </w:r>
        <w:r w:rsidRPr="004F1ADB">
          <w:rPr>
            <w:i/>
            <w:iCs/>
            <w:highlight w:val="yellow"/>
            <w:vertAlign w:val="subscript"/>
          </w:rPr>
          <w:t>min</w:t>
        </w:r>
        <w:proofErr w:type="spellEnd"/>
        <w:r w:rsidRPr="004F1ADB">
          <w:rPr>
            <w:highlight w:val="yellow"/>
          </w:rPr>
          <w:t xml:space="preserve">, </w:t>
        </w:r>
        <w:proofErr w:type="spellStart"/>
        <w:r w:rsidRPr="004F1ADB">
          <w:rPr>
            <w:i/>
            <w:iCs/>
            <w:highlight w:val="yellow"/>
          </w:rPr>
          <w:t>H</w:t>
        </w:r>
        <w:r w:rsidRPr="004F1ADB">
          <w:rPr>
            <w:i/>
            <w:iCs/>
            <w:highlight w:val="yellow"/>
            <w:vertAlign w:val="subscript"/>
          </w:rPr>
          <w:t>min</w:t>
        </w:r>
        <w:proofErr w:type="spellEnd"/>
        <w:r w:rsidRPr="004F1ADB">
          <w:rPr>
            <w:highlight w:val="yellow"/>
            <w:vertAlign w:val="subscript"/>
          </w:rPr>
          <w:t xml:space="preserve"> </w:t>
        </w:r>
        <w:r w:rsidRPr="004F1ADB">
          <w:rPr>
            <w:highlight w:val="yellow"/>
          </w:rPr>
          <w:t xml:space="preserve">+ </w:t>
        </w:r>
        <w:proofErr w:type="spellStart"/>
        <w:r w:rsidRPr="004F1ADB">
          <w:rPr>
            <w:i/>
            <w:iCs/>
            <w:highlight w:val="yellow"/>
          </w:rPr>
          <w:t>H</w:t>
        </w:r>
        <w:r w:rsidRPr="004F1ADB">
          <w:rPr>
            <w:i/>
            <w:iCs/>
            <w:highlight w:val="yellow"/>
            <w:vertAlign w:val="subscript"/>
          </w:rPr>
          <w:t>step</w:t>
        </w:r>
        <w:proofErr w:type="spellEnd"/>
        <w:r w:rsidRPr="004F1ADB">
          <w:rPr>
            <w:highlight w:val="yellow"/>
          </w:rPr>
          <w:t xml:space="preserve">, …, </w:t>
        </w:r>
        <w:proofErr w:type="spellStart"/>
        <w:r w:rsidRPr="004F1ADB">
          <w:rPr>
            <w:i/>
            <w:iCs/>
            <w:highlight w:val="yellow"/>
          </w:rPr>
          <w:t>H</w:t>
        </w:r>
        <w:r w:rsidRPr="004F1ADB">
          <w:rPr>
            <w:i/>
            <w:iCs/>
            <w:highlight w:val="yellow"/>
            <w:vertAlign w:val="subscript"/>
          </w:rPr>
          <w:t>max</w:t>
        </w:r>
        <w:proofErr w:type="spellEnd"/>
        <w:r w:rsidRPr="004F1ADB">
          <w:rPr>
            <w:highlight w:val="yellow"/>
            <w:rtl/>
          </w:rPr>
          <w:t>:</w:t>
        </w:r>
      </w:ins>
    </w:p>
    <w:p w14:paraId="6BB5C2E2" w14:textId="77777777" w:rsidR="006330AF" w:rsidRPr="004F1ADB" w:rsidRDefault="006330AF" w:rsidP="006330AF">
      <w:pPr>
        <w:pStyle w:val="enumlev2"/>
        <w:rPr>
          <w:ins w:id="1420" w:author="Arabic_HE" w:date="2023-11-12T15:46:00Z"/>
          <w:highlight w:val="yellow"/>
          <w:rtl/>
          <w:lang w:bidi="ar-SY"/>
        </w:rPr>
      </w:pPr>
      <w:ins w:id="1421" w:author="Arabic_HE" w:date="2023-11-12T15:46:00Z">
        <w:r w:rsidRPr="004F1ADB">
          <w:rPr>
            <w:rFonts w:hint="eastAsia"/>
            <w:highlight w:val="yellow"/>
            <w:rtl/>
          </w:rPr>
          <w:t> </w:t>
        </w:r>
        <w:proofErr w:type="gramStart"/>
        <w:r w:rsidRPr="004F1ADB">
          <w:rPr>
            <w:rFonts w:hint="eastAsia"/>
            <w:highlight w:val="yellow"/>
            <w:rtl/>
          </w:rPr>
          <w:t>أ </w:t>
        </w:r>
        <w:r w:rsidRPr="004F1ADB">
          <w:rPr>
            <w:highlight w:val="yellow"/>
            <w:rtl/>
          </w:rPr>
          <w:t>)</w:t>
        </w:r>
        <w:proofErr w:type="gramEnd"/>
        <w:r w:rsidRPr="004F1ADB">
          <w:rPr>
            <w:highlight w:val="yellow"/>
            <w:rtl/>
          </w:rPr>
          <w:tab/>
        </w:r>
        <w:r w:rsidRPr="004F1ADB">
          <w:rPr>
            <w:rFonts w:hint="eastAsia"/>
            <w:highlight w:val="yellow"/>
            <w:rtl/>
          </w:rPr>
          <w:t>يحدَّد</w:t>
        </w:r>
        <w:r w:rsidRPr="004F1ADB">
          <w:rPr>
            <w:highlight w:val="yellow"/>
            <w:rtl/>
          </w:rPr>
          <w:t xml:space="preserve"> ارتفاع المحطة </w:t>
        </w:r>
        <w:r w:rsidRPr="004F1ADB">
          <w:rPr>
            <w:highlight w:val="yellow"/>
          </w:rPr>
          <w:t>A-ESIM</w:t>
        </w:r>
        <w:r w:rsidRPr="004F1ADB">
          <w:rPr>
            <w:highlight w:val="yellow"/>
            <w:rtl/>
          </w:rPr>
          <w:t xml:space="preserve"> بقيمة </w:t>
        </w:r>
        <w:proofErr w:type="spellStart"/>
        <w:r w:rsidRPr="004F1ADB">
          <w:rPr>
            <w:i/>
            <w:iCs/>
            <w:highlight w:val="yellow"/>
          </w:rPr>
          <w:t>H</w:t>
        </w:r>
        <w:r w:rsidRPr="004F1ADB">
          <w:rPr>
            <w:i/>
            <w:iCs/>
            <w:highlight w:val="yellow"/>
            <w:vertAlign w:val="subscript"/>
          </w:rPr>
          <w:t>j</w:t>
        </w:r>
        <w:proofErr w:type="spellEnd"/>
      </w:ins>
    </w:p>
    <w:p w14:paraId="3702414D" w14:textId="40502041" w:rsidR="006330AF" w:rsidRPr="004F1ADB" w:rsidRDefault="006330AF" w:rsidP="006330AF">
      <w:pPr>
        <w:pStyle w:val="enumlev2"/>
        <w:rPr>
          <w:ins w:id="1422" w:author="Arabic_HE" w:date="2023-11-12T15:46:00Z"/>
          <w:highlight w:val="yellow"/>
          <w:rtl/>
          <w:lang w:bidi="ar-SY"/>
        </w:rPr>
      </w:pPr>
      <w:ins w:id="1423" w:author="Arabic_HE" w:date="2023-11-12T15:46:00Z">
        <w:r w:rsidRPr="004F1ADB">
          <w:rPr>
            <w:rFonts w:hint="eastAsia"/>
            <w:highlight w:val="yellow"/>
            <w:rtl/>
          </w:rPr>
          <w:t>ب</w:t>
        </w:r>
        <w:r w:rsidRPr="004F1ADB">
          <w:rPr>
            <w:highlight w:val="yellow"/>
            <w:rtl/>
          </w:rPr>
          <w:t>)</w:t>
        </w:r>
        <w:r w:rsidRPr="004F1ADB">
          <w:rPr>
            <w:highlight w:val="yellow"/>
            <w:rtl/>
          </w:rPr>
          <w:tab/>
        </w:r>
        <w:r w:rsidRPr="004F1ADB">
          <w:rPr>
            <w:rFonts w:hint="eastAsia"/>
            <w:highlight w:val="yellow"/>
            <w:rtl/>
          </w:rPr>
          <w:t>تُحسب</w:t>
        </w:r>
        <w:r w:rsidRPr="004F1ADB">
          <w:rPr>
            <w:highlight w:val="yellow"/>
            <w:rtl/>
          </w:rPr>
          <w:t xml:space="preserve"> </w:t>
        </w:r>
        <w:r w:rsidRPr="004F1ADB">
          <w:rPr>
            <w:rFonts w:hint="eastAsia"/>
            <w:highlight w:val="yellow"/>
            <w:rtl/>
          </w:rPr>
          <w:t>الزوايا</w:t>
        </w:r>
        <w:r w:rsidRPr="004F1ADB">
          <w:rPr>
            <w:highlight w:val="yellow"/>
            <w:rtl/>
          </w:rPr>
          <w:t xml:space="preserve"> الواقعة </w:t>
        </w:r>
      </w:ins>
      <w:ins w:id="1424" w:author="Arabic-MB" w:date="2023-11-18T13:19:00Z">
        <w:r w:rsidR="008F52A8">
          <w:rPr>
            <w:rFonts w:hint="cs"/>
            <w:highlight w:val="yellow"/>
            <w:rtl/>
          </w:rPr>
          <w:t xml:space="preserve">تحت </w:t>
        </w:r>
      </w:ins>
      <w:ins w:id="1425" w:author="Arabic_HE" w:date="2023-11-12T15:46:00Z">
        <w:r w:rsidRPr="004F1ADB">
          <w:rPr>
            <w:highlight w:val="yellow"/>
            <w:rtl/>
          </w:rPr>
          <w:t xml:space="preserve">الأفق </w:t>
        </w:r>
        <w:proofErr w:type="spellStart"/>
        <w:r w:rsidRPr="004F1ADB">
          <w:rPr>
            <w:rFonts w:ascii="Calibri" w:hAnsi="Calibri" w:cs="Calibri"/>
            <w:highlight w:val="yellow"/>
          </w:rPr>
          <w:t>γ</w:t>
        </w:r>
        <w:r w:rsidRPr="004F1ADB">
          <w:rPr>
            <w:i/>
            <w:iCs/>
            <w:highlight w:val="yellow"/>
            <w:vertAlign w:val="subscript"/>
          </w:rPr>
          <w:t>j,n</w:t>
        </w:r>
        <w:proofErr w:type="spellEnd"/>
        <w:r w:rsidRPr="004F1ADB">
          <w:rPr>
            <w:highlight w:val="yellow"/>
            <w:rtl/>
          </w:rPr>
          <w:t xml:space="preserve"> كما </w:t>
        </w:r>
        <w:r w:rsidRPr="004F1ADB">
          <w:rPr>
            <w:rFonts w:hint="eastAsia"/>
            <w:highlight w:val="yellow"/>
            <w:rtl/>
          </w:rPr>
          <w:t>هي</w:t>
        </w:r>
        <w:r w:rsidRPr="004F1ADB">
          <w:rPr>
            <w:highlight w:val="yellow"/>
            <w:rtl/>
          </w:rPr>
          <w:t xml:space="preserve"> مرئية من المحطة </w:t>
        </w:r>
        <w:r w:rsidRPr="004F1ADB">
          <w:rPr>
            <w:highlight w:val="yellow"/>
          </w:rPr>
          <w:t>A-ESIM</w:t>
        </w:r>
        <w:r w:rsidRPr="004F1ADB">
          <w:rPr>
            <w:highlight w:val="yellow"/>
            <w:rtl/>
          </w:rPr>
          <w:t xml:space="preserve"> لكل زاوية </w:t>
        </w:r>
        <w:r w:rsidRPr="004F1ADB">
          <w:rPr>
            <w:i/>
            <w:iCs/>
            <w:highlight w:val="yellow"/>
          </w:rPr>
          <w:t>N</w:t>
        </w:r>
        <w:r w:rsidRPr="004F1ADB">
          <w:rPr>
            <w:i/>
            <w:iCs/>
            <w:highlight w:val="yellow"/>
            <w:rtl/>
          </w:rPr>
          <w:t xml:space="preserve"> </w:t>
        </w:r>
        <w:r w:rsidRPr="004F1ADB">
          <w:rPr>
            <w:highlight w:val="yellow"/>
            <w:rtl/>
          </w:rPr>
          <w:t xml:space="preserve">من الزوايا </w:t>
        </w:r>
        <w:proofErr w:type="spellStart"/>
        <w:r w:rsidRPr="004F1ADB">
          <w:rPr>
            <w:rFonts w:ascii="Calibri" w:hAnsi="Calibri" w:cs="Calibri"/>
            <w:i/>
            <w:iCs/>
            <w:highlight w:val="yellow"/>
          </w:rPr>
          <w:t>δ</w:t>
        </w:r>
        <w:r w:rsidRPr="004F1ADB">
          <w:rPr>
            <w:i/>
            <w:iCs/>
            <w:highlight w:val="yellow"/>
            <w:vertAlign w:val="subscript"/>
          </w:rPr>
          <w:t>n</w:t>
        </w:r>
        <w:proofErr w:type="spellEnd"/>
        <w:r w:rsidRPr="004F1ADB">
          <w:rPr>
            <w:highlight w:val="yellow"/>
            <w:rtl/>
          </w:rPr>
          <w:t xml:space="preserve"> </w:t>
        </w:r>
        <w:r w:rsidRPr="004F1ADB">
          <w:rPr>
            <w:rFonts w:hint="eastAsia"/>
            <w:highlight w:val="yellow"/>
            <w:rtl/>
          </w:rPr>
          <w:t>أنشئت</w:t>
        </w:r>
        <w:r w:rsidRPr="004F1ADB">
          <w:rPr>
            <w:highlight w:val="yellow"/>
            <w:rtl/>
          </w:rPr>
          <w:t xml:space="preserve"> في</w:t>
        </w:r>
        <w:r w:rsidRPr="004F1ADB">
          <w:rPr>
            <w:rFonts w:hint="eastAsia"/>
            <w:highlight w:val="yellow"/>
            <w:rtl/>
          </w:rPr>
          <w:t> الفقرة</w:t>
        </w:r>
        <w:r w:rsidRPr="004F1ADB">
          <w:rPr>
            <w:highlight w:val="yellow"/>
            <w:rtl/>
          </w:rPr>
          <w:t xml:space="preserve"> </w:t>
        </w:r>
        <w:r w:rsidRPr="004F1ADB">
          <w:rPr>
            <w:rFonts w:hint="eastAsia"/>
            <w:highlight w:val="yellow"/>
            <w:rtl/>
          </w:rPr>
          <w:t>’</w:t>
        </w:r>
        <w:proofErr w:type="gramStart"/>
        <w:r w:rsidRPr="004F1ADB">
          <w:rPr>
            <w:highlight w:val="yellow"/>
          </w:rPr>
          <w:t>1</w:t>
        </w:r>
        <w:r w:rsidRPr="004F1ADB">
          <w:rPr>
            <w:rFonts w:hint="eastAsia"/>
            <w:highlight w:val="yellow"/>
            <w:rtl/>
          </w:rPr>
          <w:t>‘</w:t>
        </w:r>
        <w:r w:rsidRPr="004F1ADB">
          <w:rPr>
            <w:highlight w:val="yellow"/>
            <w:rtl/>
          </w:rPr>
          <w:t xml:space="preserve"> </w:t>
        </w:r>
        <w:r w:rsidRPr="004F1ADB">
          <w:rPr>
            <w:rFonts w:hint="eastAsia"/>
            <w:highlight w:val="yellow"/>
            <w:rtl/>
          </w:rPr>
          <w:t>باستخدام</w:t>
        </w:r>
        <w:proofErr w:type="gramEnd"/>
        <w:r w:rsidRPr="004F1ADB">
          <w:rPr>
            <w:highlight w:val="yellow"/>
            <w:rtl/>
          </w:rPr>
          <w:t xml:space="preserve"> المعادلة التالية:</w:t>
        </w:r>
      </w:ins>
    </w:p>
    <w:p w14:paraId="6C9001B5" w14:textId="77777777" w:rsidR="006330AF" w:rsidRPr="004F1ADB" w:rsidRDefault="006330AF" w:rsidP="006330AF">
      <w:pPr>
        <w:tabs>
          <w:tab w:val="clear" w:pos="1871"/>
          <w:tab w:val="clear" w:pos="2268"/>
          <w:tab w:val="center" w:pos="4820"/>
          <w:tab w:val="right" w:pos="9639"/>
        </w:tabs>
        <w:overflowPunct w:val="0"/>
        <w:autoSpaceDE w:val="0"/>
        <w:autoSpaceDN w:val="0"/>
        <w:adjustRightInd w:val="0"/>
        <w:spacing w:line="240" w:lineRule="auto"/>
        <w:jc w:val="left"/>
        <w:textAlignment w:val="baseline"/>
        <w:rPr>
          <w:ins w:id="1426" w:author="Arabic_HE" w:date="2023-11-12T15:46:00Z"/>
          <w:rFonts w:ascii="Times New Roman" w:eastAsia="Batang" w:hAnsi="Times New Roman" w:cs="Times New Roman"/>
          <w:sz w:val="24"/>
          <w:szCs w:val="20"/>
          <w:highlight w:val="yellow"/>
          <w:lang w:val="en-GB"/>
        </w:rPr>
      </w:pPr>
      <w:ins w:id="1427" w:author="Arabic_HE" w:date="2023-11-12T15:46:00Z">
        <w:r w:rsidRPr="004F1ADB">
          <w:rPr>
            <w:rFonts w:ascii="Times New Roman" w:eastAsia="Batang" w:hAnsi="Times New Roman" w:cs="Times New Roman"/>
            <w:sz w:val="24"/>
            <w:szCs w:val="20"/>
            <w:highlight w:val="yellow"/>
            <w:lang w:val="en-GB"/>
          </w:rPr>
          <w:tab/>
        </w:r>
        <w:r w:rsidRPr="004F1ADB">
          <w:rPr>
            <w:rFonts w:ascii="Times New Roman" w:eastAsia="Batang" w:hAnsi="Times New Roman" w:cs="Times New Roman"/>
            <w:sz w:val="24"/>
            <w:szCs w:val="20"/>
            <w:highlight w:val="yellow"/>
            <w:lang w:val="en-GB"/>
          </w:rPr>
          <w:tab/>
        </w:r>
      </w:ins>
      <m:oMath>
        <m:sSub>
          <m:sSubPr>
            <m:ctrlPr>
              <w:ins w:id="1428" w:author="Arabic_HE" w:date="2023-11-12T15:46:00Z">
                <w:rPr>
                  <w:rFonts w:ascii="Cambria Math" w:eastAsia="Batang" w:hAnsi="Cambria Math"/>
                  <w:szCs w:val="20"/>
                  <w:highlight w:val="yellow"/>
                  <w:lang w:val="en-GB"/>
                </w:rPr>
              </w:ins>
            </m:ctrlPr>
          </m:sSubPr>
          <m:e>
            <m:r>
              <w:ins w:id="1429" w:author="Arabic_HE" w:date="2023-11-12T15:46:00Z">
                <m:rPr>
                  <m:sty m:val="p"/>
                </m:rPr>
                <w:rPr>
                  <w:rFonts w:ascii="Cambria Math" w:eastAsia="Batang" w:hAnsi="Cambria Math"/>
                  <w:szCs w:val="20"/>
                  <w:highlight w:val="yellow"/>
                  <w:lang w:val="en-GB"/>
                </w:rPr>
                <m:t>γ</m:t>
              </w:ins>
            </m:r>
          </m:e>
          <m:sub>
            <m:r>
              <w:ins w:id="1430" w:author="Arabic_HE" w:date="2023-11-12T15:46:00Z">
                <w:rPr>
                  <w:rFonts w:ascii="Cambria Math" w:eastAsia="Batang" w:hAnsi="Cambria Math"/>
                  <w:szCs w:val="20"/>
                  <w:highlight w:val="yellow"/>
                  <w:lang w:val="en-GB"/>
                </w:rPr>
                <m:t>j,n</m:t>
              </w:ins>
            </m:r>
          </m:sub>
        </m:sSub>
        <m:r>
          <w:ins w:id="1431" w:author="Arabic_HE" w:date="2023-11-12T15:46:00Z">
            <m:rPr>
              <m:sty m:val="p"/>
            </m:rPr>
            <w:rPr>
              <w:rFonts w:ascii="Cambria Math" w:eastAsia="Batang" w:hAnsi="Cambria Math"/>
              <w:szCs w:val="20"/>
              <w:highlight w:val="yellow"/>
              <w:lang w:val="en-GB"/>
            </w:rPr>
            <m:t>=arccos⁡</m:t>
          </w:ins>
        </m:r>
        <m:d>
          <m:dPr>
            <m:ctrlPr>
              <w:ins w:id="1432" w:author="Arabic_HE" w:date="2023-11-12T15:46:00Z">
                <w:rPr>
                  <w:rFonts w:ascii="Cambria Math" w:eastAsia="Batang" w:hAnsi="Cambria Math"/>
                  <w:szCs w:val="20"/>
                  <w:highlight w:val="yellow"/>
                  <w:lang w:val="en-GB"/>
                </w:rPr>
              </w:ins>
            </m:ctrlPr>
          </m:dPr>
          <m:e>
            <m:f>
              <m:fPr>
                <m:ctrlPr>
                  <w:ins w:id="1433" w:author="Arabic_HE" w:date="2023-11-12T15:46:00Z">
                    <w:rPr>
                      <w:rFonts w:ascii="Cambria Math" w:eastAsia="Batang" w:hAnsi="Cambria Math"/>
                      <w:szCs w:val="20"/>
                      <w:highlight w:val="yellow"/>
                      <w:lang w:val="en-GB"/>
                    </w:rPr>
                  </w:ins>
                </m:ctrlPr>
              </m:fPr>
              <m:num>
                <m:func>
                  <m:funcPr>
                    <m:ctrlPr>
                      <w:ins w:id="1434" w:author="Arabic_HE" w:date="2023-11-12T15:46:00Z">
                        <w:rPr>
                          <w:rFonts w:ascii="Cambria Math" w:eastAsia="Batang" w:hAnsi="Cambria Math"/>
                          <w:szCs w:val="20"/>
                          <w:highlight w:val="yellow"/>
                          <w:lang w:val="en-GB"/>
                        </w:rPr>
                      </w:ins>
                    </m:ctrlPr>
                  </m:funcPr>
                  <m:fName>
                    <m:sSub>
                      <m:sSubPr>
                        <m:ctrlPr>
                          <w:ins w:id="1435" w:author="Arabic_HE" w:date="2023-11-12T15:46:00Z">
                            <w:rPr>
                              <w:rFonts w:ascii="Cambria Math" w:eastAsia="Batang" w:hAnsi="Cambria Math"/>
                              <w:szCs w:val="20"/>
                              <w:highlight w:val="yellow"/>
                              <w:lang w:val="en-GB"/>
                            </w:rPr>
                          </w:ins>
                        </m:ctrlPr>
                      </m:sSubPr>
                      <m:e>
                        <m:r>
                          <w:ins w:id="1436" w:author="Arabic_HE" w:date="2023-11-12T15:46:00Z">
                            <w:rPr>
                              <w:rFonts w:ascii="Cambria Math" w:eastAsia="Batang" w:hAnsi="Cambria Math"/>
                              <w:szCs w:val="20"/>
                              <w:highlight w:val="yellow"/>
                              <w:lang w:val="en-GB"/>
                            </w:rPr>
                            <m:t>R</m:t>
                          </w:ins>
                        </m:r>
                      </m:e>
                      <m:sub>
                        <m:r>
                          <w:ins w:id="1437" w:author="Arabic_HE" w:date="2023-11-12T15:46:00Z">
                            <w:rPr>
                              <w:rFonts w:ascii="Cambria Math" w:eastAsia="Batang" w:hAnsi="Cambria Math"/>
                              <w:szCs w:val="20"/>
                              <w:highlight w:val="yellow"/>
                              <w:lang w:val="en-GB"/>
                            </w:rPr>
                            <m:t>e</m:t>
                          </w:ins>
                        </m:r>
                      </m:sub>
                    </m:sSub>
                    <m:r>
                      <w:ins w:id="1438" w:author="Arabic_HE" w:date="2023-11-12T15:46:00Z">
                        <m:rPr>
                          <m:sty m:val="p"/>
                        </m:rPr>
                        <w:rPr>
                          <w:rFonts w:ascii="Cambria Math" w:eastAsia="Batang" w:hAnsi="Cambria Math"/>
                          <w:szCs w:val="20"/>
                          <w:highlight w:val="yellow"/>
                          <w:lang w:val="en-GB"/>
                        </w:rPr>
                        <m:t>∙cos</m:t>
                      </w:ins>
                    </m:r>
                  </m:fName>
                  <m:e>
                    <m:d>
                      <m:dPr>
                        <m:ctrlPr>
                          <w:ins w:id="1439" w:author="Arabic_HE" w:date="2023-11-12T15:46:00Z">
                            <w:rPr>
                              <w:rFonts w:ascii="Cambria Math" w:eastAsia="Batang" w:hAnsi="Cambria Math"/>
                              <w:szCs w:val="20"/>
                              <w:highlight w:val="yellow"/>
                              <w:lang w:val="en-GB"/>
                            </w:rPr>
                          </w:ins>
                        </m:ctrlPr>
                      </m:dPr>
                      <m:e>
                        <m:sSub>
                          <m:sSubPr>
                            <m:ctrlPr>
                              <w:ins w:id="1440" w:author="Arabic_HE" w:date="2023-11-12T15:46:00Z">
                                <w:rPr>
                                  <w:rFonts w:ascii="Cambria Math" w:eastAsia="Batang" w:hAnsi="Cambria Math"/>
                                  <w:szCs w:val="20"/>
                                  <w:highlight w:val="yellow"/>
                                  <w:lang w:val="en-GB"/>
                                </w:rPr>
                              </w:ins>
                            </m:ctrlPr>
                          </m:sSubPr>
                          <m:e>
                            <m:r>
                              <w:ins w:id="1441" w:author="Arabic_HE" w:date="2023-11-12T15:46:00Z">
                                <m:rPr>
                                  <m:sty m:val="p"/>
                                </m:rPr>
                                <w:rPr>
                                  <w:rFonts w:ascii="Cambria Math" w:eastAsia="Batang" w:hAnsi="Cambria Math"/>
                                  <w:szCs w:val="20"/>
                                  <w:highlight w:val="yellow"/>
                                  <w:lang w:val="en-GB"/>
                                </w:rPr>
                                <m:t>δ</m:t>
                              </w:ins>
                            </m:r>
                          </m:e>
                          <m:sub>
                            <m:r>
                              <w:ins w:id="1442" w:author="Arabic_HE" w:date="2023-11-12T15:46:00Z">
                                <w:rPr>
                                  <w:rFonts w:ascii="Cambria Math" w:eastAsia="Batang" w:hAnsi="Cambria Math"/>
                                  <w:szCs w:val="20"/>
                                  <w:highlight w:val="yellow"/>
                                  <w:lang w:val="en-GB"/>
                                </w:rPr>
                                <m:t>n</m:t>
                              </w:ins>
                            </m:r>
                          </m:sub>
                        </m:sSub>
                      </m:e>
                    </m:d>
                  </m:e>
                </m:func>
              </m:num>
              <m:den>
                <m:d>
                  <m:dPr>
                    <m:ctrlPr>
                      <w:ins w:id="1443" w:author="Arabic_HE" w:date="2023-11-12T15:46:00Z">
                        <w:rPr>
                          <w:rFonts w:ascii="Cambria Math" w:eastAsia="Batang" w:hAnsi="Cambria Math"/>
                          <w:i/>
                          <w:szCs w:val="20"/>
                          <w:highlight w:val="yellow"/>
                          <w:lang w:val="en-GB"/>
                        </w:rPr>
                      </w:ins>
                    </m:ctrlPr>
                  </m:dPr>
                  <m:e>
                    <m:sSub>
                      <m:sSubPr>
                        <m:ctrlPr>
                          <w:ins w:id="1444" w:author="Arabic_HE" w:date="2023-11-12T15:46:00Z">
                            <w:rPr>
                              <w:rFonts w:ascii="Cambria Math" w:eastAsia="Batang" w:hAnsi="Cambria Math"/>
                              <w:szCs w:val="20"/>
                              <w:highlight w:val="yellow"/>
                              <w:lang w:val="en-GB"/>
                            </w:rPr>
                          </w:ins>
                        </m:ctrlPr>
                      </m:sSubPr>
                      <m:e>
                        <m:r>
                          <w:ins w:id="1445" w:author="Arabic_HE" w:date="2023-11-12T15:46:00Z">
                            <w:rPr>
                              <w:rFonts w:ascii="Cambria Math" w:eastAsia="Batang" w:hAnsi="Cambria Math"/>
                              <w:szCs w:val="20"/>
                              <w:highlight w:val="yellow"/>
                              <w:lang w:val="en-GB"/>
                            </w:rPr>
                            <m:t>R</m:t>
                          </w:ins>
                        </m:r>
                      </m:e>
                      <m:sub>
                        <m:r>
                          <w:ins w:id="1446" w:author="Arabic_HE" w:date="2023-11-12T15:46:00Z">
                            <w:rPr>
                              <w:rFonts w:ascii="Cambria Math" w:eastAsia="Batang" w:hAnsi="Cambria Math"/>
                              <w:szCs w:val="20"/>
                              <w:highlight w:val="yellow"/>
                              <w:lang w:val="en-GB"/>
                            </w:rPr>
                            <m:t>e</m:t>
                          </w:ins>
                        </m:r>
                      </m:sub>
                    </m:sSub>
                    <m:r>
                      <w:ins w:id="1447" w:author="Arabic_HE" w:date="2023-11-12T15:46:00Z">
                        <w:rPr>
                          <w:rFonts w:ascii="Cambria Math" w:eastAsia="Batang" w:hAnsi="Cambria Math"/>
                          <w:szCs w:val="20"/>
                          <w:highlight w:val="yellow"/>
                          <w:lang w:val="en-GB"/>
                        </w:rPr>
                        <m:t>+</m:t>
                      </w:ins>
                    </m:r>
                    <m:sSub>
                      <m:sSubPr>
                        <m:ctrlPr>
                          <w:ins w:id="1448" w:author="Arabic_HE" w:date="2023-11-12T15:46:00Z">
                            <w:rPr>
                              <w:rFonts w:ascii="Cambria Math" w:eastAsia="Batang" w:hAnsi="Cambria Math"/>
                              <w:szCs w:val="20"/>
                              <w:highlight w:val="yellow"/>
                              <w:lang w:val="en-GB"/>
                            </w:rPr>
                          </w:ins>
                        </m:ctrlPr>
                      </m:sSubPr>
                      <m:e>
                        <m:r>
                          <w:ins w:id="1449" w:author="Arabic_HE" w:date="2023-11-12T15:46:00Z">
                            <w:rPr>
                              <w:rFonts w:ascii="Cambria Math" w:eastAsia="Batang" w:hAnsi="Cambria Math"/>
                              <w:szCs w:val="20"/>
                              <w:highlight w:val="yellow"/>
                              <w:lang w:val="en-GB"/>
                            </w:rPr>
                            <m:t>H</m:t>
                          </w:ins>
                        </m:r>
                      </m:e>
                      <m:sub>
                        <m:r>
                          <w:ins w:id="1450" w:author="Arabic_HE" w:date="2023-11-12T15:46:00Z">
                            <w:rPr>
                              <w:rFonts w:ascii="Cambria Math" w:eastAsia="Batang" w:hAnsi="Cambria Math"/>
                              <w:szCs w:val="20"/>
                              <w:highlight w:val="yellow"/>
                              <w:lang w:val="en-GB"/>
                            </w:rPr>
                            <m:t>j</m:t>
                          </w:ins>
                        </m:r>
                      </m:sub>
                    </m:sSub>
                  </m:e>
                </m:d>
              </m:den>
            </m:f>
          </m:e>
        </m:d>
      </m:oMath>
      <w:ins w:id="1451" w:author="Arabic_HE" w:date="2023-11-12T15:46:00Z">
        <w:r w:rsidRPr="004F1ADB">
          <w:rPr>
            <w:rFonts w:ascii="Times New Roman" w:eastAsia="Batang" w:hAnsi="Times New Roman" w:cs="Times New Roman"/>
            <w:sz w:val="24"/>
            <w:szCs w:val="20"/>
            <w:highlight w:val="yellow"/>
            <w:lang w:val="en-GB"/>
          </w:rPr>
          <w:tab/>
        </w:r>
        <w:r w:rsidRPr="004F1ADB">
          <w:rPr>
            <w:rFonts w:eastAsia="SimSun"/>
            <w:highlight w:val="yellow"/>
            <w:lang w:val="en-GB"/>
          </w:rPr>
          <w:t>(2)</w:t>
        </w:r>
      </w:ins>
    </w:p>
    <w:p w14:paraId="6B9E7BAE" w14:textId="77777777" w:rsidR="006330AF" w:rsidRPr="004F1ADB" w:rsidRDefault="006330AF" w:rsidP="006330AF">
      <w:pPr>
        <w:pStyle w:val="enumlev2"/>
        <w:rPr>
          <w:ins w:id="1452" w:author="Arabic_HE" w:date="2023-11-12T15:46:00Z"/>
          <w:highlight w:val="yellow"/>
          <w:rtl/>
        </w:rPr>
      </w:pPr>
      <w:ins w:id="1453" w:author="Arabic_HE" w:date="2023-11-12T15:46:00Z">
        <w:r w:rsidRPr="004F1ADB">
          <w:rPr>
            <w:highlight w:val="yellow"/>
            <w:rtl/>
          </w:rPr>
          <w:tab/>
        </w:r>
        <w:r w:rsidRPr="004F1ADB">
          <w:rPr>
            <w:highlight w:val="yellow"/>
            <w:rtl/>
          </w:rPr>
          <w:tab/>
        </w:r>
        <w:r w:rsidRPr="004F1ADB">
          <w:rPr>
            <w:rFonts w:hint="eastAsia"/>
            <w:highlight w:val="yellow"/>
            <w:rtl/>
          </w:rPr>
          <w:t>حيث</w:t>
        </w:r>
        <w:r w:rsidRPr="004F1ADB">
          <w:rPr>
            <w:highlight w:val="yellow"/>
            <w:rtl/>
          </w:rPr>
          <w:t xml:space="preserve"> </w:t>
        </w:r>
        <w:r w:rsidRPr="004F1ADB">
          <w:rPr>
            <w:i/>
            <w:iCs/>
            <w:highlight w:val="yellow"/>
          </w:rPr>
          <w:t>R</w:t>
        </w:r>
        <w:r w:rsidRPr="004F1ADB">
          <w:rPr>
            <w:i/>
            <w:iCs/>
            <w:highlight w:val="yellow"/>
            <w:vertAlign w:val="subscript"/>
          </w:rPr>
          <w:t>e</w:t>
        </w:r>
        <w:r w:rsidRPr="004F1ADB">
          <w:rPr>
            <w:highlight w:val="yellow"/>
            <w:rtl/>
          </w:rPr>
          <w:t xml:space="preserve"> هي متوسط نصف قطر الأرض.</w:t>
        </w:r>
      </w:ins>
    </w:p>
    <w:p w14:paraId="39FBB706" w14:textId="77777777" w:rsidR="006330AF" w:rsidRPr="004F1ADB" w:rsidRDefault="006330AF" w:rsidP="006330AF">
      <w:pPr>
        <w:pStyle w:val="enumlev2"/>
        <w:rPr>
          <w:ins w:id="1454" w:author="Arabic_HE" w:date="2023-11-12T15:46:00Z"/>
          <w:highlight w:val="yellow"/>
          <w:rtl/>
        </w:rPr>
      </w:pPr>
      <w:ins w:id="1455" w:author="Arabic_HE" w:date="2023-11-12T15:46:00Z">
        <w:r w:rsidRPr="004F1ADB">
          <w:rPr>
            <w:rFonts w:hint="eastAsia"/>
            <w:highlight w:val="yellow"/>
            <w:rtl/>
          </w:rPr>
          <w:t>ج</w:t>
        </w:r>
        <w:r w:rsidRPr="004F1ADB">
          <w:rPr>
            <w:highlight w:val="yellow"/>
            <w:rtl/>
          </w:rPr>
          <w:t>)</w:t>
        </w:r>
        <w:r w:rsidRPr="004F1ADB">
          <w:rPr>
            <w:highlight w:val="yellow"/>
            <w:rtl/>
          </w:rPr>
          <w:tab/>
        </w:r>
        <w:r w:rsidRPr="004F1ADB">
          <w:rPr>
            <w:rFonts w:hint="eastAsia"/>
            <w:highlight w:val="yellow"/>
            <w:rtl/>
          </w:rPr>
          <w:t>ت</w:t>
        </w:r>
        <w:r w:rsidRPr="004F1ADB">
          <w:rPr>
            <w:highlight w:val="yellow"/>
            <w:rtl/>
          </w:rPr>
          <w:t xml:space="preserve">حسب المسافة </w:t>
        </w:r>
        <w:proofErr w:type="spellStart"/>
        <w:r w:rsidRPr="004F1ADB">
          <w:rPr>
            <w:i/>
            <w:iCs/>
            <w:highlight w:val="yellow"/>
          </w:rPr>
          <w:t>D</w:t>
        </w:r>
        <w:r w:rsidRPr="004F1ADB">
          <w:rPr>
            <w:i/>
            <w:iCs/>
            <w:highlight w:val="yellow"/>
            <w:vertAlign w:val="subscript"/>
          </w:rPr>
          <w:t>j,n</w:t>
        </w:r>
        <w:proofErr w:type="spellEnd"/>
        <w:r w:rsidRPr="004F1ADB">
          <w:rPr>
            <w:highlight w:val="yellow"/>
            <w:rtl/>
          </w:rPr>
          <w:t>، بالكيلومتر</w:t>
        </w:r>
        <w:r w:rsidRPr="004F1ADB">
          <w:rPr>
            <w:rFonts w:hint="eastAsia"/>
            <w:highlight w:val="yellow"/>
            <w:rtl/>
          </w:rPr>
          <w:t>ات،</w:t>
        </w:r>
        <w:r w:rsidRPr="004F1ADB">
          <w:rPr>
            <w:highlight w:val="yellow"/>
            <w:rtl/>
          </w:rPr>
          <w:t xml:space="preserve"> من أجل </w:t>
        </w:r>
        <w:r w:rsidRPr="004F1ADB">
          <w:rPr>
            <w:i/>
            <w:iCs/>
            <w:highlight w:val="yellow"/>
          </w:rPr>
          <w:t>n </w:t>
        </w:r>
        <w:r w:rsidRPr="004F1ADB">
          <w:rPr>
            <w:highlight w:val="yellow"/>
          </w:rPr>
          <w:t xml:space="preserve">= 1, …, </w:t>
        </w:r>
        <w:r w:rsidRPr="004F1ADB">
          <w:rPr>
            <w:i/>
            <w:iCs/>
            <w:highlight w:val="yellow"/>
          </w:rPr>
          <w:t>N</w:t>
        </w:r>
        <w:r w:rsidRPr="004F1ADB">
          <w:rPr>
            <w:highlight w:val="yellow"/>
            <w:rtl/>
          </w:rPr>
          <w:t xml:space="preserve"> </w:t>
        </w:r>
        <w:r w:rsidRPr="004F1ADB">
          <w:rPr>
            <w:rFonts w:hint="eastAsia"/>
            <w:highlight w:val="yellow"/>
            <w:rtl/>
          </w:rPr>
          <w:t>ما</w:t>
        </w:r>
        <w:r w:rsidRPr="004F1ADB">
          <w:rPr>
            <w:highlight w:val="yellow"/>
            <w:rtl/>
          </w:rPr>
          <w:t xml:space="preserve"> بين المحطة </w:t>
        </w:r>
        <w:r w:rsidRPr="004F1ADB">
          <w:rPr>
            <w:highlight w:val="yellow"/>
          </w:rPr>
          <w:t>A-ESIM</w:t>
        </w:r>
        <w:r w:rsidRPr="004F1ADB">
          <w:rPr>
            <w:highlight w:val="yellow"/>
            <w:rtl/>
          </w:rPr>
          <w:t xml:space="preserve"> والنقطة </w:t>
        </w:r>
        <w:r w:rsidRPr="004F1ADB">
          <w:rPr>
            <w:rFonts w:hint="eastAsia"/>
            <w:highlight w:val="yellow"/>
            <w:rtl/>
          </w:rPr>
          <w:t>قيد</w:t>
        </w:r>
        <w:r w:rsidRPr="004F1ADB">
          <w:rPr>
            <w:highlight w:val="yellow"/>
            <w:rtl/>
          </w:rPr>
          <w:t xml:space="preserve"> </w:t>
        </w:r>
        <w:r w:rsidRPr="004F1ADB">
          <w:rPr>
            <w:rFonts w:hint="eastAsia"/>
            <w:highlight w:val="yellow"/>
            <w:rtl/>
          </w:rPr>
          <w:t>الاختبار</w:t>
        </w:r>
        <w:r w:rsidRPr="004F1ADB">
          <w:rPr>
            <w:highlight w:val="yellow"/>
            <w:rtl/>
          </w:rPr>
          <w:t xml:space="preserve"> على الأرض:</w:t>
        </w:r>
      </w:ins>
    </w:p>
    <w:p w14:paraId="08A941EA" w14:textId="77777777" w:rsidR="006330AF" w:rsidRPr="004F1ADB" w:rsidRDefault="006330AF" w:rsidP="006330AF">
      <w:pPr>
        <w:tabs>
          <w:tab w:val="clear" w:pos="1871"/>
          <w:tab w:val="clear" w:pos="2268"/>
          <w:tab w:val="center" w:pos="4820"/>
          <w:tab w:val="right" w:pos="9639"/>
        </w:tabs>
        <w:overflowPunct w:val="0"/>
        <w:autoSpaceDE w:val="0"/>
        <w:autoSpaceDN w:val="0"/>
        <w:adjustRightInd w:val="0"/>
        <w:spacing w:line="240" w:lineRule="auto"/>
        <w:jc w:val="left"/>
        <w:textAlignment w:val="baseline"/>
        <w:rPr>
          <w:ins w:id="1456" w:author="Arabic_HE" w:date="2023-11-12T15:46:00Z"/>
          <w:rFonts w:eastAsia="Batang"/>
          <w:highlight w:val="yellow"/>
          <w:lang w:val="en-GB"/>
        </w:rPr>
      </w:pPr>
      <w:ins w:id="1457" w:author="Arabic_HE" w:date="2023-11-12T15:46:00Z">
        <w:r w:rsidRPr="004F1ADB">
          <w:rPr>
            <w:rFonts w:eastAsia="Batang"/>
            <w:szCs w:val="20"/>
            <w:highlight w:val="yellow"/>
            <w:lang w:val="en-GB"/>
          </w:rPr>
          <w:tab/>
        </w:r>
        <w:r w:rsidRPr="004F1ADB">
          <w:rPr>
            <w:rFonts w:eastAsia="Batang"/>
            <w:szCs w:val="20"/>
            <w:highlight w:val="yellow"/>
            <w:lang w:val="en-GB"/>
          </w:rPr>
          <w:tab/>
        </w:r>
      </w:ins>
      <m:oMath>
        <m:sSub>
          <m:sSubPr>
            <m:ctrlPr>
              <w:ins w:id="1458" w:author="Arabic_HE" w:date="2023-11-12T15:46:00Z">
                <w:rPr>
                  <w:rFonts w:ascii="Cambria Math" w:eastAsia="Batang" w:hAnsi="Cambria Math"/>
                  <w:szCs w:val="20"/>
                  <w:highlight w:val="yellow"/>
                  <w:lang w:val="en-GB"/>
                </w:rPr>
              </w:ins>
            </m:ctrlPr>
          </m:sSubPr>
          <m:e>
            <m:r>
              <w:ins w:id="1459" w:author="Arabic_HE" w:date="2023-11-12T15:46:00Z">
                <w:rPr>
                  <w:rFonts w:ascii="Cambria Math" w:eastAsia="Batang" w:hAnsi="Cambria Math"/>
                  <w:szCs w:val="20"/>
                  <w:highlight w:val="yellow"/>
                  <w:lang w:val="en-GB"/>
                </w:rPr>
                <m:t>D</m:t>
              </w:ins>
            </m:r>
          </m:e>
          <m:sub>
            <m:r>
              <w:ins w:id="1460" w:author="Arabic_HE" w:date="2023-11-12T15:46:00Z">
                <w:rPr>
                  <w:rFonts w:ascii="Cambria Math" w:eastAsia="Batang" w:hAnsi="Cambria Math"/>
                  <w:szCs w:val="20"/>
                  <w:highlight w:val="yellow"/>
                  <w:lang w:val="en-GB"/>
                </w:rPr>
                <m:t>j</m:t>
              </w:ins>
            </m:r>
            <m:r>
              <w:ins w:id="1461" w:author="Arabic_HE" w:date="2023-11-12T15:46:00Z">
                <m:rPr>
                  <m:sty m:val="p"/>
                </m:rPr>
                <w:rPr>
                  <w:rFonts w:ascii="Cambria Math" w:eastAsia="Batang" w:hAnsi="Cambria Math"/>
                  <w:szCs w:val="20"/>
                  <w:highlight w:val="yellow"/>
                  <w:lang w:val="en-GB"/>
                </w:rPr>
                <m:t>,</m:t>
              </w:ins>
            </m:r>
            <m:r>
              <w:ins w:id="1462" w:author="Arabic_HE" w:date="2023-11-12T15:46:00Z">
                <w:rPr>
                  <w:rFonts w:ascii="Cambria Math" w:eastAsia="Batang" w:hAnsi="Cambria Math"/>
                  <w:szCs w:val="20"/>
                  <w:highlight w:val="yellow"/>
                  <w:lang w:val="en-GB"/>
                </w:rPr>
                <m:t>n</m:t>
              </w:ins>
            </m:r>
          </m:sub>
        </m:sSub>
        <m:r>
          <w:ins w:id="1463" w:author="Arabic_HE" w:date="2023-11-12T15:46:00Z">
            <m:rPr>
              <m:sty m:val="p"/>
            </m:rPr>
            <w:rPr>
              <w:rFonts w:ascii="Cambria Math" w:eastAsia="Batang" w:hAnsi="Cambria Math"/>
              <w:szCs w:val="20"/>
              <w:highlight w:val="yellow"/>
              <w:lang w:val="en-GB"/>
            </w:rPr>
            <m:t>=</m:t>
          </w:ins>
        </m:r>
        <m:rad>
          <m:radPr>
            <m:degHide m:val="1"/>
            <m:ctrlPr>
              <w:ins w:id="1464" w:author="Arabic_HE" w:date="2023-11-12T15:46:00Z">
                <w:rPr>
                  <w:rFonts w:ascii="Cambria Math" w:eastAsia="Batang" w:hAnsi="Cambria Math"/>
                  <w:szCs w:val="20"/>
                  <w:highlight w:val="yellow"/>
                  <w:lang w:val="en-GB"/>
                </w:rPr>
              </w:ins>
            </m:ctrlPr>
          </m:radPr>
          <m:deg/>
          <m:e>
            <m:sSubSup>
              <m:sSubSupPr>
                <m:ctrlPr>
                  <w:ins w:id="1465" w:author="Arabic_HE" w:date="2023-11-12T15:46:00Z">
                    <w:rPr>
                      <w:rFonts w:ascii="Cambria Math" w:eastAsia="Batang" w:hAnsi="Cambria Math"/>
                      <w:szCs w:val="20"/>
                      <w:highlight w:val="yellow"/>
                      <w:lang w:val="en-GB"/>
                    </w:rPr>
                  </w:ins>
                </m:ctrlPr>
              </m:sSubSupPr>
              <m:e>
                <m:r>
                  <w:ins w:id="1466" w:author="Arabic_HE" w:date="2023-11-12T15:46:00Z">
                    <w:rPr>
                      <w:rFonts w:ascii="Cambria Math" w:eastAsia="Batang" w:hAnsi="Cambria Math"/>
                      <w:szCs w:val="20"/>
                      <w:highlight w:val="yellow"/>
                      <w:lang w:val="en-GB"/>
                    </w:rPr>
                    <m:t>R</m:t>
                  </w:ins>
                </m:r>
              </m:e>
              <m:sub>
                <m:r>
                  <w:ins w:id="1467" w:author="Arabic_HE" w:date="2023-11-12T15:46:00Z">
                    <w:rPr>
                      <w:rFonts w:ascii="Cambria Math" w:eastAsia="Batang" w:hAnsi="Cambria Math"/>
                      <w:szCs w:val="20"/>
                      <w:highlight w:val="yellow"/>
                      <w:lang w:val="en-GB"/>
                    </w:rPr>
                    <m:t>e</m:t>
                  </w:ins>
                </m:r>
              </m:sub>
              <m:sup>
                <m:r>
                  <w:ins w:id="1468" w:author="Arabic_HE" w:date="2023-11-12T15:46:00Z">
                    <m:rPr>
                      <m:sty m:val="p"/>
                    </m:rPr>
                    <w:rPr>
                      <w:rFonts w:ascii="Cambria Math" w:eastAsia="Batang" w:hAnsi="Cambria Math"/>
                      <w:szCs w:val="20"/>
                      <w:highlight w:val="yellow"/>
                      <w:lang w:val="en-GB"/>
                    </w:rPr>
                    <m:t>2</m:t>
                  </w:ins>
                </m:r>
              </m:sup>
            </m:sSubSup>
            <m:r>
              <w:ins w:id="1469" w:author="Arabic_HE" w:date="2023-11-12T15:46:00Z">
                <m:rPr>
                  <m:sty m:val="p"/>
                </m:rPr>
                <w:rPr>
                  <w:rFonts w:ascii="Cambria Math" w:eastAsia="Batang" w:hAnsi="Cambria Math"/>
                  <w:szCs w:val="20"/>
                  <w:highlight w:val="yellow"/>
                  <w:lang w:val="en-GB"/>
                </w:rPr>
                <m:t>+</m:t>
              </w:ins>
            </m:r>
            <m:sSup>
              <m:sSupPr>
                <m:ctrlPr>
                  <w:ins w:id="1470" w:author="Arabic_HE" w:date="2023-11-12T15:46:00Z">
                    <w:rPr>
                      <w:rFonts w:ascii="Cambria Math" w:eastAsia="Batang" w:hAnsi="Cambria Math"/>
                      <w:szCs w:val="20"/>
                      <w:highlight w:val="yellow"/>
                      <w:lang w:val="en-GB"/>
                    </w:rPr>
                  </w:ins>
                </m:ctrlPr>
              </m:sSupPr>
              <m:e>
                <m:d>
                  <m:dPr>
                    <m:ctrlPr>
                      <w:ins w:id="1471" w:author="Arabic_HE" w:date="2023-11-12T15:46:00Z">
                        <w:rPr>
                          <w:rFonts w:ascii="Cambria Math" w:eastAsia="Batang" w:hAnsi="Cambria Math"/>
                          <w:szCs w:val="20"/>
                          <w:highlight w:val="yellow"/>
                          <w:lang w:val="en-GB"/>
                        </w:rPr>
                      </w:ins>
                    </m:ctrlPr>
                  </m:dPr>
                  <m:e>
                    <m:sSub>
                      <m:sSubPr>
                        <m:ctrlPr>
                          <w:ins w:id="1472" w:author="Arabic_HE" w:date="2023-11-12T15:46:00Z">
                            <w:rPr>
                              <w:rFonts w:ascii="Cambria Math" w:eastAsia="Batang" w:hAnsi="Cambria Math"/>
                              <w:szCs w:val="20"/>
                              <w:highlight w:val="yellow"/>
                              <w:lang w:val="en-GB"/>
                            </w:rPr>
                          </w:ins>
                        </m:ctrlPr>
                      </m:sSubPr>
                      <m:e>
                        <m:r>
                          <w:ins w:id="1473" w:author="Arabic_HE" w:date="2023-11-12T15:46:00Z">
                            <w:rPr>
                              <w:rFonts w:ascii="Cambria Math" w:eastAsia="Batang" w:hAnsi="Cambria Math"/>
                              <w:szCs w:val="20"/>
                              <w:highlight w:val="yellow"/>
                              <w:lang w:val="en-GB"/>
                            </w:rPr>
                            <m:t>R</m:t>
                          </w:ins>
                        </m:r>
                      </m:e>
                      <m:sub>
                        <m:r>
                          <w:ins w:id="1474" w:author="Arabic_HE" w:date="2023-11-12T15:46:00Z">
                            <w:rPr>
                              <w:rFonts w:ascii="Cambria Math" w:eastAsia="Batang" w:hAnsi="Cambria Math"/>
                              <w:szCs w:val="20"/>
                              <w:highlight w:val="yellow"/>
                              <w:lang w:val="en-GB"/>
                            </w:rPr>
                            <m:t>e</m:t>
                          </w:ins>
                        </m:r>
                      </m:sub>
                    </m:sSub>
                    <m:r>
                      <w:ins w:id="1475" w:author="Arabic_HE" w:date="2023-11-12T15:46:00Z">
                        <m:rPr>
                          <m:sty m:val="p"/>
                        </m:rPr>
                        <w:rPr>
                          <w:rFonts w:ascii="Cambria Math" w:eastAsia="Batang" w:hAnsi="Cambria Math"/>
                          <w:szCs w:val="20"/>
                          <w:highlight w:val="yellow"/>
                          <w:lang w:val="en-GB"/>
                        </w:rPr>
                        <m:t>+</m:t>
                      </w:ins>
                    </m:r>
                    <m:sSub>
                      <m:sSubPr>
                        <m:ctrlPr>
                          <w:ins w:id="1476" w:author="Arabic_HE" w:date="2023-11-12T15:46:00Z">
                            <w:rPr>
                              <w:rFonts w:ascii="Cambria Math" w:eastAsia="Batang" w:hAnsi="Cambria Math"/>
                              <w:szCs w:val="20"/>
                              <w:highlight w:val="yellow"/>
                              <w:lang w:val="en-GB"/>
                            </w:rPr>
                          </w:ins>
                        </m:ctrlPr>
                      </m:sSubPr>
                      <m:e>
                        <m:r>
                          <w:ins w:id="1477" w:author="Arabic_HE" w:date="2023-11-12T15:46:00Z">
                            <w:rPr>
                              <w:rFonts w:ascii="Cambria Math" w:eastAsia="Batang" w:hAnsi="Cambria Math"/>
                              <w:szCs w:val="20"/>
                              <w:highlight w:val="yellow"/>
                              <w:lang w:val="en-GB"/>
                            </w:rPr>
                            <m:t>H</m:t>
                          </w:ins>
                        </m:r>
                      </m:e>
                      <m:sub>
                        <m:r>
                          <w:ins w:id="1478" w:author="Arabic_HE" w:date="2023-11-12T15:46:00Z">
                            <w:rPr>
                              <w:rFonts w:ascii="Cambria Math" w:eastAsia="Batang" w:hAnsi="Cambria Math"/>
                              <w:szCs w:val="20"/>
                              <w:highlight w:val="yellow"/>
                              <w:lang w:val="en-GB"/>
                            </w:rPr>
                            <m:t>j</m:t>
                          </w:ins>
                        </m:r>
                      </m:sub>
                    </m:sSub>
                  </m:e>
                </m:d>
              </m:e>
              <m:sup>
                <m:r>
                  <w:ins w:id="1479" w:author="Arabic_HE" w:date="2023-11-12T15:46:00Z">
                    <m:rPr>
                      <m:sty m:val="p"/>
                    </m:rPr>
                    <w:rPr>
                      <w:rFonts w:ascii="Cambria Math" w:eastAsia="Batang" w:hAnsi="Cambria Math"/>
                      <w:szCs w:val="20"/>
                      <w:highlight w:val="yellow"/>
                      <w:lang w:val="en-GB"/>
                    </w:rPr>
                    <m:t>2</m:t>
                  </w:ins>
                </m:r>
              </m:sup>
            </m:sSup>
            <m:r>
              <w:ins w:id="1480" w:author="Arabic_HE" w:date="2023-11-12T15:46:00Z">
                <m:rPr>
                  <m:sty m:val="p"/>
                </m:rPr>
                <w:rPr>
                  <w:rFonts w:ascii="Cambria Math" w:eastAsia="Batang" w:hAnsi="Cambria Math"/>
                  <w:szCs w:val="20"/>
                  <w:highlight w:val="yellow"/>
                  <w:lang w:val="en-GB"/>
                </w:rPr>
                <m:t xml:space="preserve">-2 </m:t>
              </w:ins>
            </m:r>
            <m:sSub>
              <m:sSubPr>
                <m:ctrlPr>
                  <w:ins w:id="1481" w:author="Arabic_HE" w:date="2023-11-12T15:46:00Z">
                    <w:rPr>
                      <w:rFonts w:ascii="Cambria Math" w:eastAsia="Batang" w:hAnsi="Cambria Math"/>
                      <w:szCs w:val="20"/>
                      <w:highlight w:val="yellow"/>
                      <w:lang w:val="en-GB"/>
                    </w:rPr>
                  </w:ins>
                </m:ctrlPr>
              </m:sSubPr>
              <m:e>
                <m:r>
                  <w:ins w:id="1482" w:author="Arabic_HE" w:date="2023-11-12T15:46:00Z">
                    <w:rPr>
                      <w:rFonts w:ascii="Cambria Math" w:eastAsia="Batang" w:hAnsi="Cambria Math"/>
                      <w:szCs w:val="20"/>
                      <w:highlight w:val="yellow"/>
                      <w:lang w:val="en-GB"/>
                    </w:rPr>
                    <m:t>R</m:t>
                  </w:ins>
                </m:r>
              </m:e>
              <m:sub>
                <m:r>
                  <w:ins w:id="1483" w:author="Arabic_HE" w:date="2023-11-12T15:46:00Z">
                    <w:rPr>
                      <w:rFonts w:ascii="Cambria Math" w:eastAsia="Batang" w:hAnsi="Cambria Math"/>
                      <w:szCs w:val="20"/>
                      <w:highlight w:val="yellow"/>
                      <w:lang w:val="en-GB"/>
                    </w:rPr>
                    <m:t>e</m:t>
                  </w:ins>
                </m:r>
              </m:sub>
            </m:sSub>
            <m:d>
              <m:dPr>
                <m:ctrlPr>
                  <w:ins w:id="1484" w:author="Arabic_HE" w:date="2023-11-12T15:46:00Z">
                    <w:rPr>
                      <w:rFonts w:ascii="Cambria Math" w:eastAsia="Batang" w:hAnsi="Cambria Math"/>
                      <w:szCs w:val="20"/>
                      <w:highlight w:val="yellow"/>
                      <w:lang w:val="en-GB"/>
                    </w:rPr>
                  </w:ins>
                </m:ctrlPr>
              </m:dPr>
              <m:e>
                <m:sSub>
                  <m:sSubPr>
                    <m:ctrlPr>
                      <w:ins w:id="1485" w:author="Arabic_HE" w:date="2023-11-12T15:46:00Z">
                        <w:rPr>
                          <w:rFonts w:ascii="Cambria Math" w:eastAsia="Batang" w:hAnsi="Cambria Math"/>
                          <w:szCs w:val="20"/>
                          <w:highlight w:val="yellow"/>
                          <w:lang w:val="en-GB"/>
                        </w:rPr>
                      </w:ins>
                    </m:ctrlPr>
                  </m:sSubPr>
                  <m:e>
                    <m:r>
                      <w:ins w:id="1486" w:author="Arabic_HE" w:date="2023-11-12T15:46:00Z">
                        <w:rPr>
                          <w:rFonts w:ascii="Cambria Math" w:eastAsia="Batang" w:hAnsi="Cambria Math"/>
                          <w:szCs w:val="20"/>
                          <w:highlight w:val="yellow"/>
                          <w:lang w:val="en-GB"/>
                        </w:rPr>
                        <m:t>R</m:t>
                      </w:ins>
                    </m:r>
                  </m:e>
                  <m:sub>
                    <m:r>
                      <w:ins w:id="1487" w:author="Arabic_HE" w:date="2023-11-12T15:46:00Z">
                        <w:rPr>
                          <w:rFonts w:ascii="Cambria Math" w:eastAsia="Batang" w:hAnsi="Cambria Math"/>
                          <w:szCs w:val="20"/>
                          <w:highlight w:val="yellow"/>
                          <w:lang w:val="en-GB"/>
                        </w:rPr>
                        <m:t>e</m:t>
                      </w:ins>
                    </m:r>
                  </m:sub>
                </m:sSub>
                <m:r>
                  <w:ins w:id="1488" w:author="Arabic_HE" w:date="2023-11-12T15:46:00Z">
                    <m:rPr>
                      <m:sty m:val="p"/>
                    </m:rPr>
                    <w:rPr>
                      <w:rFonts w:ascii="Cambria Math" w:eastAsia="Batang" w:hAnsi="Cambria Math"/>
                      <w:szCs w:val="20"/>
                      <w:highlight w:val="yellow"/>
                      <w:lang w:val="en-GB"/>
                    </w:rPr>
                    <m:t>+</m:t>
                  </w:ins>
                </m:r>
                <m:sSub>
                  <m:sSubPr>
                    <m:ctrlPr>
                      <w:ins w:id="1489" w:author="Arabic_HE" w:date="2023-11-12T15:46:00Z">
                        <w:rPr>
                          <w:rFonts w:ascii="Cambria Math" w:eastAsia="Batang" w:hAnsi="Cambria Math"/>
                          <w:szCs w:val="20"/>
                          <w:highlight w:val="yellow"/>
                          <w:lang w:val="en-GB"/>
                        </w:rPr>
                      </w:ins>
                    </m:ctrlPr>
                  </m:sSubPr>
                  <m:e>
                    <m:r>
                      <w:ins w:id="1490" w:author="Arabic_HE" w:date="2023-11-12T15:46:00Z">
                        <w:rPr>
                          <w:rFonts w:ascii="Cambria Math" w:eastAsia="Batang" w:hAnsi="Cambria Math"/>
                          <w:szCs w:val="20"/>
                          <w:highlight w:val="yellow"/>
                          <w:lang w:val="en-GB"/>
                        </w:rPr>
                        <m:t>H</m:t>
                      </w:ins>
                    </m:r>
                  </m:e>
                  <m:sub>
                    <m:r>
                      <w:ins w:id="1491" w:author="Arabic_HE" w:date="2023-11-12T15:46:00Z">
                        <w:rPr>
                          <w:rFonts w:ascii="Cambria Math" w:eastAsia="Batang" w:hAnsi="Cambria Math"/>
                          <w:szCs w:val="20"/>
                          <w:highlight w:val="yellow"/>
                          <w:lang w:val="en-GB"/>
                        </w:rPr>
                        <m:t>j</m:t>
                      </w:ins>
                    </m:r>
                  </m:sub>
                </m:sSub>
              </m:e>
            </m:d>
            <m:r>
              <w:ins w:id="1492" w:author="Arabic_HE" w:date="2023-11-12T15:46:00Z">
                <m:rPr>
                  <m:sty m:val="p"/>
                </m:rPr>
                <w:rPr>
                  <w:rFonts w:ascii="Cambria Math" w:eastAsia="Batang" w:hAnsi="Cambria Math"/>
                  <w:szCs w:val="20"/>
                  <w:highlight w:val="yellow"/>
                  <w:lang w:val="en-GB"/>
                </w:rPr>
                <m:t>cos⁡(</m:t>
              </w:ins>
            </m:r>
            <m:sSub>
              <m:sSubPr>
                <m:ctrlPr>
                  <w:ins w:id="1493" w:author="Arabic_HE" w:date="2023-11-12T15:46:00Z">
                    <w:rPr>
                      <w:rFonts w:ascii="Cambria Math" w:eastAsia="Batang" w:hAnsi="Cambria Math"/>
                      <w:szCs w:val="20"/>
                      <w:highlight w:val="yellow"/>
                      <w:lang w:val="en-GB"/>
                    </w:rPr>
                  </w:ins>
                </m:ctrlPr>
              </m:sSubPr>
              <m:e>
                <m:r>
                  <w:ins w:id="1494" w:author="Arabic_HE" w:date="2023-11-12T15:46:00Z">
                    <w:rPr>
                      <w:rFonts w:ascii="Cambria Math" w:eastAsia="Batang" w:hAnsi="Cambria Math"/>
                      <w:szCs w:val="20"/>
                      <w:highlight w:val="yellow"/>
                      <w:lang w:val="en-GB"/>
                    </w:rPr>
                    <m:t>γ</m:t>
                  </w:ins>
                </m:r>
              </m:e>
              <m:sub>
                <m:r>
                  <w:ins w:id="1495" w:author="Arabic_HE" w:date="2023-11-12T15:46:00Z">
                    <w:rPr>
                      <w:rFonts w:ascii="Cambria Math" w:eastAsia="Batang" w:hAnsi="Cambria Math"/>
                      <w:szCs w:val="20"/>
                      <w:highlight w:val="yellow"/>
                      <w:lang w:val="en-GB"/>
                    </w:rPr>
                    <m:t>n</m:t>
                  </w:ins>
                </m:r>
              </m:sub>
            </m:sSub>
            <m:r>
              <w:ins w:id="1496" w:author="Arabic_HE" w:date="2023-11-12T15:46:00Z">
                <m:rPr>
                  <m:sty m:val="p"/>
                </m:rPr>
                <w:rPr>
                  <w:rFonts w:ascii="Cambria Math" w:eastAsia="Batang" w:hAnsi="Cambria Math"/>
                  <w:szCs w:val="20"/>
                  <w:highlight w:val="yellow"/>
                  <w:lang w:val="en-GB"/>
                </w:rPr>
                <m:t>-</m:t>
              </w:ins>
            </m:r>
            <m:sSub>
              <m:sSubPr>
                <m:ctrlPr>
                  <w:ins w:id="1497" w:author="Arabic_HE" w:date="2023-11-12T15:46:00Z">
                    <w:rPr>
                      <w:rFonts w:ascii="Cambria Math" w:eastAsia="Batang" w:hAnsi="Cambria Math"/>
                      <w:szCs w:val="20"/>
                      <w:highlight w:val="yellow"/>
                      <w:lang w:val="en-GB"/>
                    </w:rPr>
                  </w:ins>
                </m:ctrlPr>
              </m:sSubPr>
              <m:e>
                <m:r>
                  <w:ins w:id="1498" w:author="Arabic_HE" w:date="2023-11-12T15:46:00Z">
                    <w:rPr>
                      <w:rFonts w:ascii="Cambria Math" w:eastAsia="Batang" w:hAnsi="Cambria Math"/>
                      <w:szCs w:val="20"/>
                      <w:highlight w:val="yellow"/>
                      <w:lang w:val="en-GB"/>
                    </w:rPr>
                    <m:t>δ</m:t>
                  </w:ins>
                </m:r>
              </m:e>
              <m:sub>
                <m:r>
                  <w:ins w:id="1499" w:author="Arabic_HE" w:date="2023-11-12T15:46:00Z">
                    <w:rPr>
                      <w:rFonts w:ascii="Cambria Math" w:eastAsia="Batang" w:hAnsi="Cambria Math"/>
                      <w:szCs w:val="20"/>
                      <w:highlight w:val="yellow"/>
                      <w:lang w:val="en-GB"/>
                    </w:rPr>
                    <m:t>n</m:t>
                  </w:ins>
                </m:r>
              </m:sub>
            </m:sSub>
            <m:r>
              <w:ins w:id="1500" w:author="Arabic_HE" w:date="2023-11-12T15:46:00Z">
                <m:rPr>
                  <m:sty m:val="p"/>
                </m:rPr>
                <w:rPr>
                  <w:rFonts w:ascii="Cambria Math" w:eastAsia="Batang" w:hAnsi="Cambria Math"/>
                  <w:szCs w:val="20"/>
                  <w:highlight w:val="yellow"/>
                  <w:lang w:val="en-GB"/>
                </w:rPr>
                <m:t>)</m:t>
              </w:ins>
            </m:r>
          </m:e>
        </m:rad>
      </m:oMath>
      <w:ins w:id="1501" w:author="Arabic_HE" w:date="2023-11-12T15:46:00Z">
        <w:r w:rsidRPr="004F1ADB">
          <w:rPr>
            <w:rFonts w:eastAsia="Batang"/>
            <w:szCs w:val="20"/>
            <w:highlight w:val="yellow"/>
            <w:lang w:val="en-GB"/>
          </w:rPr>
          <w:tab/>
        </w:r>
        <w:r w:rsidRPr="004F1ADB">
          <w:rPr>
            <w:rFonts w:eastAsia="Batang"/>
            <w:highlight w:val="yellow"/>
            <w:lang w:val="en-GB"/>
          </w:rPr>
          <w:t>(3)</w:t>
        </w:r>
      </w:ins>
    </w:p>
    <w:p w14:paraId="60527497" w14:textId="77777777" w:rsidR="006330AF" w:rsidRPr="004F1ADB" w:rsidRDefault="006330AF" w:rsidP="006330AF">
      <w:pPr>
        <w:pStyle w:val="enumlev2"/>
        <w:rPr>
          <w:ins w:id="1502" w:author="Arabic_HE" w:date="2023-11-12T15:46:00Z"/>
          <w:highlight w:val="yellow"/>
          <w:rtl/>
        </w:rPr>
      </w:pPr>
      <w:proofErr w:type="gramStart"/>
      <w:ins w:id="1503" w:author="Arabic_HE" w:date="2023-11-12T15:46:00Z">
        <w:r w:rsidRPr="004F1ADB">
          <w:rPr>
            <w:rFonts w:hint="eastAsia"/>
            <w:highlight w:val="yellow"/>
            <w:rtl/>
          </w:rPr>
          <w:t>د </w:t>
        </w:r>
        <w:r w:rsidRPr="004F1ADB">
          <w:rPr>
            <w:highlight w:val="yellow"/>
            <w:rtl/>
          </w:rPr>
          <w:t>)</w:t>
        </w:r>
        <w:proofErr w:type="gramEnd"/>
        <w:r w:rsidRPr="004F1ADB">
          <w:rPr>
            <w:highlight w:val="yellow"/>
            <w:rtl/>
          </w:rPr>
          <w:tab/>
        </w:r>
        <w:r w:rsidRPr="004F1ADB">
          <w:rPr>
            <w:rFonts w:hint="eastAsia"/>
            <w:highlight w:val="yellow"/>
            <w:rtl/>
          </w:rPr>
          <w:t>يحسب</w:t>
        </w:r>
        <w:r w:rsidRPr="004F1ADB">
          <w:rPr>
            <w:highlight w:val="yellow"/>
            <w:rtl/>
          </w:rPr>
          <w:t xml:space="preserve"> توهين </w:t>
        </w:r>
        <w:r w:rsidRPr="004F1ADB">
          <w:rPr>
            <w:rFonts w:hint="eastAsia"/>
            <w:highlight w:val="yellow"/>
            <w:rtl/>
          </w:rPr>
          <w:t>ج</w:t>
        </w:r>
        <w:r w:rsidRPr="004F1ADB">
          <w:rPr>
            <w:highlight w:val="yellow"/>
            <w:rtl/>
          </w:rPr>
          <w:t xml:space="preserve">سم الطائرة </w:t>
        </w:r>
        <w:proofErr w:type="spellStart"/>
        <w:r w:rsidRPr="004F1ADB">
          <w:rPr>
            <w:i/>
            <w:iCs/>
            <w:highlight w:val="yellow"/>
          </w:rPr>
          <w:t>L</w:t>
        </w:r>
        <w:r w:rsidRPr="004F1ADB">
          <w:rPr>
            <w:i/>
            <w:iCs/>
            <w:highlight w:val="yellow"/>
            <w:vertAlign w:val="subscript"/>
          </w:rPr>
          <w:t>f</w:t>
        </w:r>
        <w:proofErr w:type="spellEnd"/>
        <w:r w:rsidRPr="004F1ADB">
          <w:rPr>
            <w:i/>
            <w:iCs/>
            <w:highlight w:val="yellow"/>
            <w:vertAlign w:val="subscript"/>
          </w:rPr>
          <w:t xml:space="preserve"> </w:t>
        </w:r>
        <w:proofErr w:type="spellStart"/>
        <w:r w:rsidRPr="004F1ADB">
          <w:rPr>
            <w:i/>
            <w:iCs/>
            <w:highlight w:val="yellow"/>
            <w:vertAlign w:val="subscript"/>
          </w:rPr>
          <w:t>j,n</w:t>
        </w:r>
        <w:proofErr w:type="spellEnd"/>
        <w:r w:rsidRPr="004F1ADB">
          <w:rPr>
            <w:highlight w:val="yellow"/>
            <w:rtl/>
          </w:rPr>
          <w:t xml:space="preserve"> (</w:t>
        </w:r>
        <w:r w:rsidRPr="004F1ADB">
          <w:rPr>
            <w:highlight w:val="yellow"/>
          </w:rPr>
          <w:t>dB</w:t>
        </w:r>
        <w:r w:rsidRPr="004F1ADB">
          <w:rPr>
            <w:highlight w:val="yellow"/>
            <w:rtl/>
          </w:rPr>
          <w:t xml:space="preserve">) </w:t>
        </w:r>
        <w:r w:rsidRPr="004F1ADB">
          <w:rPr>
            <w:rFonts w:hint="eastAsia"/>
            <w:highlight w:val="yellow"/>
            <w:rtl/>
          </w:rPr>
          <w:t>حيث</w:t>
        </w:r>
        <w:r w:rsidRPr="004F1ADB">
          <w:rPr>
            <w:highlight w:val="yellow"/>
            <w:rtl/>
          </w:rPr>
          <w:t xml:space="preserve"> </w:t>
        </w:r>
        <w:r w:rsidRPr="004F1ADB">
          <w:rPr>
            <w:rFonts w:eastAsia="Batang"/>
            <w:i/>
            <w:iCs/>
            <w:highlight w:val="yellow"/>
          </w:rPr>
          <w:t>n</w:t>
        </w:r>
        <w:r w:rsidRPr="004F1ADB">
          <w:rPr>
            <w:rFonts w:eastAsia="Batang"/>
            <w:highlight w:val="yellow"/>
          </w:rPr>
          <w:t> = </w:t>
        </w:r>
        <w:r w:rsidRPr="004F1ADB">
          <w:rPr>
            <w:rFonts w:eastAsia="Batang"/>
            <w:iCs/>
            <w:highlight w:val="yellow"/>
          </w:rPr>
          <w:t>1</w:t>
        </w:r>
        <w:r w:rsidRPr="004F1ADB">
          <w:rPr>
            <w:rFonts w:eastAsia="Batang"/>
            <w:i/>
            <w:highlight w:val="yellow"/>
          </w:rPr>
          <w:t>, …, N</w:t>
        </w:r>
        <w:r w:rsidRPr="004F1ADB">
          <w:rPr>
            <w:rFonts w:eastAsia="Batang"/>
            <w:highlight w:val="yellow"/>
            <w:rtl/>
          </w:rPr>
          <w:t xml:space="preserve"> </w:t>
        </w:r>
        <w:r w:rsidRPr="004F1ADB">
          <w:rPr>
            <w:highlight w:val="yellow"/>
            <w:rtl/>
          </w:rPr>
          <w:t xml:space="preserve">المطبق على كل زاوية من الزوايا </w:t>
        </w:r>
      </w:ins>
      <m:oMath>
        <m:sSub>
          <m:sSubPr>
            <m:ctrlPr>
              <w:ins w:id="1504" w:author="Arabic_HE" w:date="2023-11-12T15:46:00Z">
                <w:rPr>
                  <w:rFonts w:ascii="Cambria Math" w:hAnsi="Cambria Math"/>
                  <w:highlight w:val="yellow"/>
                </w:rPr>
              </w:ins>
            </m:ctrlPr>
          </m:sSubPr>
          <m:e>
            <m:r>
              <w:ins w:id="1505" w:author="Arabic_HE" w:date="2023-11-12T15:46:00Z">
                <m:rPr>
                  <m:sty m:val="p"/>
                </m:rPr>
                <w:rPr>
                  <w:rFonts w:ascii="Cambria Math" w:hAnsi="Cambria Math"/>
                  <w:highlight w:val="yellow"/>
                </w:rPr>
                <m:t>γ</m:t>
              </w:ins>
            </m:r>
          </m:e>
          <m:sub>
            <m:r>
              <w:ins w:id="1506" w:author="Arabic_HE" w:date="2023-11-12T15:46:00Z">
                <w:rPr>
                  <w:rFonts w:ascii="Cambria Math" w:hAnsi="Cambria Math"/>
                  <w:highlight w:val="yellow"/>
                </w:rPr>
                <m:t>j,n</m:t>
              </w:ins>
            </m:r>
          </m:sub>
        </m:sSub>
      </m:oMath>
      <w:ins w:id="1507" w:author="Arabic_HE" w:date="2023-11-12T15:46:00Z">
        <w:r w:rsidRPr="004F1ADB">
          <w:rPr>
            <w:highlight w:val="yellow"/>
            <w:rtl/>
          </w:rPr>
          <w:t xml:space="preserve"> المحسوبة في </w:t>
        </w:r>
        <w:r w:rsidRPr="004F1ADB">
          <w:rPr>
            <w:i/>
            <w:iCs/>
            <w:highlight w:val="yellow"/>
            <w:rtl/>
          </w:rPr>
          <w:t>ب)</w:t>
        </w:r>
        <w:r w:rsidRPr="004F1ADB">
          <w:rPr>
            <w:highlight w:val="yellow"/>
            <w:rtl/>
          </w:rPr>
          <w:t xml:space="preserve"> أعلاه</w:t>
        </w:r>
      </w:ins>
    </w:p>
    <w:p w14:paraId="564FA2BD" w14:textId="77777777" w:rsidR="006330AF" w:rsidRPr="004F1ADB" w:rsidRDefault="006330AF" w:rsidP="006330AF">
      <w:pPr>
        <w:pStyle w:val="enumlev2"/>
        <w:rPr>
          <w:ins w:id="1508" w:author="Arabic_HE" w:date="2023-11-12T15:46:00Z"/>
          <w:highlight w:val="yellow"/>
          <w:rtl/>
        </w:rPr>
      </w:pPr>
      <w:proofErr w:type="gramStart"/>
      <w:ins w:id="1509" w:author="Arabic_HE" w:date="2023-11-12T15:46:00Z">
        <w:r w:rsidRPr="004F1ADB">
          <w:rPr>
            <w:rFonts w:hint="eastAsia"/>
            <w:highlight w:val="yellow"/>
            <w:rtl/>
          </w:rPr>
          <w:lastRenderedPageBreak/>
          <w:t>هـ </w:t>
        </w:r>
        <w:r w:rsidRPr="004F1ADB">
          <w:rPr>
            <w:highlight w:val="yellow"/>
            <w:rtl/>
          </w:rPr>
          <w:t>)</w:t>
        </w:r>
        <w:proofErr w:type="gramEnd"/>
        <w:r w:rsidRPr="004F1ADB">
          <w:rPr>
            <w:highlight w:val="yellow"/>
            <w:rtl/>
          </w:rPr>
          <w:tab/>
        </w:r>
        <w:r w:rsidRPr="004F1ADB">
          <w:rPr>
            <w:rFonts w:hint="eastAsia"/>
            <w:highlight w:val="yellow"/>
            <w:rtl/>
          </w:rPr>
          <w:t>ي</w:t>
        </w:r>
        <w:r w:rsidRPr="004F1ADB">
          <w:rPr>
            <w:highlight w:val="yellow"/>
            <w:rtl/>
          </w:rPr>
          <w:t xml:space="preserve">حسب الامتصاص الجوي </w:t>
        </w:r>
        <w:proofErr w:type="spellStart"/>
        <w:r w:rsidRPr="004F1ADB">
          <w:rPr>
            <w:i/>
            <w:iCs/>
            <w:highlight w:val="yellow"/>
          </w:rPr>
          <w:t>L</w:t>
        </w:r>
        <w:r w:rsidRPr="004F1ADB">
          <w:rPr>
            <w:i/>
            <w:iCs/>
            <w:highlight w:val="yellow"/>
            <w:vertAlign w:val="subscript"/>
          </w:rPr>
          <w:t>atm_j,n</w:t>
        </w:r>
        <w:proofErr w:type="spellEnd"/>
        <w:r w:rsidRPr="004F1ADB">
          <w:rPr>
            <w:highlight w:val="yellow"/>
            <w:rtl/>
          </w:rPr>
          <w:t xml:space="preserve"> (</w:t>
        </w:r>
        <w:r w:rsidRPr="004F1ADB">
          <w:rPr>
            <w:highlight w:val="yellow"/>
          </w:rPr>
          <w:t>dB</w:t>
        </w:r>
        <w:r w:rsidRPr="004F1ADB">
          <w:rPr>
            <w:highlight w:val="yellow"/>
            <w:rtl/>
          </w:rPr>
          <w:t>)</w:t>
        </w:r>
        <w:r w:rsidRPr="004F1ADB">
          <w:rPr>
            <w:rFonts w:eastAsia="Batang"/>
            <w:highlight w:val="yellow"/>
            <w:rtl/>
          </w:rPr>
          <w:t xml:space="preserve"> </w:t>
        </w:r>
        <w:r w:rsidRPr="004F1ADB">
          <w:rPr>
            <w:rFonts w:hint="eastAsia"/>
            <w:highlight w:val="yellow"/>
            <w:rtl/>
          </w:rPr>
          <w:t>حيث</w:t>
        </w:r>
        <w:r w:rsidRPr="004F1ADB">
          <w:rPr>
            <w:highlight w:val="yellow"/>
            <w:rtl/>
          </w:rPr>
          <w:t xml:space="preserve"> </w:t>
        </w:r>
        <w:r w:rsidRPr="004F1ADB">
          <w:rPr>
            <w:rFonts w:eastAsia="Batang"/>
            <w:i/>
            <w:iCs/>
            <w:highlight w:val="yellow"/>
          </w:rPr>
          <w:t>n</w:t>
        </w:r>
        <w:r w:rsidRPr="004F1ADB">
          <w:rPr>
            <w:rFonts w:eastAsia="Batang"/>
            <w:highlight w:val="yellow"/>
          </w:rPr>
          <w:t> = </w:t>
        </w:r>
        <w:r w:rsidRPr="004F1ADB">
          <w:rPr>
            <w:rFonts w:eastAsia="Batang"/>
            <w:iCs/>
            <w:highlight w:val="yellow"/>
          </w:rPr>
          <w:t>1</w:t>
        </w:r>
        <w:r w:rsidRPr="004F1ADB">
          <w:rPr>
            <w:rFonts w:eastAsia="Batang"/>
            <w:i/>
            <w:highlight w:val="yellow"/>
          </w:rPr>
          <w:t>, …, N</w:t>
        </w:r>
        <w:r w:rsidRPr="004F1ADB">
          <w:rPr>
            <w:rFonts w:eastAsia="Batang"/>
            <w:highlight w:val="yellow"/>
            <w:rtl/>
          </w:rPr>
          <w:t xml:space="preserve"> </w:t>
        </w:r>
        <w:r w:rsidRPr="004F1ADB">
          <w:rPr>
            <w:highlight w:val="yellow"/>
            <w:rtl/>
          </w:rPr>
          <w:t xml:space="preserve">المطبق على كل من المسافات </w:t>
        </w:r>
      </w:ins>
      <m:oMath>
        <m:sSub>
          <m:sSubPr>
            <m:ctrlPr>
              <w:ins w:id="1510" w:author="Arabic_HE" w:date="2023-11-12T15:46:00Z">
                <w:rPr>
                  <w:rFonts w:ascii="Cambria Math" w:hAnsi="Cambria Math"/>
                  <w:i/>
                  <w:highlight w:val="yellow"/>
                </w:rPr>
              </w:ins>
            </m:ctrlPr>
          </m:sSubPr>
          <m:e>
            <m:r>
              <w:ins w:id="1511" w:author="Arabic_HE" w:date="2023-11-12T15:46:00Z">
                <w:rPr>
                  <w:rFonts w:ascii="Cambria Math" w:hAnsi="Cambria Math"/>
                  <w:highlight w:val="yellow"/>
                </w:rPr>
                <m:t>D</m:t>
              </w:ins>
            </m:r>
          </m:e>
          <m:sub>
            <m:r>
              <w:ins w:id="1512" w:author="Arabic_HE" w:date="2023-11-12T15:46:00Z">
                <w:rPr>
                  <w:rFonts w:ascii="Cambria Math" w:hAnsi="Cambria Math"/>
                  <w:highlight w:val="yellow"/>
                </w:rPr>
                <m:t>j,n</m:t>
              </w:ins>
            </m:r>
          </m:sub>
        </m:sSub>
      </m:oMath>
      <w:ins w:id="1513" w:author="Arabic_HE" w:date="2023-11-12T15:46:00Z">
        <w:r w:rsidRPr="004F1ADB">
          <w:rPr>
            <w:highlight w:val="yellow"/>
            <w:rtl/>
          </w:rPr>
          <w:t xml:space="preserve"> المحسوبة في </w:t>
        </w:r>
        <w:r w:rsidRPr="004F1ADB">
          <w:rPr>
            <w:i/>
            <w:iCs/>
            <w:highlight w:val="yellow"/>
            <w:rtl/>
          </w:rPr>
          <w:t>ج)</w:t>
        </w:r>
        <w:r w:rsidRPr="004F1ADB">
          <w:rPr>
            <w:highlight w:val="yellow"/>
            <w:rtl/>
          </w:rPr>
          <w:t xml:space="preserve"> أعلاه</w:t>
        </w:r>
        <w:r w:rsidRPr="004F1ADB">
          <w:rPr>
            <w:rFonts w:hint="eastAsia"/>
            <w:highlight w:val="yellow"/>
            <w:rtl/>
          </w:rPr>
          <w:t>،</w:t>
        </w:r>
        <w:r w:rsidRPr="004F1ADB">
          <w:rPr>
            <w:highlight w:val="yellow"/>
            <w:rtl/>
          </w:rPr>
          <w:t xml:space="preserve"> باستخدام الأقسام المطبقة من التوصية </w:t>
        </w:r>
        <w:r w:rsidRPr="004F1ADB">
          <w:rPr>
            <w:highlight w:val="yellow"/>
          </w:rPr>
          <w:t>ITU-R P.676</w:t>
        </w:r>
        <w:r w:rsidRPr="004F1ADB">
          <w:rPr>
            <w:highlight w:val="yellow"/>
            <w:rtl/>
          </w:rPr>
          <w:t>.</w:t>
        </w:r>
      </w:ins>
    </w:p>
    <w:p w14:paraId="48231D5A" w14:textId="726BA971" w:rsidR="006330AF" w:rsidRPr="004F1ADB" w:rsidRDefault="006330AF" w:rsidP="006330AF">
      <w:pPr>
        <w:pStyle w:val="enumlev1"/>
        <w:rPr>
          <w:ins w:id="1514" w:author="Arabic_HE" w:date="2023-11-12T15:46:00Z"/>
          <w:highlight w:val="yellow"/>
          <w:rtl/>
        </w:rPr>
      </w:pPr>
      <w:ins w:id="1515" w:author="Arabic_HE" w:date="2023-11-12T15:46:00Z">
        <w:r w:rsidRPr="004F1ADB">
          <w:rPr>
            <w:rFonts w:hint="eastAsia"/>
            <w:highlight w:val="yellow"/>
            <w:rtl/>
          </w:rPr>
          <w:t>’</w:t>
        </w:r>
        <w:r w:rsidRPr="004F1ADB">
          <w:rPr>
            <w:highlight w:val="yellow"/>
            <w:rtl/>
          </w:rPr>
          <w:t>3‘</w:t>
        </w:r>
        <w:r w:rsidRPr="004F1ADB">
          <w:rPr>
            <w:highlight w:val="yellow"/>
            <w:rtl/>
          </w:rPr>
          <w:tab/>
        </w:r>
        <w:r w:rsidRPr="004F1ADB">
          <w:rPr>
            <w:rFonts w:hint="eastAsia"/>
            <w:i/>
            <w:iCs/>
            <w:spacing w:val="-4"/>
            <w:highlight w:val="yellow"/>
            <w:rtl/>
          </w:rPr>
          <w:t> </w:t>
        </w:r>
        <w:proofErr w:type="gramStart"/>
        <w:r w:rsidRPr="004F1ADB">
          <w:rPr>
            <w:rFonts w:hint="eastAsia"/>
            <w:i/>
            <w:iCs/>
            <w:spacing w:val="-4"/>
            <w:highlight w:val="yellow"/>
            <w:rtl/>
          </w:rPr>
          <w:t>أ </w:t>
        </w:r>
        <w:r w:rsidRPr="004F1ADB">
          <w:rPr>
            <w:i/>
            <w:iCs/>
            <w:spacing w:val="-4"/>
            <w:highlight w:val="yellow"/>
            <w:rtl/>
          </w:rPr>
          <w:t>)</w:t>
        </w:r>
        <w:proofErr w:type="gramEnd"/>
        <w:r w:rsidRPr="004F1ADB">
          <w:rPr>
            <w:spacing w:val="-4"/>
            <w:highlight w:val="yellow"/>
            <w:rtl/>
          </w:rPr>
          <w:tab/>
          <w:t xml:space="preserve">بالنسبة لكل ارتفاع </w:t>
        </w:r>
        <w:proofErr w:type="spellStart"/>
        <w:r w:rsidRPr="004F1ADB">
          <w:rPr>
            <w:rFonts w:eastAsia="Batang"/>
            <w:i/>
            <w:iCs/>
            <w:spacing w:val="-4"/>
            <w:highlight w:val="yellow"/>
          </w:rPr>
          <w:t>H</w:t>
        </w:r>
        <w:r w:rsidRPr="004F1ADB">
          <w:rPr>
            <w:rFonts w:eastAsia="Batang"/>
            <w:i/>
            <w:iCs/>
            <w:spacing w:val="-4"/>
            <w:highlight w:val="yellow"/>
            <w:vertAlign w:val="subscript"/>
          </w:rPr>
          <w:t>j</w:t>
        </w:r>
        <w:proofErr w:type="spellEnd"/>
        <w:r w:rsidRPr="004F1ADB">
          <w:rPr>
            <w:rFonts w:eastAsia="Batang"/>
            <w:spacing w:val="-4"/>
            <w:highlight w:val="yellow"/>
            <w:vertAlign w:val="subscript"/>
          </w:rPr>
          <w:t> </w:t>
        </w:r>
        <w:r w:rsidRPr="004F1ADB">
          <w:rPr>
            <w:rFonts w:eastAsia="Batang"/>
            <w:spacing w:val="-4"/>
            <w:highlight w:val="yellow"/>
          </w:rPr>
          <w:t xml:space="preserve">= </w:t>
        </w:r>
        <w:proofErr w:type="spellStart"/>
        <w:r w:rsidRPr="004F1ADB">
          <w:rPr>
            <w:rFonts w:eastAsia="Batang"/>
            <w:i/>
            <w:iCs/>
            <w:spacing w:val="-4"/>
            <w:highlight w:val="yellow"/>
          </w:rPr>
          <w:t>H</w:t>
        </w:r>
        <w:r w:rsidRPr="004F1ADB">
          <w:rPr>
            <w:rFonts w:eastAsia="Batang"/>
            <w:i/>
            <w:iCs/>
            <w:spacing w:val="-4"/>
            <w:highlight w:val="yellow"/>
            <w:vertAlign w:val="subscript"/>
          </w:rPr>
          <w:t>min</w:t>
        </w:r>
        <w:proofErr w:type="spellEnd"/>
        <w:r w:rsidRPr="004F1ADB">
          <w:rPr>
            <w:rFonts w:eastAsia="Batang"/>
            <w:spacing w:val="-4"/>
            <w:highlight w:val="yellow"/>
          </w:rPr>
          <w:t xml:space="preserve">, </w:t>
        </w:r>
        <w:proofErr w:type="spellStart"/>
        <w:r w:rsidRPr="004F1ADB">
          <w:rPr>
            <w:rFonts w:eastAsia="Batang"/>
            <w:i/>
            <w:iCs/>
            <w:spacing w:val="-4"/>
            <w:highlight w:val="yellow"/>
          </w:rPr>
          <w:t>H</w:t>
        </w:r>
        <w:r w:rsidRPr="004F1ADB">
          <w:rPr>
            <w:rFonts w:eastAsia="Batang"/>
            <w:i/>
            <w:iCs/>
            <w:spacing w:val="-4"/>
            <w:highlight w:val="yellow"/>
            <w:vertAlign w:val="subscript"/>
          </w:rPr>
          <w:t>min</w:t>
        </w:r>
        <w:proofErr w:type="spellEnd"/>
        <w:r w:rsidRPr="004F1ADB">
          <w:rPr>
            <w:rFonts w:eastAsia="Batang"/>
            <w:spacing w:val="-4"/>
            <w:highlight w:val="yellow"/>
          </w:rPr>
          <w:t xml:space="preserve">+ </w:t>
        </w:r>
        <w:proofErr w:type="spellStart"/>
        <w:r w:rsidRPr="004F1ADB">
          <w:rPr>
            <w:rFonts w:eastAsia="Batang"/>
            <w:i/>
            <w:iCs/>
            <w:spacing w:val="-4"/>
            <w:highlight w:val="yellow"/>
          </w:rPr>
          <w:t>H</w:t>
        </w:r>
        <w:r w:rsidRPr="004F1ADB">
          <w:rPr>
            <w:rFonts w:eastAsia="Batang"/>
            <w:i/>
            <w:iCs/>
            <w:spacing w:val="-4"/>
            <w:highlight w:val="yellow"/>
            <w:vertAlign w:val="subscript"/>
          </w:rPr>
          <w:t>step</w:t>
        </w:r>
        <w:proofErr w:type="spellEnd"/>
        <w:r w:rsidRPr="004F1ADB">
          <w:rPr>
            <w:rFonts w:eastAsia="Batang"/>
            <w:spacing w:val="-4"/>
            <w:highlight w:val="yellow"/>
          </w:rPr>
          <w:t xml:space="preserve">, …, </w:t>
        </w:r>
        <w:proofErr w:type="spellStart"/>
        <w:r w:rsidRPr="004F1ADB">
          <w:rPr>
            <w:rFonts w:eastAsia="Batang"/>
            <w:i/>
            <w:iCs/>
            <w:spacing w:val="-4"/>
            <w:highlight w:val="yellow"/>
          </w:rPr>
          <w:t>H</w:t>
        </w:r>
        <w:r w:rsidRPr="004F1ADB">
          <w:rPr>
            <w:rFonts w:eastAsia="Batang"/>
            <w:i/>
            <w:iCs/>
            <w:spacing w:val="-4"/>
            <w:highlight w:val="yellow"/>
            <w:vertAlign w:val="subscript"/>
          </w:rPr>
          <w:t>max</w:t>
        </w:r>
        <w:proofErr w:type="spellEnd"/>
        <w:r w:rsidRPr="004F1ADB">
          <w:rPr>
            <w:rFonts w:hint="eastAsia"/>
            <w:spacing w:val="-4"/>
            <w:highlight w:val="yellow"/>
            <w:rtl/>
          </w:rPr>
          <w:t>،</w:t>
        </w:r>
        <w:r w:rsidRPr="004F1ADB">
          <w:rPr>
            <w:spacing w:val="-4"/>
            <w:highlight w:val="yellow"/>
            <w:rtl/>
          </w:rPr>
          <w:t xml:space="preserve"> ولكل زاوية </w:t>
        </w:r>
        <w:r w:rsidRPr="004F1ADB">
          <w:rPr>
            <w:rFonts w:hint="eastAsia"/>
            <w:spacing w:val="-4"/>
            <w:highlight w:val="yellow"/>
            <w:rtl/>
          </w:rPr>
          <w:t>واقعة</w:t>
        </w:r>
        <w:r w:rsidRPr="004F1ADB">
          <w:rPr>
            <w:spacing w:val="-4"/>
            <w:highlight w:val="yellow"/>
            <w:rtl/>
          </w:rPr>
          <w:t xml:space="preserve"> </w:t>
        </w:r>
      </w:ins>
      <w:ins w:id="1516" w:author="Arabic-MB" w:date="2023-11-18T13:20:00Z">
        <w:r w:rsidR="008F52A8">
          <w:rPr>
            <w:rFonts w:hint="cs"/>
            <w:spacing w:val="-4"/>
            <w:highlight w:val="yellow"/>
            <w:rtl/>
          </w:rPr>
          <w:t xml:space="preserve">تحت </w:t>
        </w:r>
      </w:ins>
      <w:ins w:id="1517" w:author="Arabic_HE" w:date="2023-11-12T15:46:00Z">
        <w:r w:rsidRPr="004F1ADB">
          <w:rPr>
            <w:spacing w:val="-4"/>
            <w:highlight w:val="yellow"/>
            <w:rtl/>
          </w:rPr>
          <w:t xml:space="preserve">الأفق </w:t>
        </w:r>
        <w:proofErr w:type="spellStart"/>
        <w:r w:rsidRPr="004F1ADB">
          <w:rPr>
            <w:rFonts w:ascii="Calibri" w:hAnsi="Calibri" w:cs="Calibri"/>
            <w:spacing w:val="-4"/>
            <w:highlight w:val="yellow"/>
          </w:rPr>
          <w:t>γ</w:t>
        </w:r>
        <w:r w:rsidRPr="004F1ADB">
          <w:rPr>
            <w:i/>
            <w:iCs/>
            <w:spacing w:val="-4"/>
            <w:highlight w:val="yellow"/>
            <w:vertAlign w:val="subscript"/>
          </w:rPr>
          <w:t>j,n</w:t>
        </w:r>
        <w:proofErr w:type="spellEnd"/>
        <w:r w:rsidRPr="004F1ADB">
          <w:rPr>
            <w:spacing w:val="-4"/>
            <w:highlight w:val="yellow"/>
            <w:rtl/>
          </w:rPr>
          <w:t xml:space="preserve">، تحسب قدرة البث القصوى في عرض النطاق المرجعي </w:t>
        </w:r>
        <w:proofErr w:type="spellStart"/>
        <w:r w:rsidRPr="004F1ADB">
          <w:rPr>
            <w:rFonts w:eastAsia="Batang"/>
            <w:i/>
            <w:iCs/>
            <w:spacing w:val="-4"/>
            <w:highlight w:val="yellow"/>
          </w:rPr>
          <w:t>P</w:t>
        </w:r>
        <w:r w:rsidRPr="004F1ADB">
          <w:rPr>
            <w:rFonts w:eastAsia="Batang"/>
            <w:i/>
            <w:iCs/>
            <w:spacing w:val="-4"/>
            <w:highlight w:val="yellow"/>
            <w:vertAlign w:val="subscript"/>
          </w:rPr>
          <w:t>j,n</w:t>
        </w:r>
        <w:proofErr w:type="spellEnd"/>
        <w:r w:rsidRPr="004F1ADB">
          <w:rPr>
            <w:rFonts w:eastAsia="Batang"/>
            <w:spacing w:val="-4"/>
            <w:highlight w:val="yellow"/>
          </w:rPr>
          <w:t xml:space="preserve"> (</w:t>
        </w:r>
        <w:proofErr w:type="spellStart"/>
        <w:r w:rsidRPr="004F1ADB">
          <w:rPr>
            <w:rFonts w:ascii="Calibri" w:eastAsia="Batang" w:hAnsi="Calibri" w:cs="Calibri"/>
            <w:spacing w:val="-4"/>
            <w:highlight w:val="yellow"/>
          </w:rPr>
          <w:t>δ</w:t>
        </w:r>
        <w:r w:rsidRPr="004F1ADB">
          <w:rPr>
            <w:rFonts w:eastAsia="Batang"/>
            <w:i/>
            <w:iCs/>
            <w:spacing w:val="-4"/>
            <w:highlight w:val="yellow"/>
            <w:vertAlign w:val="subscript"/>
          </w:rPr>
          <w:t>n</w:t>
        </w:r>
        <w:proofErr w:type="spellEnd"/>
        <w:r w:rsidRPr="004F1ADB">
          <w:rPr>
            <w:rFonts w:eastAsia="Batang"/>
            <w:spacing w:val="-4"/>
            <w:highlight w:val="yellow"/>
          </w:rPr>
          <w:t xml:space="preserve">, </w:t>
        </w:r>
        <w:proofErr w:type="spellStart"/>
        <w:r w:rsidRPr="004F1ADB">
          <w:rPr>
            <w:rFonts w:ascii="Calibri" w:hAnsi="Calibri" w:cs="Calibri"/>
            <w:spacing w:val="-4"/>
            <w:highlight w:val="yellow"/>
          </w:rPr>
          <w:t>γ</w:t>
        </w:r>
        <w:r w:rsidRPr="004F1ADB">
          <w:rPr>
            <w:i/>
            <w:iCs/>
            <w:spacing w:val="-4"/>
            <w:highlight w:val="yellow"/>
            <w:vertAlign w:val="subscript"/>
          </w:rPr>
          <w:t>j,n</w:t>
        </w:r>
        <w:proofErr w:type="spellEnd"/>
        <w:r w:rsidRPr="004F1ADB">
          <w:rPr>
            <w:rFonts w:eastAsia="Batang"/>
            <w:spacing w:val="-4"/>
            <w:highlight w:val="yellow"/>
          </w:rPr>
          <w:t xml:space="preserve">) </w:t>
        </w:r>
        <w:r w:rsidRPr="004F1ADB">
          <w:rPr>
            <w:rFonts w:eastAsia="Batang"/>
            <w:spacing w:val="-4"/>
            <w:highlight w:val="yellow"/>
            <w:rtl/>
          </w:rPr>
          <w:t xml:space="preserve"> </w:t>
        </w:r>
        <w:r w:rsidRPr="004F1ADB">
          <w:rPr>
            <w:spacing w:val="-4"/>
            <w:highlight w:val="yellow"/>
            <w:rtl/>
          </w:rPr>
          <w:t>حيث يتم التقيد بحدود كثافة تدفق القدرة باستخدام الخوارزمية التالية:</w:t>
        </w:r>
      </w:ins>
    </w:p>
    <w:p w14:paraId="0629E6BB" w14:textId="777DCA5D" w:rsidR="006330AF" w:rsidRPr="004F1ADB" w:rsidRDefault="006330AF">
      <w:pPr>
        <w:tabs>
          <w:tab w:val="clear" w:pos="1871"/>
          <w:tab w:val="clear" w:pos="2268"/>
          <w:tab w:val="center" w:pos="4820"/>
          <w:tab w:val="right" w:pos="9639"/>
        </w:tabs>
        <w:overflowPunct w:val="0"/>
        <w:autoSpaceDE w:val="0"/>
        <w:autoSpaceDN w:val="0"/>
        <w:bidi w:val="0"/>
        <w:adjustRightInd w:val="0"/>
        <w:spacing w:line="240" w:lineRule="auto"/>
        <w:ind w:left="709"/>
        <w:jc w:val="left"/>
        <w:textAlignment w:val="baseline"/>
        <w:rPr>
          <w:ins w:id="1518" w:author="Arabic_HE" w:date="2023-11-12T15:46:00Z"/>
          <w:rFonts w:ascii="Times New Roman" w:eastAsia="Batang" w:hAnsi="Times New Roman" w:cs="Times New Roman"/>
          <w:sz w:val="24"/>
          <w:szCs w:val="20"/>
          <w:highlight w:val="yellow"/>
          <w:lang w:val="en-GB"/>
        </w:rPr>
        <w:pPrChange w:id="1519" w:author="Arabic_HE" w:date="2023-11-13T07:25:00Z">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pPr>
        </w:pPrChange>
      </w:pPr>
      <w:del w:id="1520" w:author="Arabic_HE" w:date="2023-11-13T07:25:00Z">
        <w:r w:rsidRPr="004F1ADB" w:rsidDel="005608DE">
          <w:rPr>
            <w:rFonts w:ascii="Times New Roman" w:eastAsia="Batang" w:hAnsi="Times New Roman" w:cs="Times New Roman"/>
            <w:sz w:val="24"/>
            <w:szCs w:val="20"/>
            <w:highlight w:val="yellow"/>
            <w:lang w:val="en-GB"/>
          </w:rPr>
          <w:fldChar w:fldCharType="begin"/>
        </w:r>
        <w:r w:rsidR="006E75F4">
          <w:rPr>
            <w:rFonts w:ascii="Times New Roman" w:eastAsia="Batang" w:hAnsi="Times New Roman" w:cs="Times New Roman"/>
            <w:sz w:val="24"/>
            <w:szCs w:val="20"/>
            <w:highlight w:val="yellow"/>
            <w:lang w:val="en-GB"/>
          </w:rPr>
          <w:fldChar w:fldCharType="separate"/>
        </w:r>
        <w:r w:rsidRPr="004F1ADB" w:rsidDel="005608DE">
          <w:rPr>
            <w:rFonts w:ascii="Times New Roman" w:eastAsia="Batang" w:hAnsi="Times New Roman" w:cs="Times New Roman"/>
            <w:sz w:val="24"/>
            <w:szCs w:val="20"/>
            <w:highlight w:val="yellow"/>
            <w:lang w:val="en-GB"/>
          </w:rPr>
          <w:fldChar w:fldCharType="end"/>
        </w:r>
      </w:del>
      <m:oMath>
        <m:sSub>
          <m:sSubPr>
            <m:ctrlPr>
              <w:ins w:id="1521" w:author="Arabic_HE" w:date="2023-11-13T07:25:00Z">
                <w:rPr>
                  <w:rFonts w:ascii="Cambria Math" w:hAnsi="Cambria Math"/>
                  <w:highlight w:val="yellow"/>
                </w:rPr>
              </w:ins>
            </m:ctrlPr>
          </m:sSubPr>
          <m:e>
            <m:r>
              <w:ins w:id="1522" w:author="Arabic_HE" w:date="2023-11-13T07:25:00Z">
                <w:rPr>
                  <w:rFonts w:ascii="Cambria Math" w:hAnsi="Cambria Math"/>
                  <w:highlight w:val="yellow"/>
                </w:rPr>
                <m:t>P</m:t>
              </w:ins>
            </m:r>
          </m:e>
          <m:sub>
            <m:r>
              <w:ins w:id="1523" w:author="Arabic_HE" w:date="2023-11-13T07:25:00Z">
                <w:rPr>
                  <w:rFonts w:ascii="Cambria Math" w:hAnsi="Cambria Math"/>
                  <w:highlight w:val="yellow"/>
                </w:rPr>
                <m:t>j</m:t>
              </w:ins>
            </m:r>
            <m:r>
              <w:ins w:id="1524" w:author="Arabic_HE" w:date="2023-11-13T07:25:00Z">
                <m:rPr>
                  <m:sty m:val="p"/>
                </m:rPr>
                <w:rPr>
                  <w:rFonts w:ascii="Cambria Math" w:hAnsi="Cambria Math"/>
                  <w:highlight w:val="yellow"/>
                </w:rPr>
                <m:t>,</m:t>
              </w:ins>
            </m:r>
            <m:r>
              <w:ins w:id="1525" w:author="Arabic_HE" w:date="2023-11-13T07:25:00Z">
                <w:rPr>
                  <w:rFonts w:ascii="Cambria Math" w:hAnsi="Cambria Math"/>
                  <w:highlight w:val="yellow"/>
                </w:rPr>
                <m:t>n</m:t>
              </w:ins>
            </m:r>
          </m:sub>
        </m:sSub>
        <m:r>
          <w:ins w:id="1526" w:author="Arabic_HE" w:date="2023-11-13T07:25:00Z">
            <m:rPr>
              <m:sty m:val="p"/>
            </m:rPr>
            <w:rPr>
              <w:rFonts w:ascii="Cambria Math" w:hAnsi="Cambria Math"/>
              <w:highlight w:val="yellow"/>
            </w:rPr>
            <m:t>(</m:t>
          </w:ins>
        </m:r>
        <m:sSub>
          <m:sSubPr>
            <m:ctrlPr>
              <w:ins w:id="1527" w:author="Arabic_HE" w:date="2023-11-13T07:25:00Z">
                <w:rPr>
                  <w:rFonts w:ascii="Cambria Math" w:hAnsi="Cambria Math"/>
                  <w:highlight w:val="yellow"/>
                </w:rPr>
              </w:ins>
            </m:ctrlPr>
          </m:sSubPr>
          <m:e>
            <m:r>
              <w:ins w:id="1528" w:author="Arabic_HE" w:date="2023-11-13T07:25:00Z">
                <m:rPr>
                  <m:sty m:val="p"/>
                </m:rPr>
                <w:rPr>
                  <w:rFonts w:ascii="Cambria Math" w:hAnsi="Cambria Math"/>
                  <w:highlight w:val="yellow"/>
                </w:rPr>
                <m:t>δ</m:t>
              </w:ins>
            </m:r>
          </m:e>
          <m:sub>
            <m:r>
              <w:ins w:id="1529" w:author="Arabic_HE" w:date="2023-11-13T07:25:00Z">
                <w:rPr>
                  <w:rFonts w:ascii="Cambria Math" w:hAnsi="Cambria Math"/>
                  <w:highlight w:val="yellow"/>
                </w:rPr>
                <m:t>n</m:t>
              </w:ins>
            </m:r>
          </m:sub>
        </m:sSub>
        <m:r>
          <w:ins w:id="1530" w:author="Arabic_HE" w:date="2023-11-13T07:25:00Z">
            <m:rPr>
              <m:sty m:val="p"/>
            </m:rPr>
            <w:rPr>
              <w:rFonts w:ascii="Cambria Math" w:hAnsi="Cambria Math"/>
              <w:highlight w:val="yellow"/>
            </w:rPr>
            <m:t xml:space="preserve">, </m:t>
          </w:ins>
        </m:r>
        <m:sSub>
          <m:sSubPr>
            <m:ctrlPr>
              <w:ins w:id="1531" w:author="Arabic_HE" w:date="2023-11-13T07:25:00Z">
                <w:rPr>
                  <w:rFonts w:ascii="Cambria Math" w:hAnsi="Cambria Math"/>
                  <w:highlight w:val="yellow"/>
                </w:rPr>
              </w:ins>
            </m:ctrlPr>
          </m:sSubPr>
          <m:e>
            <m:r>
              <w:ins w:id="1532" w:author="Arabic_HE" w:date="2023-11-13T07:25:00Z">
                <m:rPr>
                  <m:sty m:val="p"/>
                </m:rPr>
                <w:rPr>
                  <w:rFonts w:ascii="Cambria Math" w:hAnsi="Cambria Math"/>
                  <w:highlight w:val="yellow"/>
                </w:rPr>
                <m:t>γ</m:t>
              </w:ins>
            </m:r>
          </m:e>
          <m:sub>
            <m:r>
              <w:ins w:id="1533" w:author="Arabic_HE" w:date="2023-11-13T07:25:00Z">
                <m:rPr>
                  <m:sty m:val="p"/>
                </m:rPr>
                <w:rPr>
                  <w:rFonts w:ascii="Cambria Math" w:hAnsi="Cambria Math"/>
                  <w:highlight w:val="yellow"/>
                </w:rPr>
                <m:t>j,n</m:t>
              </w:ins>
            </m:r>
          </m:sub>
        </m:sSub>
        <m:r>
          <w:ins w:id="1534" w:author="Arabic_HE" w:date="2023-11-13T07:25:00Z">
            <m:rPr>
              <m:sty m:val="p"/>
            </m:rPr>
            <w:rPr>
              <w:rFonts w:ascii="Cambria Math" w:hAnsi="Cambria Math"/>
              <w:highlight w:val="yellow"/>
            </w:rPr>
            <m:t>)=</m:t>
          </w:ins>
        </m:r>
        <m:r>
          <w:ins w:id="1535" w:author="Arabic_HE" w:date="2023-11-13T07:25:00Z">
            <w:rPr>
              <w:rFonts w:ascii="Cambria Math" w:hAnsi="Cambria Math"/>
              <w:highlight w:val="yellow"/>
            </w:rPr>
            <m:t>pfd</m:t>
          </w:ins>
        </m:r>
        <m:d>
          <m:dPr>
            <m:ctrlPr>
              <w:ins w:id="1536" w:author="Arabic_HE" w:date="2023-11-13T07:25:00Z">
                <w:rPr>
                  <w:rFonts w:ascii="Cambria Math" w:hAnsi="Cambria Math"/>
                  <w:highlight w:val="yellow"/>
                </w:rPr>
              </w:ins>
            </m:ctrlPr>
          </m:dPr>
          <m:e>
            <m:sSub>
              <m:sSubPr>
                <m:ctrlPr>
                  <w:ins w:id="1537" w:author="Arabic_HE" w:date="2023-11-13T07:25:00Z">
                    <w:rPr>
                      <w:rFonts w:ascii="Cambria Math" w:hAnsi="Cambria Math"/>
                      <w:highlight w:val="yellow"/>
                    </w:rPr>
                  </w:ins>
                </m:ctrlPr>
              </m:sSubPr>
              <m:e>
                <m:r>
                  <w:ins w:id="1538" w:author="Arabic_HE" w:date="2023-11-13T07:25:00Z">
                    <w:rPr>
                      <w:rFonts w:ascii="Cambria Math" w:hAnsi="Cambria Math"/>
                      <w:highlight w:val="yellow"/>
                    </w:rPr>
                    <m:t>δ</m:t>
                  </w:ins>
                </m:r>
              </m:e>
              <m:sub>
                <m:r>
                  <w:ins w:id="1539" w:author="Arabic_HE" w:date="2023-11-13T07:25:00Z">
                    <w:rPr>
                      <w:rFonts w:ascii="Cambria Math" w:hAnsi="Cambria Math"/>
                      <w:highlight w:val="yellow"/>
                    </w:rPr>
                    <m:t>n</m:t>
                  </w:ins>
                </m:r>
              </m:sub>
            </m:sSub>
          </m:e>
        </m:d>
        <m:r>
          <w:ins w:id="1540" w:author="Arabic_HE" w:date="2023-11-13T07:25:00Z">
            <m:rPr>
              <m:sty m:val="p"/>
            </m:rPr>
            <w:rPr>
              <w:rFonts w:ascii="Cambria Math" w:hAnsi="Cambria Math"/>
              <w:highlight w:val="yellow"/>
            </w:rPr>
            <m:t>+10</m:t>
          </w:ins>
        </m:r>
        <m:func>
          <m:funcPr>
            <m:ctrlPr>
              <w:ins w:id="1541" w:author="Arabic_HE" w:date="2023-11-13T07:25:00Z">
                <w:rPr>
                  <w:rFonts w:ascii="Cambria Math" w:hAnsi="Cambria Math"/>
                  <w:highlight w:val="yellow"/>
                </w:rPr>
              </w:ins>
            </m:ctrlPr>
          </m:funcPr>
          <m:fName>
            <m:sSub>
              <m:sSubPr>
                <m:ctrlPr>
                  <w:ins w:id="1542" w:author="Arabic_HE" w:date="2023-11-13T07:25:00Z">
                    <w:rPr>
                      <w:rFonts w:ascii="Cambria Math" w:hAnsi="Cambria Math"/>
                      <w:highlight w:val="yellow"/>
                    </w:rPr>
                  </w:ins>
                </m:ctrlPr>
              </m:sSubPr>
              <m:e>
                <m:r>
                  <w:ins w:id="1543" w:author="Arabic_HE" w:date="2023-11-13T07:25:00Z">
                    <m:rPr>
                      <m:sty m:val="p"/>
                    </m:rPr>
                    <w:rPr>
                      <w:rFonts w:ascii="Cambria Math" w:hAnsi="Cambria Math"/>
                      <w:highlight w:val="yellow"/>
                    </w:rPr>
                    <m:t>log</m:t>
                  </w:ins>
                </m:r>
              </m:e>
              <m:sub>
                <m:r>
                  <w:ins w:id="1544" w:author="Arabic_HE" w:date="2023-11-13T07:25:00Z">
                    <m:rPr>
                      <m:sty m:val="p"/>
                    </m:rPr>
                    <w:rPr>
                      <w:rFonts w:ascii="Cambria Math" w:hAnsi="Cambria Math"/>
                      <w:highlight w:val="yellow"/>
                    </w:rPr>
                    <m:t>10</m:t>
                  </w:ins>
                </m:r>
              </m:sub>
            </m:sSub>
          </m:fName>
          <m:e>
            <m:d>
              <m:dPr>
                <m:ctrlPr>
                  <w:ins w:id="1545" w:author="Arabic_HE" w:date="2023-11-13T07:25:00Z">
                    <w:rPr>
                      <w:rFonts w:ascii="Cambria Math" w:hAnsi="Cambria Math"/>
                      <w:highlight w:val="yellow"/>
                    </w:rPr>
                  </w:ins>
                </m:ctrlPr>
              </m:dPr>
              <m:e>
                <m:r>
                  <w:ins w:id="1546" w:author="Arabic_HE" w:date="2023-11-13T07:25:00Z">
                    <m:rPr>
                      <m:sty m:val="p"/>
                    </m:rPr>
                    <w:rPr>
                      <w:rFonts w:ascii="Cambria Math" w:hAnsi="Cambria Math"/>
                      <w:highlight w:val="yellow"/>
                    </w:rPr>
                    <m:t>4</m:t>
                  </w:ins>
                </m:r>
                <m:r>
                  <w:ins w:id="1547" w:author="Arabic_HE" w:date="2023-11-13T07:25:00Z">
                    <w:rPr>
                      <w:rFonts w:ascii="Cambria Math" w:hAnsi="Cambria Math"/>
                      <w:highlight w:val="yellow"/>
                    </w:rPr>
                    <m:t>π</m:t>
                  </w:ins>
                </m:r>
                <m:r>
                  <w:ins w:id="1548" w:author="Arabic_HE" w:date="2023-11-13T07:25:00Z">
                    <m:rPr>
                      <m:sty m:val="p"/>
                    </m:rPr>
                    <w:rPr>
                      <w:rFonts w:ascii="Cambria Math" w:hAnsi="Cambria Math"/>
                      <w:highlight w:val="yellow"/>
                    </w:rPr>
                    <m:t>(</m:t>
                  </w:ins>
                </m:r>
                <m:sSup>
                  <m:sSupPr>
                    <m:ctrlPr>
                      <w:ins w:id="1549" w:author="Arabic_HE" w:date="2023-11-13T07:25:00Z">
                        <w:rPr>
                          <w:rFonts w:ascii="Cambria Math" w:hAnsi="Cambria Math"/>
                          <w:highlight w:val="yellow"/>
                        </w:rPr>
                      </w:ins>
                    </m:ctrlPr>
                  </m:sSupPr>
                  <m:e>
                    <m:sSub>
                      <m:sSubPr>
                        <m:ctrlPr>
                          <w:ins w:id="1550" w:author="Arabic_HE" w:date="2023-11-13T07:25:00Z">
                            <w:rPr>
                              <w:rFonts w:ascii="Cambria Math" w:hAnsi="Cambria Math"/>
                              <w:highlight w:val="yellow"/>
                            </w:rPr>
                          </w:ins>
                        </m:ctrlPr>
                      </m:sSubPr>
                      <m:e>
                        <m:r>
                          <w:ins w:id="1551" w:author="Arabic_HE" w:date="2023-11-13T07:25:00Z">
                            <w:rPr>
                              <w:rFonts w:ascii="Cambria Math" w:hAnsi="Cambria Math"/>
                              <w:highlight w:val="yellow"/>
                            </w:rPr>
                            <m:t>D</m:t>
                          </w:ins>
                        </m:r>
                      </m:e>
                      <m:sub>
                        <m:r>
                          <w:ins w:id="1552" w:author="Arabic_HE" w:date="2023-11-13T07:25:00Z">
                            <w:rPr>
                              <w:rFonts w:ascii="Cambria Math" w:hAnsi="Cambria Math"/>
                              <w:highlight w:val="yellow"/>
                            </w:rPr>
                            <m:t>j</m:t>
                          </w:ins>
                        </m:r>
                        <m:r>
                          <w:ins w:id="1553" w:author="Arabic_HE" w:date="2023-11-13T07:25:00Z">
                            <m:rPr>
                              <m:sty m:val="p"/>
                            </m:rPr>
                            <w:rPr>
                              <w:rFonts w:ascii="Cambria Math" w:hAnsi="Cambria Math"/>
                              <w:highlight w:val="yellow"/>
                            </w:rPr>
                            <m:t>,</m:t>
                          </w:ins>
                        </m:r>
                        <m:r>
                          <w:ins w:id="1554" w:author="Arabic_HE" w:date="2023-11-13T07:25:00Z">
                            <w:rPr>
                              <w:rFonts w:ascii="Cambria Math" w:hAnsi="Cambria Math"/>
                              <w:highlight w:val="yellow"/>
                            </w:rPr>
                            <m:t>n</m:t>
                          </w:ins>
                        </m:r>
                      </m:sub>
                    </m:sSub>
                    <m:r>
                      <w:ins w:id="1555" w:author="Arabic_HE" w:date="2023-11-13T07:25:00Z">
                        <m:rPr>
                          <m:sty m:val="p"/>
                        </m:rPr>
                        <w:rPr>
                          <w:rFonts w:ascii="Cambria Math" w:hAnsi="Cambria Math"/>
                          <w:highlight w:val="yellow"/>
                        </w:rPr>
                        <m:t>∙1 000)</m:t>
                      </w:ins>
                    </m:r>
                  </m:e>
                  <m:sup>
                    <m:r>
                      <w:ins w:id="1556" w:author="Arabic_HE" w:date="2023-11-13T07:25:00Z">
                        <m:rPr>
                          <m:sty m:val="p"/>
                        </m:rPr>
                        <w:rPr>
                          <w:rFonts w:ascii="Cambria Math" w:hAnsi="Cambria Math"/>
                          <w:highlight w:val="yellow"/>
                        </w:rPr>
                        <m:t>2</m:t>
                      </w:ins>
                    </m:r>
                  </m:sup>
                </m:sSup>
              </m:e>
            </m:d>
          </m:e>
        </m:func>
        <m:r>
          <w:ins w:id="1557" w:author="Arabic_HE" w:date="2023-11-13T07:25:00Z">
            <m:rPr>
              <m:sty m:val="p"/>
            </m:rPr>
            <w:rPr>
              <w:rFonts w:ascii="Cambria Math" w:hAnsi="Cambria Math"/>
              <w:highlight w:val="yellow"/>
            </w:rPr>
            <m:t xml:space="preserve">+ </m:t>
          </w:ins>
        </m:r>
        <m:sSub>
          <m:sSubPr>
            <m:ctrlPr>
              <w:ins w:id="1558" w:author="Arabic_HE" w:date="2023-11-13T07:25:00Z">
                <w:rPr>
                  <w:rFonts w:ascii="Cambria Math" w:hAnsi="Cambria Math"/>
                  <w:highlight w:val="yellow"/>
                </w:rPr>
              </w:ins>
            </m:ctrlPr>
          </m:sSubPr>
          <m:e>
            <m:r>
              <w:ins w:id="1559" w:author="Arabic_HE" w:date="2023-11-13T07:25:00Z">
                <w:rPr>
                  <w:rFonts w:ascii="Cambria Math" w:hAnsi="Cambria Math"/>
                  <w:highlight w:val="yellow"/>
                </w:rPr>
                <m:t>L</m:t>
              </w:ins>
            </m:r>
          </m:e>
          <m:sub>
            <m:r>
              <w:ins w:id="1560" w:author="Arabic_HE" w:date="2023-11-13T07:25:00Z">
                <w:rPr>
                  <w:rFonts w:ascii="Cambria Math" w:hAnsi="Cambria Math"/>
                  <w:highlight w:val="yellow"/>
                </w:rPr>
                <m:t>f</m:t>
              </w:ins>
            </m:r>
            <m:r>
              <w:ins w:id="1561" w:author="Arabic_HE" w:date="2023-11-13T07:25:00Z">
                <m:rPr>
                  <m:sty m:val="p"/>
                </m:rPr>
                <w:rPr>
                  <w:rFonts w:ascii="Cambria Math" w:hAnsi="Cambria Math"/>
                  <w:highlight w:val="yellow"/>
                </w:rPr>
                <m:t xml:space="preserve"> </m:t>
              </w:ins>
            </m:r>
            <m:r>
              <w:ins w:id="1562" w:author="Arabic_HE" w:date="2023-11-13T07:25:00Z">
                <w:rPr>
                  <w:rFonts w:ascii="Cambria Math" w:hAnsi="Cambria Math"/>
                  <w:highlight w:val="yellow"/>
                </w:rPr>
                <m:t>j</m:t>
              </w:ins>
            </m:r>
            <m:r>
              <w:ins w:id="1563" w:author="Arabic_HE" w:date="2023-11-13T07:25:00Z">
                <m:rPr>
                  <m:sty m:val="p"/>
                </m:rPr>
                <w:rPr>
                  <w:rFonts w:ascii="Cambria Math" w:hAnsi="Cambria Math"/>
                  <w:highlight w:val="yellow"/>
                </w:rPr>
                <m:t>,</m:t>
              </w:ins>
            </m:r>
            <m:r>
              <w:ins w:id="1564" w:author="Arabic_HE" w:date="2023-11-13T07:25:00Z">
                <w:rPr>
                  <w:rFonts w:ascii="Cambria Math" w:hAnsi="Cambria Math"/>
                  <w:highlight w:val="yellow"/>
                </w:rPr>
                <m:t>n</m:t>
              </w:ins>
            </m:r>
          </m:sub>
        </m:sSub>
        <m:r>
          <w:ins w:id="1565" w:author="Arabic_HE" w:date="2023-11-13T07:25:00Z">
            <m:rPr>
              <m:sty m:val="p"/>
            </m:rPr>
            <w:rPr>
              <w:rFonts w:ascii="Cambria Math" w:hAnsi="Cambria Math"/>
              <w:highlight w:val="yellow"/>
            </w:rPr>
            <m:t>+</m:t>
          </w:ins>
        </m:r>
        <m:sSub>
          <m:sSubPr>
            <m:ctrlPr>
              <w:ins w:id="1566" w:author="Arabic_HE" w:date="2023-11-13T07:25:00Z">
                <w:rPr>
                  <w:rFonts w:ascii="Cambria Math" w:hAnsi="Cambria Math"/>
                  <w:highlight w:val="yellow"/>
                </w:rPr>
              </w:ins>
            </m:ctrlPr>
          </m:sSubPr>
          <m:e>
            <m:r>
              <w:ins w:id="1567" w:author="Arabic_HE" w:date="2023-11-13T07:25:00Z">
                <w:rPr>
                  <w:rFonts w:ascii="Cambria Math" w:hAnsi="Cambria Math"/>
                  <w:highlight w:val="yellow"/>
                </w:rPr>
                <m:t>L</m:t>
              </w:ins>
            </m:r>
          </m:e>
          <m:sub>
            <m:r>
              <w:ins w:id="1568" w:author="Arabic_HE" w:date="2023-11-13T07:25:00Z">
                <w:rPr>
                  <w:rFonts w:ascii="Cambria Math" w:hAnsi="Cambria Math"/>
                  <w:highlight w:val="yellow"/>
                </w:rPr>
                <m:t>at</m:t>
              </w:ins>
            </m:r>
            <m:sSub>
              <m:sSubPr>
                <m:ctrlPr>
                  <w:ins w:id="1569" w:author="Arabic_HE" w:date="2023-11-13T07:25:00Z">
                    <w:rPr>
                      <w:rFonts w:ascii="Cambria Math" w:hAnsi="Cambria Math"/>
                      <w:highlight w:val="yellow"/>
                    </w:rPr>
                  </w:ins>
                </m:ctrlPr>
              </m:sSubPr>
              <m:e>
                <m:r>
                  <w:ins w:id="1570" w:author="Arabic_HE" w:date="2023-11-13T07:25:00Z">
                    <w:rPr>
                      <w:rFonts w:ascii="Cambria Math" w:hAnsi="Cambria Math"/>
                      <w:highlight w:val="yellow"/>
                    </w:rPr>
                    <m:t>m</m:t>
                  </w:ins>
                </m:r>
              </m:e>
              <m:sub>
                <m:r>
                  <w:ins w:id="1571" w:author="Arabic_HE" w:date="2023-11-13T07:25:00Z">
                    <w:rPr>
                      <w:rFonts w:ascii="Cambria Math" w:hAnsi="Cambria Math"/>
                      <w:highlight w:val="yellow"/>
                    </w:rPr>
                    <m:t>j</m:t>
                  </w:ins>
                </m:r>
              </m:sub>
            </m:sSub>
            <m:r>
              <w:ins w:id="1572" w:author="Arabic_HE" w:date="2023-11-13T07:25:00Z">
                <m:rPr>
                  <m:sty m:val="p"/>
                </m:rPr>
                <w:rPr>
                  <w:rFonts w:ascii="Cambria Math" w:hAnsi="Cambria Math"/>
                  <w:highlight w:val="yellow"/>
                </w:rPr>
                <m:t>,</m:t>
              </w:ins>
            </m:r>
            <m:r>
              <w:ins w:id="1573" w:author="Arabic_HE" w:date="2023-11-13T07:25:00Z">
                <w:rPr>
                  <w:rFonts w:ascii="Cambria Math" w:hAnsi="Cambria Math"/>
                  <w:highlight w:val="yellow"/>
                </w:rPr>
                <m:t>n</m:t>
              </w:ins>
            </m:r>
          </m:sub>
        </m:sSub>
        <m:r>
          <w:ins w:id="1574" w:author="Arabic_HE" w:date="2023-11-13T07:25:00Z">
            <m:rPr>
              <m:sty m:val="p"/>
            </m:rPr>
            <w:rPr>
              <w:rFonts w:ascii="Cambria Math" w:hAnsi="Cambria Math"/>
              <w:highlight w:val="yellow"/>
            </w:rPr>
            <m:t>-</m:t>
          </w:ins>
        </m:r>
        <m:sSub>
          <m:sSubPr>
            <m:ctrlPr>
              <w:ins w:id="1575" w:author="Arabic_HE" w:date="2023-11-13T07:25:00Z">
                <w:rPr>
                  <w:rFonts w:ascii="Cambria Math" w:hAnsi="Cambria Math"/>
                  <w:highlight w:val="yellow"/>
                </w:rPr>
              </w:ins>
            </m:ctrlPr>
          </m:sSubPr>
          <m:e>
            <m:r>
              <w:ins w:id="1576" w:author="Arabic_HE" w:date="2023-11-13T07:25:00Z">
                <w:rPr>
                  <w:rFonts w:ascii="Cambria Math" w:hAnsi="Cambria Math"/>
                  <w:highlight w:val="yellow"/>
                </w:rPr>
                <m:t>Gtx</m:t>
              </w:ins>
            </m:r>
            <m:r>
              <w:ins w:id="1577" w:author="Arabic_HE" w:date="2023-11-13T07:25:00Z">
                <m:rPr>
                  <m:sty m:val="p"/>
                </m:rPr>
                <w:rPr>
                  <w:rFonts w:ascii="Cambria Math" w:hAnsi="Cambria Math"/>
                  <w:highlight w:val="yellow"/>
                </w:rPr>
                <m:t>(γ</m:t>
              </w:ins>
            </m:r>
          </m:e>
          <m:sub>
            <m:r>
              <w:ins w:id="1578" w:author="Arabic_HE" w:date="2023-11-13T07:25:00Z">
                <w:rPr>
                  <w:rFonts w:ascii="Cambria Math" w:hAnsi="Cambria Math"/>
                  <w:highlight w:val="yellow"/>
                </w:rPr>
                <m:t>j</m:t>
              </w:ins>
            </m:r>
            <m:r>
              <w:ins w:id="1579" w:author="Arabic_HE" w:date="2023-11-13T07:25:00Z">
                <m:rPr>
                  <m:sty m:val="p"/>
                </m:rPr>
                <w:rPr>
                  <w:rFonts w:ascii="Cambria Math" w:hAnsi="Cambria Math"/>
                  <w:highlight w:val="yellow"/>
                </w:rPr>
                <m:t>,</m:t>
              </w:ins>
            </m:r>
            <m:r>
              <w:ins w:id="1580" w:author="Arabic_HE" w:date="2023-11-13T07:25:00Z">
                <w:rPr>
                  <w:rFonts w:ascii="Cambria Math" w:hAnsi="Cambria Math"/>
                  <w:highlight w:val="yellow"/>
                </w:rPr>
                <m:t>n</m:t>
              </w:ins>
            </m:r>
          </m:sub>
        </m:sSub>
        <m:r>
          <w:ins w:id="1581" w:author="Arabic_HE" w:date="2023-11-13T07:25:00Z">
            <m:rPr>
              <m:sty m:val="p"/>
            </m:rPr>
            <w:rPr>
              <w:rFonts w:ascii="Cambria Math" w:hAnsi="Cambria Math"/>
              <w:highlight w:val="yellow"/>
            </w:rPr>
            <m:t>+ε)</m:t>
          </w:ins>
        </m:r>
      </m:oMath>
    </w:p>
    <w:p w14:paraId="10855008" w14:textId="089EE2AA" w:rsidR="006330AF" w:rsidRPr="004F1ADB" w:rsidRDefault="006330AF" w:rsidP="006330AF">
      <w:pPr>
        <w:pStyle w:val="enumlev2"/>
        <w:rPr>
          <w:ins w:id="1582" w:author="Arabic_HE" w:date="2023-11-12T15:46:00Z"/>
          <w:highlight w:val="yellow"/>
          <w:rtl/>
          <w:lang w:bidi="ar-EG"/>
        </w:rPr>
      </w:pPr>
      <w:ins w:id="1583" w:author="Arabic_HE" w:date="2023-11-12T15:46:00Z">
        <w:r w:rsidRPr="004F1ADB">
          <w:rPr>
            <w:highlight w:val="yellow"/>
            <w:rtl/>
            <w:lang w:bidi="ar-EG"/>
          </w:rPr>
          <w:tab/>
        </w:r>
        <w:r w:rsidRPr="004F1ADB">
          <w:rPr>
            <w:rFonts w:hint="eastAsia"/>
            <w:highlight w:val="yellow"/>
            <w:rtl/>
            <w:lang w:bidi="ar-EG"/>
          </w:rPr>
          <w:t>حيث</w:t>
        </w:r>
        <w:r w:rsidRPr="004F1ADB">
          <w:rPr>
            <w:highlight w:val="yellow"/>
            <w:rtl/>
            <w:lang w:bidi="ar-EG"/>
          </w:rPr>
          <w:t xml:space="preserve"> يكون</w:t>
        </w:r>
      </w:ins>
      <m:oMath>
        <m:sSub>
          <m:sSubPr>
            <m:ctrlPr>
              <w:ins w:id="1584" w:author="Arabic_HE" w:date="2023-11-12T15:46:00Z">
                <w:rPr>
                  <w:rFonts w:ascii="Cambria Math" w:eastAsia="Batang" w:hAnsi="Cambria Math"/>
                  <w:highlight w:val="yellow"/>
                </w:rPr>
              </w:ins>
            </m:ctrlPr>
          </m:sSubPr>
          <m:e>
            <m:r>
              <w:ins w:id="1585" w:author="Arabic_HE" w:date="2023-11-12T15:46:00Z">
                <w:rPr>
                  <w:rFonts w:ascii="Cambria Math" w:eastAsia="Batang" w:hAnsi="Cambria Math"/>
                  <w:highlight w:val="yellow"/>
                </w:rPr>
                <m:t>Gtx</m:t>
              </w:ins>
            </m:r>
            <m:r>
              <w:ins w:id="1586" w:author="Arabic_HE" w:date="2023-11-12T15:46:00Z">
                <m:rPr>
                  <m:sty m:val="p"/>
                </m:rPr>
                <w:rPr>
                  <w:rFonts w:ascii="Cambria Math" w:eastAsia="Batang" w:hAnsi="Cambria Math"/>
                  <w:highlight w:val="yellow"/>
                </w:rPr>
                <m:t>(γ</m:t>
              </w:ins>
            </m:r>
          </m:e>
          <m:sub>
            <m:r>
              <w:ins w:id="1587" w:author="Arabic_HE" w:date="2023-11-12T15:46:00Z">
                <w:rPr>
                  <w:rFonts w:ascii="Cambria Math" w:eastAsia="Batang" w:hAnsi="Cambria Math"/>
                  <w:highlight w:val="yellow"/>
                </w:rPr>
                <m:t>j</m:t>
              </w:ins>
            </m:r>
            <m:r>
              <w:ins w:id="1588" w:author="Arabic_HE" w:date="2023-11-12T15:46:00Z">
                <m:rPr>
                  <m:sty m:val="p"/>
                </m:rPr>
                <w:rPr>
                  <w:rFonts w:ascii="Cambria Math" w:eastAsia="Batang" w:hAnsi="Cambria Math"/>
                  <w:highlight w:val="yellow"/>
                </w:rPr>
                <m:t>,</m:t>
              </w:ins>
            </m:r>
            <m:r>
              <w:ins w:id="1589" w:author="Arabic_HE" w:date="2023-11-12T15:46:00Z">
                <w:rPr>
                  <w:rFonts w:ascii="Cambria Math" w:eastAsia="Batang" w:hAnsi="Cambria Math"/>
                  <w:highlight w:val="yellow"/>
                </w:rPr>
                <m:t>n</m:t>
              </w:ins>
            </m:r>
          </m:sub>
        </m:sSub>
        <m:r>
          <w:ins w:id="1590" w:author="Arabic_HE" w:date="2023-11-12T15:46:00Z">
            <m:rPr>
              <m:sty m:val="p"/>
            </m:rPr>
            <w:rPr>
              <w:rFonts w:ascii="Cambria Math" w:eastAsia="Batang" w:hAnsi="Cambria Math"/>
              <w:highlight w:val="yellow"/>
            </w:rPr>
            <m:t>+ε)</m:t>
          </w:ins>
        </m:r>
      </m:oMath>
      <w:ins w:id="1591" w:author="Arabic_HE" w:date="2023-11-12T15:46:00Z">
        <w:r w:rsidRPr="004F1ADB">
          <w:rPr>
            <w:highlight w:val="yellow"/>
            <w:rtl/>
            <w:lang w:bidi="ar-EG"/>
          </w:rPr>
          <w:t xml:space="preserve"> كسب هوائي الإرسال بزاوية خارج محور التسديد، ويشكل مجموع</w:t>
        </w:r>
        <w:r w:rsidRPr="004F1ADB">
          <w:rPr>
            <w:rFonts w:hint="eastAsia"/>
            <w:highlight w:val="yellow"/>
            <w:rtl/>
            <w:lang w:bidi="ar-EG"/>
          </w:rPr>
          <w:t>َ</w:t>
        </w:r>
        <w:r w:rsidRPr="004F1ADB">
          <w:rPr>
            <w:highlight w:val="yellow"/>
            <w:rtl/>
            <w:lang w:bidi="ar-EG"/>
          </w:rPr>
          <w:t xml:space="preserve"> الزاويتين </w:t>
        </w:r>
      </w:ins>
      <m:oMath>
        <m:sSub>
          <m:sSubPr>
            <m:ctrlPr>
              <w:ins w:id="1592" w:author="Arabic_HE" w:date="2023-11-12T15:46:00Z">
                <w:rPr>
                  <w:rFonts w:ascii="Cambria Math" w:eastAsia="Batang" w:hAnsi="Cambria Math"/>
                  <w:highlight w:val="yellow"/>
                </w:rPr>
              </w:ins>
            </m:ctrlPr>
          </m:sSubPr>
          <m:e>
            <m:r>
              <w:ins w:id="1593" w:author="Arabic_HE" w:date="2023-11-12T15:46:00Z">
                <m:rPr>
                  <m:sty m:val="p"/>
                </m:rPr>
                <w:rPr>
                  <w:rFonts w:ascii="Cambria Math" w:eastAsia="Batang" w:hAnsi="Cambria Math"/>
                  <w:highlight w:val="yellow"/>
                </w:rPr>
                <m:t>γ</m:t>
              </w:ins>
            </m:r>
          </m:e>
          <m:sub>
            <m:r>
              <w:ins w:id="1594" w:author="Arabic_HE" w:date="2023-11-12T15:46:00Z">
                <w:rPr>
                  <w:rFonts w:ascii="Cambria Math" w:eastAsia="Batang" w:hAnsi="Cambria Math"/>
                  <w:highlight w:val="yellow"/>
                </w:rPr>
                <m:t>j</m:t>
              </w:ins>
            </m:r>
            <m:r>
              <w:ins w:id="1595" w:author="Arabic_HE" w:date="2023-11-12T15:46:00Z">
                <m:rPr>
                  <m:sty m:val="p"/>
                </m:rPr>
                <w:rPr>
                  <w:rFonts w:ascii="Cambria Math" w:eastAsia="Batang" w:hAnsi="Cambria Math"/>
                  <w:highlight w:val="yellow"/>
                </w:rPr>
                <m:t>,</m:t>
              </w:ins>
            </m:r>
            <m:r>
              <w:ins w:id="1596" w:author="Arabic_HE" w:date="2023-11-12T15:46:00Z">
                <w:rPr>
                  <w:rFonts w:ascii="Cambria Math" w:eastAsia="Batang" w:hAnsi="Cambria Math"/>
                  <w:highlight w:val="yellow"/>
                </w:rPr>
                <m:t>n</m:t>
              </w:ins>
            </m:r>
          </m:sub>
        </m:sSub>
      </m:oMath>
      <w:ins w:id="1597" w:author="Arabic_HE" w:date="2023-11-12T15:46:00Z">
        <w:r w:rsidRPr="004F1ADB">
          <w:rPr>
            <w:highlight w:val="yellow"/>
            <w:rtl/>
          </w:rPr>
          <w:t xml:space="preserve"> </w:t>
        </w:r>
        <w:r w:rsidRPr="004F1ADB">
          <w:rPr>
            <w:highlight w:val="yellow"/>
            <w:rtl/>
            <w:lang w:bidi="ar-EG"/>
          </w:rPr>
          <w:t xml:space="preserve">وزاوية ارتفاع دنيا </w:t>
        </w:r>
      </w:ins>
      <m:oMath>
        <m:r>
          <w:ins w:id="1598" w:author="Arabic_HE" w:date="2023-11-12T15:46:00Z">
            <m:rPr>
              <m:sty m:val="p"/>
            </m:rPr>
            <w:rPr>
              <w:rFonts w:ascii="Cambria Math" w:eastAsia="Batang" w:hAnsi="Cambria Math"/>
              <w:highlight w:val="yellow"/>
            </w:rPr>
            <m:t>ε</m:t>
          </w:ins>
        </m:r>
      </m:oMath>
      <w:ins w:id="1599" w:author="Arabic_HE" w:date="2023-11-12T15:46:00Z">
        <w:r w:rsidRPr="004F1ADB">
          <w:rPr>
            <w:rFonts w:eastAsia="Batang"/>
            <w:highlight w:val="yellow"/>
          </w:rPr>
          <w:t xml:space="preserve"> </w:t>
        </w:r>
        <w:r w:rsidRPr="004F1ADB">
          <w:rPr>
            <w:highlight w:val="yellow"/>
            <w:rtl/>
            <w:lang w:bidi="ar-EG"/>
          </w:rPr>
          <w:t xml:space="preserve">قدرها 10 درجات على النحو المحدد في الجدول </w:t>
        </w:r>
        <w:r w:rsidRPr="004F1ADB">
          <w:rPr>
            <w:highlight w:val="yellow"/>
            <w:lang w:bidi="ar-EG"/>
          </w:rPr>
          <w:t>3</w:t>
        </w:r>
        <w:r w:rsidRPr="004F1ADB">
          <w:rPr>
            <w:highlight w:val="yellow"/>
            <w:rtl/>
            <w:lang w:bidi="ar-EG"/>
          </w:rPr>
          <w:t>.</w:t>
        </w:r>
      </w:ins>
    </w:p>
    <w:p w14:paraId="655BE9F1" w14:textId="77777777" w:rsidR="006330AF" w:rsidRPr="004F1ADB" w:rsidRDefault="006330AF" w:rsidP="006330AF">
      <w:pPr>
        <w:pStyle w:val="enumlev2"/>
        <w:rPr>
          <w:ins w:id="1600" w:author="Arabic_HE" w:date="2023-11-12T15:46:00Z"/>
          <w:spacing w:val="2"/>
          <w:highlight w:val="yellow"/>
          <w:rtl/>
        </w:rPr>
      </w:pPr>
      <w:ins w:id="1601" w:author="Arabic_HE" w:date="2023-11-12T15:46:00Z">
        <w:r w:rsidRPr="004F1ADB">
          <w:rPr>
            <w:rFonts w:hint="eastAsia"/>
            <w:i/>
            <w:iCs/>
            <w:highlight w:val="yellow"/>
            <w:rtl/>
          </w:rPr>
          <w:t>ب</w:t>
        </w:r>
        <w:r w:rsidRPr="004F1ADB">
          <w:rPr>
            <w:i/>
            <w:iCs/>
            <w:highlight w:val="yellow"/>
            <w:rtl/>
          </w:rPr>
          <w:t>)</w:t>
        </w:r>
        <w:r w:rsidRPr="004F1ADB">
          <w:rPr>
            <w:highlight w:val="yellow"/>
            <w:rtl/>
          </w:rPr>
          <w:tab/>
        </w:r>
        <w:r w:rsidRPr="004F1ADB">
          <w:rPr>
            <w:rFonts w:hint="eastAsia"/>
            <w:spacing w:val="2"/>
            <w:highlight w:val="yellow"/>
            <w:rtl/>
          </w:rPr>
          <w:t>ي</w:t>
        </w:r>
        <w:r w:rsidRPr="004F1ADB">
          <w:rPr>
            <w:spacing w:val="2"/>
            <w:highlight w:val="yellow"/>
            <w:rtl/>
          </w:rPr>
          <w:t xml:space="preserve">حسب الحد الأدنى من الكثافة </w:t>
        </w:r>
        <w:proofErr w:type="spellStart"/>
        <w:r w:rsidRPr="004F1ADB">
          <w:rPr>
            <w:rFonts w:eastAsia="Batang"/>
            <w:i/>
            <w:iCs/>
            <w:highlight w:val="yellow"/>
          </w:rPr>
          <w:t>P</w:t>
        </w:r>
        <w:r w:rsidRPr="004F1ADB">
          <w:rPr>
            <w:rFonts w:eastAsia="Batang"/>
            <w:i/>
            <w:iCs/>
            <w:highlight w:val="yellow"/>
            <w:vertAlign w:val="subscript"/>
          </w:rPr>
          <w:t>j</w:t>
        </w:r>
        <w:proofErr w:type="spellEnd"/>
        <w:r w:rsidRPr="004F1ADB">
          <w:rPr>
            <w:spacing w:val="2"/>
            <w:highlight w:val="yellow"/>
            <w:rtl/>
          </w:rPr>
          <w:t xml:space="preserve"> عبر جميع القيم المحسوبة في الخطوة السابقة</w:t>
        </w:r>
      </w:ins>
    </w:p>
    <w:p w14:paraId="122AB4BF" w14:textId="053C7AA7" w:rsidR="006330AF" w:rsidRPr="004F1ADB" w:rsidRDefault="005608DE" w:rsidP="006330AF">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rPr>
          <w:ins w:id="1602" w:author="Arabic_HE" w:date="2023-11-12T15:46:00Z"/>
          <w:rFonts w:eastAsia="Batang"/>
          <w:szCs w:val="20"/>
          <w:highlight w:val="yellow"/>
          <w:lang w:val="fr-CH"/>
        </w:rPr>
      </w:pPr>
      <w:ins w:id="1603" w:author="Arabic_HE" w:date="2023-11-13T07:25:00Z">
        <w:r w:rsidRPr="006367D2">
          <w:tab/>
        </w:r>
        <w:r w:rsidRPr="006367D2">
          <w:tab/>
        </w:r>
        <w:proofErr w:type="spellStart"/>
        <w:r w:rsidRPr="004F1ADB">
          <w:rPr>
            <w:i/>
            <w:iCs/>
            <w:highlight w:val="yellow"/>
            <w:lang w:val="fr-FR"/>
          </w:rPr>
          <w:t>Pj</w:t>
        </w:r>
        <w:proofErr w:type="spellEnd"/>
        <w:r w:rsidRPr="004F1ADB">
          <w:rPr>
            <w:highlight w:val="yellow"/>
            <w:lang w:val="fr-FR"/>
          </w:rPr>
          <w:t xml:space="preserve"> = Min (</w:t>
        </w:r>
      </w:ins>
      <m:oMath>
        <m:sSub>
          <m:sSubPr>
            <m:ctrlPr>
              <w:ins w:id="1604" w:author="Arabic_HE" w:date="2023-11-13T07:25:00Z">
                <w:rPr>
                  <w:rFonts w:ascii="Cambria Math" w:hAnsi="Cambria Math"/>
                  <w:highlight w:val="yellow"/>
                </w:rPr>
              </w:ins>
            </m:ctrlPr>
          </m:sSubPr>
          <m:e>
            <m:r>
              <w:ins w:id="1605" w:author="Arabic_HE" w:date="2023-11-13T07:25:00Z">
                <w:rPr>
                  <w:rFonts w:ascii="Cambria Math" w:hAnsi="Cambria Math"/>
                  <w:highlight w:val="yellow"/>
                </w:rPr>
                <m:t>P</m:t>
              </w:ins>
            </m:r>
          </m:e>
          <m:sub>
            <m:r>
              <w:ins w:id="1606" w:author="Arabic_HE" w:date="2023-11-13T07:25:00Z">
                <w:rPr>
                  <w:rFonts w:ascii="Cambria Math" w:hAnsi="Cambria Math"/>
                  <w:highlight w:val="yellow"/>
                </w:rPr>
                <m:t>j</m:t>
              </w:ins>
            </m:r>
            <m:r>
              <w:ins w:id="1607" w:author="Arabic_HE" w:date="2023-11-13T07:25:00Z">
                <m:rPr>
                  <m:sty m:val="p"/>
                </m:rPr>
                <w:rPr>
                  <w:rFonts w:ascii="Cambria Math" w:hAnsi="Cambria Math"/>
                  <w:highlight w:val="yellow"/>
                  <w:lang w:val="fr-FR"/>
                </w:rPr>
                <m:t>,</m:t>
              </w:ins>
            </m:r>
            <m:r>
              <w:ins w:id="1608" w:author="Arabic_HE" w:date="2023-11-13T07:25:00Z">
                <w:rPr>
                  <w:rFonts w:ascii="Cambria Math" w:hAnsi="Cambria Math"/>
                  <w:highlight w:val="yellow"/>
                </w:rPr>
                <m:t>n</m:t>
              </w:ins>
            </m:r>
          </m:sub>
        </m:sSub>
        <m:r>
          <w:ins w:id="1609" w:author="Arabic_HE" w:date="2023-11-13T07:25:00Z">
            <m:rPr>
              <m:sty m:val="p"/>
            </m:rPr>
            <w:rPr>
              <w:rFonts w:ascii="Cambria Math" w:hAnsi="Cambria Math"/>
              <w:highlight w:val="yellow"/>
              <w:lang w:val="fr-FR"/>
            </w:rPr>
            <m:t>(</m:t>
          </w:ins>
        </m:r>
        <m:sSub>
          <m:sSubPr>
            <m:ctrlPr>
              <w:ins w:id="1610" w:author="Arabic_HE" w:date="2023-11-13T07:25:00Z">
                <w:rPr>
                  <w:rFonts w:ascii="Cambria Math" w:hAnsi="Cambria Math"/>
                  <w:highlight w:val="yellow"/>
                </w:rPr>
              </w:ins>
            </m:ctrlPr>
          </m:sSubPr>
          <m:e>
            <m:r>
              <w:ins w:id="1611" w:author="Arabic_HE" w:date="2023-11-13T07:25:00Z">
                <m:rPr>
                  <m:sty m:val="p"/>
                </m:rPr>
                <w:rPr>
                  <w:rFonts w:ascii="Cambria Math" w:hAnsi="Cambria Math"/>
                  <w:highlight w:val="yellow"/>
                </w:rPr>
                <m:t>δ</m:t>
              </w:ins>
            </m:r>
          </m:e>
          <m:sub>
            <m:r>
              <w:ins w:id="1612" w:author="Arabic_HE" w:date="2023-11-13T07:25:00Z">
                <w:rPr>
                  <w:rFonts w:ascii="Cambria Math" w:hAnsi="Cambria Math"/>
                  <w:highlight w:val="yellow"/>
                </w:rPr>
                <m:t>n</m:t>
              </w:ins>
            </m:r>
          </m:sub>
        </m:sSub>
        <m:r>
          <w:ins w:id="1613" w:author="Arabic_HE" w:date="2023-11-13T07:25:00Z">
            <m:rPr>
              <m:sty m:val="p"/>
            </m:rPr>
            <w:rPr>
              <w:rFonts w:ascii="Cambria Math" w:hAnsi="Cambria Math"/>
              <w:highlight w:val="yellow"/>
              <w:lang w:val="fr-FR"/>
            </w:rPr>
            <m:t xml:space="preserve">, </m:t>
          </w:ins>
        </m:r>
        <m:sSub>
          <m:sSubPr>
            <m:ctrlPr>
              <w:ins w:id="1614" w:author="Arabic_HE" w:date="2023-11-13T07:25:00Z">
                <w:rPr>
                  <w:rFonts w:ascii="Cambria Math" w:hAnsi="Cambria Math"/>
                  <w:highlight w:val="yellow"/>
                </w:rPr>
              </w:ins>
            </m:ctrlPr>
          </m:sSubPr>
          <m:e>
            <m:r>
              <w:ins w:id="1615" w:author="Arabic_HE" w:date="2023-11-13T07:25:00Z">
                <m:rPr>
                  <m:sty m:val="p"/>
                </m:rPr>
                <w:rPr>
                  <w:rFonts w:ascii="Cambria Math" w:hAnsi="Cambria Math"/>
                  <w:highlight w:val="yellow"/>
                </w:rPr>
                <m:t>γ</m:t>
              </w:ins>
            </m:r>
          </m:e>
          <m:sub>
            <m:r>
              <w:ins w:id="1616" w:author="Arabic_HE" w:date="2023-11-13T07:25:00Z">
                <m:rPr>
                  <m:sty m:val="p"/>
                </m:rPr>
                <w:rPr>
                  <w:rFonts w:ascii="Cambria Math" w:hAnsi="Cambria Math"/>
                  <w:highlight w:val="yellow"/>
                  <w:lang w:val="fr-FR"/>
                </w:rPr>
                <m:t>j,n</m:t>
              </w:ins>
            </m:r>
          </m:sub>
        </m:sSub>
        <m:r>
          <w:ins w:id="1617" w:author="Arabic_HE" w:date="2023-11-13T07:25:00Z">
            <m:rPr>
              <m:sty m:val="p"/>
            </m:rPr>
            <w:rPr>
              <w:rFonts w:ascii="Cambria Math" w:hAnsi="Cambria Math"/>
              <w:highlight w:val="yellow"/>
              <w:lang w:val="fr-FR"/>
            </w:rPr>
            <m:t>)</m:t>
          </w:ins>
        </m:r>
      </m:oMath>
      <w:ins w:id="1618" w:author="Arabic_HE" w:date="2023-11-13T07:25:00Z">
        <w:r w:rsidRPr="004F1ADB">
          <w:rPr>
            <w:highlight w:val="yellow"/>
            <w:lang w:val="fr-FR"/>
          </w:rPr>
          <w:t>)</w:t>
        </w:r>
      </w:ins>
    </w:p>
    <w:p w14:paraId="0B64AFF9" w14:textId="2B24B424" w:rsidR="006330AF" w:rsidRPr="004F1ADB" w:rsidRDefault="006330AF" w:rsidP="006330AF">
      <w:pPr>
        <w:pStyle w:val="enumlev2"/>
        <w:rPr>
          <w:ins w:id="1619" w:author="Arabic_HE" w:date="2023-11-12T15:46:00Z"/>
          <w:highlight w:val="yellow"/>
        </w:rPr>
      </w:pPr>
      <w:ins w:id="1620" w:author="Arabic_HE" w:date="2023-11-12T15:46:00Z">
        <w:r w:rsidRPr="004F1ADB">
          <w:rPr>
            <w:i/>
            <w:iCs/>
            <w:spacing w:val="-6"/>
            <w:highlight w:val="yellow"/>
            <w:rtl/>
          </w:rPr>
          <w:tab/>
        </w:r>
        <w:r w:rsidRPr="004F1ADB">
          <w:rPr>
            <w:rFonts w:hint="eastAsia"/>
            <w:highlight w:val="yellow"/>
            <w:rtl/>
          </w:rPr>
          <w:t>وحاصل</w:t>
        </w:r>
        <w:r w:rsidRPr="004F1ADB">
          <w:rPr>
            <w:highlight w:val="yellow"/>
            <w:rtl/>
          </w:rPr>
          <w:t xml:space="preserve"> هذه الخطوة هو الحد الأقصى من القدرة في عرض النطاق المرجعي الذي يمكن</w:t>
        </w:r>
        <w:r w:rsidRPr="004F1ADB">
          <w:rPr>
            <w:spacing w:val="-6"/>
            <w:highlight w:val="yellow"/>
            <w:rtl/>
          </w:rPr>
          <w:t xml:space="preserve"> </w:t>
        </w:r>
        <w:r w:rsidRPr="004F1ADB">
          <w:rPr>
            <w:highlight w:val="yellow"/>
            <w:rtl/>
          </w:rPr>
          <w:t xml:space="preserve">أن </w:t>
        </w:r>
        <w:r w:rsidRPr="004F1ADB">
          <w:rPr>
            <w:rFonts w:hint="eastAsia"/>
            <w:highlight w:val="yellow"/>
            <w:rtl/>
          </w:rPr>
          <w:t>يستخدم</w:t>
        </w:r>
        <w:r w:rsidRPr="004F1ADB">
          <w:rPr>
            <w:highlight w:val="yellow"/>
            <w:rtl/>
          </w:rPr>
          <w:t xml:space="preserve"> </w:t>
        </w:r>
        <w:r w:rsidRPr="004F1ADB">
          <w:rPr>
            <w:rFonts w:hint="eastAsia"/>
            <w:highlight w:val="yellow"/>
            <w:rtl/>
          </w:rPr>
          <w:t>من</w:t>
        </w:r>
        <w:r w:rsidRPr="004F1ADB">
          <w:rPr>
            <w:rFonts w:hint="eastAsia"/>
            <w:highlight w:val="yellow"/>
          </w:rPr>
          <w:t> </w:t>
        </w:r>
        <w:r w:rsidRPr="004F1ADB">
          <w:rPr>
            <w:rFonts w:hint="eastAsia"/>
            <w:highlight w:val="yellow"/>
            <w:rtl/>
          </w:rPr>
          <w:t>محطة</w:t>
        </w:r>
        <w:r w:rsidRPr="004F1ADB">
          <w:rPr>
            <w:highlight w:val="yellow"/>
            <w:rtl/>
          </w:rPr>
          <w:t xml:space="preserve"> </w:t>
        </w:r>
        <w:r w:rsidRPr="004F1ADB">
          <w:rPr>
            <w:highlight w:val="yellow"/>
          </w:rPr>
          <w:t>A-ESIM</w:t>
        </w:r>
        <w:r w:rsidRPr="004F1ADB">
          <w:rPr>
            <w:highlight w:val="yellow"/>
            <w:rtl/>
          </w:rPr>
          <w:t xml:space="preserve"> لضمان </w:t>
        </w:r>
        <w:r w:rsidRPr="004F1ADB">
          <w:rPr>
            <w:rFonts w:hint="eastAsia"/>
            <w:highlight w:val="yellow"/>
            <w:rtl/>
          </w:rPr>
          <w:t>امتثاله</w:t>
        </w:r>
        <w:r w:rsidRPr="004F1ADB">
          <w:rPr>
            <w:highlight w:val="yellow"/>
            <w:rtl/>
          </w:rPr>
          <w:t xml:space="preserve"> </w:t>
        </w:r>
        <w:r w:rsidRPr="004F1ADB">
          <w:rPr>
            <w:rFonts w:hint="eastAsia"/>
            <w:highlight w:val="yellow"/>
            <w:rtl/>
          </w:rPr>
          <w:t>ل</w:t>
        </w:r>
        <w:r w:rsidRPr="004F1ADB">
          <w:rPr>
            <w:highlight w:val="yellow"/>
            <w:rtl/>
          </w:rPr>
          <w:t xml:space="preserve">حدود كثافة تدفق القدرة </w:t>
        </w:r>
        <w:r w:rsidRPr="004F1ADB">
          <w:rPr>
            <w:rFonts w:hint="eastAsia"/>
            <w:highlight w:val="yellow"/>
            <w:rtl/>
          </w:rPr>
          <w:t>المشار</w:t>
        </w:r>
        <w:r w:rsidRPr="004F1ADB">
          <w:rPr>
            <w:highlight w:val="yellow"/>
            <w:rtl/>
          </w:rPr>
          <w:t xml:space="preserve"> إليها في الجدول </w:t>
        </w:r>
        <w:r w:rsidRPr="004F1ADB">
          <w:rPr>
            <w:highlight w:val="yellow"/>
            <w:lang w:val="fr-FR"/>
          </w:rPr>
          <w:t>5A</w:t>
        </w:r>
      </w:ins>
      <w:ins w:id="1621" w:author="Arabic-MB" w:date="2023-11-18T13:23:00Z">
        <w:r w:rsidR="008F52A8">
          <w:rPr>
            <w:rFonts w:hint="cs"/>
            <w:highlight w:val="yellow"/>
            <w:rtl/>
            <w:lang w:val="fr-FR"/>
          </w:rPr>
          <w:t xml:space="preserve"> أو</w:t>
        </w:r>
        <w:r w:rsidR="00370AD1">
          <w:rPr>
            <w:rFonts w:hint="cs"/>
            <w:highlight w:val="yellow"/>
            <w:rtl/>
            <w:lang w:val="fr-FR"/>
          </w:rPr>
          <w:t xml:space="preserve"> الجدول</w:t>
        </w:r>
        <w:r w:rsidR="008F52A8">
          <w:rPr>
            <w:rFonts w:hint="cs"/>
            <w:highlight w:val="yellow"/>
            <w:rtl/>
            <w:lang w:val="fr-FR"/>
          </w:rPr>
          <w:t xml:space="preserve"> </w:t>
        </w:r>
        <w:r w:rsidR="00370AD1">
          <w:rPr>
            <w:highlight w:val="yellow"/>
          </w:rPr>
          <w:t>5B</w:t>
        </w:r>
      </w:ins>
      <w:ins w:id="1622" w:author="Arabic_HE" w:date="2023-11-12T15:46:00Z">
        <w:r w:rsidRPr="004F1ADB">
          <w:rPr>
            <w:rFonts w:hint="eastAsia"/>
            <w:highlight w:val="yellow"/>
            <w:rtl/>
            <w:lang w:val="fr-FR" w:bidi="ar-LB"/>
          </w:rPr>
          <w:t>،</w:t>
        </w:r>
        <w:r w:rsidRPr="004F1ADB">
          <w:rPr>
            <w:highlight w:val="yellow"/>
            <w:rtl/>
            <w:lang w:val="fr-FR" w:bidi="ar-LB"/>
          </w:rPr>
          <w:t xml:space="preserve"> عند الاقتضاء، </w:t>
        </w:r>
        <w:r w:rsidRPr="004F1ADB">
          <w:rPr>
            <w:highlight w:val="yellow"/>
            <w:rtl/>
          </w:rPr>
          <w:t xml:space="preserve">فيما يتعلق بجميع الزوايا </w:t>
        </w:r>
        <w:proofErr w:type="spellStart"/>
        <w:r w:rsidRPr="004F1ADB">
          <w:rPr>
            <w:rFonts w:ascii="Calibri" w:hAnsi="Calibri" w:cs="Calibri"/>
            <w:highlight w:val="yellow"/>
          </w:rPr>
          <w:t>δ</w:t>
        </w:r>
        <w:r w:rsidRPr="004F1ADB">
          <w:rPr>
            <w:i/>
            <w:iCs/>
            <w:highlight w:val="yellow"/>
            <w:vertAlign w:val="subscript"/>
          </w:rPr>
          <w:t>n</w:t>
        </w:r>
        <w:proofErr w:type="spellEnd"/>
        <w:r w:rsidRPr="004F1ADB">
          <w:rPr>
            <w:highlight w:val="yellow"/>
            <w:rtl/>
          </w:rPr>
          <w:t xml:space="preserve"> عند الارتفاع </w:t>
        </w:r>
        <w:proofErr w:type="spellStart"/>
        <w:r w:rsidRPr="004F1ADB">
          <w:rPr>
            <w:i/>
            <w:iCs/>
            <w:highlight w:val="yellow"/>
          </w:rPr>
          <w:t>H</w:t>
        </w:r>
        <w:r w:rsidRPr="004F1ADB">
          <w:rPr>
            <w:i/>
            <w:iCs/>
            <w:highlight w:val="yellow"/>
            <w:vertAlign w:val="subscript"/>
          </w:rPr>
          <w:t>j</w:t>
        </w:r>
        <w:proofErr w:type="spellEnd"/>
        <w:r w:rsidRPr="004F1ADB">
          <w:rPr>
            <w:highlight w:val="yellow"/>
            <w:rtl/>
          </w:rPr>
          <w:t xml:space="preserve"> والارتفاع المشار إليه في الجدول </w:t>
        </w:r>
        <w:r w:rsidRPr="004F1ADB">
          <w:rPr>
            <w:highlight w:val="yellow"/>
            <w:lang w:val="fr-FR"/>
          </w:rPr>
          <w:t>3</w:t>
        </w:r>
        <w:r w:rsidRPr="004F1ADB">
          <w:rPr>
            <w:highlight w:val="yellow"/>
            <w:rtl/>
            <w:lang w:val="fr-FR" w:bidi="ar-LB"/>
          </w:rPr>
          <w:t>.</w:t>
        </w:r>
        <w:r w:rsidRPr="004F1ADB">
          <w:rPr>
            <w:highlight w:val="yellow"/>
            <w:rtl/>
          </w:rPr>
          <w:t xml:space="preserve"> </w:t>
        </w:r>
        <w:r w:rsidRPr="004F1ADB">
          <w:rPr>
            <w:rFonts w:hint="eastAsia"/>
            <w:highlight w:val="yellow"/>
            <w:rtl/>
          </w:rPr>
          <w:t>وتكون</w:t>
        </w:r>
        <w:r w:rsidRPr="004F1ADB">
          <w:rPr>
            <w:highlight w:val="yellow"/>
            <w:rtl/>
          </w:rPr>
          <w:t xml:space="preserve"> هناك قيمة </w:t>
        </w:r>
        <w:proofErr w:type="spellStart"/>
        <w:r w:rsidRPr="004F1ADB">
          <w:rPr>
            <w:rFonts w:eastAsia="Batang"/>
            <w:i/>
            <w:iCs/>
            <w:highlight w:val="yellow"/>
          </w:rPr>
          <w:t>P</w:t>
        </w:r>
        <w:r w:rsidRPr="004F1ADB">
          <w:rPr>
            <w:rFonts w:eastAsia="Batang"/>
            <w:i/>
            <w:iCs/>
            <w:highlight w:val="yellow"/>
            <w:vertAlign w:val="subscript"/>
          </w:rPr>
          <w:t>j</w:t>
        </w:r>
        <w:proofErr w:type="spellEnd"/>
        <w:r w:rsidRPr="004F1ADB">
          <w:rPr>
            <w:highlight w:val="yellow"/>
            <w:rtl/>
          </w:rPr>
          <w:t xml:space="preserve"> واحد</w:t>
        </w:r>
        <w:r w:rsidRPr="004F1ADB">
          <w:rPr>
            <w:rFonts w:hint="eastAsia"/>
            <w:highlight w:val="yellow"/>
            <w:rtl/>
          </w:rPr>
          <w:t>ة</w:t>
        </w:r>
        <w:r w:rsidRPr="004F1ADB">
          <w:rPr>
            <w:highlight w:val="yellow"/>
            <w:rtl/>
          </w:rPr>
          <w:t xml:space="preserve"> لكل من ارتفاعات </w:t>
        </w:r>
        <w:proofErr w:type="spellStart"/>
        <w:r w:rsidRPr="004F1ADB">
          <w:rPr>
            <w:i/>
            <w:iCs/>
            <w:highlight w:val="yellow"/>
          </w:rPr>
          <w:t>H</w:t>
        </w:r>
        <w:r w:rsidRPr="004F1ADB">
          <w:rPr>
            <w:i/>
            <w:iCs/>
            <w:highlight w:val="yellow"/>
            <w:vertAlign w:val="subscript"/>
          </w:rPr>
          <w:t>j</w:t>
        </w:r>
        <w:proofErr w:type="spellEnd"/>
        <w:r w:rsidRPr="004F1ADB">
          <w:rPr>
            <w:highlight w:val="yellow"/>
            <w:rtl/>
          </w:rPr>
          <w:t xml:space="preserve"> التي ن</w:t>
        </w:r>
        <w:r w:rsidRPr="004F1ADB">
          <w:rPr>
            <w:rFonts w:hint="eastAsia"/>
            <w:highlight w:val="yellow"/>
            <w:rtl/>
          </w:rPr>
          <w:t>ُ</w:t>
        </w:r>
        <w:r w:rsidRPr="004F1ADB">
          <w:rPr>
            <w:highlight w:val="yellow"/>
            <w:rtl/>
          </w:rPr>
          <w:t>ظر فيها.</w:t>
        </w:r>
      </w:ins>
    </w:p>
    <w:p w14:paraId="30BF99DB" w14:textId="66C9405E" w:rsidR="006330AF" w:rsidRPr="004F1ADB" w:rsidRDefault="006330AF" w:rsidP="006330AF">
      <w:pPr>
        <w:rPr>
          <w:ins w:id="1623" w:author="Arabic_HE" w:date="2023-11-12T15:46:00Z"/>
          <w:highlight w:val="yellow"/>
          <w:rtl/>
        </w:rPr>
      </w:pPr>
      <w:ins w:id="1624" w:author="Arabic_HE" w:date="2023-11-12T15:46:00Z">
        <w:r w:rsidRPr="004F1ADB">
          <w:rPr>
            <w:highlight w:val="yellow"/>
            <w:rtl/>
          </w:rPr>
          <w:t xml:space="preserve">وحاصل الخطوة </w:t>
        </w:r>
        <w:r w:rsidRPr="004F1ADB">
          <w:rPr>
            <w:rFonts w:hint="eastAsia"/>
            <w:i/>
            <w:iCs/>
            <w:highlight w:val="yellow"/>
            <w:rtl/>
          </w:rPr>
          <w:t>ب</w:t>
        </w:r>
        <w:r w:rsidRPr="004F1ADB">
          <w:rPr>
            <w:highlight w:val="yellow"/>
            <w:rtl/>
          </w:rPr>
          <w:t xml:space="preserve">) موجز في الجدول </w:t>
        </w:r>
      </w:ins>
      <w:ins w:id="1625" w:author="Arabic_HE" w:date="2023-11-13T07:30:00Z">
        <w:r w:rsidR="00E57522">
          <w:rPr>
            <w:highlight w:val="yellow"/>
          </w:rPr>
          <w:t>7</w:t>
        </w:r>
      </w:ins>
      <w:ins w:id="1626" w:author="Arabic_HE" w:date="2023-11-12T15:46:00Z">
        <w:r w:rsidRPr="004F1ADB">
          <w:rPr>
            <w:highlight w:val="yellow"/>
            <w:rtl/>
            <w:lang w:bidi="ar-LB"/>
          </w:rPr>
          <w:t xml:space="preserve"> أد</w:t>
        </w:r>
        <w:r w:rsidRPr="004F1ADB">
          <w:rPr>
            <w:highlight w:val="yellow"/>
            <w:rtl/>
          </w:rPr>
          <w:t>ناه:</w:t>
        </w:r>
      </w:ins>
    </w:p>
    <w:p w14:paraId="417E3B74" w14:textId="403AF3C9" w:rsidR="006330AF" w:rsidRPr="004F1ADB" w:rsidRDefault="006330AF" w:rsidP="006330AF">
      <w:pPr>
        <w:pStyle w:val="TableNo"/>
        <w:rPr>
          <w:ins w:id="1627" w:author="Arabic_HE" w:date="2023-11-12T15:46:00Z"/>
          <w:highlight w:val="yellow"/>
          <w:rtl/>
        </w:rPr>
      </w:pPr>
      <w:ins w:id="1628" w:author="Arabic_HE" w:date="2023-11-12T15:46:00Z">
        <w:r w:rsidRPr="004F1ADB">
          <w:rPr>
            <w:rFonts w:hint="eastAsia"/>
            <w:highlight w:val="yellow"/>
            <w:rtl/>
          </w:rPr>
          <w:lastRenderedPageBreak/>
          <w:t>الجدول</w:t>
        </w:r>
        <w:r w:rsidRPr="004F1ADB">
          <w:rPr>
            <w:highlight w:val="yellow"/>
            <w:rtl/>
          </w:rPr>
          <w:t xml:space="preserve"> </w:t>
        </w:r>
      </w:ins>
      <w:ins w:id="1629" w:author="Arabic_HE" w:date="2023-11-13T07:26:00Z">
        <w:r w:rsidR="005608DE">
          <w:rPr>
            <w:highlight w:val="yellow"/>
          </w:rPr>
          <w:t>7</w:t>
        </w:r>
      </w:ins>
    </w:p>
    <w:p w14:paraId="22BBA344" w14:textId="77777777" w:rsidR="006330AF" w:rsidRPr="004F1ADB" w:rsidRDefault="006330AF" w:rsidP="006330AF">
      <w:pPr>
        <w:pStyle w:val="Tabletitle"/>
        <w:rPr>
          <w:ins w:id="1630" w:author="Arabic_HE" w:date="2023-11-12T15:46:00Z"/>
          <w:rFonts w:eastAsia="Batang"/>
          <w:highlight w:val="yellow"/>
          <w:rtl/>
        </w:rPr>
      </w:pPr>
      <w:ins w:id="1631" w:author="Arabic_HE" w:date="2023-11-12T15:46:00Z">
        <w:r w:rsidRPr="004F1ADB">
          <w:rPr>
            <w:rFonts w:hint="eastAsia"/>
            <w:highlight w:val="yellow"/>
            <w:rtl/>
            <w:lang w:bidi="ar-EG"/>
          </w:rPr>
          <w:t>قيم</w:t>
        </w:r>
        <w:r w:rsidRPr="004F1ADB">
          <w:rPr>
            <w:highlight w:val="yellow"/>
            <w:rtl/>
            <w:lang w:bidi="ar-EG"/>
          </w:rPr>
          <w:t xml:space="preserve"> </w:t>
        </w:r>
        <w:proofErr w:type="spellStart"/>
        <w:r w:rsidRPr="004F1ADB">
          <w:rPr>
            <w:rFonts w:eastAsia="Batang"/>
            <w:i/>
            <w:iCs/>
            <w:highlight w:val="yellow"/>
          </w:rPr>
          <w:t>P</w:t>
        </w:r>
        <w:r w:rsidRPr="004F1ADB">
          <w:rPr>
            <w:rFonts w:eastAsia="Batang"/>
            <w:i/>
            <w:iCs/>
            <w:highlight w:val="yellow"/>
            <w:vertAlign w:val="subscript"/>
          </w:rPr>
          <w:t>j</w:t>
        </w:r>
        <w:proofErr w:type="spellEnd"/>
        <w:r w:rsidRPr="004F1ADB">
          <w:rPr>
            <w:rFonts w:eastAsia="Batang"/>
            <w:i/>
            <w:iCs/>
            <w:highlight w:val="yellow"/>
            <w:vertAlign w:val="subscript"/>
            <w:rtl/>
          </w:rPr>
          <w:t xml:space="preserve"> </w:t>
        </w:r>
        <w:r w:rsidRPr="004F1ADB">
          <w:rPr>
            <w:rFonts w:eastAsia="Batang"/>
            <w:highlight w:val="yellow"/>
            <w:rtl/>
          </w:rPr>
          <w:t>المحسوبة</w:t>
        </w:r>
      </w:ins>
    </w:p>
    <w:tbl>
      <w:tblPr>
        <w:bidiVisual/>
        <w:tblW w:w="5575" w:type="dxa"/>
        <w:jc w:val="center"/>
        <w:tblLook w:val="04A0" w:firstRow="1" w:lastRow="0" w:firstColumn="1" w:lastColumn="0" w:noHBand="0" w:noVBand="1"/>
      </w:tblPr>
      <w:tblGrid>
        <w:gridCol w:w="2978"/>
        <w:gridCol w:w="2597"/>
      </w:tblGrid>
      <w:tr w:rsidR="006330AF" w:rsidRPr="00464255" w14:paraId="271EA804" w14:textId="77777777" w:rsidTr="007B4956">
        <w:trPr>
          <w:jc w:val="center"/>
          <w:ins w:id="1632" w:author="Arabic_HE" w:date="2023-11-12T15:46:00Z"/>
        </w:trPr>
        <w:tc>
          <w:tcPr>
            <w:tcW w:w="2978" w:type="dxa"/>
            <w:tcBorders>
              <w:top w:val="single" w:sz="4" w:space="0" w:color="auto"/>
              <w:left w:val="single" w:sz="4" w:space="0" w:color="auto"/>
              <w:bottom w:val="nil"/>
              <w:right w:val="single" w:sz="4" w:space="0" w:color="auto"/>
            </w:tcBorders>
            <w:hideMark/>
          </w:tcPr>
          <w:p w14:paraId="13731E2E" w14:textId="77777777" w:rsidR="006330AF" w:rsidRPr="004F1ADB" w:rsidRDefault="006330AF" w:rsidP="007B4956">
            <w:pPr>
              <w:pStyle w:val="Tablehead"/>
              <w:rPr>
                <w:ins w:id="1633" w:author="Arabic_HE" w:date="2023-11-12T15:46:00Z"/>
                <w:rFonts w:eastAsia="Batang"/>
                <w:i/>
                <w:iCs/>
                <w:highlight w:val="yellow"/>
                <w:vertAlign w:val="subscript"/>
              </w:rPr>
            </w:pPr>
            <w:proofErr w:type="spellStart"/>
            <w:ins w:id="1634" w:author="Arabic_HE" w:date="2023-11-12T15:46:00Z">
              <w:r w:rsidRPr="004F1ADB">
                <w:rPr>
                  <w:rFonts w:eastAsia="Batang"/>
                  <w:i/>
                  <w:iCs/>
                  <w:highlight w:val="yellow"/>
                </w:rPr>
                <w:t>H</w:t>
              </w:r>
              <w:r w:rsidRPr="004F1ADB">
                <w:rPr>
                  <w:rFonts w:eastAsia="Batang"/>
                  <w:i/>
                  <w:iCs/>
                  <w:highlight w:val="yellow"/>
                  <w:vertAlign w:val="subscript"/>
                </w:rPr>
                <w:t>j</w:t>
              </w:r>
              <w:proofErr w:type="spellEnd"/>
            </w:ins>
          </w:p>
          <w:p w14:paraId="42598036" w14:textId="77777777" w:rsidR="006330AF" w:rsidRPr="004F1ADB" w:rsidRDefault="006330AF" w:rsidP="007B4956">
            <w:pPr>
              <w:pStyle w:val="Tablehead"/>
              <w:rPr>
                <w:ins w:id="1635" w:author="Arabic_HE" w:date="2023-11-12T15:46:00Z"/>
                <w:rFonts w:eastAsia="Batang"/>
                <w:highlight w:val="yellow"/>
              </w:rPr>
            </w:pPr>
            <w:ins w:id="1636" w:author="Arabic_HE" w:date="2023-11-12T15:46:00Z">
              <w:r w:rsidRPr="004F1ADB">
                <w:rPr>
                  <w:rFonts w:eastAsia="Batang"/>
                  <w:highlight w:val="yellow"/>
                  <w:rtl/>
                </w:rPr>
                <w:t>(الارتفاع)</w:t>
              </w:r>
            </w:ins>
          </w:p>
        </w:tc>
        <w:tc>
          <w:tcPr>
            <w:tcW w:w="2597" w:type="dxa"/>
            <w:tcBorders>
              <w:top w:val="single" w:sz="4" w:space="0" w:color="auto"/>
              <w:left w:val="single" w:sz="4" w:space="0" w:color="auto"/>
              <w:bottom w:val="nil"/>
              <w:right w:val="single" w:sz="4" w:space="0" w:color="auto"/>
            </w:tcBorders>
            <w:hideMark/>
          </w:tcPr>
          <w:p w14:paraId="7E98659D" w14:textId="77777777" w:rsidR="006330AF" w:rsidRPr="004F1ADB" w:rsidRDefault="006330AF" w:rsidP="007B4956">
            <w:pPr>
              <w:pStyle w:val="Tablehead"/>
              <w:rPr>
                <w:ins w:id="1637" w:author="Arabic_HE" w:date="2023-11-12T15:46:00Z"/>
                <w:rFonts w:eastAsia="Batang"/>
                <w:i/>
                <w:iCs/>
                <w:highlight w:val="yellow"/>
                <w:vertAlign w:val="subscript"/>
              </w:rPr>
            </w:pPr>
            <w:proofErr w:type="spellStart"/>
            <w:ins w:id="1638" w:author="Arabic_HE" w:date="2023-11-12T15:46:00Z">
              <w:r w:rsidRPr="004F1ADB">
                <w:rPr>
                  <w:rFonts w:eastAsia="Batang"/>
                  <w:i/>
                  <w:iCs/>
                  <w:highlight w:val="yellow"/>
                </w:rPr>
                <w:t>P</w:t>
              </w:r>
              <w:r w:rsidRPr="004F1ADB">
                <w:rPr>
                  <w:rFonts w:eastAsia="Batang"/>
                  <w:i/>
                  <w:iCs/>
                  <w:highlight w:val="yellow"/>
                  <w:vertAlign w:val="subscript"/>
                </w:rPr>
                <w:t>j</w:t>
              </w:r>
              <w:proofErr w:type="spellEnd"/>
            </w:ins>
          </w:p>
          <w:p w14:paraId="377F3B9C" w14:textId="77777777" w:rsidR="006330AF" w:rsidRPr="004F1ADB" w:rsidRDefault="006330AF" w:rsidP="007B4956">
            <w:pPr>
              <w:pStyle w:val="Tablehead"/>
              <w:rPr>
                <w:ins w:id="1639" w:author="Arabic_HE" w:date="2023-11-12T15:46:00Z"/>
                <w:rFonts w:eastAsia="Batang"/>
                <w:highlight w:val="yellow"/>
              </w:rPr>
            </w:pPr>
            <w:ins w:id="1640" w:author="Arabic_HE" w:date="2023-11-12T15:46:00Z">
              <w:r w:rsidRPr="004F1ADB">
                <w:rPr>
                  <w:rFonts w:eastAsia="Batang"/>
                  <w:highlight w:val="yellow"/>
                  <w:rtl/>
                </w:rPr>
                <w:t>(القدرة القصوى في عرض النطاق المرجعي التي يمكن استعمالها في الارتفاع الأدنى)</w:t>
              </w:r>
            </w:ins>
          </w:p>
        </w:tc>
      </w:tr>
      <w:tr w:rsidR="006330AF" w:rsidRPr="00464255" w14:paraId="27379F1B" w14:textId="77777777" w:rsidTr="007B4956">
        <w:trPr>
          <w:jc w:val="center"/>
          <w:ins w:id="1641" w:author="Arabic_HE" w:date="2023-11-12T15:46:00Z"/>
        </w:trPr>
        <w:tc>
          <w:tcPr>
            <w:tcW w:w="2978" w:type="dxa"/>
            <w:tcBorders>
              <w:top w:val="nil"/>
              <w:left w:val="single" w:sz="4" w:space="0" w:color="auto"/>
              <w:bottom w:val="single" w:sz="4" w:space="0" w:color="auto"/>
              <w:right w:val="single" w:sz="4" w:space="0" w:color="auto"/>
            </w:tcBorders>
            <w:hideMark/>
          </w:tcPr>
          <w:p w14:paraId="5E205AD9" w14:textId="77777777" w:rsidR="006330AF" w:rsidRPr="004F1ADB" w:rsidRDefault="006330AF" w:rsidP="007B4956">
            <w:pPr>
              <w:pStyle w:val="Tablehead"/>
              <w:rPr>
                <w:ins w:id="1642" w:author="Arabic_HE" w:date="2023-11-12T15:46:00Z"/>
                <w:rFonts w:eastAsia="Batang"/>
                <w:highlight w:val="yellow"/>
              </w:rPr>
            </w:pPr>
            <w:ins w:id="1643" w:author="Arabic_HE" w:date="2023-11-12T15:46:00Z">
              <w:r w:rsidRPr="004F1ADB">
                <w:rPr>
                  <w:rFonts w:eastAsia="Batang"/>
                  <w:highlight w:val="yellow"/>
                </w:rPr>
                <w:t>(km)</w:t>
              </w:r>
            </w:ins>
          </w:p>
        </w:tc>
        <w:tc>
          <w:tcPr>
            <w:tcW w:w="2597" w:type="dxa"/>
            <w:tcBorders>
              <w:top w:val="nil"/>
              <w:left w:val="single" w:sz="4" w:space="0" w:color="auto"/>
              <w:bottom w:val="single" w:sz="4" w:space="0" w:color="auto"/>
              <w:right w:val="single" w:sz="4" w:space="0" w:color="auto"/>
            </w:tcBorders>
            <w:hideMark/>
          </w:tcPr>
          <w:p w14:paraId="1A4A15EB" w14:textId="77777777" w:rsidR="006330AF" w:rsidRPr="004F1ADB" w:rsidRDefault="006330AF" w:rsidP="007B4956">
            <w:pPr>
              <w:pStyle w:val="Tablehead"/>
              <w:rPr>
                <w:ins w:id="1644" w:author="Arabic_HE" w:date="2023-11-12T15:46:00Z"/>
                <w:rFonts w:eastAsia="Batang"/>
                <w:highlight w:val="yellow"/>
              </w:rPr>
            </w:pPr>
            <w:ins w:id="1645" w:author="Arabic_HE" w:date="2023-11-12T15:46:00Z">
              <w:r w:rsidRPr="004F1ADB">
                <w:rPr>
                  <w:rFonts w:eastAsia="Batang"/>
                  <w:highlight w:val="yellow"/>
                </w:rPr>
                <w:t>dB(W/BW)</w:t>
              </w:r>
            </w:ins>
          </w:p>
        </w:tc>
      </w:tr>
      <w:tr w:rsidR="006330AF" w:rsidRPr="00464255" w14:paraId="3EFC02F3" w14:textId="77777777" w:rsidTr="007B4956">
        <w:trPr>
          <w:jc w:val="center"/>
          <w:ins w:id="1646" w:author="Arabic_HE" w:date="2023-11-12T15:46:00Z"/>
        </w:trPr>
        <w:tc>
          <w:tcPr>
            <w:tcW w:w="2978" w:type="dxa"/>
            <w:tcBorders>
              <w:top w:val="single" w:sz="4" w:space="0" w:color="auto"/>
              <w:left w:val="single" w:sz="4" w:space="0" w:color="auto"/>
              <w:bottom w:val="single" w:sz="4" w:space="0" w:color="auto"/>
              <w:right w:val="single" w:sz="4" w:space="0" w:color="auto"/>
            </w:tcBorders>
            <w:hideMark/>
          </w:tcPr>
          <w:p w14:paraId="1BDF9445" w14:textId="77777777" w:rsidR="006330AF" w:rsidRPr="004F1ADB" w:rsidRDefault="006330AF" w:rsidP="007B4956">
            <w:pPr>
              <w:pStyle w:val="Tabletext"/>
              <w:jc w:val="center"/>
              <w:rPr>
                <w:ins w:id="1647" w:author="Arabic_HE" w:date="2023-11-12T15:46:00Z"/>
                <w:rFonts w:eastAsia="Batang"/>
                <w:highlight w:val="yellow"/>
              </w:rPr>
            </w:pPr>
            <w:ins w:id="1648" w:author="Arabic_HE" w:date="2023-11-12T15:46:00Z">
              <w:r w:rsidRPr="004F1ADB">
                <w:rPr>
                  <w:rFonts w:eastAsia="Batang"/>
                  <w:highlight w:val="yellow"/>
                </w:rPr>
                <w:t>0,01</w:t>
              </w:r>
            </w:ins>
          </w:p>
        </w:tc>
        <w:tc>
          <w:tcPr>
            <w:tcW w:w="2597" w:type="dxa"/>
            <w:tcBorders>
              <w:top w:val="single" w:sz="4" w:space="0" w:color="auto"/>
              <w:left w:val="single" w:sz="4" w:space="0" w:color="auto"/>
              <w:bottom w:val="single" w:sz="4" w:space="0" w:color="auto"/>
              <w:right w:val="single" w:sz="4" w:space="0" w:color="auto"/>
            </w:tcBorders>
            <w:hideMark/>
          </w:tcPr>
          <w:p w14:paraId="6B47DD27" w14:textId="77777777" w:rsidR="006330AF" w:rsidRPr="004F1ADB" w:rsidRDefault="006330AF" w:rsidP="007B4956">
            <w:pPr>
              <w:pStyle w:val="Tabletext"/>
              <w:jc w:val="center"/>
              <w:rPr>
                <w:ins w:id="1649" w:author="Arabic_HE" w:date="2023-11-12T15:46:00Z"/>
                <w:rFonts w:eastAsia="Batang"/>
                <w:i/>
                <w:iCs/>
                <w:highlight w:val="yellow"/>
              </w:rPr>
            </w:pPr>
            <w:ins w:id="1650" w:author="Arabic_HE" w:date="2023-11-12T15:46:00Z">
              <w:r w:rsidRPr="004F1ADB">
                <w:rPr>
                  <w:rFonts w:eastAsia="Batang"/>
                  <w:i/>
                  <w:iCs/>
                  <w:highlight w:val="yellow"/>
                  <w:rtl/>
                </w:rPr>
                <w:t>يحدد لاحقاً</w:t>
              </w:r>
            </w:ins>
          </w:p>
        </w:tc>
      </w:tr>
      <w:tr w:rsidR="006330AF" w:rsidRPr="00464255" w14:paraId="33B85206" w14:textId="77777777" w:rsidTr="007B4956">
        <w:trPr>
          <w:jc w:val="center"/>
          <w:ins w:id="165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6509FFC3" w14:textId="77777777" w:rsidR="006330AF" w:rsidRPr="004F1ADB" w:rsidRDefault="006330AF" w:rsidP="007B4956">
            <w:pPr>
              <w:pStyle w:val="Tabletext"/>
              <w:jc w:val="center"/>
              <w:rPr>
                <w:ins w:id="1652" w:author="Arabic_HE" w:date="2023-11-12T15:46:00Z"/>
                <w:rFonts w:eastAsia="Batang"/>
                <w:highlight w:val="yellow"/>
              </w:rPr>
            </w:pPr>
            <w:ins w:id="1653" w:author="Arabic_HE" w:date="2023-11-12T15:46:00Z">
              <w:r w:rsidRPr="004F1ADB">
                <w:rPr>
                  <w:rFonts w:eastAsia="Batang"/>
                  <w:highlight w:val="yellow"/>
                </w:rPr>
                <w:t>1,0</w:t>
              </w:r>
            </w:ins>
          </w:p>
        </w:tc>
        <w:tc>
          <w:tcPr>
            <w:tcW w:w="2597" w:type="dxa"/>
            <w:tcBorders>
              <w:top w:val="single" w:sz="4" w:space="0" w:color="auto"/>
              <w:left w:val="single" w:sz="4" w:space="0" w:color="auto"/>
              <w:bottom w:val="single" w:sz="4" w:space="0" w:color="auto"/>
              <w:right w:val="single" w:sz="4" w:space="0" w:color="auto"/>
            </w:tcBorders>
          </w:tcPr>
          <w:p w14:paraId="4BA5D3BA" w14:textId="77777777" w:rsidR="006330AF" w:rsidRPr="004F1ADB" w:rsidRDefault="006330AF" w:rsidP="007B4956">
            <w:pPr>
              <w:pStyle w:val="Tabletext"/>
              <w:jc w:val="center"/>
              <w:rPr>
                <w:ins w:id="1654" w:author="Arabic_HE" w:date="2023-11-12T15:46:00Z"/>
                <w:rFonts w:eastAsia="Batang"/>
                <w:i/>
                <w:iCs/>
                <w:highlight w:val="yellow"/>
              </w:rPr>
            </w:pPr>
            <w:ins w:id="1655" w:author="Arabic_HE" w:date="2023-11-12T15:46:00Z">
              <w:r w:rsidRPr="004F1ADB">
                <w:rPr>
                  <w:rFonts w:eastAsia="Batang"/>
                  <w:i/>
                  <w:iCs/>
                  <w:highlight w:val="yellow"/>
                  <w:rtl/>
                </w:rPr>
                <w:t>يحدد لاحقاً</w:t>
              </w:r>
            </w:ins>
          </w:p>
        </w:tc>
      </w:tr>
      <w:tr w:rsidR="006330AF" w:rsidRPr="00464255" w14:paraId="4D67FEB8" w14:textId="77777777" w:rsidTr="007B4956">
        <w:trPr>
          <w:jc w:val="center"/>
          <w:ins w:id="1656"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412F86A6" w14:textId="77777777" w:rsidR="006330AF" w:rsidRPr="004F1ADB" w:rsidRDefault="006330AF" w:rsidP="007B4956">
            <w:pPr>
              <w:pStyle w:val="Tabletext"/>
              <w:jc w:val="center"/>
              <w:rPr>
                <w:ins w:id="1657" w:author="Arabic_HE" w:date="2023-11-12T15:46:00Z"/>
                <w:rFonts w:eastAsia="Batang"/>
                <w:highlight w:val="yellow"/>
              </w:rPr>
            </w:pPr>
            <w:ins w:id="1658" w:author="Arabic_HE" w:date="2023-11-12T15:46:00Z">
              <w:r w:rsidRPr="004F1ADB">
                <w:rPr>
                  <w:rFonts w:eastAsia="Batang"/>
                  <w:highlight w:val="yellow"/>
                </w:rPr>
                <w:t>2,0</w:t>
              </w:r>
            </w:ins>
          </w:p>
        </w:tc>
        <w:tc>
          <w:tcPr>
            <w:tcW w:w="2597" w:type="dxa"/>
            <w:tcBorders>
              <w:top w:val="single" w:sz="4" w:space="0" w:color="auto"/>
              <w:left w:val="single" w:sz="4" w:space="0" w:color="auto"/>
              <w:bottom w:val="single" w:sz="4" w:space="0" w:color="auto"/>
              <w:right w:val="single" w:sz="4" w:space="0" w:color="auto"/>
            </w:tcBorders>
          </w:tcPr>
          <w:p w14:paraId="574D594F" w14:textId="77777777" w:rsidR="006330AF" w:rsidRPr="004F1ADB" w:rsidRDefault="006330AF" w:rsidP="007B4956">
            <w:pPr>
              <w:pStyle w:val="Tabletext"/>
              <w:jc w:val="center"/>
              <w:rPr>
                <w:ins w:id="1659" w:author="Arabic_HE" w:date="2023-11-12T15:46:00Z"/>
                <w:rFonts w:eastAsia="Batang"/>
                <w:i/>
                <w:iCs/>
                <w:highlight w:val="yellow"/>
              </w:rPr>
            </w:pPr>
            <w:ins w:id="1660" w:author="Arabic_HE" w:date="2023-11-12T15:46:00Z">
              <w:r w:rsidRPr="004F1ADB">
                <w:rPr>
                  <w:rFonts w:eastAsia="Batang"/>
                  <w:i/>
                  <w:iCs/>
                  <w:highlight w:val="yellow"/>
                  <w:rtl/>
                </w:rPr>
                <w:t>يحدد لاحقاً</w:t>
              </w:r>
            </w:ins>
          </w:p>
        </w:tc>
      </w:tr>
      <w:tr w:rsidR="006330AF" w:rsidRPr="00464255" w14:paraId="7A26A4D7" w14:textId="77777777" w:rsidTr="007B4956">
        <w:trPr>
          <w:jc w:val="center"/>
          <w:ins w:id="1661" w:author="Arabic_HE" w:date="2023-11-12T15:46:00Z"/>
        </w:trPr>
        <w:tc>
          <w:tcPr>
            <w:tcW w:w="2978" w:type="dxa"/>
            <w:tcBorders>
              <w:top w:val="single" w:sz="4" w:space="0" w:color="auto"/>
              <w:left w:val="single" w:sz="4" w:space="0" w:color="auto"/>
              <w:bottom w:val="single" w:sz="4" w:space="0" w:color="auto"/>
              <w:right w:val="single" w:sz="4" w:space="0" w:color="auto"/>
            </w:tcBorders>
            <w:hideMark/>
          </w:tcPr>
          <w:p w14:paraId="29A3BC93" w14:textId="77777777" w:rsidR="006330AF" w:rsidRPr="004F1ADB" w:rsidRDefault="006330AF" w:rsidP="007B4956">
            <w:pPr>
              <w:pStyle w:val="Tabletext"/>
              <w:jc w:val="center"/>
              <w:rPr>
                <w:ins w:id="1662" w:author="Arabic_HE" w:date="2023-11-12T15:46:00Z"/>
                <w:rFonts w:eastAsia="Batang"/>
                <w:highlight w:val="yellow"/>
              </w:rPr>
            </w:pPr>
            <w:ins w:id="1663" w:author="Arabic_HE" w:date="2023-11-12T15:46:00Z">
              <w:r w:rsidRPr="004F1ADB">
                <w:rPr>
                  <w:rFonts w:eastAsia="Batang"/>
                  <w:highlight w:val="yellow"/>
                </w:rPr>
                <w:t>2,99</w:t>
              </w:r>
            </w:ins>
          </w:p>
        </w:tc>
        <w:tc>
          <w:tcPr>
            <w:tcW w:w="2597" w:type="dxa"/>
            <w:tcBorders>
              <w:top w:val="single" w:sz="4" w:space="0" w:color="auto"/>
              <w:left w:val="single" w:sz="4" w:space="0" w:color="auto"/>
              <w:bottom w:val="single" w:sz="4" w:space="0" w:color="auto"/>
              <w:right w:val="single" w:sz="4" w:space="0" w:color="auto"/>
            </w:tcBorders>
            <w:hideMark/>
          </w:tcPr>
          <w:p w14:paraId="0986242E" w14:textId="77777777" w:rsidR="006330AF" w:rsidRPr="004F1ADB" w:rsidRDefault="006330AF" w:rsidP="007B4956">
            <w:pPr>
              <w:pStyle w:val="Tabletext"/>
              <w:jc w:val="center"/>
              <w:rPr>
                <w:ins w:id="1664" w:author="Arabic_HE" w:date="2023-11-12T15:46:00Z"/>
                <w:rFonts w:eastAsia="Batang"/>
                <w:i/>
                <w:iCs/>
                <w:highlight w:val="yellow"/>
              </w:rPr>
            </w:pPr>
            <w:ins w:id="1665" w:author="Arabic_HE" w:date="2023-11-12T15:46:00Z">
              <w:r w:rsidRPr="004F1ADB">
                <w:rPr>
                  <w:rFonts w:eastAsia="Batang"/>
                  <w:i/>
                  <w:iCs/>
                  <w:highlight w:val="yellow"/>
                  <w:rtl/>
                </w:rPr>
                <w:t>يحدد لاحقاً</w:t>
              </w:r>
            </w:ins>
          </w:p>
        </w:tc>
      </w:tr>
      <w:tr w:rsidR="006330AF" w:rsidRPr="00464255" w14:paraId="57CD64AA" w14:textId="77777777" w:rsidTr="007B4956">
        <w:trPr>
          <w:jc w:val="center"/>
          <w:ins w:id="1666"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378ECBC9" w14:textId="77777777" w:rsidR="006330AF" w:rsidRPr="004F1ADB" w:rsidRDefault="006330AF" w:rsidP="007B4956">
            <w:pPr>
              <w:pStyle w:val="Tabletext"/>
              <w:jc w:val="center"/>
              <w:rPr>
                <w:ins w:id="1667" w:author="Arabic_HE" w:date="2023-11-12T15:46:00Z"/>
                <w:rFonts w:eastAsia="Batang"/>
                <w:highlight w:val="yellow"/>
              </w:rPr>
            </w:pPr>
            <w:ins w:id="1668" w:author="Arabic_HE" w:date="2023-11-12T15:46:00Z">
              <w:r w:rsidRPr="004F1ADB">
                <w:rPr>
                  <w:rFonts w:eastAsia="Batang"/>
                  <w:highlight w:val="yellow"/>
                </w:rPr>
                <w:t>4,0</w:t>
              </w:r>
            </w:ins>
          </w:p>
        </w:tc>
        <w:tc>
          <w:tcPr>
            <w:tcW w:w="2597" w:type="dxa"/>
            <w:tcBorders>
              <w:top w:val="single" w:sz="4" w:space="0" w:color="auto"/>
              <w:left w:val="single" w:sz="4" w:space="0" w:color="auto"/>
              <w:bottom w:val="single" w:sz="4" w:space="0" w:color="auto"/>
              <w:right w:val="single" w:sz="4" w:space="0" w:color="auto"/>
            </w:tcBorders>
          </w:tcPr>
          <w:p w14:paraId="7C2CA546" w14:textId="77777777" w:rsidR="006330AF" w:rsidRPr="004F1ADB" w:rsidRDefault="006330AF" w:rsidP="007B4956">
            <w:pPr>
              <w:pStyle w:val="Tabletext"/>
              <w:jc w:val="center"/>
              <w:rPr>
                <w:ins w:id="1669" w:author="Arabic_HE" w:date="2023-11-12T15:46:00Z"/>
                <w:rFonts w:eastAsia="Batang"/>
                <w:i/>
                <w:iCs/>
                <w:highlight w:val="yellow"/>
              </w:rPr>
            </w:pPr>
            <w:ins w:id="1670" w:author="Arabic_HE" w:date="2023-11-12T15:46:00Z">
              <w:r w:rsidRPr="004F1ADB">
                <w:rPr>
                  <w:rFonts w:eastAsia="Batang"/>
                  <w:i/>
                  <w:iCs/>
                  <w:highlight w:val="yellow"/>
                  <w:rtl/>
                </w:rPr>
                <w:t>يحدد لاحقاً</w:t>
              </w:r>
            </w:ins>
          </w:p>
        </w:tc>
      </w:tr>
      <w:tr w:rsidR="006330AF" w:rsidRPr="00464255" w14:paraId="790C1DB9" w14:textId="77777777" w:rsidTr="007B4956">
        <w:trPr>
          <w:jc w:val="center"/>
          <w:ins w:id="167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7D9BBFDF" w14:textId="77777777" w:rsidR="006330AF" w:rsidRPr="004F1ADB" w:rsidRDefault="006330AF" w:rsidP="007B4956">
            <w:pPr>
              <w:pStyle w:val="Tabletext"/>
              <w:jc w:val="center"/>
              <w:rPr>
                <w:ins w:id="1672" w:author="Arabic_HE" w:date="2023-11-12T15:46:00Z"/>
                <w:rFonts w:eastAsia="Batang"/>
                <w:highlight w:val="yellow"/>
              </w:rPr>
            </w:pPr>
            <w:ins w:id="1673" w:author="Arabic_HE" w:date="2023-11-12T15:46:00Z">
              <w:r w:rsidRPr="004F1ADB">
                <w:rPr>
                  <w:rFonts w:eastAsia="Batang"/>
                  <w:highlight w:val="yellow"/>
                </w:rPr>
                <w:t>5,0</w:t>
              </w:r>
            </w:ins>
          </w:p>
        </w:tc>
        <w:tc>
          <w:tcPr>
            <w:tcW w:w="2597" w:type="dxa"/>
            <w:tcBorders>
              <w:top w:val="single" w:sz="4" w:space="0" w:color="auto"/>
              <w:left w:val="single" w:sz="4" w:space="0" w:color="auto"/>
              <w:bottom w:val="single" w:sz="4" w:space="0" w:color="auto"/>
              <w:right w:val="single" w:sz="4" w:space="0" w:color="auto"/>
            </w:tcBorders>
          </w:tcPr>
          <w:p w14:paraId="5B1CC05A" w14:textId="77777777" w:rsidR="006330AF" w:rsidRPr="004F1ADB" w:rsidRDefault="006330AF" w:rsidP="007B4956">
            <w:pPr>
              <w:pStyle w:val="Tabletext"/>
              <w:jc w:val="center"/>
              <w:rPr>
                <w:ins w:id="1674" w:author="Arabic_HE" w:date="2023-11-12T15:46:00Z"/>
                <w:rFonts w:eastAsia="Batang"/>
                <w:i/>
                <w:iCs/>
                <w:highlight w:val="yellow"/>
              </w:rPr>
            </w:pPr>
            <w:ins w:id="1675" w:author="Arabic_HE" w:date="2023-11-12T15:46:00Z">
              <w:r w:rsidRPr="004F1ADB">
                <w:rPr>
                  <w:rFonts w:eastAsia="Batang"/>
                  <w:i/>
                  <w:iCs/>
                  <w:highlight w:val="yellow"/>
                  <w:rtl/>
                </w:rPr>
                <w:t>يحدد لاحقاً</w:t>
              </w:r>
            </w:ins>
          </w:p>
        </w:tc>
      </w:tr>
      <w:tr w:rsidR="006330AF" w:rsidRPr="00464255" w14:paraId="6093877B" w14:textId="77777777" w:rsidTr="007B4956">
        <w:trPr>
          <w:jc w:val="center"/>
          <w:ins w:id="1676" w:author="Arabic_HE" w:date="2023-11-12T15:46:00Z"/>
        </w:trPr>
        <w:tc>
          <w:tcPr>
            <w:tcW w:w="2978" w:type="dxa"/>
            <w:tcBorders>
              <w:top w:val="single" w:sz="4" w:space="0" w:color="auto"/>
              <w:left w:val="single" w:sz="4" w:space="0" w:color="auto"/>
              <w:bottom w:val="single" w:sz="4" w:space="0" w:color="auto"/>
              <w:right w:val="single" w:sz="4" w:space="0" w:color="auto"/>
            </w:tcBorders>
            <w:hideMark/>
          </w:tcPr>
          <w:p w14:paraId="60DD4B06" w14:textId="77777777" w:rsidR="006330AF" w:rsidRPr="004F1ADB" w:rsidRDefault="006330AF" w:rsidP="007B4956">
            <w:pPr>
              <w:pStyle w:val="Tabletext"/>
              <w:jc w:val="center"/>
              <w:rPr>
                <w:ins w:id="1677" w:author="Arabic_HE" w:date="2023-11-12T15:46:00Z"/>
                <w:rFonts w:eastAsia="Batang"/>
                <w:highlight w:val="yellow"/>
              </w:rPr>
            </w:pPr>
            <w:ins w:id="1678" w:author="Arabic_HE" w:date="2023-11-12T15:46:00Z">
              <w:r w:rsidRPr="004F1ADB">
                <w:rPr>
                  <w:rFonts w:eastAsia="Batang"/>
                  <w:highlight w:val="yellow"/>
                </w:rPr>
                <w:t>6,0</w:t>
              </w:r>
            </w:ins>
          </w:p>
        </w:tc>
        <w:tc>
          <w:tcPr>
            <w:tcW w:w="2597" w:type="dxa"/>
            <w:tcBorders>
              <w:top w:val="single" w:sz="4" w:space="0" w:color="auto"/>
              <w:left w:val="single" w:sz="4" w:space="0" w:color="auto"/>
              <w:bottom w:val="single" w:sz="4" w:space="0" w:color="auto"/>
              <w:right w:val="single" w:sz="4" w:space="0" w:color="auto"/>
            </w:tcBorders>
            <w:hideMark/>
          </w:tcPr>
          <w:p w14:paraId="24941919" w14:textId="77777777" w:rsidR="006330AF" w:rsidRPr="004F1ADB" w:rsidRDefault="006330AF" w:rsidP="007B4956">
            <w:pPr>
              <w:pStyle w:val="Tabletext"/>
              <w:jc w:val="center"/>
              <w:rPr>
                <w:ins w:id="1679" w:author="Arabic_HE" w:date="2023-11-12T15:46:00Z"/>
                <w:rFonts w:eastAsia="Batang"/>
                <w:i/>
                <w:iCs/>
                <w:highlight w:val="yellow"/>
              </w:rPr>
            </w:pPr>
            <w:ins w:id="1680" w:author="Arabic_HE" w:date="2023-11-12T15:46:00Z">
              <w:r w:rsidRPr="004F1ADB">
                <w:rPr>
                  <w:rFonts w:eastAsia="Batang"/>
                  <w:i/>
                  <w:iCs/>
                  <w:highlight w:val="yellow"/>
                  <w:rtl/>
                </w:rPr>
                <w:t>يحدد لاحقاً</w:t>
              </w:r>
            </w:ins>
          </w:p>
        </w:tc>
      </w:tr>
      <w:tr w:rsidR="006330AF" w:rsidRPr="00464255" w14:paraId="66874930" w14:textId="77777777" w:rsidTr="007B4956">
        <w:trPr>
          <w:jc w:val="center"/>
          <w:ins w:id="168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16C16AC1" w14:textId="77777777" w:rsidR="006330AF" w:rsidRPr="004F1ADB" w:rsidRDefault="006330AF" w:rsidP="007B4956">
            <w:pPr>
              <w:pStyle w:val="Tabletext"/>
              <w:jc w:val="center"/>
              <w:rPr>
                <w:ins w:id="1682" w:author="Arabic_HE" w:date="2023-11-12T15:46:00Z"/>
                <w:rFonts w:eastAsia="Batang"/>
                <w:highlight w:val="yellow"/>
              </w:rPr>
            </w:pPr>
            <w:ins w:id="1683" w:author="Arabic_HE" w:date="2023-11-12T15:46:00Z">
              <w:r w:rsidRPr="004F1ADB">
                <w:rPr>
                  <w:rFonts w:eastAsia="Batang"/>
                  <w:highlight w:val="yellow"/>
                </w:rPr>
                <w:t>7,0</w:t>
              </w:r>
            </w:ins>
          </w:p>
        </w:tc>
        <w:tc>
          <w:tcPr>
            <w:tcW w:w="2597" w:type="dxa"/>
            <w:tcBorders>
              <w:top w:val="single" w:sz="4" w:space="0" w:color="auto"/>
              <w:left w:val="single" w:sz="4" w:space="0" w:color="auto"/>
              <w:bottom w:val="single" w:sz="4" w:space="0" w:color="auto"/>
              <w:right w:val="single" w:sz="4" w:space="0" w:color="auto"/>
            </w:tcBorders>
          </w:tcPr>
          <w:p w14:paraId="15292543" w14:textId="77777777" w:rsidR="006330AF" w:rsidRPr="004F1ADB" w:rsidRDefault="006330AF" w:rsidP="007B4956">
            <w:pPr>
              <w:pStyle w:val="Tabletext"/>
              <w:jc w:val="center"/>
              <w:rPr>
                <w:ins w:id="1684" w:author="Arabic_HE" w:date="2023-11-12T15:46:00Z"/>
                <w:rFonts w:eastAsia="Batang"/>
                <w:i/>
                <w:iCs/>
                <w:highlight w:val="yellow"/>
              </w:rPr>
            </w:pPr>
            <w:ins w:id="1685" w:author="Arabic_HE" w:date="2023-11-12T15:46:00Z">
              <w:r w:rsidRPr="004F1ADB">
                <w:rPr>
                  <w:rFonts w:eastAsia="Batang"/>
                  <w:i/>
                  <w:iCs/>
                  <w:highlight w:val="yellow"/>
                  <w:rtl/>
                </w:rPr>
                <w:t>يحدد لاحقاً</w:t>
              </w:r>
            </w:ins>
          </w:p>
        </w:tc>
      </w:tr>
      <w:tr w:rsidR="006330AF" w:rsidRPr="00464255" w14:paraId="5E95B521" w14:textId="77777777" w:rsidTr="007B4956">
        <w:trPr>
          <w:jc w:val="center"/>
          <w:ins w:id="1686"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6F0FAC13" w14:textId="77777777" w:rsidR="006330AF" w:rsidRPr="004F1ADB" w:rsidRDefault="006330AF" w:rsidP="007B4956">
            <w:pPr>
              <w:pStyle w:val="Tabletext"/>
              <w:jc w:val="center"/>
              <w:rPr>
                <w:ins w:id="1687" w:author="Arabic_HE" w:date="2023-11-12T15:46:00Z"/>
                <w:rFonts w:eastAsia="Batang"/>
                <w:highlight w:val="yellow"/>
              </w:rPr>
            </w:pPr>
            <w:ins w:id="1688" w:author="Arabic_HE" w:date="2023-11-12T15:46:00Z">
              <w:r w:rsidRPr="004F1ADB">
                <w:rPr>
                  <w:rFonts w:eastAsia="Batang"/>
                  <w:highlight w:val="yellow"/>
                </w:rPr>
                <w:t>8,0</w:t>
              </w:r>
            </w:ins>
          </w:p>
        </w:tc>
        <w:tc>
          <w:tcPr>
            <w:tcW w:w="2597" w:type="dxa"/>
            <w:tcBorders>
              <w:top w:val="single" w:sz="4" w:space="0" w:color="auto"/>
              <w:left w:val="single" w:sz="4" w:space="0" w:color="auto"/>
              <w:bottom w:val="single" w:sz="4" w:space="0" w:color="auto"/>
              <w:right w:val="single" w:sz="4" w:space="0" w:color="auto"/>
            </w:tcBorders>
          </w:tcPr>
          <w:p w14:paraId="4749357C" w14:textId="77777777" w:rsidR="006330AF" w:rsidRPr="004F1ADB" w:rsidRDefault="006330AF" w:rsidP="007B4956">
            <w:pPr>
              <w:pStyle w:val="Tabletext"/>
              <w:jc w:val="center"/>
              <w:rPr>
                <w:ins w:id="1689" w:author="Arabic_HE" w:date="2023-11-12T15:46:00Z"/>
                <w:rFonts w:eastAsia="Batang"/>
                <w:i/>
                <w:iCs/>
                <w:highlight w:val="yellow"/>
              </w:rPr>
            </w:pPr>
            <w:ins w:id="1690" w:author="Arabic_HE" w:date="2023-11-12T15:46:00Z">
              <w:r w:rsidRPr="004F1ADB">
                <w:rPr>
                  <w:rFonts w:eastAsia="Batang"/>
                  <w:i/>
                  <w:iCs/>
                  <w:highlight w:val="yellow"/>
                  <w:rtl/>
                </w:rPr>
                <w:t>يحدد لاحقاً</w:t>
              </w:r>
            </w:ins>
          </w:p>
        </w:tc>
      </w:tr>
      <w:tr w:rsidR="006330AF" w:rsidRPr="00464255" w14:paraId="2379F13B" w14:textId="77777777" w:rsidTr="007B4956">
        <w:trPr>
          <w:jc w:val="center"/>
          <w:ins w:id="1691" w:author="Arabic_HE" w:date="2023-11-12T15:46:00Z"/>
        </w:trPr>
        <w:tc>
          <w:tcPr>
            <w:tcW w:w="2978" w:type="dxa"/>
            <w:tcBorders>
              <w:top w:val="single" w:sz="4" w:space="0" w:color="auto"/>
              <w:left w:val="single" w:sz="4" w:space="0" w:color="auto"/>
              <w:bottom w:val="single" w:sz="4" w:space="0" w:color="auto"/>
              <w:right w:val="single" w:sz="4" w:space="0" w:color="auto"/>
            </w:tcBorders>
            <w:hideMark/>
          </w:tcPr>
          <w:p w14:paraId="3052A016" w14:textId="77777777" w:rsidR="006330AF" w:rsidRPr="004F1ADB" w:rsidRDefault="006330AF" w:rsidP="007B4956">
            <w:pPr>
              <w:pStyle w:val="Tabletext"/>
              <w:jc w:val="center"/>
              <w:rPr>
                <w:ins w:id="1692" w:author="Arabic_HE" w:date="2023-11-12T15:46:00Z"/>
                <w:rFonts w:eastAsia="Batang"/>
                <w:highlight w:val="yellow"/>
              </w:rPr>
            </w:pPr>
            <w:ins w:id="1693" w:author="Arabic_HE" w:date="2023-11-12T15:46:00Z">
              <w:r w:rsidRPr="004F1ADB">
                <w:rPr>
                  <w:rFonts w:eastAsia="Batang"/>
                  <w:highlight w:val="yellow"/>
                </w:rPr>
                <w:t>9,0</w:t>
              </w:r>
            </w:ins>
          </w:p>
        </w:tc>
        <w:tc>
          <w:tcPr>
            <w:tcW w:w="2597" w:type="dxa"/>
            <w:tcBorders>
              <w:top w:val="single" w:sz="4" w:space="0" w:color="auto"/>
              <w:left w:val="single" w:sz="4" w:space="0" w:color="auto"/>
              <w:bottom w:val="single" w:sz="4" w:space="0" w:color="auto"/>
              <w:right w:val="single" w:sz="4" w:space="0" w:color="auto"/>
            </w:tcBorders>
            <w:hideMark/>
          </w:tcPr>
          <w:p w14:paraId="6CD43173" w14:textId="77777777" w:rsidR="006330AF" w:rsidRPr="004F1ADB" w:rsidRDefault="006330AF" w:rsidP="007B4956">
            <w:pPr>
              <w:pStyle w:val="Tabletext"/>
              <w:jc w:val="center"/>
              <w:rPr>
                <w:ins w:id="1694" w:author="Arabic_HE" w:date="2023-11-12T15:46:00Z"/>
                <w:rFonts w:eastAsia="Batang"/>
                <w:i/>
                <w:iCs/>
                <w:highlight w:val="yellow"/>
              </w:rPr>
            </w:pPr>
            <w:ins w:id="1695" w:author="Arabic_HE" w:date="2023-11-12T15:46:00Z">
              <w:r w:rsidRPr="004F1ADB">
                <w:rPr>
                  <w:rFonts w:eastAsia="Batang"/>
                  <w:i/>
                  <w:iCs/>
                  <w:highlight w:val="yellow"/>
                  <w:rtl/>
                </w:rPr>
                <w:t>يحدد لاحقاً</w:t>
              </w:r>
            </w:ins>
          </w:p>
        </w:tc>
      </w:tr>
      <w:tr w:rsidR="006330AF" w:rsidRPr="00464255" w14:paraId="50820402" w14:textId="77777777" w:rsidTr="007B4956">
        <w:trPr>
          <w:jc w:val="center"/>
          <w:ins w:id="1696"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18282001" w14:textId="77777777" w:rsidR="006330AF" w:rsidRPr="004F1ADB" w:rsidRDefault="006330AF" w:rsidP="007B4956">
            <w:pPr>
              <w:pStyle w:val="Tabletext"/>
              <w:jc w:val="center"/>
              <w:rPr>
                <w:ins w:id="1697" w:author="Arabic_HE" w:date="2023-11-12T15:46:00Z"/>
                <w:rFonts w:eastAsia="Batang"/>
                <w:highlight w:val="yellow"/>
              </w:rPr>
            </w:pPr>
            <w:ins w:id="1698" w:author="Arabic_HE" w:date="2023-11-12T15:46:00Z">
              <w:r w:rsidRPr="004F1ADB">
                <w:rPr>
                  <w:rFonts w:eastAsia="Batang"/>
                  <w:highlight w:val="yellow"/>
                </w:rPr>
                <w:t>10,0</w:t>
              </w:r>
            </w:ins>
          </w:p>
        </w:tc>
        <w:tc>
          <w:tcPr>
            <w:tcW w:w="2597" w:type="dxa"/>
            <w:tcBorders>
              <w:top w:val="single" w:sz="4" w:space="0" w:color="auto"/>
              <w:left w:val="single" w:sz="4" w:space="0" w:color="auto"/>
              <w:bottom w:val="single" w:sz="4" w:space="0" w:color="auto"/>
              <w:right w:val="single" w:sz="4" w:space="0" w:color="auto"/>
            </w:tcBorders>
          </w:tcPr>
          <w:p w14:paraId="56608959" w14:textId="77777777" w:rsidR="006330AF" w:rsidRPr="004F1ADB" w:rsidRDefault="006330AF" w:rsidP="007B4956">
            <w:pPr>
              <w:pStyle w:val="Tabletext"/>
              <w:jc w:val="center"/>
              <w:rPr>
                <w:ins w:id="1699" w:author="Arabic_HE" w:date="2023-11-12T15:46:00Z"/>
                <w:rFonts w:eastAsia="Batang"/>
                <w:i/>
                <w:iCs/>
                <w:highlight w:val="yellow"/>
              </w:rPr>
            </w:pPr>
            <w:ins w:id="1700" w:author="Arabic_HE" w:date="2023-11-12T15:46:00Z">
              <w:r w:rsidRPr="004F1ADB">
                <w:rPr>
                  <w:rFonts w:eastAsia="Batang"/>
                  <w:i/>
                  <w:iCs/>
                  <w:highlight w:val="yellow"/>
                  <w:rtl/>
                </w:rPr>
                <w:t>يحدد لاحقاً</w:t>
              </w:r>
            </w:ins>
          </w:p>
        </w:tc>
      </w:tr>
      <w:tr w:rsidR="006330AF" w:rsidRPr="00464255" w14:paraId="208B6D9C" w14:textId="77777777" w:rsidTr="007B4956">
        <w:trPr>
          <w:jc w:val="center"/>
          <w:ins w:id="170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26E0910D" w14:textId="77777777" w:rsidR="006330AF" w:rsidRPr="004F1ADB" w:rsidRDefault="006330AF" w:rsidP="007B4956">
            <w:pPr>
              <w:pStyle w:val="Tabletext"/>
              <w:jc w:val="center"/>
              <w:rPr>
                <w:ins w:id="1702" w:author="Arabic_HE" w:date="2023-11-12T15:46:00Z"/>
                <w:rFonts w:eastAsia="Batang"/>
                <w:highlight w:val="yellow"/>
              </w:rPr>
            </w:pPr>
            <w:ins w:id="1703" w:author="Arabic_HE" w:date="2023-11-12T15:46:00Z">
              <w:r w:rsidRPr="004F1ADB">
                <w:rPr>
                  <w:rFonts w:eastAsia="Batang"/>
                  <w:highlight w:val="yellow"/>
                </w:rPr>
                <w:t>11,0</w:t>
              </w:r>
            </w:ins>
          </w:p>
        </w:tc>
        <w:tc>
          <w:tcPr>
            <w:tcW w:w="2597" w:type="dxa"/>
            <w:tcBorders>
              <w:top w:val="single" w:sz="4" w:space="0" w:color="auto"/>
              <w:left w:val="single" w:sz="4" w:space="0" w:color="auto"/>
              <w:bottom w:val="single" w:sz="4" w:space="0" w:color="auto"/>
              <w:right w:val="single" w:sz="4" w:space="0" w:color="auto"/>
            </w:tcBorders>
          </w:tcPr>
          <w:p w14:paraId="10296EC6" w14:textId="77777777" w:rsidR="006330AF" w:rsidRPr="004F1ADB" w:rsidRDefault="006330AF" w:rsidP="007B4956">
            <w:pPr>
              <w:pStyle w:val="Tabletext"/>
              <w:jc w:val="center"/>
              <w:rPr>
                <w:ins w:id="1704" w:author="Arabic_HE" w:date="2023-11-12T15:46:00Z"/>
                <w:rFonts w:eastAsia="Batang"/>
                <w:i/>
                <w:iCs/>
                <w:highlight w:val="yellow"/>
              </w:rPr>
            </w:pPr>
            <w:ins w:id="1705" w:author="Arabic_HE" w:date="2023-11-12T15:46:00Z">
              <w:r w:rsidRPr="004F1ADB">
                <w:rPr>
                  <w:rFonts w:eastAsia="Batang"/>
                  <w:i/>
                  <w:iCs/>
                  <w:highlight w:val="yellow"/>
                  <w:rtl/>
                </w:rPr>
                <w:t>يحدد لاحقاً</w:t>
              </w:r>
            </w:ins>
          </w:p>
        </w:tc>
      </w:tr>
      <w:tr w:rsidR="006330AF" w:rsidRPr="00464255" w14:paraId="41A05820" w14:textId="77777777" w:rsidTr="007B4956">
        <w:trPr>
          <w:jc w:val="center"/>
          <w:ins w:id="1706" w:author="Arabic_HE" w:date="2023-11-12T15:46:00Z"/>
        </w:trPr>
        <w:tc>
          <w:tcPr>
            <w:tcW w:w="2978" w:type="dxa"/>
            <w:tcBorders>
              <w:top w:val="single" w:sz="4" w:space="0" w:color="auto"/>
              <w:left w:val="single" w:sz="4" w:space="0" w:color="auto"/>
              <w:bottom w:val="single" w:sz="4" w:space="0" w:color="auto"/>
              <w:right w:val="single" w:sz="4" w:space="0" w:color="auto"/>
            </w:tcBorders>
            <w:hideMark/>
          </w:tcPr>
          <w:p w14:paraId="1FF8BEAF" w14:textId="77777777" w:rsidR="006330AF" w:rsidRPr="004F1ADB" w:rsidRDefault="006330AF" w:rsidP="007B4956">
            <w:pPr>
              <w:pStyle w:val="Tabletext"/>
              <w:jc w:val="center"/>
              <w:rPr>
                <w:ins w:id="1707" w:author="Arabic_HE" w:date="2023-11-12T15:46:00Z"/>
                <w:rFonts w:eastAsia="Batang"/>
                <w:highlight w:val="yellow"/>
              </w:rPr>
            </w:pPr>
            <w:ins w:id="1708" w:author="Arabic_HE" w:date="2023-11-12T15:46:00Z">
              <w:r w:rsidRPr="004F1ADB">
                <w:rPr>
                  <w:rFonts w:eastAsia="Batang"/>
                  <w:highlight w:val="yellow"/>
                </w:rPr>
                <w:t>12,0</w:t>
              </w:r>
            </w:ins>
          </w:p>
        </w:tc>
        <w:tc>
          <w:tcPr>
            <w:tcW w:w="2597" w:type="dxa"/>
            <w:tcBorders>
              <w:top w:val="single" w:sz="4" w:space="0" w:color="auto"/>
              <w:left w:val="single" w:sz="4" w:space="0" w:color="auto"/>
              <w:bottom w:val="single" w:sz="4" w:space="0" w:color="auto"/>
              <w:right w:val="single" w:sz="4" w:space="0" w:color="auto"/>
            </w:tcBorders>
            <w:hideMark/>
          </w:tcPr>
          <w:p w14:paraId="24B7FE37" w14:textId="77777777" w:rsidR="006330AF" w:rsidRPr="004F1ADB" w:rsidRDefault="006330AF" w:rsidP="007B4956">
            <w:pPr>
              <w:pStyle w:val="Tabletext"/>
              <w:jc w:val="center"/>
              <w:rPr>
                <w:ins w:id="1709" w:author="Arabic_HE" w:date="2023-11-12T15:46:00Z"/>
                <w:rFonts w:eastAsia="Batang"/>
                <w:i/>
                <w:iCs/>
                <w:highlight w:val="yellow"/>
              </w:rPr>
            </w:pPr>
            <w:ins w:id="1710" w:author="Arabic_HE" w:date="2023-11-12T15:46:00Z">
              <w:r w:rsidRPr="004F1ADB">
                <w:rPr>
                  <w:rFonts w:eastAsia="Batang"/>
                  <w:i/>
                  <w:iCs/>
                  <w:highlight w:val="yellow"/>
                  <w:rtl/>
                </w:rPr>
                <w:t>يحدد لاحقاً</w:t>
              </w:r>
            </w:ins>
          </w:p>
        </w:tc>
      </w:tr>
      <w:tr w:rsidR="006330AF" w:rsidRPr="00464255" w14:paraId="1909514B" w14:textId="77777777" w:rsidTr="007B4956">
        <w:trPr>
          <w:jc w:val="center"/>
          <w:ins w:id="171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3F619CCA" w14:textId="77777777" w:rsidR="006330AF" w:rsidRPr="004F1ADB" w:rsidRDefault="006330AF" w:rsidP="007B4956">
            <w:pPr>
              <w:pStyle w:val="Tabletext"/>
              <w:jc w:val="center"/>
              <w:rPr>
                <w:ins w:id="1712" w:author="Arabic_HE" w:date="2023-11-12T15:46:00Z"/>
                <w:rFonts w:eastAsia="Batang"/>
                <w:highlight w:val="yellow"/>
              </w:rPr>
            </w:pPr>
            <w:ins w:id="1713" w:author="Arabic_HE" w:date="2023-11-12T15:46:00Z">
              <w:r w:rsidRPr="004F1ADB">
                <w:rPr>
                  <w:rFonts w:eastAsia="Batang"/>
                  <w:highlight w:val="yellow"/>
                </w:rPr>
                <w:t>13,0</w:t>
              </w:r>
            </w:ins>
          </w:p>
        </w:tc>
        <w:tc>
          <w:tcPr>
            <w:tcW w:w="2597" w:type="dxa"/>
            <w:tcBorders>
              <w:top w:val="single" w:sz="4" w:space="0" w:color="auto"/>
              <w:left w:val="single" w:sz="4" w:space="0" w:color="auto"/>
              <w:bottom w:val="single" w:sz="4" w:space="0" w:color="auto"/>
              <w:right w:val="single" w:sz="4" w:space="0" w:color="auto"/>
            </w:tcBorders>
          </w:tcPr>
          <w:p w14:paraId="1EC8D112" w14:textId="77777777" w:rsidR="006330AF" w:rsidRPr="004F1ADB" w:rsidRDefault="006330AF" w:rsidP="007B4956">
            <w:pPr>
              <w:pStyle w:val="Tabletext"/>
              <w:jc w:val="center"/>
              <w:rPr>
                <w:ins w:id="1714" w:author="Arabic_HE" w:date="2023-11-12T15:46:00Z"/>
                <w:rFonts w:eastAsia="Batang"/>
                <w:i/>
                <w:iCs/>
                <w:highlight w:val="yellow"/>
              </w:rPr>
            </w:pPr>
            <w:ins w:id="1715" w:author="Arabic_HE" w:date="2023-11-12T15:46:00Z">
              <w:r w:rsidRPr="004F1ADB">
                <w:rPr>
                  <w:rFonts w:eastAsia="Batang"/>
                  <w:i/>
                  <w:iCs/>
                  <w:highlight w:val="yellow"/>
                  <w:rtl/>
                </w:rPr>
                <w:t>يحدد لاحقاً</w:t>
              </w:r>
            </w:ins>
          </w:p>
        </w:tc>
      </w:tr>
      <w:tr w:rsidR="006330AF" w:rsidRPr="00464255" w14:paraId="6CA7C603" w14:textId="77777777" w:rsidTr="007B4956">
        <w:trPr>
          <w:jc w:val="center"/>
          <w:ins w:id="1716"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1580751A" w14:textId="77777777" w:rsidR="006330AF" w:rsidRPr="004F1ADB" w:rsidRDefault="006330AF" w:rsidP="007B4956">
            <w:pPr>
              <w:pStyle w:val="Tabletext"/>
              <w:jc w:val="center"/>
              <w:rPr>
                <w:ins w:id="1717" w:author="Arabic_HE" w:date="2023-11-12T15:46:00Z"/>
                <w:rFonts w:eastAsia="Batang"/>
                <w:highlight w:val="yellow"/>
              </w:rPr>
            </w:pPr>
            <w:ins w:id="1718" w:author="Arabic_HE" w:date="2023-11-12T15:46:00Z">
              <w:r w:rsidRPr="004F1ADB">
                <w:rPr>
                  <w:rFonts w:eastAsia="Batang"/>
                  <w:highlight w:val="yellow"/>
                </w:rPr>
                <w:t>14,0</w:t>
              </w:r>
            </w:ins>
          </w:p>
        </w:tc>
        <w:tc>
          <w:tcPr>
            <w:tcW w:w="2597" w:type="dxa"/>
            <w:tcBorders>
              <w:top w:val="single" w:sz="4" w:space="0" w:color="auto"/>
              <w:left w:val="single" w:sz="4" w:space="0" w:color="auto"/>
              <w:bottom w:val="single" w:sz="4" w:space="0" w:color="auto"/>
              <w:right w:val="single" w:sz="4" w:space="0" w:color="auto"/>
            </w:tcBorders>
          </w:tcPr>
          <w:p w14:paraId="7C192B87" w14:textId="77777777" w:rsidR="006330AF" w:rsidRPr="004F1ADB" w:rsidRDefault="006330AF" w:rsidP="007B4956">
            <w:pPr>
              <w:pStyle w:val="Tabletext"/>
              <w:jc w:val="center"/>
              <w:rPr>
                <w:ins w:id="1719" w:author="Arabic_HE" w:date="2023-11-12T15:46:00Z"/>
                <w:rFonts w:eastAsia="Batang"/>
                <w:i/>
                <w:iCs/>
                <w:highlight w:val="yellow"/>
              </w:rPr>
            </w:pPr>
            <w:ins w:id="1720" w:author="Arabic_HE" w:date="2023-11-12T15:46:00Z">
              <w:r w:rsidRPr="004F1ADB">
                <w:rPr>
                  <w:rFonts w:eastAsia="Batang"/>
                  <w:i/>
                  <w:iCs/>
                  <w:highlight w:val="yellow"/>
                  <w:rtl/>
                </w:rPr>
                <w:t>يحدد لاحقاً</w:t>
              </w:r>
            </w:ins>
          </w:p>
        </w:tc>
      </w:tr>
      <w:tr w:rsidR="006330AF" w:rsidRPr="00464255" w14:paraId="61AF69EB" w14:textId="77777777" w:rsidTr="007B4956">
        <w:trPr>
          <w:jc w:val="center"/>
          <w:ins w:id="1721" w:author="Arabic_HE" w:date="2023-11-12T15:46:00Z"/>
        </w:trPr>
        <w:tc>
          <w:tcPr>
            <w:tcW w:w="2978" w:type="dxa"/>
            <w:tcBorders>
              <w:top w:val="single" w:sz="4" w:space="0" w:color="auto"/>
              <w:left w:val="single" w:sz="4" w:space="0" w:color="auto"/>
              <w:bottom w:val="single" w:sz="4" w:space="0" w:color="auto"/>
              <w:right w:val="single" w:sz="4" w:space="0" w:color="auto"/>
            </w:tcBorders>
          </w:tcPr>
          <w:p w14:paraId="7B64578C" w14:textId="77777777" w:rsidR="006330AF" w:rsidRPr="004F1ADB" w:rsidRDefault="006330AF" w:rsidP="007B4956">
            <w:pPr>
              <w:pStyle w:val="Tabletext"/>
              <w:jc w:val="center"/>
              <w:rPr>
                <w:ins w:id="1722" w:author="Arabic_HE" w:date="2023-11-12T15:46:00Z"/>
                <w:rFonts w:eastAsia="Batang"/>
                <w:highlight w:val="yellow"/>
              </w:rPr>
            </w:pPr>
            <w:ins w:id="1723" w:author="Arabic_HE" w:date="2023-11-12T15:46:00Z">
              <w:r w:rsidRPr="004F1ADB">
                <w:rPr>
                  <w:rFonts w:eastAsia="Batang"/>
                  <w:highlight w:val="yellow"/>
                </w:rPr>
                <w:t>15,0</w:t>
              </w:r>
            </w:ins>
          </w:p>
        </w:tc>
        <w:tc>
          <w:tcPr>
            <w:tcW w:w="2597" w:type="dxa"/>
            <w:tcBorders>
              <w:top w:val="single" w:sz="4" w:space="0" w:color="auto"/>
              <w:left w:val="single" w:sz="4" w:space="0" w:color="auto"/>
              <w:bottom w:val="single" w:sz="4" w:space="0" w:color="auto"/>
              <w:right w:val="single" w:sz="4" w:space="0" w:color="auto"/>
            </w:tcBorders>
          </w:tcPr>
          <w:p w14:paraId="537F9CCE" w14:textId="77777777" w:rsidR="006330AF" w:rsidRPr="004F1ADB" w:rsidRDefault="006330AF" w:rsidP="007B4956">
            <w:pPr>
              <w:pStyle w:val="Tabletext"/>
              <w:jc w:val="center"/>
              <w:rPr>
                <w:ins w:id="1724" w:author="Arabic_HE" w:date="2023-11-12T15:46:00Z"/>
                <w:rFonts w:eastAsia="Batang"/>
                <w:i/>
                <w:iCs/>
                <w:highlight w:val="yellow"/>
              </w:rPr>
            </w:pPr>
            <w:ins w:id="1725" w:author="Arabic_HE" w:date="2023-11-12T15:46:00Z">
              <w:r w:rsidRPr="004F1ADB">
                <w:rPr>
                  <w:rFonts w:eastAsia="Batang"/>
                  <w:i/>
                  <w:iCs/>
                  <w:highlight w:val="yellow"/>
                  <w:rtl/>
                </w:rPr>
                <w:t>يحدد لاحقاً</w:t>
              </w:r>
            </w:ins>
          </w:p>
        </w:tc>
      </w:tr>
    </w:tbl>
    <w:p w14:paraId="217F4978" w14:textId="77777777" w:rsidR="006330AF" w:rsidRPr="004F1ADB" w:rsidRDefault="006330AF" w:rsidP="006330AF">
      <w:pPr>
        <w:pStyle w:val="Tablefin"/>
        <w:bidi/>
        <w:rPr>
          <w:ins w:id="1726" w:author="Arabic_HE" w:date="2023-11-12T15:46:00Z"/>
          <w:highlight w:val="yellow"/>
          <w:rtl/>
          <w:lang w:val="en-US" w:bidi="ar-EG"/>
        </w:rPr>
      </w:pPr>
    </w:p>
    <w:p w14:paraId="2B32460E" w14:textId="77777777" w:rsidR="006330AF" w:rsidRPr="004F1ADB" w:rsidRDefault="006330AF" w:rsidP="006330AF">
      <w:pPr>
        <w:pStyle w:val="enumlev2"/>
        <w:rPr>
          <w:ins w:id="1727" w:author="Arabic_HE" w:date="2023-11-12T15:46:00Z"/>
          <w:highlight w:val="yellow"/>
          <w:rtl/>
          <w:lang w:bidi="ar-EG"/>
        </w:rPr>
      </w:pPr>
      <w:ins w:id="1728" w:author="Arabic_HE" w:date="2023-11-12T15:46:00Z">
        <w:r w:rsidRPr="004F1ADB">
          <w:rPr>
            <w:rFonts w:hint="eastAsia"/>
            <w:i/>
            <w:iCs/>
            <w:highlight w:val="yellow"/>
            <w:rtl/>
          </w:rPr>
          <w:t>ج</w:t>
        </w:r>
        <w:r w:rsidRPr="004F1ADB">
          <w:rPr>
            <w:i/>
            <w:iCs/>
            <w:highlight w:val="yellow"/>
            <w:rtl/>
          </w:rPr>
          <w:t>)</w:t>
        </w:r>
        <w:r w:rsidRPr="004F1ADB">
          <w:rPr>
            <w:highlight w:val="yellow"/>
            <w:rtl/>
          </w:rPr>
          <w:tab/>
        </w:r>
        <w:r w:rsidRPr="004F1ADB">
          <w:rPr>
            <w:rFonts w:hint="eastAsia"/>
            <w:highlight w:val="yellow"/>
            <w:rtl/>
            <w:lang w:bidi="ar-EG"/>
          </w:rPr>
          <w:t>بالنسبة</w:t>
        </w:r>
        <w:r w:rsidRPr="004F1ADB">
          <w:rPr>
            <w:highlight w:val="yellow"/>
            <w:rtl/>
            <w:lang w:bidi="ar-EG"/>
          </w:rPr>
          <w:t xml:space="preserve"> لكل ارتفاع </w:t>
        </w:r>
        <w:proofErr w:type="spellStart"/>
        <w:r w:rsidRPr="004F1ADB">
          <w:rPr>
            <w:rFonts w:eastAsia="Batang"/>
            <w:i/>
            <w:iCs/>
            <w:highlight w:val="yellow"/>
          </w:rPr>
          <w:t>H</w:t>
        </w:r>
        <w:r w:rsidRPr="004F1ADB">
          <w:rPr>
            <w:rFonts w:eastAsia="Batang"/>
            <w:i/>
            <w:iCs/>
            <w:highlight w:val="yellow"/>
            <w:vertAlign w:val="subscript"/>
          </w:rPr>
          <w:t>j</w:t>
        </w:r>
        <w:proofErr w:type="spellEnd"/>
        <w:r w:rsidRPr="004F1ADB">
          <w:rPr>
            <w:rFonts w:eastAsia="Batang"/>
            <w:highlight w:val="yellow"/>
            <w:vertAlign w:val="subscript"/>
          </w:rPr>
          <w:t> </w:t>
        </w:r>
        <w:r w:rsidRPr="004F1ADB">
          <w:rPr>
            <w:rFonts w:eastAsia="Batang"/>
            <w:highlight w:val="yellow"/>
          </w:rPr>
          <w:t xml:space="preserve">= </w:t>
        </w:r>
        <w:proofErr w:type="spellStart"/>
        <w:r w:rsidRPr="004F1ADB">
          <w:rPr>
            <w:rFonts w:eastAsia="Batang"/>
            <w:i/>
            <w:iCs/>
            <w:highlight w:val="yellow"/>
          </w:rPr>
          <w:t>H</w:t>
        </w:r>
        <w:r w:rsidRPr="004F1ADB">
          <w:rPr>
            <w:rFonts w:eastAsia="Batang"/>
            <w:i/>
            <w:iCs/>
            <w:highlight w:val="yellow"/>
            <w:vertAlign w:val="subscript"/>
          </w:rPr>
          <w:t>min</w:t>
        </w:r>
        <w:proofErr w:type="spellEnd"/>
        <w:r w:rsidRPr="004F1ADB">
          <w:rPr>
            <w:rFonts w:eastAsia="Batang"/>
            <w:highlight w:val="yellow"/>
          </w:rPr>
          <w:t xml:space="preserve">, </w:t>
        </w:r>
        <w:proofErr w:type="spellStart"/>
        <w:r w:rsidRPr="004F1ADB">
          <w:rPr>
            <w:rFonts w:eastAsia="Batang"/>
            <w:i/>
            <w:iCs/>
            <w:highlight w:val="yellow"/>
          </w:rPr>
          <w:t>H</w:t>
        </w:r>
        <w:r w:rsidRPr="004F1ADB">
          <w:rPr>
            <w:rFonts w:eastAsia="Batang"/>
            <w:i/>
            <w:iCs/>
            <w:highlight w:val="yellow"/>
            <w:vertAlign w:val="subscript"/>
          </w:rPr>
          <w:t>min</w:t>
        </w:r>
        <w:proofErr w:type="spellEnd"/>
        <w:r w:rsidRPr="004F1ADB">
          <w:rPr>
            <w:rFonts w:eastAsia="Batang"/>
            <w:highlight w:val="yellow"/>
          </w:rPr>
          <w:t xml:space="preserve">+ </w:t>
        </w:r>
        <w:proofErr w:type="spellStart"/>
        <w:r w:rsidRPr="004F1ADB">
          <w:rPr>
            <w:rFonts w:eastAsia="Batang"/>
            <w:i/>
            <w:iCs/>
            <w:highlight w:val="yellow"/>
          </w:rPr>
          <w:t>H</w:t>
        </w:r>
        <w:r w:rsidRPr="004F1ADB">
          <w:rPr>
            <w:rFonts w:eastAsia="Batang"/>
            <w:i/>
            <w:iCs/>
            <w:highlight w:val="yellow"/>
            <w:vertAlign w:val="subscript"/>
          </w:rPr>
          <w:t>step</w:t>
        </w:r>
        <w:proofErr w:type="spellEnd"/>
        <w:r w:rsidRPr="004F1ADB">
          <w:rPr>
            <w:rFonts w:eastAsia="Batang"/>
            <w:highlight w:val="yellow"/>
          </w:rPr>
          <w:t xml:space="preserve">, …, </w:t>
        </w:r>
        <w:proofErr w:type="spellStart"/>
        <w:r w:rsidRPr="004F1ADB">
          <w:rPr>
            <w:rFonts w:eastAsia="Batang"/>
            <w:i/>
            <w:iCs/>
            <w:highlight w:val="yellow"/>
          </w:rPr>
          <w:t>H</w:t>
        </w:r>
        <w:r w:rsidRPr="004F1ADB">
          <w:rPr>
            <w:rFonts w:eastAsia="Batang"/>
            <w:i/>
            <w:iCs/>
            <w:highlight w:val="yellow"/>
            <w:vertAlign w:val="subscript"/>
          </w:rPr>
          <w:t>max</w:t>
        </w:r>
        <w:proofErr w:type="spellEnd"/>
        <w:r w:rsidRPr="004F1ADB">
          <w:rPr>
            <w:highlight w:val="yellow"/>
            <w:rtl/>
            <w:lang w:bidi="ar-EG"/>
          </w:rPr>
          <w:t xml:space="preserve"> </w:t>
        </w:r>
        <w:r w:rsidRPr="004F1ADB">
          <w:rPr>
            <w:rFonts w:hint="eastAsia"/>
            <w:highlight w:val="yellow"/>
            <w:rtl/>
            <w:lang w:bidi="ar-EG"/>
          </w:rPr>
          <w:t>ولكل</w:t>
        </w:r>
        <w:r w:rsidRPr="004F1ADB">
          <w:rPr>
            <w:highlight w:val="yellow"/>
            <w:rtl/>
            <w:lang w:bidi="ar-EG"/>
          </w:rPr>
          <w:t xml:space="preserve"> إرسال من مجموعات الإرسالات قيد الفحص، تحسب قدر</w:t>
        </w:r>
        <w:r w:rsidRPr="004F1ADB">
          <w:rPr>
            <w:rFonts w:hint="eastAsia"/>
            <w:highlight w:val="yellow"/>
            <w:rtl/>
            <w:lang w:bidi="ar-EG"/>
          </w:rPr>
          <w:t>ات</w:t>
        </w:r>
        <w:r w:rsidRPr="004F1ADB">
          <w:rPr>
            <w:highlight w:val="yellow"/>
            <w:rtl/>
            <w:lang w:bidi="ar-EG"/>
          </w:rPr>
          <w:t xml:space="preserve"> البث </w:t>
        </w:r>
        <w:r w:rsidRPr="004F1ADB">
          <w:rPr>
            <w:rFonts w:hint="eastAsia"/>
            <w:highlight w:val="yellow"/>
            <w:rtl/>
            <w:lang w:bidi="ar-EG"/>
          </w:rPr>
          <w:t>الدنيا</w:t>
        </w:r>
        <w:r w:rsidRPr="004F1ADB">
          <w:rPr>
            <w:highlight w:val="yellow"/>
            <w:rtl/>
            <w:lang w:bidi="ar-EG"/>
          </w:rPr>
          <w:t xml:space="preserve"> </w:t>
        </w:r>
        <w:r w:rsidRPr="004F1ADB">
          <w:rPr>
            <w:rFonts w:hint="eastAsia"/>
            <w:highlight w:val="yellow"/>
            <w:rtl/>
            <w:lang w:bidi="ar-EG"/>
          </w:rPr>
          <w:t>و</w:t>
        </w:r>
        <w:r w:rsidRPr="004F1ADB">
          <w:rPr>
            <w:highlight w:val="yellow"/>
            <w:rtl/>
            <w:lang w:bidi="ar-EG"/>
          </w:rPr>
          <w:t>القصوى للإرسال في عرض النطاق المرجعي:</w:t>
        </w:r>
      </w:ins>
    </w:p>
    <w:p w14:paraId="42B6492C" w14:textId="38FA5282" w:rsidR="006330AF" w:rsidRPr="004F1ADB" w:rsidRDefault="006330AF" w:rsidP="006330AF">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rPr>
          <w:ins w:id="1729" w:author="Arabic_HE" w:date="2023-11-12T15:46:00Z"/>
          <w:rFonts w:ascii="Times New Roman" w:eastAsia="Batang" w:hAnsi="Times New Roman" w:cs="Times New Roman"/>
          <w:sz w:val="24"/>
          <w:szCs w:val="20"/>
          <w:highlight w:val="yellow"/>
          <w:lang w:val="en-GB"/>
        </w:rPr>
      </w:pPr>
      <w:ins w:id="1730" w:author="Arabic_HE" w:date="2023-11-12T15:46:00Z">
        <w:r w:rsidRPr="004F1ADB">
          <w:rPr>
            <w:rFonts w:ascii="Times New Roman" w:eastAsia="Batang" w:hAnsi="Times New Roman" w:cs="Times New Roman"/>
            <w:sz w:val="24"/>
            <w:szCs w:val="20"/>
            <w:highlight w:val="yellow"/>
            <w:lang w:val="en-GB"/>
          </w:rPr>
          <w:tab/>
        </w:r>
        <w:r w:rsidRPr="004F1ADB">
          <w:rPr>
            <w:rFonts w:ascii="Times New Roman" w:eastAsia="Batang" w:hAnsi="Times New Roman" w:cs="Times New Roman"/>
            <w:sz w:val="24"/>
            <w:szCs w:val="20"/>
            <w:highlight w:val="yellow"/>
            <w:lang w:val="en-GB"/>
          </w:rPr>
          <w:tab/>
        </w:r>
      </w:ins>
      <m:oMath>
        <m:sSub>
          <m:sSubPr>
            <m:ctrlPr>
              <w:ins w:id="1731" w:author="Arabic_HE" w:date="2023-11-13T07:26:00Z">
                <w:rPr>
                  <w:rFonts w:ascii="Cambria Math" w:hAnsi="Cambria Math" w:cs="Calibri"/>
                  <w:highlight w:val="yellow"/>
                </w:rPr>
              </w:ins>
            </m:ctrlPr>
          </m:sSubPr>
          <m:e>
            <m:r>
              <w:ins w:id="1732" w:author="Arabic_HE" w:date="2023-11-13T07:26:00Z">
                <w:rPr>
                  <w:rFonts w:ascii="Cambria Math" w:hAnsi="Cambria Math"/>
                  <w:highlight w:val="yellow"/>
                </w:rPr>
                <m:t>P</m:t>
              </w:ins>
            </m:r>
          </m:e>
          <m:sub>
            <m:r>
              <w:ins w:id="1733" w:author="Arabic_HE" w:date="2023-11-13T07:26:00Z">
                <m:rPr>
                  <m:sty m:val="p"/>
                </m:rPr>
                <w:rPr>
                  <w:rFonts w:ascii="Cambria Math" w:hAnsi="Cambria Math"/>
                  <w:highlight w:val="yellow"/>
                </w:rPr>
                <m:t>min⁡_</m:t>
              </w:ins>
            </m:r>
            <m:r>
              <w:ins w:id="1734" w:author="Arabic_HE" w:date="2023-11-13T07:26:00Z">
                <w:rPr>
                  <w:rFonts w:ascii="Cambria Math" w:hAnsi="Cambria Math"/>
                  <w:highlight w:val="yellow"/>
                </w:rPr>
                <m:t>emission</m:t>
              </w:ins>
            </m:r>
            <m:r>
              <w:ins w:id="1735" w:author="Arabic_HE" w:date="2023-11-13T07:26:00Z">
                <m:rPr>
                  <m:sty m:val="p"/>
                </m:rPr>
                <w:rPr>
                  <w:rFonts w:ascii="Cambria Math" w:hAnsi="Cambria Math"/>
                  <w:highlight w:val="yellow"/>
                </w:rPr>
                <m:t>,</m:t>
              </w:ins>
            </m:r>
            <m:r>
              <w:ins w:id="1736" w:author="Arabic_HE" w:date="2023-11-13T07:26:00Z">
                <w:rPr>
                  <w:rFonts w:ascii="Cambria Math" w:hAnsi="Cambria Math"/>
                  <w:highlight w:val="yellow"/>
                </w:rPr>
                <m:t>j</m:t>
              </w:ins>
            </m:r>
          </m:sub>
        </m:sSub>
        <m:r>
          <w:ins w:id="1737" w:author="Arabic_HE" w:date="2023-11-13T07:26:00Z">
            <m:rPr>
              <m:sty m:val="p"/>
            </m:rPr>
            <w:rPr>
              <w:rFonts w:ascii="Cambria Math" w:hAnsi="Cambria Math"/>
              <w:highlight w:val="yellow"/>
            </w:rPr>
            <m:t>=</m:t>
          </w:ins>
        </m:r>
        <m:r>
          <w:ins w:id="1738" w:author="Arabic_HE" w:date="2023-11-13T07:26:00Z">
            <w:rPr>
              <w:rFonts w:ascii="Cambria Math" w:hAnsi="Cambria Math"/>
              <w:highlight w:val="yellow"/>
            </w:rPr>
            <m:t>Minimum</m:t>
          </w:ins>
        </m:r>
        <m:r>
          <w:ins w:id="1739" w:author="Arabic_HE" w:date="2023-11-13T07:26:00Z">
            <m:rPr>
              <m:sty m:val="p"/>
            </m:rPr>
            <w:rPr>
              <w:rFonts w:ascii="Cambria Math" w:hAnsi="Cambria Math"/>
              <w:highlight w:val="yellow"/>
            </w:rPr>
            <m:t xml:space="preserve"> </m:t>
          </w:ins>
        </m:r>
        <m:r>
          <w:ins w:id="1740" w:author="Arabic_HE" w:date="2023-11-13T07:26:00Z">
            <w:rPr>
              <w:rFonts w:ascii="Cambria Math" w:hAnsi="Cambria Math"/>
              <w:highlight w:val="yellow"/>
            </w:rPr>
            <m:t>Power</m:t>
          </w:ins>
        </m:r>
        <m:r>
          <w:ins w:id="1741" w:author="Arabic_HE" w:date="2023-11-13T07:26:00Z">
            <m:rPr>
              <m:sty m:val="p"/>
            </m:rPr>
            <w:rPr>
              <w:rFonts w:ascii="Cambria Math" w:hAnsi="Cambria Math"/>
              <w:highlight w:val="yellow"/>
            </w:rPr>
            <m:t xml:space="preserve"> </m:t>
          </w:ins>
        </m:r>
        <m:r>
          <w:ins w:id="1742" w:author="Arabic_HE" w:date="2023-11-13T07:26:00Z">
            <w:rPr>
              <w:rFonts w:ascii="Cambria Math" w:hAnsi="Cambria Math"/>
              <w:highlight w:val="yellow"/>
            </w:rPr>
            <m:t>density</m:t>
          </w:ins>
        </m:r>
        <m:d>
          <m:dPr>
            <m:ctrlPr>
              <w:ins w:id="1743" w:author="Arabic_HE" w:date="2023-11-13T07:26:00Z">
                <w:rPr>
                  <w:rFonts w:ascii="Cambria Math" w:hAnsi="Cambria Math" w:cs="Calibri"/>
                  <w:highlight w:val="yellow"/>
                </w:rPr>
              </w:ins>
            </m:ctrlPr>
          </m:dPr>
          <m:e>
            <m:r>
              <w:ins w:id="1744" w:author="Arabic_HE" w:date="2023-11-13T07:26:00Z">
                <w:rPr>
                  <w:rFonts w:ascii="Cambria Math" w:hAnsi="Cambria Math"/>
                  <w:highlight w:val="yellow"/>
                </w:rPr>
                <m:t>Emission</m:t>
              </w:ins>
            </m:r>
            <m:r>
              <w:ins w:id="1745" w:author="Arabic_HE" w:date="2023-11-13T07:26:00Z">
                <m:rPr>
                  <m:sty m:val="p"/>
                </m:rPr>
                <w:rPr>
                  <w:rFonts w:ascii="Cambria Math" w:hAnsi="Cambria Math"/>
                  <w:highlight w:val="yellow"/>
                </w:rPr>
                <m:t xml:space="preserve">, </m:t>
              </w:ins>
            </m:r>
            <m:r>
              <w:ins w:id="1746" w:author="Arabic_HE" w:date="2023-11-13T07:26:00Z">
                <w:rPr>
                  <w:rFonts w:ascii="Cambria Math" w:hAnsi="Cambria Math"/>
                  <w:highlight w:val="yellow"/>
                </w:rPr>
                <m:t>dBW</m:t>
              </w:ins>
            </m:r>
            <m:r>
              <w:ins w:id="1747" w:author="Arabic_HE" w:date="2023-11-13T07:26:00Z">
                <m:rPr>
                  <m:sty m:val="p"/>
                </m:rPr>
                <w:rPr>
                  <w:rFonts w:ascii="Cambria Math" w:hAnsi="Cambria Math"/>
                  <w:highlight w:val="yellow"/>
                </w:rPr>
                <m:t>/</m:t>
              </w:ins>
            </m:r>
            <m:r>
              <w:ins w:id="1748" w:author="Arabic_HE" w:date="2023-11-13T07:26:00Z">
                <w:rPr>
                  <w:rFonts w:ascii="Cambria Math" w:hAnsi="Cambria Math"/>
                  <w:highlight w:val="yellow"/>
                </w:rPr>
                <m:t>Hz</m:t>
              </w:ins>
            </m:r>
          </m:e>
        </m:d>
        <m:r>
          <w:ins w:id="1749" w:author="Arabic_HE" w:date="2023-11-13T07:26:00Z">
            <m:rPr>
              <m:sty m:val="p"/>
            </m:rPr>
            <w:rPr>
              <w:rFonts w:ascii="Cambria Math" w:hAnsi="Cambria Math"/>
              <w:highlight w:val="yellow"/>
            </w:rPr>
            <m:t>+10*</m:t>
          </w:ins>
        </m:r>
        <m:func>
          <m:funcPr>
            <m:ctrlPr>
              <w:ins w:id="1750" w:author="Arabic_HE" w:date="2023-11-13T07:26:00Z">
                <w:rPr>
                  <w:rFonts w:ascii="Cambria Math" w:hAnsi="Cambria Math" w:cs="Calibri"/>
                  <w:highlight w:val="yellow"/>
                </w:rPr>
              </w:ins>
            </m:ctrlPr>
          </m:funcPr>
          <m:fName>
            <m:sSub>
              <m:sSubPr>
                <m:ctrlPr>
                  <w:ins w:id="1751" w:author="Arabic_HE" w:date="2023-11-13T07:26:00Z">
                    <w:rPr>
                      <w:rFonts w:ascii="Cambria Math" w:hAnsi="Cambria Math" w:cs="Calibri"/>
                      <w:highlight w:val="yellow"/>
                    </w:rPr>
                  </w:ins>
                </m:ctrlPr>
              </m:sSubPr>
              <m:e>
                <m:r>
                  <w:ins w:id="1752" w:author="Arabic_HE" w:date="2023-11-13T07:26:00Z">
                    <m:rPr>
                      <m:sty m:val="p"/>
                    </m:rPr>
                    <w:rPr>
                      <w:rFonts w:ascii="Cambria Math" w:hAnsi="Cambria Math"/>
                      <w:highlight w:val="yellow"/>
                    </w:rPr>
                    <m:t>log</m:t>
                  </w:ins>
                </m:r>
              </m:e>
              <m:sub>
                <m:r>
                  <w:ins w:id="1753" w:author="Arabic_HE" w:date="2023-11-13T07:26:00Z">
                    <m:rPr>
                      <m:sty m:val="p"/>
                    </m:rPr>
                    <w:rPr>
                      <w:rFonts w:ascii="Cambria Math" w:hAnsi="Cambria Math"/>
                      <w:highlight w:val="yellow"/>
                    </w:rPr>
                    <m:t>10</m:t>
                  </w:ins>
                </m:r>
              </m:sub>
            </m:sSub>
          </m:fName>
          <m:e>
            <m:r>
              <w:ins w:id="1754" w:author="Arabic_HE" w:date="2023-11-13T07:26:00Z">
                <m:rPr>
                  <m:sty m:val="p"/>
                </m:rPr>
                <w:rPr>
                  <w:rFonts w:ascii="Cambria Math" w:hAnsi="Cambria Math"/>
                  <w:highlight w:val="yellow"/>
                </w:rPr>
                <m:t>(</m:t>
              </w:ins>
            </m:r>
            <m:sSub>
              <m:sSubPr>
                <m:ctrlPr>
                  <w:ins w:id="1755" w:author="Arabic_HE" w:date="2023-11-13T07:26:00Z">
                    <w:rPr>
                      <w:rFonts w:ascii="Cambria Math" w:hAnsi="Cambria Math"/>
                      <w:highlight w:val="yellow"/>
                      <w:vertAlign w:val="subscript"/>
                    </w:rPr>
                  </w:ins>
                </m:ctrlPr>
              </m:sSubPr>
              <m:e>
                <m:r>
                  <w:ins w:id="1756" w:author="Arabic_HE" w:date="2023-11-13T07:26:00Z">
                    <w:rPr>
                      <w:rFonts w:ascii="Cambria Math" w:hAnsi="Cambria Math"/>
                      <w:highlight w:val="yellow"/>
                    </w:rPr>
                    <m:t>BW</m:t>
                  </w:ins>
                </m:r>
              </m:e>
              <m:sub>
                <m:r>
                  <w:ins w:id="1757" w:author="Arabic_HE" w:date="2023-11-13T07:26:00Z">
                    <w:rPr>
                      <w:rFonts w:ascii="Cambria Math" w:hAnsi="Cambria Math"/>
                      <w:highlight w:val="yellow"/>
                      <w:vertAlign w:val="subscript"/>
                      <w:lang w:eastAsia="ko-KR"/>
                    </w:rPr>
                    <m:t>Ref</m:t>
                  </w:ins>
                </m:r>
              </m:sub>
            </m:sSub>
            <m:r>
              <w:ins w:id="1758" w:author="Arabic_HE" w:date="2023-11-13T07:26:00Z">
                <m:rPr>
                  <m:sty m:val="p"/>
                </m:rPr>
                <w:rPr>
                  <w:rFonts w:ascii="Cambria Math" w:hAnsi="Cambria Math"/>
                  <w:highlight w:val="yellow"/>
                </w:rPr>
                <m:t>)</m:t>
              </w:ins>
            </m:r>
          </m:e>
        </m:func>
      </m:oMath>
      <w:del w:id="1759" w:author="Arabic_HE" w:date="2023-11-13T07:26:00Z">
        <w:r w:rsidRPr="004F1ADB" w:rsidDel="005608DE">
          <w:rPr>
            <w:rFonts w:ascii="Times New Roman" w:eastAsia="Batang" w:hAnsi="Times New Roman" w:cs="Times New Roman"/>
            <w:sz w:val="24"/>
            <w:szCs w:val="20"/>
            <w:highlight w:val="yellow"/>
            <w:lang w:val="en-GB"/>
          </w:rPr>
          <w:fldChar w:fldCharType="begin"/>
        </w:r>
        <w:r w:rsidR="006E75F4">
          <w:rPr>
            <w:rFonts w:ascii="Times New Roman" w:eastAsia="Batang" w:hAnsi="Times New Roman" w:cs="Times New Roman"/>
            <w:sz w:val="24"/>
            <w:szCs w:val="20"/>
            <w:highlight w:val="yellow"/>
            <w:lang w:val="en-GB"/>
          </w:rPr>
          <w:fldChar w:fldCharType="separate"/>
        </w:r>
        <w:r w:rsidRPr="004F1ADB" w:rsidDel="005608DE">
          <w:rPr>
            <w:rFonts w:ascii="Times New Roman" w:eastAsia="Batang" w:hAnsi="Times New Roman" w:cs="Times New Roman"/>
            <w:sz w:val="24"/>
            <w:szCs w:val="20"/>
            <w:highlight w:val="yellow"/>
            <w:lang w:val="en-GB"/>
          </w:rPr>
          <w:fldChar w:fldCharType="end"/>
        </w:r>
      </w:del>
    </w:p>
    <w:p w14:paraId="6621FEC4" w14:textId="4E6E9329" w:rsidR="006330AF" w:rsidRPr="004F1ADB" w:rsidRDefault="006330AF" w:rsidP="006330AF">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rPr>
          <w:ins w:id="1760" w:author="Arabic_HE" w:date="2023-11-12T15:46:00Z"/>
          <w:rFonts w:ascii="Times New Roman" w:eastAsia="Batang" w:hAnsi="Times New Roman" w:cs="Times New Roman"/>
          <w:sz w:val="24"/>
          <w:szCs w:val="20"/>
          <w:highlight w:val="yellow"/>
          <w:lang w:val="en-GB"/>
        </w:rPr>
      </w:pPr>
      <w:ins w:id="1761" w:author="Arabic_HE" w:date="2023-11-12T15:46:00Z">
        <w:r w:rsidRPr="004F1ADB">
          <w:rPr>
            <w:rFonts w:ascii="Times New Roman" w:eastAsia="Batang" w:hAnsi="Times New Roman" w:cs="Times New Roman"/>
            <w:sz w:val="24"/>
            <w:szCs w:val="20"/>
            <w:highlight w:val="yellow"/>
            <w:lang w:val="en-GB"/>
          </w:rPr>
          <w:tab/>
        </w:r>
        <w:r w:rsidRPr="004F1ADB">
          <w:rPr>
            <w:rFonts w:ascii="Times New Roman" w:eastAsia="Batang" w:hAnsi="Times New Roman" w:cs="Times New Roman"/>
            <w:sz w:val="24"/>
            <w:szCs w:val="20"/>
            <w:highlight w:val="yellow"/>
            <w:lang w:val="en-GB"/>
          </w:rPr>
          <w:tab/>
        </w:r>
      </w:ins>
      <w:del w:id="1762" w:author="Arabic_HE" w:date="2023-11-13T07:27:00Z">
        <w:r w:rsidRPr="004F1ADB" w:rsidDel="005608DE">
          <w:rPr>
            <w:rFonts w:ascii="Times New Roman" w:eastAsia="Batang" w:hAnsi="Times New Roman" w:cs="Times New Roman"/>
            <w:sz w:val="24"/>
            <w:szCs w:val="20"/>
            <w:highlight w:val="yellow"/>
            <w:lang w:val="en-GB"/>
          </w:rPr>
          <w:fldChar w:fldCharType="begin"/>
        </w:r>
        <w:r w:rsidR="006E75F4">
          <w:rPr>
            <w:rFonts w:ascii="Times New Roman" w:eastAsia="Batang" w:hAnsi="Times New Roman" w:cs="Times New Roman"/>
            <w:sz w:val="24"/>
            <w:szCs w:val="20"/>
            <w:highlight w:val="yellow"/>
            <w:lang w:val="en-GB"/>
          </w:rPr>
          <w:fldChar w:fldCharType="separate"/>
        </w:r>
        <w:r w:rsidRPr="004F1ADB" w:rsidDel="005608DE">
          <w:rPr>
            <w:rFonts w:ascii="Times New Roman" w:eastAsia="Batang" w:hAnsi="Times New Roman" w:cs="Times New Roman"/>
            <w:sz w:val="24"/>
            <w:szCs w:val="20"/>
            <w:highlight w:val="yellow"/>
            <w:lang w:val="en-GB"/>
          </w:rPr>
          <w:fldChar w:fldCharType="end"/>
        </w:r>
      </w:del>
      <m:oMath>
        <m:sSub>
          <m:sSubPr>
            <m:ctrlPr>
              <w:ins w:id="1763" w:author="Arabic_HE" w:date="2023-11-13T07:27:00Z">
                <w:rPr>
                  <w:rFonts w:ascii="Cambria Math" w:hAnsi="Cambria Math" w:cs="Calibri"/>
                  <w:highlight w:val="yellow"/>
                </w:rPr>
              </w:ins>
            </m:ctrlPr>
          </m:sSubPr>
          <m:e>
            <m:r>
              <w:ins w:id="1764" w:author="Arabic_HE" w:date="2023-11-13T07:27:00Z">
                <w:rPr>
                  <w:rFonts w:ascii="Cambria Math" w:hAnsi="Cambria Math"/>
                  <w:highlight w:val="yellow"/>
                </w:rPr>
                <m:t>P</m:t>
              </w:ins>
            </m:r>
          </m:e>
          <m:sub>
            <m:r>
              <w:ins w:id="1765" w:author="Arabic_HE" w:date="2023-11-13T07:27:00Z">
                <m:rPr>
                  <m:sty m:val="p"/>
                </m:rPr>
                <w:rPr>
                  <w:rFonts w:ascii="Cambria Math" w:hAnsi="Cambria Math"/>
                  <w:highlight w:val="yellow"/>
                </w:rPr>
                <m:t>max⁡_</m:t>
              </w:ins>
            </m:r>
            <m:r>
              <w:ins w:id="1766" w:author="Arabic_HE" w:date="2023-11-13T07:27:00Z">
                <w:rPr>
                  <w:rFonts w:ascii="Cambria Math" w:hAnsi="Cambria Math"/>
                  <w:highlight w:val="yellow"/>
                </w:rPr>
                <m:t>emission</m:t>
              </w:ins>
            </m:r>
            <m:r>
              <w:ins w:id="1767" w:author="Arabic_HE" w:date="2023-11-13T07:27:00Z">
                <m:rPr>
                  <m:sty m:val="p"/>
                </m:rPr>
                <w:rPr>
                  <w:rFonts w:ascii="Cambria Math" w:hAnsi="Cambria Math"/>
                  <w:highlight w:val="yellow"/>
                </w:rPr>
                <m:t>,</m:t>
              </w:ins>
            </m:r>
            <m:r>
              <w:ins w:id="1768" w:author="Arabic_HE" w:date="2023-11-13T07:27:00Z">
                <w:rPr>
                  <w:rFonts w:ascii="Cambria Math" w:hAnsi="Cambria Math"/>
                  <w:highlight w:val="yellow"/>
                </w:rPr>
                <m:t>j</m:t>
              </w:ins>
            </m:r>
          </m:sub>
        </m:sSub>
        <m:r>
          <w:ins w:id="1769" w:author="Arabic_HE" w:date="2023-11-13T07:27:00Z">
            <m:rPr>
              <m:sty m:val="p"/>
            </m:rPr>
            <w:rPr>
              <w:rFonts w:ascii="Cambria Math" w:hAnsi="Cambria Math"/>
              <w:highlight w:val="yellow"/>
            </w:rPr>
            <m:t>=</m:t>
          </w:ins>
        </m:r>
        <m:r>
          <w:ins w:id="1770" w:author="Arabic_HE" w:date="2023-11-13T07:27:00Z">
            <w:rPr>
              <w:rFonts w:ascii="Cambria Math" w:hAnsi="Cambria Math"/>
              <w:highlight w:val="yellow"/>
            </w:rPr>
            <m:t>Maximum</m:t>
          </w:ins>
        </m:r>
        <m:r>
          <w:ins w:id="1771" w:author="Arabic_HE" w:date="2023-11-13T07:27:00Z">
            <m:rPr>
              <m:sty m:val="p"/>
            </m:rPr>
            <w:rPr>
              <w:rFonts w:ascii="Cambria Math" w:hAnsi="Cambria Math"/>
              <w:highlight w:val="yellow"/>
            </w:rPr>
            <m:t xml:space="preserve"> </m:t>
          </w:ins>
        </m:r>
        <m:r>
          <w:ins w:id="1772" w:author="Arabic_HE" w:date="2023-11-13T07:27:00Z">
            <w:rPr>
              <w:rFonts w:ascii="Cambria Math" w:hAnsi="Cambria Math"/>
              <w:highlight w:val="yellow"/>
            </w:rPr>
            <m:t>Power</m:t>
          </w:ins>
        </m:r>
        <m:r>
          <w:ins w:id="1773" w:author="Arabic_HE" w:date="2023-11-13T07:27:00Z">
            <m:rPr>
              <m:sty m:val="p"/>
            </m:rPr>
            <w:rPr>
              <w:rFonts w:ascii="Cambria Math" w:hAnsi="Cambria Math"/>
              <w:highlight w:val="yellow"/>
            </w:rPr>
            <m:t xml:space="preserve"> </m:t>
          </w:ins>
        </m:r>
        <m:r>
          <w:ins w:id="1774" w:author="Arabic_HE" w:date="2023-11-13T07:27:00Z">
            <w:rPr>
              <w:rFonts w:ascii="Cambria Math" w:hAnsi="Cambria Math"/>
              <w:highlight w:val="yellow"/>
            </w:rPr>
            <m:t>density</m:t>
          </w:ins>
        </m:r>
        <m:d>
          <m:dPr>
            <m:ctrlPr>
              <w:ins w:id="1775" w:author="Arabic_HE" w:date="2023-11-13T07:27:00Z">
                <w:rPr>
                  <w:rFonts w:ascii="Cambria Math" w:hAnsi="Cambria Math" w:cs="Calibri"/>
                  <w:highlight w:val="yellow"/>
                </w:rPr>
              </w:ins>
            </m:ctrlPr>
          </m:dPr>
          <m:e>
            <m:r>
              <w:ins w:id="1776" w:author="Arabic_HE" w:date="2023-11-13T07:27:00Z">
                <w:rPr>
                  <w:rFonts w:ascii="Cambria Math" w:hAnsi="Cambria Math"/>
                  <w:highlight w:val="yellow"/>
                </w:rPr>
                <m:t>Emission</m:t>
              </w:ins>
            </m:r>
            <m:r>
              <w:ins w:id="1777" w:author="Arabic_HE" w:date="2023-11-13T07:27:00Z">
                <m:rPr>
                  <m:sty m:val="p"/>
                </m:rPr>
                <w:rPr>
                  <w:rFonts w:ascii="Cambria Math" w:hAnsi="Cambria Math"/>
                  <w:highlight w:val="yellow"/>
                </w:rPr>
                <m:t xml:space="preserve">, </m:t>
              </w:ins>
            </m:r>
            <m:r>
              <w:ins w:id="1778" w:author="Arabic_HE" w:date="2023-11-13T07:27:00Z">
                <w:rPr>
                  <w:rFonts w:ascii="Cambria Math" w:hAnsi="Cambria Math"/>
                  <w:highlight w:val="yellow"/>
                </w:rPr>
                <m:t>dBW</m:t>
              </w:ins>
            </m:r>
            <m:r>
              <w:ins w:id="1779" w:author="Arabic_HE" w:date="2023-11-13T07:27:00Z">
                <m:rPr>
                  <m:sty m:val="p"/>
                </m:rPr>
                <w:rPr>
                  <w:rFonts w:ascii="Cambria Math" w:hAnsi="Cambria Math"/>
                  <w:highlight w:val="yellow"/>
                </w:rPr>
                <m:t>/</m:t>
              </w:ins>
            </m:r>
            <m:r>
              <w:ins w:id="1780" w:author="Arabic_HE" w:date="2023-11-13T07:27:00Z">
                <w:rPr>
                  <w:rFonts w:ascii="Cambria Math" w:hAnsi="Cambria Math"/>
                  <w:highlight w:val="yellow"/>
                </w:rPr>
                <m:t>Hz</m:t>
              </w:ins>
            </m:r>
          </m:e>
        </m:d>
        <m:r>
          <w:ins w:id="1781" w:author="Arabic_HE" w:date="2023-11-13T07:27:00Z">
            <m:rPr>
              <m:sty m:val="p"/>
            </m:rPr>
            <w:rPr>
              <w:rFonts w:ascii="Cambria Math" w:hAnsi="Cambria Math"/>
              <w:highlight w:val="yellow"/>
            </w:rPr>
            <m:t>+10*</m:t>
          </w:ins>
        </m:r>
        <m:func>
          <m:funcPr>
            <m:ctrlPr>
              <w:ins w:id="1782" w:author="Arabic_HE" w:date="2023-11-13T07:27:00Z">
                <w:rPr>
                  <w:rFonts w:ascii="Cambria Math" w:hAnsi="Cambria Math" w:cs="Calibri"/>
                  <w:highlight w:val="yellow"/>
                </w:rPr>
              </w:ins>
            </m:ctrlPr>
          </m:funcPr>
          <m:fName>
            <m:sSub>
              <m:sSubPr>
                <m:ctrlPr>
                  <w:ins w:id="1783" w:author="Arabic_HE" w:date="2023-11-13T07:27:00Z">
                    <w:rPr>
                      <w:rFonts w:ascii="Cambria Math" w:hAnsi="Cambria Math" w:cs="Calibri"/>
                      <w:highlight w:val="yellow"/>
                    </w:rPr>
                  </w:ins>
                </m:ctrlPr>
              </m:sSubPr>
              <m:e>
                <m:r>
                  <w:ins w:id="1784" w:author="Arabic_HE" w:date="2023-11-13T07:27:00Z">
                    <m:rPr>
                      <m:sty m:val="p"/>
                    </m:rPr>
                    <w:rPr>
                      <w:rFonts w:ascii="Cambria Math" w:hAnsi="Cambria Math"/>
                      <w:highlight w:val="yellow"/>
                    </w:rPr>
                    <m:t>log</m:t>
                  </w:ins>
                </m:r>
              </m:e>
              <m:sub>
                <m:r>
                  <w:ins w:id="1785" w:author="Arabic_HE" w:date="2023-11-13T07:27:00Z">
                    <m:rPr>
                      <m:sty m:val="p"/>
                    </m:rPr>
                    <w:rPr>
                      <w:rFonts w:ascii="Cambria Math" w:hAnsi="Cambria Math"/>
                      <w:highlight w:val="yellow"/>
                    </w:rPr>
                    <m:t>10</m:t>
                  </w:ins>
                </m:r>
              </m:sub>
            </m:sSub>
          </m:fName>
          <m:e>
            <m:r>
              <w:ins w:id="1786" w:author="Arabic_HE" w:date="2023-11-13T07:27:00Z">
                <m:rPr>
                  <m:sty m:val="p"/>
                </m:rPr>
                <w:rPr>
                  <w:rFonts w:ascii="Cambria Math" w:hAnsi="Cambria Math"/>
                  <w:highlight w:val="yellow"/>
                </w:rPr>
                <m:t>(</m:t>
              </w:ins>
            </m:r>
            <m:sSub>
              <m:sSubPr>
                <m:ctrlPr>
                  <w:ins w:id="1787" w:author="Arabic_HE" w:date="2023-11-13T07:27:00Z">
                    <w:rPr>
                      <w:rFonts w:ascii="Cambria Math" w:hAnsi="Cambria Math"/>
                      <w:highlight w:val="yellow"/>
                      <w:vertAlign w:val="subscript"/>
                    </w:rPr>
                  </w:ins>
                </m:ctrlPr>
              </m:sSubPr>
              <m:e>
                <m:r>
                  <w:ins w:id="1788" w:author="Arabic_HE" w:date="2023-11-13T07:27:00Z">
                    <w:rPr>
                      <w:rFonts w:ascii="Cambria Math" w:hAnsi="Cambria Math"/>
                      <w:highlight w:val="yellow"/>
                    </w:rPr>
                    <m:t>BW</m:t>
                  </w:ins>
                </m:r>
              </m:e>
              <m:sub>
                <m:r>
                  <w:ins w:id="1789" w:author="Arabic_HE" w:date="2023-11-13T07:27:00Z">
                    <w:rPr>
                      <w:rFonts w:ascii="Cambria Math" w:hAnsi="Cambria Math"/>
                      <w:highlight w:val="yellow"/>
                      <w:vertAlign w:val="subscript"/>
                      <w:lang w:eastAsia="ko-KR"/>
                    </w:rPr>
                    <m:t>Ref</m:t>
                  </w:ins>
                </m:r>
              </m:sub>
            </m:sSub>
            <m:r>
              <w:ins w:id="1790" w:author="Arabic_HE" w:date="2023-11-13T07:27:00Z">
                <m:rPr>
                  <m:sty m:val="p"/>
                </m:rPr>
                <w:rPr>
                  <w:rFonts w:ascii="Cambria Math" w:hAnsi="Cambria Math"/>
                  <w:highlight w:val="yellow"/>
                </w:rPr>
                <m:t>)</m:t>
              </w:ins>
            </m:r>
          </m:e>
        </m:func>
      </m:oMath>
    </w:p>
    <w:p w14:paraId="4137809E" w14:textId="77777777" w:rsidR="006330AF" w:rsidRPr="004F1ADB" w:rsidRDefault="006330AF" w:rsidP="006330AF">
      <w:pPr>
        <w:pStyle w:val="enumlev2"/>
        <w:rPr>
          <w:ins w:id="1791" w:author="Arabic_HE" w:date="2023-11-12T15:46:00Z"/>
          <w:highlight w:val="yellow"/>
          <w:rtl/>
          <w:lang w:bidi="ar-EG"/>
        </w:rPr>
      </w:pPr>
      <w:proofErr w:type="gramStart"/>
      <w:ins w:id="1792" w:author="Arabic_HE" w:date="2023-11-12T15:46:00Z">
        <w:r w:rsidRPr="004F1ADB">
          <w:rPr>
            <w:rFonts w:hint="eastAsia"/>
            <w:i/>
            <w:iCs/>
            <w:highlight w:val="yellow"/>
            <w:rtl/>
          </w:rPr>
          <w:t>د </w:t>
        </w:r>
        <w:r w:rsidRPr="004F1ADB">
          <w:rPr>
            <w:i/>
            <w:iCs/>
            <w:highlight w:val="yellow"/>
            <w:rtl/>
          </w:rPr>
          <w:t>)</w:t>
        </w:r>
        <w:proofErr w:type="gramEnd"/>
        <w:r w:rsidRPr="004F1ADB">
          <w:rPr>
            <w:highlight w:val="yellow"/>
            <w:rtl/>
          </w:rPr>
          <w:tab/>
          <w:t xml:space="preserve">لكل إرسال من مجموعات الإرسالات قيد الفحص، </w:t>
        </w:r>
        <w:r w:rsidRPr="004F1ADB">
          <w:rPr>
            <w:rFonts w:hint="eastAsia"/>
            <w:highlight w:val="yellow"/>
            <w:rtl/>
          </w:rPr>
          <w:t>ينبغي</w:t>
        </w:r>
        <w:r w:rsidRPr="004F1ADB">
          <w:rPr>
            <w:highlight w:val="yellow"/>
            <w:rtl/>
          </w:rPr>
          <w:t xml:space="preserve"> </w:t>
        </w:r>
        <w:r w:rsidRPr="004F1ADB">
          <w:rPr>
            <w:rFonts w:hint="eastAsia"/>
            <w:highlight w:val="yellow"/>
            <w:rtl/>
          </w:rPr>
          <w:t>ال</w:t>
        </w:r>
        <w:r w:rsidRPr="004F1ADB">
          <w:rPr>
            <w:highlight w:val="yellow"/>
            <w:rtl/>
          </w:rPr>
          <w:t xml:space="preserve">تحقق مما إذا كان هناك ارتفاع </w:t>
        </w:r>
        <w:proofErr w:type="spellStart"/>
        <w:r w:rsidRPr="004F1ADB">
          <w:rPr>
            <w:rFonts w:eastAsia="Batang"/>
            <w:i/>
            <w:iCs/>
            <w:highlight w:val="yellow"/>
          </w:rPr>
          <w:t>H</w:t>
        </w:r>
        <w:r w:rsidRPr="004F1ADB">
          <w:rPr>
            <w:rFonts w:eastAsia="Batang"/>
            <w:i/>
            <w:iCs/>
            <w:highlight w:val="yellow"/>
            <w:vertAlign w:val="subscript"/>
          </w:rPr>
          <w:t>j</w:t>
        </w:r>
        <w:proofErr w:type="spellEnd"/>
        <w:r w:rsidRPr="004F1ADB">
          <w:rPr>
            <w:rFonts w:eastAsia="Batang"/>
            <w:highlight w:val="yellow"/>
            <w:vertAlign w:val="subscript"/>
          </w:rPr>
          <w:t> </w:t>
        </w:r>
        <w:r w:rsidRPr="004F1ADB">
          <w:rPr>
            <w:highlight w:val="yellow"/>
            <w:rtl/>
          </w:rPr>
          <w:t xml:space="preserve"> واحد على الأقل</w:t>
        </w:r>
        <w:r w:rsidRPr="004F1ADB">
          <w:rPr>
            <w:highlight w:val="yellow"/>
            <w:rtl/>
            <w:lang w:bidi="ar-LB"/>
          </w:rPr>
          <w:t xml:space="preserve"> يكون فيه</w:t>
        </w:r>
        <w:r w:rsidRPr="004F1ADB">
          <w:rPr>
            <w:highlight w:val="yellow"/>
            <w:rtl/>
          </w:rPr>
          <w:t>:</w:t>
        </w:r>
      </w:ins>
    </w:p>
    <w:p w14:paraId="094DF7F5" w14:textId="14EFE1E3" w:rsidR="006330AF" w:rsidRPr="004F1ADB" w:rsidRDefault="006330AF" w:rsidP="006330AF">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rPr>
          <w:ins w:id="1793" w:author="Arabic_HE" w:date="2023-11-12T15:46:00Z"/>
          <w:rFonts w:ascii="Times New Roman" w:eastAsia="Batang" w:hAnsi="Times New Roman" w:cs="Times New Roman"/>
          <w:sz w:val="24"/>
          <w:szCs w:val="20"/>
          <w:highlight w:val="yellow"/>
          <w:lang w:val="en-GB"/>
        </w:rPr>
      </w:pPr>
      <w:del w:id="1794" w:author="Arabic_HE" w:date="2023-11-13T07:27:00Z">
        <w:r w:rsidRPr="004F1ADB" w:rsidDel="005608DE">
          <w:rPr>
            <w:rFonts w:ascii="Times New Roman" w:eastAsia="Batang" w:hAnsi="Times New Roman" w:cs="Times New Roman"/>
            <w:sz w:val="24"/>
            <w:szCs w:val="20"/>
            <w:highlight w:val="yellow"/>
            <w:lang w:val="en-GB"/>
          </w:rPr>
          <w:fldChar w:fldCharType="begin"/>
        </w:r>
        <w:r w:rsidR="006E75F4">
          <w:rPr>
            <w:rFonts w:ascii="Times New Roman" w:eastAsia="Batang" w:hAnsi="Times New Roman" w:cs="Times New Roman"/>
            <w:sz w:val="24"/>
            <w:szCs w:val="20"/>
            <w:highlight w:val="yellow"/>
            <w:lang w:val="en-GB"/>
          </w:rPr>
          <w:fldChar w:fldCharType="separate"/>
        </w:r>
        <w:r w:rsidRPr="004F1ADB" w:rsidDel="005608DE">
          <w:rPr>
            <w:rFonts w:ascii="Times New Roman" w:eastAsia="Batang" w:hAnsi="Times New Roman" w:cs="Times New Roman"/>
            <w:sz w:val="24"/>
            <w:szCs w:val="20"/>
            <w:highlight w:val="yellow"/>
            <w:lang w:val="en-GB"/>
          </w:rPr>
          <w:fldChar w:fldCharType="end"/>
        </w:r>
      </w:del>
      <w:ins w:id="1795" w:author="Arabic_HE" w:date="2023-11-13T07:27:00Z">
        <w:r w:rsidR="005608DE" w:rsidRPr="006367D2">
          <w:tab/>
        </w:r>
        <w:r w:rsidR="005608DE" w:rsidRPr="006367D2">
          <w:tab/>
        </w:r>
      </w:ins>
      <m:oMath>
        <m:sSub>
          <m:sSubPr>
            <m:ctrlPr>
              <w:ins w:id="1796" w:author="Arabic_HE" w:date="2023-11-13T07:27:00Z">
                <w:rPr>
                  <w:rFonts w:ascii="Cambria Math" w:hAnsi="Cambria Math"/>
                  <w:highlight w:val="yellow"/>
                </w:rPr>
              </w:ins>
            </m:ctrlPr>
          </m:sSubPr>
          <m:e>
            <m:r>
              <w:ins w:id="1797" w:author="Arabic_HE" w:date="2023-11-13T07:27:00Z">
                <w:rPr>
                  <w:rFonts w:ascii="Cambria Math" w:hAnsi="Cambria Math"/>
                  <w:highlight w:val="yellow"/>
                </w:rPr>
                <m:t>P</m:t>
              </w:ins>
            </m:r>
          </m:e>
          <m:sub>
            <m:r>
              <w:ins w:id="1798" w:author="Arabic_HE" w:date="2023-11-13T07:27:00Z">
                <m:rPr>
                  <m:sty m:val="p"/>
                </m:rPr>
                <w:rPr>
                  <w:rFonts w:ascii="Cambria Math" w:hAnsi="Cambria Math"/>
                  <w:highlight w:val="yellow"/>
                </w:rPr>
                <m:t>max⁡_</m:t>
              </w:ins>
            </m:r>
            <m:r>
              <w:ins w:id="1799" w:author="Arabic_HE" w:date="2023-11-13T07:27:00Z">
                <w:rPr>
                  <w:rFonts w:ascii="Cambria Math" w:hAnsi="Cambria Math"/>
                  <w:highlight w:val="yellow"/>
                </w:rPr>
                <m:t>emission</m:t>
              </w:ins>
            </m:r>
            <m:r>
              <w:ins w:id="1800" w:author="Arabic_HE" w:date="2023-11-13T07:27:00Z">
                <m:rPr>
                  <m:sty m:val="p"/>
                </m:rPr>
                <w:rPr>
                  <w:rFonts w:ascii="Cambria Math" w:hAnsi="Cambria Math"/>
                  <w:highlight w:val="yellow"/>
                </w:rPr>
                <m:t>,</m:t>
              </w:ins>
            </m:r>
            <m:r>
              <w:ins w:id="1801" w:author="Arabic_HE" w:date="2023-11-13T07:27:00Z">
                <w:rPr>
                  <w:rFonts w:ascii="Cambria Math" w:hAnsi="Cambria Math"/>
                  <w:highlight w:val="yellow"/>
                </w:rPr>
                <m:t>j</m:t>
              </w:ins>
            </m:r>
          </m:sub>
        </m:sSub>
        <m:r>
          <w:ins w:id="1802" w:author="Arabic_HE" w:date="2023-11-13T07:27:00Z">
            <m:rPr>
              <m:sty m:val="p"/>
            </m:rPr>
            <w:rPr>
              <w:rFonts w:ascii="Cambria Math" w:hAnsi="Cambria Math"/>
              <w:highlight w:val="yellow"/>
            </w:rPr>
            <m:t xml:space="preserve"> </m:t>
          </w:ins>
        </m:r>
      </m:oMath>
      <w:ins w:id="1803" w:author="Arabic_HE" w:date="2023-11-13T07:27:00Z">
        <w:r w:rsidR="005608DE" w:rsidRPr="004F1ADB">
          <w:rPr>
            <w:highlight w:val="yellow"/>
          </w:rPr>
          <w:t xml:space="preserve">&gt; </w:t>
        </w:r>
        <w:proofErr w:type="spellStart"/>
        <w:r w:rsidR="005608DE" w:rsidRPr="004F1ADB">
          <w:rPr>
            <w:i/>
            <w:iCs/>
            <w:highlight w:val="yellow"/>
          </w:rPr>
          <w:t>Pj</w:t>
        </w:r>
        <w:proofErr w:type="spellEnd"/>
        <w:r w:rsidR="005608DE" w:rsidRPr="004F1ADB">
          <w:rPr>
            <w:highlight w:val="yellow"/>
          </w:rPr>
          <w:t xml:space="preserve"> &gt; </w:t>
        </w:r>
      </w:ins>
      <m:oMath>
        <m:sSub>
          <m:sSubPr>
            <m:ctrlPr>
              <w:ins w:id="1804" w:author="Arabic_HE" w:date="2023-11-13T07:27:00Z">
                <w:rPr>
                  <w:rFonts w:ascii="Cambria Math" w:hAnsi="Cambria Math"/>
                  <w:highlight w:val="yellow"/>
                </w:rPr>
              </w:ins>
            </m:ctrlPr>
          </m:sSubPr>
          <m:e>
            <m:r>
              <w:ins w:id="1805" w:author="Arabic_HE" w:date="2023-11-13T07:27:00Z">
                <w:rPr>
                  <w:rFonts w:ascii="Cambria Math" w:hAnsi="Cambria Math"/>
                  <w:highlight w:val="yellow"/>
                </w:rPr>
                <m:t>P</m:t>
              </w:ins>
            </m:r>
          </m:e>
          <m:sub>
            <m:r>
              <w:ins w:id="1806" w:author="Arabic_HE" w:date="2023-11-13T07:27:00Z">
                <m:rPr>
                  <m:sty m:val="p"/>
                </m:rPr>
                <w:rPr>
                  <w:rFonts w:ascii="Cambria Math" w:hAnsi="Cambria Math"/>
                  <w:highlight w:val="yellow"/>
                </w:rPr>
                <m:t>min⁡_</m:t>
              </w:ins>
            </m:r>
            <m:r>
              <w:ins w:id="1807" w:author="Arabic_HE" w:date="2023-11-13T07:27:00Z">
                <w:rPr>
                  <w:rFonts w:ascii="Cambria Math" w:hAnsi="Cambria Math"/>
                  <w:highlight w:val="yellow"/>
                </w:rPr>
                <m:t>emission</m:t>
              </w:ins>
            </m:r>
            <m:r>
              <w:ins w:id="1808" w:author="Arabic_HE" w:date="2023-11-13T07:27:00Z">
                <m:rPr>
                  <m:sty m:val="p"/>
                </m:rPr>
                <w:rPr>
                  <w:rFonts w:ascii="Cambria Math" w:hAnsi="Cambria Math"/>
                  <w:highlight w:val="yellow"/>
                </w:rPr>
                <m:t>,</m:t>
              </w:ins>
            </m:r>
            <m:r>
              <w:ins w:id="1809" w:author="Arabic_HE" w:date="2023-11-13T07:27:00Z">
                <w:rPr>
                  <w:rFonts w:ascii="Cambria Math" w:hAnsi="Cambria Math"/>
                  <w:highlight w:val="yellow"/>
                </w:rPr>
                <m:t>j</m:t>
              </w:ins>
            </m:r>
          </m:sub>
        </m:sSub>
      </m:oMath>
      <w:ins w:id="1810" w:author="Arabic_HE" w:date="2023-11-13T07:27:00Z">
        <w:r w:rsidR="005608DE" w:rsidRPr="006367D2">
          <w:t xml:space="preserve">  </w:t>
        </w:r>
      </w:ins>
    </w:p>
    <w:p w14:paraId="0F2E1B38" w14:textId="462BA0E0" w:rsidR="006330AF" w:rsidRPr="004F1ADB" w:rsidRDefault="006330AF" w:rsidP="006330AF">
      <w:pPr>
        <w:pStyle w:val="enumlev2"/>
        <w:rPr>
          <w:ins w:id="1811" w:author="Arabic_HE" w:date="2023-11-12T15:46:00Z"/>
          <w:rFonts w:eastAsia="Batang"/>
          <w:highlight w:val="yellow"/>
          <w:rtl/>
          <w:lang w:bidi="ar-LB"/>
        </w:rPr>
      </w:pPr>
      <w:ins w:id="1812" w:author="Arabic_HE" w:date="2023-11-12T15:46:00Z">
        <w:r w:rsidRPr="004F1ADB">
          <w:rPr>
            <w:rFonts w:eastAsia="Batang"/>
            <w:highlight w:val="yellow"/>
            <w:rtl/>
            <w:lang w:bidi="ar-EG"/>
          </w:rPr>
          <w:tab/>
          <w:t xml:space="preserve">ونتائج هذا التحقق </w:t>
        </w:r>
      </w:ins>
      <w:ins w:id="1813" w:author="Arabic-MB" w:date="2023-11-18T13:25:00Z">
        <w:r w:rsidR="00370AD1">
          <w:rPr>
            <w:rFonts w:eastAsia="Batang" w:hint="cs"/>
            <w:highlight w:val="yellow"/>
            <w:rtl/>
            <w:lang w:bidi="ar-EG"/>
          </w:rPr>
          <w:t xml:space="preserve">مبينة </w:t>
        </w:r>
      </w:ins>
      <w:ins w:id="1814" w:author="Arabic_HE" w:date="2023-11-12T15:46:00Z">
        <w:r w:rsidRPr="004F1ADB">
          <w:rPr>
            <w:rFonts w:eastAsia="Batang"/>
            <w:highlight w:val="yellow"/>
            <w:rtl/>
            <w:lang w:bidi="ar-EG"/>
          </w:rPr>
          <w:t xml:space="preserve">في الجدول </w:t>
        </w:r>
      </w:ins>
      <w:ins w:id="1815" w:author="Arabic_HE" w:date="2023-11-13T07:29:00Z">
        <w:r w:rsidR="00E57522">
          <w:rPr>
            <w:rFonts w:eastAsia="Batang"/>
            <w:highlight w:val="yellow"/>
            <w:lang w:bidi="ar-EG"/>
          </w:rPr>
          <w:t>8</w:t>
        </w:r>
      </w:ins>
      <w:ins w:id="1816" w:author="Arabic_HE" w:date="2023-11-12T15:46:00Z">
        <w:r w:rsidRPr="004F1ADB">
          <w:rPr>
            <w:rFonts w:eastAsia="Batang"/>
            <w:highlight w:val="yellow"/>
            <w:rtl/>
            <w:lang w:bidi="ar-LB"/>
          </w:rPr>
          <w:t xml:space="preserve"> أدناه.</w:t>
        </w:r>
      </w:ins>
    </w:p>
    <w:p w14:paraId="76D6E312" w14:textId="7334EFD4" w:rsidR="006330AF" w:rsidRPr="004F1ADB" w:rsidRDefault="006330AF" w:rsidP="006330AF">
      <w:pPr>
        <w:pStyle w:val="TableNo"/>
        <w:rPr>
          <w:ins w:id="1817" w:author="Arabic_HE" w:date="2023-11-12T15:46:00Z"/>
          <w:highlight w:val="yellow"/>
          <w:rtl/>
          <w:lang w:bidi="ar-EG"/>
        </w:rPr>
      </w:pPr>
      <w:ins w:id="1818" w:author="Arabic_HE" w:date="2023-11-12T15:46:00Z">
        <w:r w:rsidRPr="004F1ADB">
          <w:rPr>
            <w:rFonts w:hint="eastAsia"/>
            <w:highlight w:val="yellow"/>
            <w:rtl/>
            <w:lang w:bidi="ar-EG"/>
          </w:rPr>
          <w:lastRenderedPageBreak/>
          <w:t>الجدول</w:t>
        </w:r>
        <w:r w:rsidRPr="004F1ADB">
          <w:rPr>
            <w:highlight w:val="yellow"/>
            <w:rtl/>
            <w:lang w:bidi="ar-EG"/>
          </w:rPr>
          <w:t xml:space="preserve"> </w:t>
        </w:r>
      </w:ins>
      <w:ins w:id="1819" w:author="Arabic_HE" w:date="2023-11-13T07:27:00Z">
        <w:r w:rsidR="005608DE">
          <w:rPr>
            <w:highlight w:val="yellow"/>
            <w:lang w:bidi="ar-EG"/>
          </w:rPr>
          <w:t>8</w:t>
        </w:r>
      </w:ins>
    </w:p>
    <w:p w14:paraId="2CD21E6E" w14:textId="77777777" w:rsidR="006330AF" w:rsidRPr="004F1ADB" w:rsidRDefault="006330AF" w:rsidP="006330AF">
      <w:pPr>
        <w:pStyle w:val="Tabletitle"/>
        <w:rPr>
          <w:ins w:id="1820" w:author="Arabic_HE" w:date="2023-11-12T15:46:00Z"/>
          <w:rFonts w:eastAsia="Batang"/>
          <w:b w:val="0"/>
          <w:bCs w:val="0"/>
          <w:highlight w:val="yellow"/>
          <w:rtl/>
          <w:lang w:bidi="ar-EG"/>
        </w:rPr>
      </w:pPr>
      <w:ins w:id="1821" w:author="Arabic_HE" w:date="2023-11-12T15:46:00Z">
        <w:r w:rsidRPr="004F1ADB">
          <w:rPr>
            <w:rFonts w:hint="eastAsia"/>
            <w:highlight w:val="yellow"/>
            <w:rtl/>
            <w:lang w:bidi="ar-EG"/>
          </w:rPr>
          <w:t>مثال</w:t>
        </w:r>
        <w:r w:rsidRPr="004F1ADB">
          <w:rPr>
            <w:highlight w:val="yellow"/>
            <w:rtl/>
            <w:lang w:bidi="ar-EG"/>
          </w:rPr>
          <w:t xml:space="preserve"> مقارنة بين </w:t>
        </w:r>
        <w:proofErr w:type="spellStart"/>
        <w:proofErr w:type="gramStart"/>
        <w:r w:rsidRPr="004F1ADB">
          <w:rPr>
            <w:rFonts w:eastAsia="Batang"/>
            <w:i/>
            <w:highlight w:val="yellow"/>
          </w:rPr>
          <w:t>P</w:t>
        </w:r>
        <w:r w:rsidRPr="004F1ADB">
          <w:rPr>
            <w:rFonts w:eastAsia="Batang"/>
            <w:i/>
            <w:highlight w:val="yellow"/>
            <w:vertAlign w:val="subscript"/>
          </w:rPr>
          <w:t>j</w:t>
        </w:r>
        <w:proofErr w:type="spellEnd"/>
        <w:r w:rsidRPr="004F1ADB">
          <w:rPr>
            <w:rFonts w:eastAsia="Batang"/>
            <w:highlight w:val="yellow"/>
          </w:rPr>
          <w:t xml:space="preserve"> </w:t>
        </w:r>
        <w:r w:rsidRPr="004F1ADB">
          <w:rPr>
            <w:rFonts w:eastAsia="Batang"/>
            <w:highlight w:val="yellow"/>
            <w:rtl/>
          </w:rPr>
          <w:t xml:space="preserve"> و</w:t>
        </w:r>
        <w:proofErr w:type="gramEnd"/>
        <w:r w:rsidRPr="004F1ADB">
          <w:rPr>
            <w:rFonts w:eastAsia="Batang"/>
            <w:highlight w:val="yellow"/>
            <w:rtl/>
            <w:lang w:bidi="ar-EG"/>
          </w:rPr>
          <w:t>(</w:t>
        </w:r>
        <w:proofErr w:type="spellStart"/>
        <w:r w:rsidRPr="004F1ADB">
          <w:rPr>
            <w:rFonts w:eastAsia="Batang"/>
            <w:i/>
            <w:iCs/>
            <w:highlight w:val="yellow"/>
            <w:lang w:val="fr-CH"/>
          </w:rPr>
          <w:t>P</w:t>
        </w:r>
        <w:r w:rsidRPr="004F1ADB">
          <w:rPr>
            <w:rFonts w:eastAsia="Batang"/>
            <w:highlight w:val="yellow"/>
            <w:vertAlign w:val="subscript"/>
            <w:lang w:val="fr-CH"/>
          </w:rPr>
          <w:t>max_</w:t>
        </w:r>
        <w:r w:rsidRPr="004F1ADB">
          <w:rPr>
            <w:rFonts w:eastAsia="Batang"/>
            <w:i/>
            <w:iCs/>
            <w:highlight w:val="yellow"/>
            <w:vertAlign w:val="subscript"/>
            <w:lang w:val="fr-CH"/>
          </w:rPr>
          <w:t>emission,j</w:t>
        </w:r>
        <w:proofErr w:type="spellEnd"/>
        <w:r w:rsidRPr="004F1ADB">
          <w:rPr>
            <w:rFonts w:eastAsia="Batang"/>
            <w:highlight w:val="yellow"/>
            <w:rtl/>
            <w:lang w:bidi="ar-EG"/>
          </w:rPr>
          <w:t xml:space="preserve"> و</w:t>
        </w:r>
        <w:proofErr w:type="spellStart"/>
        <w:r w:rsidRPr="004F1ADB">
          <w:rPr>
            <w:rFonts w:eastAsia="Batang"/>
            <w:i/>
            <w:iCs/>
            <w:highlight w:val="yellow"/>
            <w:lang w:val="fr-CH"/>
          </w:rPr>
          <w:t>P</w:t>
        </w:r>
        <w:r w:rsidRPr="004F1ADB">
          <w:rPr>
            <w:rFonts w:eastAsia="Batang"/>
            <w:highlight w:val="yellow"/>
            <w:vertAlign w:val="subscript"/>
            <w:lang w:val="fr-CH"/>
          </w:rPr>
          <w:t>min_</w:t>
        </w:r>
        <w:r w:rsidRPr="004F1ADB">
          <w:rPr>
            <w:rFonts w:eastAsia="Batang"/>
            <w:i/>
            <w:iCs/>
            <w:highlight w:val="yellow"/>
            <w:vertAlign w:val="subscript"/>
            <w:lang w:val="fr-CH"/>
          </w:rPr>
          <w:t>emission,j</w:t>
        </w:r>
        <w:proofErr w:type="spellEnd"/>
        <w:r w:rsidRPr="004F1ADB">
          <w:rPr>
            <w:rFonts w:eastAsia="Batang"/>
            <w:highlight w:val="yellow"/>
            <w:rtl/>
            <w:lang w:bidi="ar-EG"/>
          </w:rPr>
          <w:t>)</w:t>
        </w:r>
      </w:ins>
    </w:p>
    <w:tbl>
      <w:tblPr>
        <w:bidiVisual/>
        <w:tblW w:w="5000" w:type="pct"/>
        <w:jc w:val="center"/>
        <w:tblLook w:val="04A0" w:firstRow="1" w:lastRow="0" w:firstColumn="1" w:lastColumn="0" w:noHBand="0" w:noVBand="1"/>
      </w:tblPr>
      <w:tblGrid>
        <w:gridCol w:w="1078"/>
        <w:gridCol w:w="1330"/>
        <w:gridCol w:w="1112"/>
        <w:gridCol w:w="1186"/>
        <w:gridCol w:w="1595"/>
        <w:gridCol w:w="3322"/>
      </w:tblGrid>
      <w:tr w:rsidR="006330AF" w:rsidRPr="00853E09" w14:paraId="3313E3DD" w14:textId="77777777" w:rsidTr="007B4956">
        <w:trPr>
          <w:trHeight w:val="737"/>
          <w:jc w:val="center"/>
          <w:ins w:id="1822" w:author="Arabic_HE" w:date="2023-11-12T15:46:00Z"/>
        </w:trPr>
        <w:tc>
          <w:tcPr>
            <w:tcW w:w="560" w:type="pct"/>
            <w:tcBorders>
              <w:top w:val="single" w:sz="4" w:space="0" w:color="auto"/>
              <w:left w:val="single" w:sz="4" w:space="0" w:color="auto"/>
              <w:bottom w:val="single" w:sz="4" w:space="0" w:color="auto"/>
              <w:right w:val="single" w:sz="4" w:space="0" w:color="auto"/>
            </w:tcBorders>
            <w:vAlign w:val="center"/>
            <w:hideMark/>
          </w:tcPr>
          <w:p w14:paraId="13E6233A" w14:textId="77777777" w:rsidR="006330AF" w:rsidRPr="004F1ADB" w:rsidRDefault="006330AF" w:rsidP="007B4956">
            <w:pPr>
              <w:pStyle w:val="Tablehead"/>
              <w:rPr>
                <w:ins w:id="1823" w:author="Arabic_HE" w:date="2023-11-12T15:46:00Z"/>
                <w:rFonts w:eastAsia="Batang"/>
                <w:highlight w:val="yellow"/>
              </w:rPr>
            </w:pPr>
            <w:ins w:id="1824" w:author="Arabic_HE" w:date="2023-11-12T15:46:00Z">
              <w:r w:rsidRPr="004F1ADB">
                <w:rPr>
                  <w:rFonts w:eastAsia="Batang"/>
                  <w:highlight w:val="yellow"/>
                  <w:rtl/>
                </w:rPr>
                <w:t>رقم الإرسال</w:t>
              </w:r>
            </w:ins>
          </w:p>
        </w:tc>
        <w:tc>
          <w:tcPr>
            <w:tcW w:w="691" w:type="pct"/>
            <w:tcBorders>
              <w:top w:val="single" w:sz="4" w:space="0" w:color="auto"/>
              <w:left w:val="single" w:sz="4" w:space="0" w:color="auto"/>
              <w:bottom w:val="single" w:sz="4" w:space="0" w:color="auto"/>
              <w:right w:val="single" w:sz="4" w:space="0" w:color="auto"/>
            </w:tcBorders>
            <w:vAlign w:val="center"/>
            <w:hideMark/>
          </w:tcPr>
          <w:p w14:paraId="7EE2238F" w14:textId="77777777" w:rsidR="006330AF" w:rsidRPr="004F1ADB" w:rsidRDefault="006330AF" w:rsidP="007B4956">
            <w:pPr>
              <w:pStyle w:val="Tablehead"/>
              <w:rPr>
                <w:ins w:id="1825" w:author="Arabic_HE" w:date="2023-11-12T15:46:00Z"/>
                <w:rFonts w:eastAsia="Batang"/>
                <w:highlight w:val="yellow"/>
                <w:rtl/>
              </w:rPr>
            </w:pPr>
            <w:ins w:id="1826" w:author="Arabic_HE" w:date="2023-11-12T15:46:00Z">
              <w:r w:rsidRPr="004F1ADB">
                <w:rPr>
                  <w:rFonts w:eastAsia="Batang"/>
                  <w:highlight w:val="yellow"/>
                </w:rPr>
                <w:t>.7.C</w:t>
              </w:r>
              <w:r w:rsidRPr="004F1ADB">
                <w:rPr>
                  <w:rFonts w:eastAsia="Batang"/>
                  <w:highlight w:val="yellow"/>
                  <w:rtl/>
                </w:rPr>
                <w:t>أ</w:t>
              </w:r>
              <w:r w:rsidRPr="004F1ADB">
                <w:rPr>
                  <w:rFonts w:eastAsia="Batang"/>
                  <w:highlight w:val="yellow"/>
                  <w:rtl/>
                </w:rPr>
                <w:br/>
                <w:t>تسمية الإرسال</w:t>
              </w:r>
            </w:ins>
          </w:p>
        </w:tc>
        <w:tc>
          <w:tcPr>
            <w:tcW w:w="578" w:type="pct"/>
            <w:tcBorders>
              <w:top w:val="single" w:sz="4" w:space="0" w:color="auto"/>
              <w:left w:val="single" w:sz="4" w:space="0" w:color="auto"/>
              <w:bottom w:val="single" w:sz="4" w:space="0" w:color="auto"/>
              <w:right w:val="single" w:sz="4" w:space="0" w:color="auto"/>
            </w:tcBorders>
            <w:vAlign w:val="center"/>
            <w:hideMark/>
          </w:tcPr>
          <w:p w14:paraId="447B2DB2" w14:textId="77777777" w:rsidR="006330AF" w:rsidRPr="004F1ADB" w:rsidRDefault="006330AF" w:rsidP="007B4956">
            <w:pPr>
              <w:pStyle w:val="Tablehead"/>
              <w:rPr>
                <w:ins w:id="1827" w:author="Arabic_HE" w:date="2023-11-12T15:46:00Z"/>
                <w:rFonts w:eastAsia="Batang"/>
                <w:highlight w:val="yellow"/>
              </w:rPr>
            </w:pPr>
            <w:proofErr w:type="spellStart"/>
            <w:ins w:id="1828" w:author="Arabic_HE" w:date="2023-11-12T15:46:00Z">
              <w:r w:rsidRPr="004F1ADB">
                <w:rPr>
                  <w:rFonts w:eastAsia="Batang"/>
                  <w:highlight w:val="yellow"/>
                </w:rPr>
                <w:t>BW</w:t>
              </w:r>
              <w:r w:rsidRPr="004F1ADB">
                <w:rPr>
                  <w:rFonts w:eastAsia="Batang"/>
                  <w:highlight w:val="yellow"/>
                  <w:vertAlign w:val="subscript"/>
                </w:rPr>
                <w:t>emission</w:t>
              </w:r>
              <w:proofErr w:type="spellEnd"/>
            </w:ins>
          </w:p>
          <w:p w14:paraId="4494CC2C" w14:textId="77777777" w:rsidR="006330AF" w:rsidRPr="004F1ADB" w:rsidRDefault="006330AF" w:rsidP="007B4956">
            <w:pPr>
              <w:pStyle w:val="Tablehead"/>
              <w:rPr>
                <w:ins w:id="1829" w:author="Arabic_HE" w:date="2023-11-12T15:46:00Z"/>
                <w:rFonts w:eastAsia="Batang"/>
                <w:highlight w:val="yellow"/>
              </w:rPr>
            </w:pPr>
            <w:ins w:id="1830" w:author="Arabic_HE" w:date="2023-11-12T15:46:00Z">
              <w:r w:rsidRPr="004F1ADB">
                <w:rPr>
                  <w:rFonts w:eastAsia="Batang"/>
                  <w:highlight w:val="yellow"/>
                </w:rPr>
                <w:t>MHz</w:t>
              </w:r>
            </w:ins>
          </w:p>
        </w:tc>
        <w:tc>
          <w:tcPr>
            <w:tcW w:w="616" w:type="pct"/>
            <w:tcBorders>
              <w:top w:val="single" w:sz="4" w:space="0" w:color="auto"/>
              <w:left w:val="single" w:sz="4" w:space="0" w:color="auto"/>
              <w:bottom w:val="single" w:sz="4" w:space="0" w:color="auto"/>
              <w:right w:val="single" w:sz="4" w:space="0" w:color="auto"/>
            </w:tcBorders>
            <w:vAlign w:val="center"/>
            <w:hideMark/>
          </w:tcPr>
          <w:p w14:paraId="1B698AE7" w14:textId="77777777" w:rsidR="006330AF" w:rsidRPr="004F1ADB" w:rsidRDefault="006330AF" w:rsidP="007B4956">
            <w:pPr>
              <w:pStyle w:val="Tablehead"/>
              <w:rPr>
                <w:ins w:id="1831" w:author="Arabic_HE" w:date="2023-11-12T15:46:00Z"/>
                <w:rFonts w:eastAsia="Batang"/>
                <w:highlight w:val="yellow"/>
              </w:rPr>
            </w:pPr>
            <w:ins w:id="1832" w:author="Arabic_HE" w:date="2023-11-12T15:46:00Z">
              <w:r w:rsidRPr="004F1ADB">
                <w:rPr>
                  <w:rFonts w:eastAsia="Batang"/>
                  <w:highlight w:val="yellow"/>
                </w:rPr>
                <w:t>.8.C</w:t>
              </w:r>
              <w:r w:rsidRPr="004F1ADB">
                <w:rPr>
                  <w:rFonts w:eastAsia="Batang"/>
                  <w:highlight w:val="yellow"/>
                  <w:rtl/>
                </w:rPr>
                <w:t>ج.3</w:t>
              </w:r>
              <w:r w:rsidRPr="004F1ADB">
                <w:rPr>
                  <w:rFonts w:eastAsia="Batang"/>
                  <w:highlight w:val="yellow"/>
                  <w:rtl/>
                </w:rPr>
                <w:br/>
                <w:t>كثافة القدرة الدنيا</w:t>
              </w:r>
              <w:r w:rsidRPr="004F1ADB">
                <w:rPr>
                  <w:rFonts w:eastAsia="Batang"/>
                  <w:highlight w:val="yellow"/>
                  <w:rtl/>
                </w:rPr>
                <w:br/>
              </w:r>
              <w:r w:rsidRPr="004F1ADB">
                <w:rPr>
                  <w:rFonts w:eastAsia="Batang"/>
                  <w:highlight w:val="yellow"/>
                </w:rPr>
                <w:t>dB(W/Hz)</w:t>
              </w:r>
            </w:ins>
          </w:p>
        </w:tc>
        <w:tc>
          <w:tcPr>
            <w:tcW w:w="829" w:type="pct"/>
            <w:tcBorders>
              <w:top w:val="single" w:sz="4" w:space="0" w:color="auto"/>
              <w:left w:val="single" w:sz="4" w:space="0" w:color="auto"/>
              <w:bottom w:val="single" w:sz="4" w:space="0" w:color="auto"/>
              <w:right w:val="single" w:sz="4" w:space="0" w:color="auto"/>
            </w:tcBorders>
            <w:vAlign w:val="center"/>
            <w:hideMark/>
          </w:tcPr>
          <w:p w14:paraId="3B028E5E" w14:textId="77777777" w:rsidR="006330AF" w:rsidRPr="004F1ADB" w:rsidRDefault="006330AF" w:rsidP="007B4956">
            <w:pPr>
              <w:pStyle w:val="Tablehead"/>
              <w:rPr>
                <w:ins w:id="1833" w:author="Arabic_HE" w:date="2023-11-12T15:46:00Z"/>
                <w:rFonts w:eastAsia="Batang"/>
                <w:highlight w:val="yellow"/>
                <w:rtl/>
              </w:rPr>
            </w:pPr>
            <w:ins w:id="1834" w:author="Arabic_HE" w:date="2023-11-12T15:46:00Z">
              <w:r w:rsidRPr="004F1ADB">
                <w:rPr>
                  <w:rFonts w:eastAsia="Batang"/>
                  <w:highlight w:val="yellow"/>
                </w:rPr>
                <w:t>.8.C</w:t>
              </w:r>
              <w:r w:rsidRPr="004F1ADB">
                <w:rPr>
                  <w:rFonts w:eastAsia="Batang"/>
                  <w:highlight w:val="yellow"/>
                  <w:rtl/>
                </w:rPr>
                <w:t>أ.2/</w:t>
              </w:r>
              <w:r w:rsidRPr="004F1ADB">
                <w:rPr>
                  <w:rFonts w:eastAsia="Batang"/>
                  <w:highlight w:val="yellow"/>
                </w:rPr>
                <w:t>.8.C</w:t>
              </w:r>
              <w:r w:rsidRPr="004F1ADB">
                <w:rPr>
                  <w:rFonts w:eastAsia="Batang"/>
                  <w:highlight w:val="yellow"/>
                  <w:rtl/>
                </w:rPr>
                <w:t>ب.2</w:t>
              </w:r>
            </w:ins>
          </w:p>
          <w:p w14:paraId="6C1C8CCE" w14:textId="77777777" w:rsidR="006330AF" w:rsidRPr="004F1ADB" w:rsidRDefault="006330AF" w:rsidP="007B4956">
            <w:pPr>
              <w:pStyle w:val="Tablehead"/>
              <w:rPr>
                <w:ins w:id="1835" w:author="Arabic_HE" w:date="2023-11-12T15:46:00Z"/>
                <w:rFonts w:eastAsia="Batang"/>
                <w:highlight w:val="yellow"/>
              </w:rPr>
            </w:pPr>
            <w:ins w:id="1836" w:author="Arabic_HE" w:date="2023-11-12T15:46:00Z">
              <w:r w:rsidRPr="004F1ADB">
                <w:rPr>
                  <w:rFonts w:eastAsia="Batang"/>
                  <w:highlight w:val="yellow"/>
                  <w:rtl/>
                </w:rPr>
                <w:t>كثافة القدرة</w:t>
              </w:r>
              <w:r w:rsidRPr="004F1ADB">
                <w:rPr>
                  <w:rFonts w:eastAsia="Batang"/>
                  <w:highlight w:val="yellow"/>
                </w:rPr>
                <w:t xml:space="preserve"> </w:t>
              </w:r>
              <w:r w:rsidRPr="004F1ADB">
                <w:rPr>
                  <w:rFonts w:eastAsia="Batang"/>
                  <w:highlight w:val="yellow"/>
                  <w:rtl/>
                </w:rPr>
                <w:t>القصوى</w:t>
              </w:r>
              <w:r w:rsidRPr="004F1ADB">
                <w:rPr>
                  <w:rFonts w:eastAsia="Batang"/>
                  <w:highlight w:val="yellow"/>
                </w:rPr>
                <w:br/>
                <w:t>dB(W/Hz)</w:t>
              </w:r>
            </w:ins>
          </w:p>
        </w:tc>
        <w:tc>
          <w:tcPr>
            <w:tcW w:w="1726" w:type="pct"/>
            <w:tcBorders>
              <w:top w:val="single" w:sz="4" w:space="0" w:color="auto"/>
              <w:left w:val="single" w:sz="4" w:space="0" w:color="auto"/>
              <w:bottom w:val="single" w:sz="4" w:space="0" w:color="auto"/>
              <w:right w:val="single" w:sz="4" w:space="0" w:color="auto"/>
            </w:tcBorders>
            <w:vAlign w:val="center"/>
            <w:hideMark/>
          </w:tcPr>
          <w:p w14:paraId="1E52A0D1" w14:textId="77777777" w:rsidR="006330AF" w:rsidRPr="004F1ADB" w:rsidRDefault="006330AF" w:rsidP="007B4956">
            <w:pPr>
              <w:pStyle w:val="Tablehead"/>
              <w:rPr>
                <w:ins w:id="1837" w:author="Arabic_HE" w:date="2023-11-12T15:46:00Z"/>
                <w:rFonts w:eastAsia="Batang"/>
                <w:highlight w:val="yellow"/>
                <w:rtl/>
              </w:rPr>
            </w:pPr>
            <w:ins w:id="1838" w:author="Arabic_HE" w:date="2023-11-12T15:46:00Z">
              <w:r w:rsidRPr="004F1ADB">
                <w:rPr>
                  <w:rFonts w:eastAsia="Batang"/>
                  <w:highlight w:val="yellow"/>
                  <w:rtl/>
                </w:rPr>
                <w:t xml:space="preserve">ارتفاع </w:t>
              </w:r>
              <w:proofErr w:type="spellStart"/>
              <w:r w:rsidRPr="004F1ADB">
                <w:rPr>
                  <w:rFonts w:eastAsia="Batang"/>
                  <w:i/>
                  <w:iCs/>
                  <w:highlight w:val="yellow"/>
                </w:rPr>
                <w:t>H</w:t>
              </w:r>
              <w:r w:rsidRPr="004F1ADB">
                <w:rPr>
                  <w:rFonts w:eastAsia="Batang"/>
                  <w:i/>
                  <w:iCs/>
                  <w:highlight w:val="yellow"/>
                  <w:vertAlign w:val="subscript"/>
                </w:rPr>
                <w:t>j</w:t>
              </w:r>
              <w:proofErr w:type="spellEnd"/>
              <w:r w:rsidRPr="004F1ADB">
                <w:rPr>
                  <w:rFonts w:eastAsia="Batang"/>
                  <w:highlight w:val="yellow"/>
                  <w:rtl/>
                </w:rPr>
                <w:t xml:space="preserve"> </w:t>
              </w:r>
              <w:r w:rsidRPr="004F1ADB">
                <w:rPr>
                  <w:rFonts w:eastAsia="Batang"/>
                  <w:highlight w:val="yellow"/>
                </w:rPr>
                <w:t>(km)</w:t>
              </w:r>
              <w:r w:rsidRPr="004F1ADB">
                <w:rPr>
                  <w:rFonts w:eastAsia="Batang"/>
                  <w:highlight w:val="yellow"/>
                  <w:rtl/>
                </w:rPr>
                <w:t xml:space="preserve"> الأدنى حيث</w:t>
              </w:r>
            </w:ins>
          </w:p>
          <w:p w14:paraId="62F02DA4" w14:textId="77777777" w:rsidR="006330AF" w:rsidRPr="004F1ADB" w:rsidRDefault="006330AF" w:rsidP="007B4956">
            <w:pPr>
              <w:pStyle w:val="Tablehead"/>
              <w:rPr>
                <w:ins w:id="1839" w:author="Arabic_HE" w:date="2023-11-12T15:46:00Z"/>
                <w:rFonts w:eastAsia="Batang"/>
                <w:highlight w:val="yellow"/>
                <w:lang w:val="fr-CH"/>
              </w:rPr>
            </w:pPr>
            <w:proofErr w:type="spellStart"/>
            <w:ins w:id="1840" w:author="Arabic_HE" w:date="2023-11-12T15:46:00Z">
              <w:r w:rsidRPr="004F1ADB">
                <w:rPr>
                  <w:rFonts w:eastAsia="Batang"/>
                  <w:i/>
                  <w:iCs/>
                  <w:highlight w:val="yellow"/>
                  <w:lang w:val="fr-CH"/>
                </w:rPr>
                <w:t>P</w:t>
              </w:r>
              <w:r w:rsidRPr="004F1ADB">
                <w:rPr>
                  <w:rFonts w:eastAsia="Batang"/>
                  <w:highlight w:val="yellow"/>
                  <w:vertAlign w:val="subscript"/>
                  <w:lang w:val="fr-CH"/>
                </w:rPr>
                <w:t>max_</w:t>
              </w:r>
              <w:proofErr w:type="gramStart"/>
              <w:r w:rsidRPr="004F1ADB">
                <w:rPr>
                  <w:rFonts w:eastAsia="Batang"/>
                  <w:i/>
                  <w:iCs/>
                  <w:highlight w:val="yellow"/>
                  <w:vertAlign w:val="subscript"/>
                  <w:lang w:val="fr-CH"/>
                </w:rPr>
                <w:t>emission,j</w:t>
              </w:r>
              <w:proofErr w:type="spellEnd"/>
              <w:proofErr w:type="gramEnd"/>
              <w:r w:rsidRPr="004F1ADB">
                <w:rPr>
                  <w:rFonts w:eastAsia="Batang"/>
                  <w:i/>
                  <w:iCs/>
                  <w:highlight w:val="yellow"/>
                  <w:vertAlign w:val="subscript"/>
                  <w:lang w:val="fr-CH"/>
                </w:rPr>
                <w:t xml:space="preserve"> </w:t>
              </w:r>
              <w:r w:rsidRPr="004F1ADB">
                <w:rPr>
                  <w:rFonts w:eastAsia="Batang"/>
                  <w:highlight w:val="yellow"/>
                  <w:lang w:val="fr-CH"/>
                </w:rPr>
                <w:t xml:space="preserve">&gt; </w:t>
              </w:r>
              <w:proofErr w:type="spellStart"/>
              <w:r w:rsidRPr="004F1ADB">
                <w:rPr>
                  <w:rFonts w:eastAsia="Batang"/>
                  <w:i/>
                  <w:iCs/>
                  <w:highlight w:val="yellow"/>
                  <w:lang w:val="fr-CH"/>
                </w:rPr>
                <w:t>P</w:t>
              </w:r>
              <w:r w:rsidRPr="004F1ADB">
                <w:rPr>
                  <w:rFonts w:eastAsia="Batang"/>
                  <w:i/>
                  <w:iCs/>
                  <w:highlight w:val="yellow"/>
                  <w:vertAlign w:val="subscript"/>
                  <w:lang w:val="fr-CH"/>
                </w:rPr>
                <w:t>j</w:t>
              </w:r>
              <w:proofErr w:type="spellEnd"/>
              <w:r w:rsidRPr="004F1ADB">
                <w:rPr>
                  <w:rFonts w:eastAsia="Batang"/>
                  <w:highlight w:val="yellow"/>
                  <w:lang w:val="fr-CH"/>
                </w:rPr>
                <w:t xml:space="preserve"> &gt; </w:t>
              </w:r>
              <w:proofErr w:type="spellStart"/>
              <w:r w:rsidRPr="004F1ADB">
                <w:rPr>
                  <w:rFonts w:eastAsia="Batang"/>
                  <w:i/>
                  <w:iCs/>
                  <w:highlight w:val="yellow"/>
                  <w:lang w:val="fr-CH"/>
                </w:rPr>
                <w:t>P</w:t>
              </w:r>
              <w:r w:rsidRPr="004F1ADB">
                <w:rPr>
                  <w:rFonts w:eastAsia="Batang"/>
                  <w:highlight w:val="yellow"/>
                  <w:vertAlign w:val="subscript"/>
                  <w:lang w:val="fr-CH"/>
                </w:rPr>
                <w:t>min_</w:t>
              </w:r>
              <w:r w:rsidRPr="004F1ADB">
                <w:rPr>
                  <w:rFonts w:eastAsia="Batang"/>
                  <w:i/>
                  <w:iCs/>
                  <w:highlight w:val="yellow"/>
                  <w:vertAlign w:val="subscript"/>
                  <w:lang w:val="fr-CH"/>
                </w:rPr>
                <w:t>emission,j</w:t>
              </w:r>
              <w:proofErr w:type="spellEnd"/>
            </w:ins>
          </w:p>
        </w:tc>
      </w:tr>
      <w:tr w:rsidR="006330AF" w:rsidRPr="00464255" w14:paraId="3BA74DCE" w14:textId="77777777" w:rsidTr="007B4956">
        <w:trPr>
          <w:trHeight w:val="261"/>
          <w:jc w:val="center"/>
          <w:ins w:id="1841" w:author="Arabic_HE" w:date="2023-11-12T15:46:00Z"/>
        </w:trPr>
        <w:tc>
          <w:tcPr>
            <w:tcW w:w="560" w:type="pct"/>
            <w:tcBorders>
              <w:top w:val="single" w:sz="4" w:space="0" w:color="auto"/>
              <w:left w:val="single" w:sz="4" w:space="0" w:color="auto"/>
              <w:bottom w:val="single" w:sz="4" w:space="0" w:color="auto"/>
              <w:right w:val="single" w:sz="4" w:space="0" w:color="auto"/>
            </w:tcBorders>
            <w:hideMark/>
          </w:tcPr>
          <w:p w14:paraId="1D1975B8" w14:textId="77777777" w:rsidR="006330AF" w:rsidRPr="004F1ADB" w:rsidRDefault="006330AF" w:rsidP="007B4956">
            <w:pPr>
              <w:pStyle w:val="Tabletext"/>
              <w:jc w:val="center"/>
              <w:rPr>
                <w:ins w:id="1842" w:author="Arabic_HE" w:date="2023-11-12T15:46:00Z"/>
                <w:rFonts w:eastAsia="Batang"/>
                <w:highlight w:val="yellow"/>
              </w:rPr>
            </w:pPr>
            <w:ins w:id="1843" w:author="Arabic_HE" w:date="2023-11-12T15:46:00Z">
              <w:r w:rsidRPr="004F1ADB">
                <w:rPr>
                  <w:rFonts w:eastAsia="Batang"/>
                  <w:highlight w:val="yellow"/>
                </w:rPr>
                <w:t>1</w:t>
              </w:r>
            </w:ins>
          </w:p>
        </w:tc>
        <w:tc>
          <w:tcPr>
            <w:tcW w:w="691" w:type="pct"/>
            <w:tcBorders>
              <w:top w:val="single" w:sz="4" w:space="0" w:color="auto"/>
              <w:left w:val="single" w:sz="4" w:space="0" w:color="auto"/>
              <w:bottom w:val="single" w:sz="4" w:space="0" w:color="auto"/>
              <w:right w:val="single" w:sz="4" w:space="0" w:color="auto"/>
            </w:tcBorders>
            <w:hideMark/>
          </w:tcPr>
          <w:p w14:paraId="74C5E4EA" w14:textId="77777777" w:rsidR="006330AF" w:rsidRPr="004F1ADB" w:rsidRDefault="006330AF" w:rsidP="007B4956">
            <w:pPr>
              <w:pStyle w:val="Tabletext"/>
              <w:jc w:val="center"/>
              <w:rPr>
                <w:ins w:id="1844" w:author="Arabic_HE" w:date="2023-11-12T15:46:00Z"/>
                <w:rFonts w:eastAsia="Batang"/>
                <w:highlight w:val="yellow"/>
              </w:rPr>
            </w:pPr>
            <w:ins w:id="1845" w:author="Arabic_HE" w:date="2023-11-12T15:46:00Z">
              <w:r w:rsidRPr="004F1ADB">
                <w:rPr>
                  <w:rFonts w:eastAsia="Batang"/>
                  <w:highlight w:val="yellow"/>
                </w:rPr>
                <w:t>6M00G7W--</w:t>
              </w:r>
            </w:ins>
          </w:p>
        </w:tc>
        <w:tc>
          <w:tcPr>
            <w:tcW w:w="578" w:type="pct"/>
            <w:tcBorders>
              <w:top w:val="single" w:sz="4" w:space="0" w:color="auto"/>
              <w:left w:val="single" w:sz="4" w:space="0" w:color="auto"/>
              <w:bottom w:val="single" w:sz="4" w:space="0" w:color="auto"/>
              <w:right w:val="single" w:sz="4" w:space="0" w:color="auto"/>
            </w:tcBorders>
            <w:hideMark/>
          </w:tcPr>
          <w:p w14:paraId="66EBD360" w14:textId="77777777" w:rsidR="006330AF" w:rsidRPr="004F1ADB" w:rsidRDefault="006330AF" w:rsidP="007B4956">
            <w:pPr>
              <w:pStyle w:val="Tabletext"/>
              <w:jc w:val="center"/>
              <w:rPr>
                <w:ins w:id="1846" w:author="Arabic_HE" w:date="2023-11-12T15:46:00Z"/>
                <w:rFonts w:eastAsia="Batang"/>
                <w:highlight w:val="yellow"/>
              </w:rPr>
            </w:pPr>
            <w:ins w:id="1847" w:author="Arabic_HE" w:date="2023-11-12T15:46:00Z">
              <w:r w:rsidRPr="004F1ADB">
                <w:rPr>
                  <w:rFonts w:eastAsia="Batang"/>
                  <w:highlight w:val="yellow"/>
                </w:rPr>
                <w:t>6,0</w:t>
              </w:r>
            </w:ins>
          </w:p>
        </w:tc>
        <w:tc>
          <w:tcPr>
            <w:tcW w:w="616" w:type="pct"/>
            <w:tcBorders>
              <w:top w:val="single" w:sz="4" w:space="0" w:color="auto"/>
              <w:left w:val="single" w:sz="4" w:space="0" w:color="auto"/>
              <w:bottom w:val="single" w:sz="4" w:space="0" w:color="auto"/>
              <w:right w:val="single" w:sz="4" w:space="0" w:color="auto"/>
            </w:tcBorders>
            <w:hideMark/>
          </w:tcPr>
          <w:p w14:paraId="0018F926" w14:textId="77777777" w:rsidR="006330AF" w:rsidRPr="004F1ADB" w:rsidRDefault="006330AF" w:rsidP="007B4956">
            <w:pPr>
              <w:pStyle w:val="Tabletext"/>
              <w:jc w:val="center"/>
              <w:rPr>
                <w:ins w:id="1848" w:author="Arabic_HE" w:date="2023-11-12T15:46:00Z"/>
                <w:rFonts w:eastAsia="Batang"/>
                <w:highlight w:val="yellow"/>
              </w:rPr>
            </w:pPr>
            <w:ins w:id="1849" w:author="Arabic_HE" w:date="2023-11-12T15:46:00Z">
              <w:r w:rsidRPr="004F1ADB">
                <w:rPr>
                  <w:rFonts w:eastAsia="Batang"/>
                  <w:highlight w:val="yellow"/>
                </w:rPr>
                <w:t>69,7–</w:t>
              </w:r>
            </w:ins>
          </w:p>
        </w:tc>
        <w:tc>
          <w:tcPr>
            <w:tcW w:w="829" w:type="pct"/>
            <w:tcBorders>
              <w:top w:val="single" w:sz="4" w:space="0" w:color="auto"/>
              <w:left w:val="single" w:sz="4" w:space="0" w:color="auto"/>
              <w:bottom w:val="single" w:sz="4" w:space="0" w:color="auto"/>
              <w:right w:val="single" w:sz="4" w:space="0" w:color="auto"/>
            </w:tcBorders>
            <w:hideMark/>
          </w:tcPr>
          <w:p w14:paraId="591AD02A" w14:textId="77777777" w:rsidR="006330AF" w:rsidRPr="004F1ADB" w:rsidRDefault="006330AF" w:rsidP="007B4956">
            <w:pPr>
              <w:pStyle w:val="Tabletext"/>
              <w:jc w:val="center"/>
              <w:rPr>
                <w:ins w:id="1850" w:author="Arabic_HE" w:date="2023-11-12T15:46:00Z"/>
                <w:rFonts w:eastAsia="Batang"/>
                <w:highlight w:val="yellow"/>
              </w:rPr>
            </w:pPr>
            <w:ins w:id="1851" w:author="Arabic_HE" w:date="2023-11-12T15:46:00Z">
              <w:r w:rsidRPr="004F1ADB">
                <w:rPr>
                  <w:rFonts w:eastAsia="Batang"/>
                  <w:highlight w:val="yellow"/>
                </w:rPr>
                <w:t>66,0–</w:t>
              </w:r>
            </w:ins>
          </w:p>
        </w:tc>
        <w:tc>
          <w:tcPr>
            <w:tcW w:w="1726" w:type="pct"/>
            <w:tcBorders>
              <w:top w:val="single" w:sz="4" w:space="0" w:color="auto"/>
              <w:left w:val="single" w:sz="4" w:space="0" w:color="auto"/>
              <w:bottom w:val="single" w:sz="4" w:space="0" w:color="auto"/>
              <w:right w:val="single" w:sz="4" w:space="0" w:color="auto"/>
            </w:tcBorders>
            <w:hideMark/>
          </w:tcPr>
          <w:p w14:paraId="74B0BF49" w14:textId="77777777" w:rsidR="006330AF" w:rsidRPr="004F1ADB" w:rsidRDefault="006330AF" w:rsidP="007B4956">
            <w:pPr>
              <w:pStyle w:val="Tabletext"/>
              <w:jc w:val="center"/>
              <w:rPr>
                <w:ins w:id="1852" w:author="Arabic_HE" w:date="2023-11-12T15:46:00Z"/>
                <w:rFonts w:eastAsia="Batang"/>
                <w:highlight w:val="yellow"/>
              </w:rPr>
            </w:pPr>
            <w:ins w:id="1853" w:author="Arabic_HE" w:date="2023-11-12T15:46:00Z">
              <w:r w:rsidRPr="004F1ADB">
                <w:rPr>
                  <w:rFonts w:eastAsia="Batang"/>
                  <w:highlight w:val="yellow"/>
                  <w:rtl/>
                </w:rPr>
                <w:t>يحدد لاحقاً</w:t>
              </w:r>
            </w:ins>
          </w:p>
        </w:tc>
      </w:tr>
      <w:tr w:rsidR="006330AF" w:rsidRPr="00464255" w14:paraId="3529C5A9" w14:textId="77777777" w:rsidTr="007B4956">
        <w:trPr>
          <w:trHeight w:val="261"/>
          <w:jc w:val="center"/>
          <w:ins w:id="1854" w:author="Arabic_HE" w:date="2023-11-12T15:46:00Z"/>
        </w:trPr>
        <w:tc>
          <w:tcPr>
            <w:tcW w:w="560" w:type="pct"/>
            <w:tcBorders>
              <w:top w:val="single" w:sz="4" w:space="0" w:color="auto"/>
              <w:left w:val="single" w:sz="4" w:space="0" w:color="auto"/>
              <w:bottom w:val="single" w:sz="4" w:space="0" w:color="auto"/>
              <w:right w:val="single" w:sz="4" w:space="0" w:color="auto"/>
            </w:tcBorders>
            <w:hideMark/>
          </w:tcPr>
          <w:p w14:paraId="1C609C19" w14:textId="77777777" w:rsidR="006330AF" w:rsidRPr="004F1ADB" w:rsidRDefault="006330AF" w:rsidP="007B4956">
            <w:pPr>
              <w:pStyle w:val="Tabletext"/>
              <w:jc w:val="center"/>
              <w:rPr>
                <w:ins w:id="1855" w:author="Arabic_HE" w:date="2023-11-12T15:46:00Z"/>
                <w:rFonts w:eastAsia="Batang"/>
                <w:highlight w:val="yellow"/>
              </w:rPr>
            </w:pPr>
            <w:ins w:id="1856" w:author="Arabic_HE" w:date="2023-11-12T15:46:00Z">
              <w:r w:rsidRPr="004F1ADB">
                <w:rPr>
                  <w:rFonts w:eastAsia="Batang"/>
                  <w:highlight w:val="yellow"/>
                </w:rPr>
                <w:t>2</w:t>
              </w:r>
            </w:ins>
          </w:p>
        </w:tc>
        <w:tc>
          <w:tcPr>
            <w:tcW w:w="691" w:type="pct"/>
            <w:tcBorders>
              <w:top w:val="single" w:sz="4" w:space="0" w:color="auto"/>
              <w:left w:val="single" w:sz="4" w:space="0" w:color="auto"/>
              <w:bottom w:val="single" w:sz="4" w:space="0" w:color="auto"/>
              <w:right w:val="single" w:sz="4" w:space="0" w:color="auto"/>
            </w:tcBorders>
            <w:hideMark/>
          </w:tcPr>
          <w:p w14:paraId="415130C4" w14:textId="77777777" w:rsidR="006330AF" w:rsidRPr="004F1ADB" w:rsidRDefault="006330AF" w:rsidP="007B4956">
            <w:pPr>
              <w:pStyle w:val="Tabletext"/>
              <w:jc w:val="center"/>
              <w:rPr>
                <w:ins w:id="1857" w:author="Arabic_HE" w:date="2023-11-12T15:46:00Z"/>
                <w:rFonts w:eastAsia="Batang"/>
                <w:highlight w:val="yellow"/>
              </w:rPr>
            </w:pPr>
            <w:ins w:id="1858" w:author="Arabic_HE" w:date="2023-11-12T15:46:00Z">
              <w:r w:rsidRPr="004F1ADB">
                <w:rPr>
                  <w:rFonts w:eastAsia="Batang"/>
                  <w:highlight w:val="yellow"/>
                </w:rPr>
                <w:t>6M00G7W--</w:t>
              </w:r>
            </w:ins>
          </w:p>
        </w:tc>
        <w:tc>
          <w:tcPr>
            <w:tcW w:w="578" w:type="pct"/>
            <w:tcBorders>
              <w:top w:val="single" w:sz="4" w:space="0" w:color="auto"/>
              <w:left w:val="single" w:sz="4" w:space="0" w:color="auto"/>
              <w:bottom w:val="single" w:sz="4" w:space="0" w:color="auto"/>
              <w:right w:val="single" w:sz="4" w:space="0" w:color="auto"/>
            </w:tcBorders>
            <w:hideMark/>
          </w:tcPr>
          <w:p w14:paraId="62C8A631" w14:textId="77777777" w:rsidR="006330AF" w:rsidRPr="004F1ADB" w:rsidRDefault="006330AF" w:rsidP="007B4956">
            <w:pPr>
              <w:pStyle w:val="Tabletext"/>
              <w:jc w:val="center"/>
              <w:rPr>
                <w:ins w:id="1859" w:author="Arabic_HE" w:date="2023-11-12T15:46:00Z"/>
                <w:rFonts w:eastAsia="Batang"/>
                <w:highlight w:val="yellow"/>
              </w:rPr>
            </w:pPr>
            <w:ins w:id="1860" w:author="Arabic_HE" w:date="2023-11-12T15:46:00Z">
              <w:r w:rsidRPr="004F1ADB">
                <w:rPr>
                  <w:rFonts w:eastAsia="Batang"/>
                  <w:highlight w:val="yellow"/>
                </w:rPr>
                <w:t>6,0</w:t>
              </w:r>
            </w:ins>
          </w:p>
        </w:tc>
        <w:tc>
          <w:tcPr>
            <w:tcW w:w="616" w:type="pct"/>
            <w:tcBorders>
              <w:top w:val="single" w:sz="4" w:space="0" w:color="auto"/>
              <w:left w:val="single" w:sz="4" w:space="0" w:color="auto"/>
              <w:bottom w:val="single" w:sz="4" w:space="0" w:color="auto"/>
              <w:right w:val="single" w:sz="4" w:space="0" w:color="auto"/>
            </w:tcBorders>
            <w:hideMark/>
          </w:tcPr>
          <w:p w14:paraId="469CA195" w14:textId="77777777" w:rsidR="006330AF" w:rsidRPr="004F1ADB" w:rsidRDefault="006330AF" w:rsidP="007B4956">
            <w:pPr>
              <w:pStyle w:val="Tabletext"/>
              <w:jc w:val="center"/>
              <w:rPr>
                <w:ins w:id="1861" w:author="Arabic_HE" w:date="2023-11-12T15:46:00Z"/>
                <w:rFonts w:eastAsia="Batang"/>
                <w:highlight w:val="yellow"/>
              </w:rPr>
            </w:pPr>
            <w:ins w:id="1862" w:author="Arabic_HE" w:date="2023-11-12T15:46:00Z">
              <w:r w:rsidRPr="004F1ADB">
                <w:rPr>
                  <w:rFonts w:eastAsia="Batang"/>
                  <w:highlight w:val="yellow"/>
                </w:rPr>
                <w:t>64,7–</w:t>
              </w:r>
            </w:ins>
          </w:p>
        </w:tc>
        <w:tc>
          <w:tcPr>
            <w:tcW w:w="829" w:type="pct"/>
            <w:tcBorders>
              <w:top w:val="single" w:sz="4" w:space="0" w:color="auto"/>
              <w:left w:val="single" w:sz="4" w:space="0" w:color="auto"/>
              <w:bottom w:val="single" w:sz="4" w:space="0" w:color="auto"/>
              <w:right w:val="single" w:sz="4" w:space="0" w:color="auto"/>
            </w:tcBorders>
            <w:hideMark/>
          </w:tcPr>
          <w:p w14:paraId="01EFADAB" w14:textId="77777777" w:rsidR="006330AF" w:rsidRPr="004F1ADB" w:rsidRDefault="006330AF" w:rsidP="007B4956">
            <w:pPr>
              <w:pStyle w:val="Tabletext"/>
              <w:jc w:val="center"/>
              <w:rPr>
                <w:ins w:id="1863" w:author="Arabic_HE" w:date="2023-11-12T15:46:00Z"/>
                <w:rFonts w:eastAsia="Batang"/>
                <w:highlight w:val="yellow"/>
              </w:rPr>
            </w:pPr>
            <w:ins w:id="1864" w:author="Arabic_HE" w:date="2023-11-12T15:46:00Z">
              <w:r w:rsidRPr="004F1ADB">
                <w:rPr>
                  <w:rFonts w:eastAsia="Batang"/>
                  <w:highlight w:val="yellow"/>
                </w:rPr>
                <w:t>61,0–</w:t>
              </w:r>
            </w:ins>
          </w:p>
        </w:tc>
        <w:tc>
          <w:tcPr>
            <w:tcW w:w="1726" w:type="pct"/>
            <w:tcBorders>
              <w:top w:val="single" w:sz="4" w:space="0" w:color="auto"/>
              <w:left w:val="single" w:sz="4" w:space="0" w:color="auto"/>
              <w:bottom w:val="single" w:sz="4" w:space="0" w:color="auto"/>
              <w:right w:val="single" w:sz="4" w:space="0" w:color="auto"/>
            </w:tcBorders>
            <w:hideMark/>
          </w:tcPr>
          <w:p w14:paraId="62E6391C" w14:textId="77777777" w:rsidR="006330AF" w:rsidRPr="004F1ADB" w:rsidRDefault="006330AF" w:rsidP="007B4956">
            <w:pPr>
              <w:pStyle w:val="Tabletext"/>
              <w:jc w:val="center"/>
              <w:rPr>
                <w:ins w:id="1865" w:author="Arabic_HE" w:date="2023-11-12T15:46:00Z"/>
                <w:rFonts w:eastAsia="Batang"/>
                <w:highlight w:val="yellow"/>
              </w:rPr>
            </w:pPr>
            <w:ins w:id="1866" w:author="Arabic_HE" w:date="2023-11-12T15:46:00Z">
              <w:r w:rsidRPr="004F1ADB">
                <w:rPr>
                  <w:rFonts w:eastAsia="Batang"/>
                  <w:highlight w:val="yellow"/>
                  <w:rtl/>
                </w:rPr>
                <w:t>يحدد لاحقاً</w:t>
              </w:r>
            </w:ins>
          </w:p>
        </w:tc>
      </w:tr>
      <w:tr w:rsidR="006330AF" w:rsidRPr="00464255" w14:paraId="5D1B404D" w14:textId="77777777" w:rsidTr="007B4956">
        <w:trPr>
          <w:trHeight w:val="261"/>
          <w:jc w:val="center"/>
          <w:ins w:id="1867" w:author="Arabic_HE" w:date="2023-11-12T15:46:00Z"/>
        </w:trPr>
        <w:tc>
          <w:tcPr>
            <w:tcW w:w="560" w:type="pct"/>
            <w:tcBorders>
              <w:top w:val="single" w:sz="4" w:space="0" w:color="auto"/>
              <w:left w:val="single" w:sz="4" w:space="0" w:color="auto"/>
              <w:bottom w:val="single" w:sz="4" w:space="0" w:color="auto"/>
              <w:right w:val="single" w:sz="4" w:space="0" w:color="auto"/>
            </w:tcBorders>
            <w:hideMark/>
          </w:tcPr>
          <w:p w14:paraId="1E90B0C0" w14:textId="77777777" w:rsidR="006330AF" w:rsidRPr="004F1ADB" w:rsidRDefault="006330AF" w:rsidP="007B4956">
            <w:pPr>
              <w:pStyle w:val="Tabletext"/>
              <w:jc w:val="center"/>
              <w:rPr>
                <w:ins w:id="1868" w:author="Arabic_HE" w:date="2023-11-12T15:46:00Z"/>
                <w:rFonts w:eastAsia="Batang"/>
                <w:highlight w:val="yellow"/>
              </w:rPr>
            </w:pPr>
            <w:ins w:id="1869" w:author="Arabic_HE" w:date="2023-11-12T15:46:00Z">
              <w:r w:rsidRPr="004F1ADB">
                <w:rPr>
                  <w:rFonts w:eastAsia="Batang"/>
                  <w:highlight w:val="yellow"/>
                </w:rPr>
                <w:t>3</w:t>
              </w:r>
            </w:ins>
          </w:p>
        </w:tc>
        <w:tc>
          <w:tcPr>
            <w:tcW w:w="691" w:type="pct"/>
            <w:tcBorders>
              <w:top w:val="single" w:sz="4" w:space="0" w:color="auto"/>
              <w:left w:val="single" w:sz="4" w:space="0" w:color="auto"/>
              <w:bottom w:val="single" w:sz="4" w:space="0" w:color="auto"/>
              <w:right w:val="single" w:sz="4" w:space="0" w:color="auto"/>
            </w:tcBorders>
            <w:hideMark/>
          </w:tcPr>
          <w:p w14:paraId="2FD96CC0" w14:textId="77777777" w:rsidR="006330AF" w:rsidRPr="004F1ADB" w:rsidRDefault="006330AF" w:rsidP="007B4956">
            <w:pPr>
              <w:pStyle w:val="Tabletext"/>
              <w:jc w:val="center"/>
              <w:rPr>
                <w:ins w:id="1870" w:author="Arabic_HE" w:date="2023-11-12T15:46:00Z"/>
                <w:rFonts w:eastAsia="Batang"/>
                <w:highlight w:val="yellow"/>
              </w:rPr>
            </w:pPr>
            <w:ins w:id="1871" w:author="Arabic_HE" w:date="2023-11-12T15:46:00Z">
              <w:r w:rsidRPr="004F1ADB">
                <w:rPr>
                  <w:rFonts w:eastAsia="Batang"/>
                  <w:highlight w:val="yellow"/>
                </w:rPr>
                <w:t>6M00G7W--</w:t>
              </w:r>
            </w:ins>
          </w:p>
        </w:tc>
        <w:tc>
          <w:tcPr>
            <w:tcW w:w="578" w:type="pct"/>
            <w:tcBorders>
              <w:top w:val="single" w:sz="4" w:space="0" w:color="auto"/>
              <w:left w:val="single" w:sz="4" w:space="0" w:color="auto"/>
              <w:bottom w:val="single" w:sz="4" w:space="0" w:color="auto"/>
              <w:right w:val="single" w:sz="4" w:space="0" w:color="auto"/>
            </w:tcBorders>
            <w:hideMark/>
          </w:tcPr>
          <w:p w14:paraId="432DC1AA" w14:textId="77777777" w:rsidR="006330AF" w:rsidRPr="004F1ADB" w:rsidRDefault="006330AF" w:rsidP="007B4956">
            <w:pPr>
              <w:pStyle w:val="Tabletext"/>
              <w:jc w:val="center"/>
              <w:rPr>
                <w:ins w:id="1872" w:author="Arabic_HE" w:date="2023-11-12T15:46:00Z"/>
                <w:rFonts w:eastAsia="Batang"/>
                <w:highlight w:val="yellow"/>
              </w:rPr>
            </w:pPr>
            <w:ins w:id="1873" w:author="Arabic_HE" w:date="2023-11-12T15:46:00Z">
              <w:r w:rsidRPr="004F1ADB">
                <w:rPr>
                  <w:rFonts w:eastAsia="Batang"/>
                  <w:highlight w:val="yellow"/>
                </w:rPr>
                <w:t>6,0</w:t>
              </w:r>
            </w:ins>
          </w:p>
        </w:tc>
        <w:tc>
          <w:tcPr>
            <w:tcW w:w="616" w:type="pct"/>
            <w:tcBorders>
              <w:top w:val="single" w:sz="4" w:space="0" w:color="auto"/>
              <w:left w:val="single" w:sz="4" w:space="0" w:color="auto"/>
              <w:bottom w:val="single" w:sz="4" w:space="0" w:color="auto"/>
              <w:right w:val="single" w:sz="4" w:space="0" w:color="auto"/>
            </w:tcBorders>
            <w:hideMark/>
          </w:tcPr>
          <w:p w14:paraId="4D6B6E46" w14:textId="77777777" w:rsidR="006330AF" w:rsidRPr="004F1ADB" w:rsidRDefault="006330AF" w:rsidP="007B4956">
            <w:pPr>
              <w:pStyle w:val="Tabletext"/>
              <w:jc w:val="center"/>
              <w:rPr>
                <w:ins w:id="1874" w:author="Arabic_HE" w:date="2023-11-12T15:46:00Z"/>
                <w:rFonts w:eastAsia="Batang"/>
                <w:highlight w:val="yellow"/>
              </w:rPr>
            </w:pPr>
            <w:ins w:id="1875" w:author="Arabic_HE" w:date="2023-11-12T15:46:00Z">
              <w:r w:rsidRPr="004F1ADB">
                <w:rPr>
                  <w:rFonts w:eastAsia="Batang"/>
                  <w:highlight w:val="yellow"/>
                </w:rPr>
                <w:t>59,7–</w:t>
              </w:r>
            </w:ins>
          </w:p>
        </w:tc>
        <w:tc>
          <w:tcPr>
            <w:tcW w:w="829" w:type="pct"/>
            <w:tcBorders>
              <w:top w:val="single" w:sz="4" w:space="0" w:color="auto"/>
              <w:left w:val="single" w:sz="4" w:space="0" w:color="auto"/>
              <w:bottom w:val="single" w:sz="4" w:space="0" w:color="auto"/>
              <w:right w:val="single" w:sz="4" w:space="0" w:color="auto"/>
            </w:tcBorders>
            <w:hideMark/>
          </w:tcPr>
          <w:p w14:paraId="2D725344" w14:textId="77777777" w:rsidR="006330AF" w:rsidRPr="004F1ADB" w:rsidRDefault="006330AF" w:rsidP="007B4956">
            <w:pPr>
              <w:pStyle w:val="Tabletext"/>
              <w:jc w:val="center"/>
              <w:rPr>
                <w:ins w:id="1876" w:author="Arabic_HE" w:date="2023-11-12T15:46:00Z"/>
                <w:rFonts w:eastAsia="Batang"/>
                <w:highlight w:val="yellow"/>
              </w:rPr>
            </w:pPr>
            <w:ins w:id="1877" w:author="Arabic_HE" w:date="2023-11-12T15:46:00Z">
              <w:r w:rsidRPr="004F1ADB">
                <w:rPr>
                  <w:rFonts w:eastAsia="Batang"/>
                  <w:highlight w:val="yellow"/>
                </w:rPr>
                <w:t>56,0–</w:t>
              </w:r>
            </w:ins>
          </w:p>
        </w:tc>
        <w:tc>
          <w:tcPr>
            <w:tcW w:w="1726" w:type="pct"/>
            <w:tcBorders>
              <w:top w:val="single" w:sz="4" w:space="0" w:color="auto"/>
              <w:left w:val="single" w:sz="4" w:space="0" w:color="auto"/>
              <w:bottom w:val="single" w:sz="4" w:space="0" w:color="auto"/>
              <w:right w:val="single" w:sz="4" w:space="0" w:color="auto"/>
            </w:tcBorders>
            <w:hideMark/>
          </w:tcPr>
          <w:p w14:paraId="15F11765" w14:textId="77777777" w:rsidR="006330AF" w:rsidRPr="004F1ADB" w:rsidRDefault="006330AF" w:rsidP="007B4956">
            <w:pPr>
              <w:pStyle w:val="Tabletext"/>
              <w:jc w:val="center"/>
              <w:rPr>
                <w:ins w:id="1878" w:author="Arabic_HE" w:date="2023-11-12T15:46:00Z"/>
                <w:rFonts w:eastAsia="Batang"/>
                <w:highlight w:val="yellow"/>
              </w:rPr>
            </w:pPr>
            <w:ins w:id="1879" w:author="Arabic_HE" w:date="2023-11-12T15:46:00Z">
              <w:r w:rsidRPr="004F1ADB">
                <w:rPr>
                  <w:rFonts w:eastAsia="Batang"/>
                  <w:highlight w:val="yellow"/>
                  <w:rtl/>
                </w:rPr>
                <w:t>يحدد لاحقاً</w:t>
              </w:r>
            </w:ins>
          </w:p>
        </w:tc>
      </w:tr>
    </w:tbl>
    <w:p w14:paraId="797EB62A" w14:textId="77777777" w:rsidR="006330AF" w:rsidRPr="004F1ADB" w:rsidRDefault="006330AF" w:rsidP="006330AF">
      <w:pPr>
        <w:pStyle w:val="Tablefin"/>
        <w:bidi/>
        <w:rPr>
          <w:ins w:id="1880" w:author="Arabic_HE" w:date="2023-11-12T15:46:00Z"/>
          <w:highlight w:val="yellow"/>
          <w:rtl/>
          <w:lang w:val="en-US" w:bidi="ar-EG"/>
        </w:rPr>
      </w:pPr>
    </w:p>
    <w:p w14:paraId="0D1F748E" w14:textId="1F452FF9" w:rsidR="006330AF" w:rsidRPr="004F1ADB" w:rsidRDefault="006330AF" w:rsidP="006330AF">
      <w:pPr>
        <w:pStyle w:val="enumlev2"/>
        <w:rPr>
          <w:ins w:id="1881" w:author="Arabic_HE" w:date="2023-11-12T15:46:00Z"/>
          <w:highlight w:val="yellow"/>
          <w:rtl/>
        </w:rPr>
      </w:pPr>
      <w:proofErr w:type="gramStart"/>
      <w:ins w:id="1882" w:author="Arabic_HE" w:date="2023-11-12T15:46:00Z">
        <w:r w:rsidRPr="004F1ADB">
          <w:rPr>
            <w:rFonts w:hint="eastAsia"/>
            <w:i/>
            <w:iCs/>
            <w:highlight w:val="yellow"/>
            <w:rtl/>
          </w:rPr>
          <w:t>هـ </w:t>
        </w:r>
        <w:r w:rsidRPr="004F1ADB">
          <w:rPr>
            <w:i/>
            <w:iCs/>
            <w:highlight w:val="yellow"/>
            <w:rtl/>
          </w:rPr>
          <w:t>)</w:t>
        </w:r>
        <w:proofErr w:type="gramEnd"/>
        <w:r w:rsidRPr="004F1ADB">
          <w:rPr>
            <w:highlight w:val="yellow"/>
            <w:rtl/>
          </w:rPr>
          <w:tab/>
          <w:t xml:space="preserve">استنادا إلى الاختبار المفصل في الفقرة '3' </w:t>
        </w:r>
        <w:r w:rsidRPr="004F1ADB">
          <w:rPr>
            <w:i/>
            <w:iCs/>
            <w:highlight w:val="yellow"/>
            <w:rtl/>
          </w:rPr>
          <w:t>د)</w:t>
        </w:r>
        <w:r w:rsidRPr="004F1ADB">
          <w:rPr>
            <w:highlight w:val="yellow"/>
            <w:rtl/>
          </w:rPr>
          <w:t xml:space="preserve"> أعلاه المطبق على جميع إرسالات المجموعة قيد الفحص، تكون نتائج فحص المكتب لهذه المجموعة مؤاتية، بعد إزالة الإرسالات التي فشلت في الفحص، وإلا فهي غير مؤاتية (أي أن جميع الإرسالات فشلت).</w:t>
        </w:r>
      </w:ins>
    </w:p>
    <w:p w14:paraId="0AC7127A" w14:textId="77777777" w:rsidR="006330AF" w:rsidRPr="004F1ADB" w:rsidRDefault="006330AF" w:rsidP="006330AF">
      <w:pPr>
        <w:pStyle w:val="enumlev1"/>
        <w:rPr>
          <w:ins w:id="1883" w:author="Arabic_HE" w:date="2023-11-12T15:46:00Z"/>
          <w:highlight w:val="yellow"/>
          <w:rtl/>
        </w:rPr>
      </w:pPr>
      <w:ins w:id="1884" w:author="Arabic_HE" w:date="2023-11-12T15:46:00Z">
        <w:r w:rsidRPr="004F1ADB">
          <w:rPr>
            <w:rFonts w:hint="eastAsia"/>
            <w:highlight w:val="yellow"/>
            <w:rtl/>
          </w:rPr>
          <w:t>’</w:t>
        </w:r>
        <w:r w:rsidRPr="004F1ADB">
          <w:rPr>
            <w:highlight w:val="yellow"/>
          </w:rPr>
          <w:t>4</w:t>
        </w:r>
        <w:r w:rsidRPr="004F1ADB">
          <w:rPr>
            <w:rFonts w:hint="eastAsia"/>
            <w:highlight w:val="yellow"/>
            <w:rtl/>
          </w:rPr>
          <w:t>‘</w:t>
        </w:r>
        <w:r w:rsidRPr="004F1ADB">
          <w:rPr>
            <w:highlight w:val="yellow"/>
            <w:rtl/>
          </w:rPr>
          <w:tab/>
          <w:t>ينبغي أن تشمل نواتج هذه المنهجية ما يلي على الأقل:</w:t>
        </w:r>
      </w:ins>
    </w:p>
    <w:p w14:paraId="121C9037" w14:textId="5E08E3D8" w:rsidR="006330AF" w:rsidRPr="004F1ADB" w:rsidRDefault="006330AF" w:rsidP="005608DE">
      <w:pPr>
        <w:pStyle w:val="enumlev2"/>
        <w:rPr>
          <w:ins w:id="1885" w:author="Arabic_HE" w:date="2023-11-12T15:46:00Z"/>
          <w:highlight w:val="yellow"/>
          <w:rtl/>
        </w:rPr>
      </w:pPr>
      <w:ins w:id="1886" w:author="Arabic_HE" w:date="2023-11-12T15:46:00Z">
        <w:r w:rsidRPr="004F1ADB">
          <w:rPr>
            <w:highlight w:val="yellow"/>
            <w:rtl/>
          </w:rPr>
          <w:t>-</w:t>
        </w:r>
        <w:r w:rsidRPr="004F1ADB">
          <w:rPr>
            <w:highlight w:val="yellow"/>
            <w:rtl/>
          </w:rPr>
          <w:tab/>
          <w:t xml:space="preserve">المعلمات الناتجة على النحو الوارد في الجدول </w:t>
        </w:r>
      </w:ins>
      <w:ins w:id="1887" w:author="Arabic_HE" w:date="2023-11-13T07:29:00Z">
        <w:r w:rsidR="00E57522">
          <w:rPr>
            <w:highlight w:val="yellow"/>
          </w:rPr>
          <w:t>7</w:t>
        </w:r>
      </w:ins>
      <w:ins w:id="1888" w:author="Arabic_HE" w:date="2023-11-12T15:46:00Z">
        <w:r w:rsidRPr="004F1ADB">
          <w:rPr>
            <w:highlight w:val="yellow"/>
            <w:rtl/>
          </w:rPr>
          <w:t>؛</w:t>
        </w:r>
      </w:ins>
    </w:p>
    <w:p w14:paraId="6CD542CD" w14:textId="77777777" w:rsidR="006330AF" w:rsidRPr="004F1ADB" w:rsidRDefault="006330AF" w:rsidP="005608DE">
      <w:pPr>
        <w:pStyle w:val="enumlev2"/>
        <w:rPr>
          <w:ins w:id="1889" w:author="Arabic_HE" w:date="2023-11-12T15:46:00Z"/>
          <w:highlight w:val="yellow"/>
          <w:rtl/>
        </w:rPr>
      </w:pPr>
      <w:ins w:id="1890" w:author="Arabic_HE" w:date="2023-11-12T15:46:00Z">
        <w:r w:rsidRPr="004F1ADB">
          <w:rPr>
            <w:highlight w:val="yellow"/>
            <w:rtl/>
          </w:rPr>
          <w:t>-</w:t>
        </w:r>
        <w:r w:rsidRPr="004F1ADB">
          <w:rPr>
            <w:highlight w:val="yellow"/>
            <w:rtl/>
          </w:rPr>
          <w:tab/>
          <w:t>نتائج الفحص لكل مجموعة؛</w:t>
        </w:r>
      </w:ins>
    </w:p>
    <w:p w14:paraId="4C70B4D9" w14:textId="09F13D8F" w:rsidR="006330AF" w:rsidRPr="004F1ADB" w:rsidRDefault="005608DE">
      <w:pPr>
        <w:pStyle w:val="enumlev2"/>
        <w:rPr>
          <w:ins w:id="1891" w:author="Arabic_HE" w:date="2023-11-12T15:46:00Z"/>
          <w:highlight w:val="yellow"/>
          <w:rtl/>
          <w:lang w:bidi="ar-EG"/>
        </w:rPr>
        <w:pPrChange w:id="1892" w:author="Arabic_HE" w:date="2023-11-13T07:29:00Z">
          <w:pPr>
            <w:pStyle w:val="enumlev1"/>
          </w:pPr>
        </w:pPrChange>
      </w:pPr>
      <w:ins w:id="1893" w:author="Arabic_HE" w:date="2023-11-13T07:28:00Z">
        <w:r w:rsidRPr="008023F0">
          <w:rPr>
            <w:rFonts w:hint="cs"/>
            <w:highlight w:val="yellow"/>
            <w:rtl/>
          </w:rPr>
          <w:t>-</w:t>
        </w:r>
      </w:ins>
      <w:ins w:id="1894" w:author="Arabic_HE" w:date="2023-11-12T15:46:00Z">
        <w:r w:rsidR="006330AF" w:rsidRPr="004F1ADB">
          <w:rPr>
            <w:highlight w:val="yellow"/>
            <w:rtl/>
          </w:rPr>
          <w:tab/>
        </w:r>
        <w:r w:rsidR="006330AF" w:rsidRPr="004F1ADB">
          <w:rPr>
            <w:rFonts w:hint="eastAsia"/>
            <w:highlight w:val="yellow"/>
            <w:rtl/>
          </w:rPr>
          <w:t>و</w:t>
        </w:r>
        <w:r w:rsidR="006330AF" w:rsidRPr="004F1ADB">
          <w:rPr>
            <w:highlight w:val="yellow"/>
            <w:rtl/>
          </w:rPr>
          <w:t>بالنسبة للحالات التي تجتاز فيها بعض الإرسالات الاختبار ولا تجتازه إرسالات أخرى، فإن نتائج الفحص لمجموعة جديدة ناتجة لا تشمل إلا تلك الإرسال (الإرسالات) ال</w:t>
        </w:r>
        <w:r w:rsidR="006330AF" w:rsidRPr="004F1ADB">
          <w:rPr>
            <w:rFonts w:hint="eastAsia"/>
            <w:highlight w:val="yellow"/>
            <w:rtl/>
          </w:rPr>
          <w:t>ذي</w:t>
        </w:r>
        <w:r w:rsidR="006330AF" w:rsidRPr="004F1ADB">
          <w:rPr>
            <w:highlight w:val="yellow"/>
            <w:rtl/>
          </w:rPr>
          <w:t xml:space="preserve"> تمكّن (التي تمكنت) في اجتياز الفحص؛</w:t>
        </w:r>
      </w:ins>
    </w:p>
    <w:p w14:paraId="59443F68" w14:textId="56FA3ED5" w:rsidR="006330AF" w:rsidRPr="00C61242" w:rsidRDefault="008A5B57">
      <w:pPr>
        <w:pStyle w:val="EditorsNote"/>
        <w:rPr>
          <w:b/>
          <w:bCs/>
          <w:rtl/>
        </w:rPr>
        <w:pPrChange w:id="1895" w:author="Arabic_HE" w:date="2023-11-13T06:35:00Z">
          <w:pPr>
            <w:pStyle w:val="Note"/>
          </w:pPr>
        </w:pPrChange>
      </w:pPr>
      <w:ins w:id="1896" w:author="Arabic_HE" w:date="2023-11-13T06:35:00Z">
        <w:r w:rsidRPr="00C61242">
          <w:rPr>
            <w:rFonts w:hint="cs"/>
            <w:b/>
            <w:bCs/>
            <w:highlight w:val="yellow"/>
            <w:rtl/>
          </w:rPr>
          <w:t>نهاية</w:t>
        </w:r>
      </w:ins>
    </w:p>
    <w:p w14:paraId="5CA62F6E" w14:textId="53245A32" w:rsidR="00B43048" w:rsidRPr="004F1ADB" w:rsidDel="006330AF" w:rsidRDefault="00B43048" w:rsidP="00476C7F">
      <w:pPr>
        <w:pStyle w:val="AnnexNo"/>
        <w:rPr>
          <w:del w:id="1897" w:author="Arabic_HE" w:date="2023-11-12T15:48:00Z"/>
          <w:highlight w:val="yellow"/>
          <w:rtl/>
        </w:rPr>
      </w:pPr>
      <w:del w:id="1898" w:author="Arabic_HE" w:date="2023-11-12T15:48:00Z">
        <w:r w:rsidRPr="004F1ADB" w:rsidDel="006330AF">
          <w:rPr>
            <w:rFonts w:hint="eastAsia"/>
            <w:highlight w:val="yellow"/>
            <w:rtl/>
          </w:rPr>
          <w:delText>الملحق</w:delText>
        </w:r>
        <w:r w:rsidRPr="004F1ADB" w:rsidDel="006330AF">
          <w:rPr>
            <w:highlight w:val="yellow"/>
            <w:rtl/>
          </w:rPr>
          <w:delText xml:space="preserve"> </w:delText>
        </w:r>
        <w:r w:rsidRPr="004F1ADB" w:rsidDel="006330AF">
          <w:rPr>
            <w:highlight w:val="yellow"/>
          </w:rPr>
          <w:delText>4</w:delText>
        </w:r>
        <w:r w:rsidRPr="004F1ADB" w:rsidDel="006330AF">
          <w:rPr>
            <w:highlight w:val="yellow"/>
            <w:rtl/>
          </w:rPr>
          <w:delText xml:space="preserve"> بمشروع القرار الجديد </w:delText>
        </w:r>
        <w:r w:rsidRPr="004F1ADB" w:rsidDel="006330AF">
          <w:rPr>
            <w:highlight w:val="yellow"/>
          </w:rPr>
          <w:delText>[A116] (WRC-23)</w:delText>
        </w:r>
      </w:del>
    </w:p>
    <w:p w14:paraId="6E766FFE" w14:textId="1B3C83C9" w:rsidR="00B43048" w:rsidRPr="00150C02" w:rsidDel="008A5B57" w:rsidRDefault="00B43048" w:rsidP="00476C7F">
      <w:pPr>
        <w:pStyle w:val="Annextitle"/>
        <w:rPr>
          <w:del w:id="1899" w:author="Arabic_HE" w:date="2023-11-13T06:33:00Z"/>
          <w:rtl/>
        </w:rPr>
      </w:pPr>
      <w:del w:id="1900" w:author="Arabic_HE" w:date="2023-11-12T15:48:00Z">
        <w:r w:rsidRPr="004F1ADB" w:rsidDel="006330AF">
          <w:rPr>
            <w:rFonts w:hint="eastAsia"/>
            <w:highlight w:val="yellow"/>
            <w:rtl/>
          </w:rPr>
          <w:delText>الإمكانات</w:delText>
        </w:r>
        <w:r w:rsidRPr="004F1ADB" w:rsidDel="006330AF">
          <w:rPr>
            <w:highlight w:val="yellow"/>
            <w:rtl/>
          </w:rPr>
          <w:delText xml:space="preserve"> المطلوبة</w:delText>
        </w:r>
      </w:del>
      <w:ins w:id="1901" w:author="Arabic-MB" w:date="2023-04-05T23:38:00Z">
        <w:del w:id="1902" w:author="Arabic_HE" w:date="2023-11-12T15:48:00Z">
          <w:r w:rsidRPr="004F1ADB" w:rsidDel="006330AF">
            <w:rPr>
              <w:highlight w:val="yellow"/>
              <w:rtl/>
            </w:rPr>
            <w:delText>/</w:delText>
          </w:r>
        </w:del>
      </w:ins>
      <w:ins w:id="1903" w:author="soraya IHD" w:date="2023-03-14T15:57:00Z">
        <w:del w:id="1904" w:author="Arabic_HE" w:date="2023-11-12T15:48:00Z">
          <w:r w:rsidRPr="004F1ADB" w:rsidDel="006330AF">
            <w:rPr>
              <w:rFonts w:hint="eastAsia"/>
              <w:highlight w:val="yellow"/>
              <w:rtl/>
            </w:rPr>
            <w:delText>الموصى</w:delText>
          </w:r>
          <w:r w:rsidRPr="004F1ADB" w:rsidDel="006330AF">
            <w:rPr>
              <w:highlight w:val="yellow"/>
              <w:rtl/>
            </w:rPr>
            <w:delText xml:space="preserve"> </w:delText>
          </w:r>
          <w:r w:rsidRPr="004F1ADB" w:rsidDel="006330AF">
            <w:rPr>
              <w:rFonts w:hint="eastAsia"/>
              <w:highlight w:val="yellow"/>
              <w:rtl/>
            </w:rPr>
            <w:delText>بها</w:delText>
          </w:r>
          <w:r w:rsidRPr="004F1ADB" w:rsidDel="006330AF">
            <w:rPr>
              <w:highlight w:val="yellow"/>
              <w:rtl/>
            </w:rPr>
            <w:delText xml:space="preserve"> </w:delText>
          </w:r>
        </w:del>
      </w:ins>
      <w:del w:id="1905" w:author="Arabic_HE" w:date="2023-11-12T15:48:00Z">
        <w:r w:rsidRPr="004F1ADB" w:rsidDel="006330AF">
          <w:rPr>
            <w:rFonts w:hint="eastAsia"/>
            <w:highlight w:val="yellow"/>
            <w:rtl/>
          </w:rPr>
          <w:delText>للمحطات</w:delText>
        </w:r>
        <w:r w:rsidRPr="004F1ADB" w:rsidDel="006330AF">
          <w:rPr>
            <w:highlight w:val="yellow"/>
            <w:rtl/>
          </w:rPr>
          <w:delText xml:space="preserve"> </w:delText>
        </w:r>
        <w:r w:rsidRPr="004F1ADB" w:rsidDel="006330AF">
          <w:rPr>
            <w:highlight w:val="yellow"/>
          </w:rPr>
          <w:delText>ESIM</w:delText>
        </w:r>
        <w:r w:rsidRPr="004F1ADB" w:rsidDel="006330AF">
          <w:rPr>
            <w:highlight w:val="yellow"/>
            <w:rtl/>
          </w:rPr>
          <w:delText xml:space="preserve"> </w:delText>
        </w:r>
        <w:r w:rsidRPr="004F1ADB" w:rsidDel="006330AF">
          <w:rPr>
            <w:rFonts w:hint="eastAsia"/>
            <w:highlight w:val="yellow"/>
            <w:rtl/>
          </w:rPr>
          <w:delText>من</w:delText>
        </w:r>
        <w:r w:rsidRPr="004F1ADB" w:rsidDel="006330AF">
          <w:rPr>
            <w:highlight w:val="yellow"/>
            <w:rtl/>
          </w:rPr>
          <w:delText xml:space="preserve"> </w:delText>
        </w:r>
        <w:r w:rsidRPr="004F1ADB" w:rsidDel="006330AF">
          <w:rPr>
            <w:rFonts w:hint="eastAsia"/>
            <w:highlight w:val="yellow"/>
            <w:rtl/>
          </w:rPr>
          <w:delText>حيث</w:delText>
        </w:r>
        <w:r w:rsidRPr="004F1ADB" w:rsidDel="006330AF">
          <w:rPr>
            <w:highlight w:val="yellow"/>
            <w:rtl/>
          </w:rPr>
          <w:delText xml:space="preserve"> </w:delText>
        </w:r>
        <w:r w:rsidRPr="004F1ADB" w:rsidDel="006330AF">
          <w:rPr>
            <w:rFonts w:hint="eastAsia"/>
            <w:highlight w:val="yellow"/>
            <w:rtl/>
          </w:rPr>
          <w:delText>البرمجيات</w:delText>
        </w:r>
        <w:r w:rsidRPr="004F1ADB" w:rsidDel="006330AF">
          <w:rPr>
            <w:highlight w:val="yellow"/>
            <w:rtl/>
          </w:rPr>
          <w:delText xml:space="preserve"> </w:delText>
        </w:r>
        <w:r w:rsidRPr="004F1ADB" w:rsidDel="006330AF">
          <w:rPr>
            <w:rFonts w:hint="eastAsia"/>
            <w:highlight w:val="yellow"/>
            <w:rtl/>
          </w:rPr>
          <w:delText>والتجهيزات</w:delText>
        </w:r>
      </w:del>
    </w:p>
    <w:p w14:paraId="3EC4A64B" w14:textId="77777777" w:rsidR="00561C1E" w:rsidRDefault="00561C1E">
      <w:pPr>
        <w:pStyle w:val="Reasons"/>
      </w:pPr>
    </w:p>
    <w:p w14:paraId="192C5D72" w14:textId="77777777" w:rsidR="00561C1E" w:rsidRDefault="00B43048">
      <w:pPr>
        <w:pStyle w:val="Proposal"/>
      </w:pPr>
      <w:r>
        <w:t>SUP</w:t>
      </w:r>
      <w:r>
        <w:tab/>
        <w:t>KOR/153A16/2</w:t>
      </w:r>
      <w:r>
        <w:rPr>
          <w:vanish/>
          <w:color w:val="7F7F7F" w:themeColor="text1" w:themeTint="80"/>
          <w:vertAlign w:val="superscript"/>
        </w:rPr>
        <w:t>#1879</w:t>
      </w:r>
    </w:p>
    <w:p w14:paraId="56099BDB" w14:textId="77777777" w:rsidR="00B43048" w:rsidRPr="00FE2CFF" w:rsidRDefault="00B43048" w:rsidP="00476C7F">
      <w:pPr>
        <w:pStyle w:val="ResNo"/>
        <w:keepLines/>
      </w:pPr>
      <w:r w:rsidRPr="00FE2CFF">
        <w:rPr>
          <w:rFonts w:hint="cs"/>
          <w:rtl/>
        </w:rPr>
        <w:t xml:space="preserve">القرار </w:t>
      </w:r>
      <w:r w:rsidRPr="00FE2CFF">
        <w:rPr>
          <w:rStyle w:val="href"/>
        </w:rPr>
        <w:t>17</w:t>
      </w:r>
      <w:r>
        <w:rPr>
          <w:rStyle w:val="href"/>
        </w:rPr>
        <w:t>3</w:t>
      </w:r>
      <w:r w:rsidRPr="00FE2CFF">
        <w:rPr>
          <w:lang w:val="en-GB"/>
        </w:rPr>
        <w:t xml:space="preserve"> (WRC-19)</w:t>
      </w:r>
    </w:p>
    <w:p w14:paraId="49ACF84D" w14:textId="77777777" w:rsidR="00B43048" w:rsidRPr="00FE2CFF" w:rsidRDefault="00B43048" w:rsidP="00476C7F">
      <w:pPr>
        <w:pStyle w:val="Restitle"/>
        <w:rPr>
          <w:rtl/>
        </w:rPr>
      </w:pPr>
      <w:r w:rsidRPr="00FE2CFF">
        <w:rPr>
          <w:rFonts w:hint="cs"/>
          <w:spacing w:val="-6"/>
          <w:rtl/>
        </w:rPr>
        <w:t xml:space="preserve">استعمال نطاقات التردد </w:t>
      </w:r>
      <w:r w:rsidRPr="00FE2CFF">
        <w:rPr>
          <w:spacing w:val="-6"/>
          <w:lang w:bidi="ar-EG"/>
        </w:rPr>
        <w:t>GHz 18,6</w:t>
      </w:r>
      <w:r w:rsidRPr="00FE2CFF">
        <w:rPr>
          <w:spacing w:val="-6"/>
          <w:lang w:bidi="ar-EG"/>
        </w:rPr>
        <w:noBreakHyphen/>
        <w:t>17,7</w:t>
      </w:r>
      <w:r w:rsidRPr="00FE2CFF">
        <w:rPr>
          <w:rFonts w:hint="cs"/>
          <w:spacing w:val="-6"/>
          <w:rtl/>
          <w:lang w:bidi="ar-EG"/>
        </w:rPr>
        <w:t xml:space="preserve"> </w:t>
      </w:r>
      <w:r w:rsidRPr="00FE2CFF">
        <w:rPr>
          <w:rFonts w:hint="cs"/>
          <w:spacing w:val="-6"/>
          <w:rtl/>
        </w:rPr>
        <w:t>و</w:t>
      </w:r>
      <w:r w:rsidRPr="00FE2CFF">
        <w:rPr>
          <w:spacing w:val="-6"/>
          <w:lang w:bidi="ar-EG"/>
        </w:rPr>
        <w:t>GHz 19,3</w:t>
      </w:r>
      <w:r w:rsidRPr="00FE2CFF">
        <w:rPr>
          <w:spacing w:val="-6"/>
          <w:lang w:bidi="ar-EG"/>
        </w:rPr>
        <w:noBreakHyphen/>
        <w:t>18,8</w:t>
      </w:r>
      <w:r w:rsidRPr="00FE2CFF">
        <w:rPr>
          <w:rFonts w:hint="cs"/>
          <w:spacing w:val="-6"/>
          <w:rtl/>
          <w:lang w:bidi="ar-EG"/>
        </w:rPr>
        <w:t xml:space="preserve"> و</w:t>
      </w:r>
      <w:r w:rsidRPr="00FE2CFF">
        <w:rPr>
          <w:spacing w:val="-6"/>
          <w:lang w:bidi="ar-EG"/>
        </w:rPr>
        <w:t>GHz 20,2</w:t>
      </w:r>
      <w:r w:rsidRPr="00FE2CFF">
        <w:rPr>
          <w:spacing w:val="-6"/>
          <w:lang w:bidi="ar-EG"/>
        </w:rPr>
        <w:noBreakHyphen/>
        <w:t>19,7</w:t>
      </w:r>
      <w:r w:rsidRPr="00FE2CFF">
        <w:rPr>
          <w:rFonts w:hint="cs"/>
          <w:spacing w:val="-6"/>
          <w:rtl/>
          <w:lang w:bidi="ar-EG"/>
        </w:rPr>
        <w:t xml:space="preserve"> </w:t>
      </w:r>
      <w:r w:rsidRPr="00FE2CFF">
        <w:rPr>
          <w:rFonts w:hint="cs"/>
          <w:spacing w:val="-6"/>
          <w:rtl/>
        </w:rPr>
        <w:t>(فضاء-أرض)</w:t>
      </w:r>
      <w:r w:rsidRPr="00FE2CFF">
        <w:rPr>
          <w:rFonts w:hint="cs"/>
          <w:rtl/>
        </w:rPr>
        <w:t xml:space="preserve"> </w:t>
      </w:r>
      <w:r w:rsidRPr="00FE2CFF">
        <w:rPr>
          <w:rFonts w:hint="cs"/>
          <w:rtl/>
          <w:lang w:bidi="ar-EG"/>
        </w:rPr>
        <w:t>و</w:t>
      </w:r>
      <w:r w:rsidRPr="00FE2CFF">
        <w:rPr>
          <w:lang w:bidi="ar-EG"/>
        </w:rPr>
        <w:t>GHz 29,1</w:t>
      </w:r>
      <w:r w:rsidRPr="00FE2CFF">
        <w:rPr>
          <w:lang w:bidi="ar-EG"/>
        </w:rPr>
        <w:noBreakHyphen/>
        <w:t>27,5</w:t>
      </w:r>
      <w:r w:rsidRPr="00FE2CFF">
        <w:rPr>
          <w:rFonts w:hint="cs"/>
          <w:rtl/>
          <w:lang w:bidi="ar-EG"/>
        </w:rPr>
        <w:t xml:space="preserve"> و</w:t>
      </w:r>
      <w:r w:rsidRPr="00FE2CFF">
        <w:rPr>
          <w:lang w:bidi="ar-EG"/>
        </w:rPr>
        <w:t>GHz 30</w:t>
      </w:r>
      <w:r w:rsidRPr="00FE2CFF">
        <w:rPr>
          <w:lang w:bidi="ar-EG"/>
        </w:rPr>
        <w:noBreakHyphen/>
        <w:t>29,5</w:t>
      </w:r>
      <w:r w:rsidRPr="00FE2CFF">
        <w:rPr>
          <w:rFonts w:hint="cs"/>
          <w:rtl/>
        </w:rPr>
        <w:t xml:space="preserve"> (أرض-فضاء) في المحطات الأرضية المتحركة</w:t>
      </w:r>
      <w:r w:rsidRPr="00FE2CFF">
        <w:rPr>
          <w:rtl/>
        </w:rPr>
        <w:br/>
      </w:r>
      <w:r w:rsidRPr="00FE2CFF">
        <w:rPr>
          <w:rFonts w:hint="cs"/>
          <w:rtl/>
        </w:rPr>
        <w:t>التي تتواصل مع محطات فضائية غير مستقرة بالنسبة إلى الأرض</w:t>
      </w:r>
      <w:r w:rsidRPr="00FE2CFF">
        <w:rPr>
          <w:rtl/>
        </w:rPr>
        <w:br/>
      </w:r>
      <w:r w:rsidRPr="00FE2CFF">
        <w:rPr>
          <w:rFonts w:hint="cs"/>
          <w:rtl/>
        </w:rPr>
        <w:t>في</w:t>
      </w:r>
      <w:r w:rsidRPr="00FE2CFF">
        <w:rPr>
          <w:rFonts w:hint="eastAsia"/>
          <w:rtl/>
        </w:rPr>
        <w:t> </w:t>
      </w:r>
      <w:r w:rsidRPr="00FE2CFF">
        <w:rPr>
          <w:rFonts w:hint="cs"/>
          <w:rtl/>
        </w:rPr>
        <w:t>الخدمة الثابتة الساتلية</w:t>
      </w:r>
    </w:p>
    <w:p w14:paraId="396EFBC5" w14:textId="77777777" w:rsidR="008A5B57" w:rsidRDefault="008A5B57">
      <w:pPr>
        <w:pStyle w:val="Reasons"/>
        <w:rPr>
          <w:rtl/>
        </w:rPr>
      </w:pPr>
    </w:p>
    <w:p w14:paraId="0BBE705A" w14:textId="4A5EFF25" w:rsidR="008A5B57" w:rsidRDefault="008A5B57" w:rsidP="008A5B57">
      <w:pPr>
        <w:rPr>
          <w:rtl/>
        </w:rPr>
      </w:pPr>
      <w:r>
        <w:rPr>
          <w:rtl/>
        </w:rPr>
        <w:br w:type="page"/>
      </w:r>
    </w:p>
    <w:p w14:paraId="18F95597" w14:textId="0BDB9B08" w:rsidR="00561C1E" w:rsidRDefault="005D40C4" w:rsidP="004F1ADB">
      <w:pPr>
        <w:pStyle w:val="AnnexNo"/>
        <w:rPr>
          <w:rtl/>
        </w:rPr>
      </w:pPr>
      <w:r>
        <w:rPr>
          <w:rFonts w:hint="cs"/>
          <w:rtl/>
        </w:rPr>
        <w:lastRenderedPageBreak/>
        <w:t>ال</w:t>
      </w:r>
      <w:r w:rsidR="004F1ADB">
        <w:rPr>
          <w:rFonts w:hint="cs"/>
          <w:rtl/>
        </w:rPr>
        <w:t>مرفق</w:t>
      </w:r>
    </w:p>
    <w:p w14:paraId="751E3DB6" w14:textId="061A0500" w:rsidR="008A5B57" w:rsidRPr="004D6142" w:rsidRDefault="005D40C4" w:rsidP="004D6142">
      <w:pPr>
        <w:pStyle w:val="Annextitle"/>
        <w:rPr>
          <w:rtl/>
        </w:rPr>
      </w:pPr>
      <w:r w:rsidRPr="004D6142">
        <w:rPr>
          <w:rFonts w:hint="cs"/>
          <w:rtl/>
        </w:rPr>
        <w:t>تأثير التداخل الكلي ل</w:t>
      </w:r>
      <w:r w:rsidR="00DC3AAE" w:rsidRPr="004D6142">
        <w:rPr>
          <w:rFonts w:hint="cs"/>
          <w:rtl/>
        </w:rPr>
        <w:t xml:space="preserve">عدة </w:t>
      </w:r>
      <w:r w:rsidRPr="004D6142">
        <w:rPr>
          <w:rFonts w:hint="cs"/>
          <w:rtl/>
        </w:rPr>
        <w:t xml:space="preserve">محطات إرسال </w:t>
      </w:r>
      <w:r w:rsidRPr="004D6142">
        <w:t>A-ESIM</w:t>
      </w:r>
      <w:r w:rsidRPr="004D6142">
        <w:rPr>
          <w:rFonts w:hint="cs"/>
          <w:rtl/>
        </w:rPr>
        <w:t xml:space="preserve"> تتواصل مع</w:t>
      </w:r>
      <w:r w:rsidR="004D6142">
        <w:rPr>
          <w:rtl/>
        </w:rPr>
        <w:br/>
      </w:r>
      <w:r w:rsidRPr="004D6142">
        <w:rPr>
          <w:rFonts w:hint="cs"/>
          <w:rtl/>
        </w:rPr>
        <w:t xml:space="preserve"> محطات فضائية </w:t>
      </w:r>
      <w:r w:rsidRPr="004D6142">
        <w:t>non</w:t>
      </w:r>
      <w:r w:rsidR="004D6142">
        <w:noBreakHyphen/>
      </w:r>
      <w:r w:rsidRPr="004D6142">
        <w:t>GSO</w:t>
      </w:r>
      <w:r w:rsidR="004D6142">
        <w:t> </w:t>
      </w:r>
      <w:r w:rsidRPr="004D6142">
        <w:t>FSS</w:t>
      </w:r>
      <w:r w:rsidRPr="004D6142">
        <w:rPr>
          <w:rFonts w:hint="cs"/>
          <w:rtl/>
        </w:rPr>
        <w:t xml:space="preserve"> على محطة للأرض</w:t>
      </w:r>
    </w:p>
    <w:p w14:paraId="01575A7E" w14:textId="090803A2" w:rsidR="008A5B57" w:rsidRPr="004F1ADB" w:rsidRDefault="008A5B57" w:rsidP="004F1ADB">
      <w:pPr>
        <w:pStyle w:val="Heading1"/>
        <w:rPr>
          <w:rtl/>
        </w:rPr>
      </w:pPr>
      <w:r w:rsidRPr="004F1ADB">
        <w:rPr>
          <w:rFonts w:hint="cs"/>
          <w:rtl/>
        </w:rPr>
        <w:t>1</w:t>
      </w:r>
      <w:r w:rsidR="00551E5C" w:rsidRPr="004F1ADB">
        <w:rPr>
          <w:rtl/>
        </w:rPr>
        <w:tab/>
      </w:r>
      <w:r w:rsidRPr="004F1ADB">
        <w:rPr>
          <w:rFonts w:hint="cs"/>
          <w:rtl/>
        </w:rPr>
        <w:t>مقدمة</w:t>
      </w:r>
    </w:p>
    <w:p w14:paraId="181D19F9" w14:textId="1103AF1E" w:rsidR="00C61242" w:rsidRDefault="005D40C4" w:rsidP="004D6142">
      <w:pPr>
        <w:rPr>
          <w:rtl/>
        </w:rPr>
      </w:pPr>
      <w:r>
        <w:rPr>
          <w:rFonts w:hint="cs"/>
          <w:rtl/>
        </w:rPr>
        <w:t>الغرض</w:t>
      </w:r>
      <w:r w:rsidRPr="004233ED">
        <w:rPr>
          <w:rtl/>
        </w:rPr>
        <w:t xml:space="preserve"> الأساسي للمحطات ESIM </w:t>
      </w:r>
      <w:r>
        <w:rPr>
          <w:rFonts w:hint="cs"/>
          <w:rtl/>
        </w:rPr>
        <w:t xml:space="preserve">هو </w:t>
      </w:r>
      <w:r w:rsidRPr="004233ED">
        <w:rPr>
          <w:rtl/>
        </w:rPr>
        <w:t xml:space="preserve">ضمان حماية خدمات الأرض العاملة في نطاقات التردد ذات الصلة. </w:t>
      </w:r>
      <w:r>
        <w:rPr>
          <w:rFonts w:hint="cs"/>
          <w:rtl/>
        </w:rPr>
        <w:t>و</w:t>
      </w:r>
      <w:r w:rsidRPr="004233ED">
        <w:rPr>
          <w:rtl/>
        </w:rPr>
        <w:t xml:space="preserve">في إطار البند 16.1 من جدول أعمال المؤتمر WRC-23، يتوقع أن </w:t>
      </w:r>
      <w:r>
        <w:rPr>
          <w:rFonts w:hint="cs"/>
          <w:rtl/>
        </w:rPr>
        <w:t>يكون</w:t>
      </w:r>
      <w:r w:rsidRPr="004233ED">
        <w:rPr>
          <w:rtl/>
        </w:rPr>
        <w:t xml:space="preserve"> تأثير تداخل </w:t>
      </w:r>
      <w:r>
        <w:rPr>
          <w:rFonts w:hint="cs"/>
          <w:rtl/>
        </w:rPr>
        <w:t xml:space="preserve">المحطات </w:t>
      </w:r>
      <w:proofErr w:type="spellStart"/>
      <w:r w:rsidRPr="004233ED">
        <w:rPr>
          <w:rtl/>
        </w:rPr>
        <w:t>non</w:t>
      </w:r>
      <w:proofErr w:type="spellEnd"/>
      <w:r w:rsidRPr="004233ED">
        <w:rPr>
          <w:rtl/>
        </w:rPr>
        <w:t xml:space="preserve">-GSO A-ESIM </w:t>
      </w:r>
      <w:r>
        <w:rPr>
          <w:rFonts w:hint="cs"/>
          <w:rtl/>
        </w:rPr>
        <w:t xml:space="preserve">على محطات الأرض مختلفاً </w:t>
      </w:r>
      <w:r w:rsidRPr="004233ED">
        <w:rPr>
          <w:rtl/>
        </w:rPr>
        <w:t xml:space="preserve">عن تأثير تداخل </w:t>
      </w:r>
      <w:r w:rsidR="00E11832">
        <w:rPr>
          <w:rFonts w:hint="cs"/>
          <w:rtl/>
        </w:rPr>
        <w:t xml:space="preserve">المحطات </w:t>
      </w:r>
      <w:r w:rsidR="00E11832" w:rsidRPr="00912000">
        <w:t>GSO A-ESIM</w:t>
      </w:r>
      <w:r w:rsidR="00E11832">
        <w:rPr>
          <w:rFonts w:hint="cs"/>
          <w:rtl/>
        </w:rPr>
        <w:t xml:space="preserve"> عليها </w:t>
      </w:r>
      <w:r w:rsidRPr="004233ED">
        <w:rPr>
          <w:rtl/>
        </w:rPr>
        <w:t xml:space="preserve">لأن عدد المحطات </w:t>
      </w:r>
      <w:proofErr w:type="spellStart"/>
      <w:r w:rsidRPr="004233ED">
        <w:rPr>
          <w:rtl/>
        </w:rPr>
        <w:t>non</w:t>
      </w:r>
      <w:proofErr w:type="spellEnd"/>
      <w:r w:rsidRPr="004233ED">
        <w:rPr>
          <w:rtl/>
        </w:rPr>
        <w:t xml:space="preserve">-GSO A-ESIM </w:t>
      </w:r>
      <w:r w:rsidR="00E11832">
        <w:rPr>
          <w:rFonts w:hint="cs"/>
          <w:rtl/>
        </w:rPr>
        <w:t>المسببة للتداخل على</w:t>
      </w:r>
      <w:r w:rsidRPr="004233ED">
        <w:rPr>
          <w:rtl/>
        </w:rPr>
        <w:t xml:space="preserve"> منطقة معينة على الأرض سيكون أكبر من عدد المحطات</w:t>
      </w:r>
      <w:r w:rsidR="00E11832">
        <w:rPr>
          <w:rFonts w:hint="cs"/>
          <w:rtl/>
        </w:rPr>
        <w:t xml:space="preserve"> </w:t>
      </w:r>
      <w:r w:rsidR="00E11832" w:rsidRPr="00912000">
        <w:t>GSO A-ESIM</w:t>
      </w:r>
      <w:r w:rsidRPr="004233ED">
        <w:rPr>
          <w:rtl/>
        </w:rPr>
        <w:t>. ومع ذلك، نادرا</w:t>
      </w:r>
      <w:r w:rsidR="00E11832">
        <w:rPr>
          <w:rFonts w:hint="cs"/>
          <w:rtl/>
        </w:rPr>
        <w:t>ً</w:t>
      </w:r>
      <w:r w:rsidRPr="004233ED">
        <w:rPr>
          <w:rtl/>
        </w:rPr>
        <w:t xml:space="preserve"> ما </w:t>
      </w:r>
      <w:r w:rsidR="00E11832">
        <w:rPr>
          <w:rFonts w:hint="cs"/>
          <w:rtl/>
        </w:rPr>
        <w:t>اضطلع بدراسة ومناقشة</w:t>
      </w:r>
      <w:r w:rsidRPr="004233ED">
        <w:rPr>
          <w:rtl/>
        </w:rPr>
        <w:t xml:space="preserve"> </w:t>
      </w:r>
      <w:r w:rsidR="00E11832">
        <w:rPr>
          <w:rFonts w:hint="cs"/>
          <w:rtl/>
        </w:rPr>
        <w:t>ال</w:t>
      </w:r>
      <w:r w:rsidRPr="004233ED">
        <w:rPr>
          <w:rtl/>
        </w:rPr>
        <w:t xml:space="preserve">تداخل </w:t>
      </w:r>
      <w:r w:rsidR="00E11832">
        <w:rPr>
          <w:rFonts w:hint="cs"/>
          <w:rtl/>
        </w:rPr>
        <w:t>الكلي</w:t>
      </w:r>
      <w:r w:rsidRPr="004233ED">
        <w:rPr>
          <w:rtl/>
        </w:rPr>
        <w:t xml:space="preserve"> </w:t>
      </w:r>
      <w:r w:rsidR="00E11832">
        <w:rPr>
          <w:rFonts w:hint="cs"/>
          <w:rtl/>
        </w:rPr>
        <w:t>ل</w:t>
      </w:r>
      <w:r w:rsidR="00DC3AAE">
        <w:rPr>
          <w:rFonts w:hint="cs"/>
          <w:rtl/>
        </w:rPr>
        <w:t xml:space="preserve">عدة </w:t>
      </w:r>
      <w:r w:rsidR="00E11832">
        <w:rPr>
          <w:rFonts w:hint="cs"/>
          <w:rtl/>
        </w:rPr>
        <w:t xml:space="preserve">محطات </w:t>
      </w:r>
      <w:proofErr w:type="spellStart"/>
      <w:r w:rsidRPr="004233ED">
        <w:rPr>
          <w:rtl/>
        </w:rPr>
        <w:t>non</w:t>
      </w:r>
      <w:proofErr w:type="spellEnd"/>
      <w:r w:rsidRPr="004233ED">
        <w:rPr>
          <w:rtl/>
        </w:rPr>
        <w:t>-GSO A-ESIM في قطاع الاتصالات الراديوية بسبب ظروف</w:t>
      </w:r>
      <w:r w:rsidR="00E11832">
        <w:rPr>
          <w:rFonts w:hint="cs"/>
          <w:rtl/>
        </w:rPr>
        <w:t xml:space="preserve"> جائحة كوفيد-19</w:t>
      </w:r>
      <w:r w:rsidRPr="004233ED">
        <w:rPr>
          <w:rtl/>
        </w:rPr>
        <w:t xml:space="preserve">. وفي هذه الحالة، أعرب عن رأي مفاده أن قناع كثافة تدفق القدرة للمحطات </w:t>
      </w:r>
      <w:r w:rsidR="00E11832" w:rsidRPr="00912000">
        <w:t>GSO A-ESIM</w:t>
      </w:r>
      <w:r w:rsidR="00E11832" w:rsidRPr="004233ED">
        <w:rPr>
          <w:rtl/>
        </w:rPr>
        <w:t xml:space="preserve"> </w:t>
      </w:r>
      <w:r w:rsidRPr="004233ED">
        <w:rPr>
          <w:rtl/>
        </w:rPr>
        <w:t xml:space="preserve">الوارد في القرار </w:t>
      </w:r>
      <w:r w:rsidR="00E11832" w:rsidRPr="00912000">
        <w:rPr>
          <w:b/>
          <w:bCs/>
        </w:rPr>
        <w:t>169 (WRC-19)</w:t>
      </w:r>
      <w:r w:rsidR="00E11832">
        <w:rPr>
          <w:rFonts w:hint="cs"/>
          <w:b/>
          <w:bCs/>
          <w:rtl/>
        </w:rPr>
        <w:t xml:space="preserve"> </w:t>
      </w:r>
      <w:r w:rsidRPr="004233ED">
        <w:rPr>
          <w:rtl/>
        </w:rPr>
        <w:t xml:space="preserve">مناسب كشرط </w:t>
      </w:r>
      <w:r w:rsidR="000310CA">
        <w:rPr>
          <w:rFonts w:hint="cs"/>
          <w:rtl/>
        </w:rPr>
        <w:t>ل</w:t>
      </w:r>
      <w:r w:rsidRPr="004233ED">
        <w:rPr>
          <w:rtl/>
        </w:rPr>
        <w:t>تشغيل</w:t>
      </w:r>
      <w:r w:rsidR="000310CA">
        <w:rPr>
          <w:rFonts w:hint="cs"/>
          <w:rtl/>
        </w:rPr>
        <w:t xml:space="preserve"> المحطات </w:t>
      </w:r>
      <w:proofErr w:type="spellStart"/>
      <w:r w:rsidR="000310CA" w:rsidRPr="004233ED">
        <w:rPr>
          <w:rtl/>
        </w:rPr>
        <w:t>non</w:t>
      </w:r>
      <w:proofErr w:type="spellEnd"/>
      <w:r w:rsidR="000310CA" w:rsidRPr="004233ED">
        <w:rPr>
          <w:rtl/>
        </w:rPr>
        <w:t>-GSO A-ESIM</w:t>
      </w:r>
      <w:r w:rsidRPr="004233ED">
        <w:rPr>
          <w:rtl/>
        </w:rPr>
        <w:t xml:space="preserve"> لحماية خدمات الأرض</w:t>
      </w:r>
      <w:r w:rsidR="000310CA">
        <w:rPr>
          <w:rFonts w:hint="cs"/>
          <w:rtl/>
        </w:rPr>
        <w:t>.</w:t>
      </w:r>
    </w:p>
    <w:p w14:paraId="49E4DE92" w14:textId="4DA4D1F6" w:rsidR="00AC3C75" w:rsidRPr="004D6142" w:rsidRDefault="00AC3C75" w:rsidP="005D40C4">
      <w:pPr>
        <w:rPr>
          <w:spacing w:val="-2"/>
          <w:rtl/>
        </w:rPr>
      </w:pPr>
      <w:r w:rsidRPr="004D6142">
        <w:rPr>
          <w:spacing w:val="-2"/>
          <w:rtl/>
        </w:rPr>
        <w:t>و</w:t>
      </w:r>
      <w:r w:rsidRPr="004D6142">
        <w:rPr>
          <w:rFonts w:hint="cs"/>
          <w:spacing w:val="-2"/>
          <w:rtl/>
        </w:rPr>
        <w:t xml:space="preserve">يتمثل </w:t>
      </w:r>
      <w:r w:rsidRPr="004D6142">
        <w:rPr>
          <w:spacing w:val="-2"/>
          <w:rtl/>
        </w:rPr>
        <w:t xml:space="preserve">أحد الاختلافات في سيناريو التداخل بين </w:t>
      </w:r>
      <w:r w:rsidRPr="004D6142">
        <w:rPr>
          <w:rFonts w:hint="cs"/>
          <w:spacing w:val="-2"/>
          <w:rtl/>
        </w:rPr>
        <w:t>المحطات</w:t>
      </w:r>
      <w:r w:rsidRPr="004D6142">
        <w:rPr>
          <w:spacing w:val="-2"/>
          <w:rtl/>
        </w:rPr>
        <w:t xml:space="preserve"> GSO A-ESIM </w:t>
      </w:r>
      <w:proofErr w:type="spellStart"/>
      <w:r w:rsidR="00DC3AAE" w:rsidRPr="004D6142">
        <w:rPr>
          <w:rFonts w:hint="cs"/>
          <w:spacing w:val="-2"/>
          <w:rtl/>
        </w:rPr>
        <w:t>و</w:t>
      </w:r>
      <w:r w:rsidR="00DC3AAE" w:rsidRPr="004D6142">
        <w:rPr>
          <w:spacing w:val="-2"/>
          <w:rtl/>
        </w:rPr>
        <w:t>non</w:t>
      </w:r>
      <w:proofErr w:type="spellEnd"/>
      <w:r w:rsidR="00DC3AAE" w:rsidRPr="004D6142">
        <w:rPr>
          <w:spacing w:val="-2"/>
          <w:rtl/>
        </w:rPr>
        <w:t>-GSO A-ESIM</w:t>
      </w:r>
      <w:r w:rsidRPr="004D6142">
        <w:rPr>
          <w:spacing w:val="-2"/>
          <w:rtl/>
        </w:rPr>
        <w:t xml:space="preserve"> فيما يتعلق بخدمات الأرض </w:t>
      </w:r>
      <w:r w:rsidRPr="004D6142">
        <w:rPr>
          <w:rFonts w:hint="cs"/>
          <w:spacing w:val="-2"/>
          <w:rtl/>
        </w:rPr>
        <w:t>في</w:t>
      </w:r>
      <w:r w:rsidRPr="004D6142">
        <w:rPr>
          <w:spacing w:val="-2"/>
          <w:rtl/>
        </w:rPr>
        <w:t xml:space="preserve"> عدد المحطات A-ESIM التي يمكن أن تعمل </w:t>
      </w:r>
      <w:r w:rsidRPr="004D6142">
        <w:rPr>
          <w:rFonts w:hint="cs"/>
          <w:spacing w:val="-2"/>
          <w:rtl/>
        </w:rPr>
        <w:t>بشكل متزامن</w:t>
      </w:r>
      <w:r w:rsidRPr="004D6142">
        <w:rPr>
          <w:spacing w:val="-2"/>
          <w:rtl/>
        </w:rPr>
        <w:t xml:space="preserve"> في نفس نطاق التردد على التوالي. وفي حالة النظام </w:t>
      </w:r>
      <w:proofErr w:type="spellStart"/>
      <w:r w:rsidRPr="004D6142">
        <w:rPr>
          <w:spacing w:val="-2"/>
          <w:rtl/>
        </w:rPr>
        <w:t>الساتلي</w:t>
      </w:r>
      <w:proofErr w:type="spellEnd"/>
      <w:r w:rsidRPr="004D6142">
        <w:rPr>
          <w:spacing w:val="-2"/>
          <w:rtl/>
        </w:rPr>
        <w:t xml:space="preserve"> </w:t>
      </w:r>
      <w:r w:rsidRPr="004D6142">
        <w:rPr>
          <w:spacing w:val="-2"/>
        </w:rPr>
        <w:t>non</w:t>
      </w:r>
      <w:r w:rsidR="004D6142" w:rsidRPr="004D6142">
        <w:rPr>
          <w:spacing w:val="-2"/>
        </w:rPr>
        <w:noBreakHyphen/>
      </w:r>
      <w:r w:rsidRPr="004D6142">
        <w:rPr>
          <w:spacing w:val="-2"/>
        </w:rPr>
        <w:t>GSO</w:t>
      </w:r>
      <w:r w:rsidRPr="004D6142">
        <w:rPr>
          <w:spacing w:val="-2"/>
          <w:rtl/>
        </w:rPr>
        <w:t xml:space="preserve">، يكون عدد المحطات </w:t>
      </w:r>
      <w:proofErr w:type="spellStart"/>
      <w:r w:rsidRPr="004D6142">
        <w:rPr>
          <w:spacing w:val="-2"/>
          <w:rtl/>
        </w:rPr>
        <w:t>non</w:t>
      </w:r>
      <w:proofErr w:type="spellEnd"/>
      <w:r w:rsidRPr="004D6142">
        <w:rPr>
          <w:spacing w:val="-2"/>
          <w:rtl/>
        </w:rPr>
        <w:t>-GSO A-ESIM أكبر من ع</w:t>
      </w:r>
      <w:r w:rsidRPr="004D6142">
        <w:rPr>
          <w:rFonts w:hint="cs"/>
          <w:spacing w:val="-2"/>
          <w:rtl/>
        </w:rPr>
        <w:t xml:space="preserve">دد المحطات </w:t>
      </w:r>
      <w:r w:rsidRPr="004D6142">
        <w:rPr>
          <w:spacing w:val="-2"/>
          <w:rtl/>
        </w:rPr>
        <w:t>GSO A-ESIM لأن عدد المحط</w:t>
      </w:r>
      <w:r w:rsidRPr="004D6142">
        <w:rPr>
          <w:rFonts w:hint="cs"/>
          <w:spacing w:val="-2"/>
          <w:rtl/>
        </w:rPr>
        <w:t>ات</w:t>
      </w:r>
      <w:r w:rsidRPr="004D6142">
        <w:rPr>
          <w:spacing w:val="-2"/>
          <w:rtl/>
        </w:rPr>
        <w:t xml:space="preserve"> الفضائية المرئية في منطقة معينة أكبر بكثير من عدد المحط</w:t>
      </w:r>
      <w:r w:rsidRPr="004D6142">
        <w:rPr>
          <w:rFonts w:hint="cs"/>
          <w:spacing w:val="-2"/>
          <w:rtl/>
        </w:rPr>
        <w:t>ات</w:t>
      </w:r>
      <w:r w:rsidRPr="004D6142">
        <w:rPr>
          <w:spacing w:val="-2"/>
          <w:rtl/>
        </w:rPr>
        <w:t xml:space="preserve"> الفضائية</w:t>
      </w:r>
      <w:r w:rsidRPr="004D6142">
        <w:rPr>
          <w:rFonts w:hint="cs"/>
          <w:spacing w:val="-2"/>
          <w:rtl/>
        </w:rPr>
        <w:t xml:space="preserve"> </w:t>
      </w:r>
      <w:r w:rsidRPr="004D6142">
        <w:rPr>
          <w:spacing w:val="-2"/>
          <w:rtl/>
        </w:rPr>
        <w:t xml:space="preserve">GSO، </w:t>
      </w:r>
      <w:r w:rsidRPr="004D6142">
        <w:rPr>
          <w:rFonts w:hint="cs"/>
          <w:spacing w:val="-2"/>
          <w:rtl/>
        </w:rPr>
        <w:t>ويمكن أن يكون</w:t>
      </w:r>
      <w:r w:rsidRPr="004D6142">
        <w:rPr>
          <w:spacing w:val="-2"/>
          <w:rtl/>
        </w:rPr>
        <w:t xml:space="preserve"> </w:t>
      </w:r>
      <w:r w:rsidRPr="004D6142">
        <w:rPr>
          <w:rFonts w:hint="cs"/>
          <w:spacing w:val="-2"/>
          <w:rtl/>
        </w:rPr>
        <w:t>ل</w:t>
      </w:r>
      <w:r w:rsidRPr="004D6142">
        <w:rPr>
          <w:spacing w:val="-2"/>
          <w:rtl/>
        </w:rPr>
        <w:t>ذلك تأثير تداخل شديد على محط</w:t>
      </w:r>
      <w:r w:rsidRPr="004D6142">
        <w:rPr>
          <w:rFonts w:hint="cs"/>
          <w:spacing w:val="-2"/>
          <w:rtl/>
        </w:rPr>
        <w:t>ات</w:t>
      </w:r>
      <w:r w:rsidRPr="004D6142">
        <w:rPr>
          <w:spacing w:val="-2"/>
          <w:rtl/>
        </w:rPr>
        <w:t xml:space="preserve"> الأرض</w:t>
      </w:r>
      <w:r w:rsidRPr="004D6142">
        <w:rPr>
          <w:rFonts w:hint="cs"/>
          <w:spacing w:val="-2"/>
          <w:rtl/>
        </w:rPr>
        <w:t>.</w:t>
      </w:r>
    </w:p>
    <w:p w14:paraId="06F08EC6" w14:textId="09263E58" w:rsidR="00F303FD" w:rsidRDefault="00F303FD" w:rsidP="005D40C4">
      <w:pPr>
        <w:rPr>
          <w:rtl/>
        </w:rPr>
      </w:pPr>
      <w:r>
        <w:rPr>
          <w:rFonts w:hint="cs"/>
          <w:rtl/>
        </w:rPr>
        <w:t>و</w:t>
      </w:r>
      <w:r w:rsidRPr="004233ED">
        <w:rPr>
          <w:rtl/>
        </w:rPr>
        <w:t xml:space="preserve">تود جمهورية كوريا أن تقدم نتيجة </w:t>
      </w:r>
      <w:r w:rsidR="00DC3AAE">
        <w:rPr>
          <w:rFonts w:hint="cs"/>
          <w:rtl/>
        </w:rPr>
        <w:t>ال</w:t>
      </w:r>
      <w:r w:rsidRPr="004233ED">
        <w:rPr>
          <w:rtl/>
        </w:rPr>
        <w:t xml:space="preserve">دراسة بشأن تحليل التداخل بين عدة محطات إرسال </w:t>
      </w:r>
      <w:bookmarkStart w:id="1906" w:name="_Hlk151210371"/>
      <w:proofErr w:type="spellStart"/>
      <w:r w:rsidRPr="004233ED">
        <w:rPr>
          <w:rtl/>
        </w:rPr>
        <w:t>non</w:t>
      </w:r>
      <w:proofErr w:type="spellEnd"/>
      <w:r w:rsidRPr="004233ED">
        <w:rPr>
          <w:rtl/>
        </w:rPr>
        <w:t xml:space="preserve">-GSO </w:t>
      </w:r>
      <w:bookmarkEnd w:id="1906"/>
      <w:r w:rsidRPr="004233ED">
        <w:rPr>
          <w:rtl/>
        </w:rPr>
        <w:t xml:space="preserve">A-ESIM مع قناع كثافة تدفق القدرة الوارد في القرار </w:t>
      </w:r>
      <w:r w:rsidRPr="00912000">
        <w:rPr>
          <w:b/>
          <w:bCs/>
        </w:rPr>
        <w:t>169 (WRC-19)</w:t>
      </w:r>
      <w:r>
        <w:rPr>
          <w:rFonts w:hint="cs"/>
          <w:b/>
          <w:bCs/>
          <w:rtl/>
        </w:rPr>
        <w:t xml:space="preserve"> </w:t>
      </w:r>
      <w:r w:rsidRPr="004233ED">
        <w:rPr>
          <w:rtl/>
        </w:rPr>
        <w:t xml:space="preserve">ومحطات الأرض من أجل التحقق مما إذا كان قناع كثافة تدفق القدرة الوارد في القرار </w:t>
      </w:r>
      <w:r w:rsidR="00DC3AAE" w:rsidRPr="00912000">
        <w:rPr>
          <w:b/>
          <w:bCs/>
        </w:rPr>
        <w:t>169 (WRC-19)</w:t>
      </w:r>
      <w:r w:rsidR="00DC3AAE">
        <w:rPr>
          <w:rFonts w:hint="cs"/>
          <w:b/>
          <w:bCs/>
          <w:rtl/>
        </w:rPr>
        <w:t xml:space="preserve"> </w:t>
      </w:r>
      <w:r w:rsidRPr="004233ED">
        <w:rPr>
          <w:rtl/>
        </w:rPr>
        <w:t>شرطا مناسبا أم لا</w:t>
      </w:r>
      <w:r w:rsidR="00DC3AAE">
        <w:rPr>
          <w:rFonts w:hint="cs"/>
          <w:rtl/>
        </w:rPr>
        <w:t xml:space="preserve"> لتشغيل المحطات </w:t>
      </w:r>
      <w:proofErr w:type="spellStart"/>
      <w:r w:rsidR="00DC3AAE" w:rsidRPr="004233ED">
        <w:rPr>
          <w:rtl/>
        </w:rPr>
        <w:t>non</w:t>
      </w:r>
      <w:proofErr w:type="spellEnd"/>
      <w:r w:rsidR="00DC3AAE" w:rsidRPr="004233ED">
        <w:rPr>
          <w:rtl/>
        </w:rPr>
        <w:t>-GSO A-ESIM</w:t>
      </w:r>
      <w:r w:rsidR="00DC3AAE">
        <w:rPr>
          <w:rFonts w:hint="cs"/>
          <w:rtl/>
        </w:rPr>
        <w:t>.</w:t>
      </w:r>
    </w:p>
    <w:p w14:paraId="59340873" w14:textId="2EB87CC4" w:rsidR="00551E5C" w:rsidRDefault="00551E5C" w:rsidP="004F1ADB">
      <w:pPr>
        <w:pStyle w:val="Heading1"/>
        <w:rPr>
          <w:rtl/>
        </w:rPr>
      </w:pPr>
      <w:r>
        <w:rPr>
          <w:rFonts w:hint="cs"/>
          <w:rtl/>
        </w:rPr>
        <w:t>2</w:t>
      </w:r>
      <w:r>
        <w:rPr>
          <w:rtl/>
        </w:rPr>
        <w:tab/>
      </w:r>
      <w:r w:rsidR="00DC3AAE">
        <w:rPr>
          <w:rFonts w:hint="cs"/>
          <w:rtl/>
        </w:rPr>
        <w:t xml:space="preserve">سيناريو وافتراضات التداخل </w:t>
      </w:r>
    </w:p>
    <w:p w14:paraId="0DF71DB8" w14:textId="4959D7E7" w:rsidR="00551E5C" w:rsidRDefault="00DC3AAE" w:rsidP="008A5B57">
      <w:pPr>
        <w:rPr>
          <w:rtl/>
        </w:rPr>
      </w:pPr>
      <w:r w:rsidRPr="004233ED">
        <w:rPr>
          <w:rtl/>
        </w:rPr>
        <w:t xml:space="preserve">من أجل النظر في استعمال قناع كثافة تدفق القدرة الوارد في القرار </w:t>
      </w:r>
      <w:r w:rsidRPr="00912000">
        <w:rPr>
          <w:b/>
          <w:bCs/>
        </w:rPr>
        <w:t>169 (WRC-19)</w:t>
      </w:r>
      <w:r>
        <w:rPr>
          <w:rFonts w:hint="cs"/>
          <w:b/>
          <w:bCs/>
          <w:rtl/>
        </w:rPr>
        <w:t xml:space="preserve"> </w:t>
      </w:r>
      <w:r>
        <w:rPr>
          <w:rFonts w:hint="cs"/>
          <w:rtl/>
        </w:rPr>
        <w:t>فيما يتعلق ب</w:t>
      </w:r>
      <w:r w:rsidRPr="004233ED">
        <w:rPr>
          <w:rtl/>
        </w:rPr>
        <w:t xml:space="preserve">الأنظمة </w:t>
      </w:r>
      <w:proofErr w:type="spellStart"/>
      <w:r w:rsidRPr="004233ED">
        <w:rPr>
          <w:rtl/>
        </w:rPr>
        <w:t>non</w:t>
      </w:r>
      <w:proofErr w:type="spellEnd"/>
      <w:r w:rsidRPr="004233ED">
        <w:rPr>
          <w:rtl/>
        </w:rPr>
        <w:t>-GSO A-ESIM، تطبق الافتراضات التالية على تحليل التداخل</w:t>
      </w:r>
      <w:r w:rsidR="00551E5C">
        <w:rPr>
          <w:rFonts w:hint="cs"/>
          <w:rtl/>
        </w:rPr>
        <w:t>.</w:t>
      </w:r>
    </w:p>
    <w:p w14:paraId="11D93F52" w14:textId="32F9F1EB" w:rsidR="00551E5C" w:rsidRDefault="00DC3AAE" w:rsidP="008A5B57">
      <w:pPr>
        <w:rPr>
          <w:rtl/>
        </w:rPr>
      </w:pPr>
      <w:r>
        <w:rPr>
          <w:rFonts w:hint="cs"/>
          <w:rtl/>
        </w:rPr>
        <w:t xml:space="preserve">بالنسبة لمحطة </w:t>
      </w:r>
      <w:r w:rsidRPr="004233ED">
        <w:rPr>
          <w:rtl/>
        </w:rPr>
        <w:t>A-ESIM</w:t>
      </w:r>
      <w:r>
        <w:rPr>
          <w:rFonts w:hint="cs"/>
          <w:rtl/>
        </w:rPr>
        <w:t xml:space="preserve"> تتواصل مع محطة فضائية </w:t>
      </w:r>
      <w:proofErr w:type="spellStart"/>
      <w:r w:rsidRPr="004233ED">
        <w:rPr>
          <w:rtl/>
        </w:rPr>
        <w:t>non</w:t>
      </w:r>
      <w:proofErr w:type="spellEnd"/>
      <w:r w:rsidRPr="004233ED">
        <w:rPr>
          <w:rtl/>
        </w:rPr>
        <w:t>-GSO</w:t>
      </w:r>
      <w:r>
        <w:rPr>
          <w:rFonts w:hint="cs"/>
          <w:rtl/>
        </w:rPr>
        <w:t>:</w:t>
      </w:r>
    </w:p>
    <w:p w14:paraId="704F87F8" w14:textId="77777777" w:rsidR="00DC3AAE" w:rsidRPr="004233ED" w:rsidRDefault="00551E5C" w:rsidP="00DC3AAE">
      <w:pPr>
        <w:pStyle w:val="enumlev1"/>
        <w:rPr>
          <w:lang w:eastAsia="ko-KR"/>
        </w:rPr>
      </w:pPr>
      <w:r>
        <w:rPr>
          <w:rFonts w:hint="cs"/>
          <w:rtl/>
        </w:rPr>
        <w:t>-</w:t>
      </w:r>
      <w:r>
        <w:rPr>
          <w:rtl/>
        </w:rPr>
        <w:tab/>
      </w:r>
      <w:r w:rsidR="00DC3AAE" w:rsidRPr="004233ED">
        <w:rPr>
          <w:rtl/>
        </w:rPr>
        <w:t xml:space="preserve">نطاق التردد: </w:t>
      </w:r>
      <w:proofErr w:type="spellStart"/>
      <w:r w:rsidR="00DC3AAE" w:rsidRPr="004233ED">
        <w:rPr>
          <w:rtl/>
        </w:rPr>
        <w:t>GHz</w:t>
      </w:r>
      <w:proofErr w:type="spellEnd"/>
      <w:r w:rsidR="00DC3AAE" w:rsidRPr="004233ED">
        <w:rPr>
          <w:rtl/>
        </w:rPr>
        <w:t xml:space="preserve"> 28</w:t>
      </w:r>
    </w:p>
    <w:p w14:paraId="50EA25B6" w14:textId="0FEEA3C5" w:rsidR="00551E5C" w:rsidRPr="004D6142" w:rsidRDefault="00551E5C" w:rsidP="004F1ADB">
      <w:pPr>
        <w:pStyle w:val="enumlev1"/>
        <w:rPr>
          <w:spacing w:val="-4"/>
          <w:rtl/>
        </w:rPr>
      </w:pPr>
      <w:r w:rsidRPr="004D6142">
        <w:rPr>
          <w:rFonts w:hint="cs"/>
          <w:spacing w:val="-4"/>
          <w:rtl/>
        </w:rPr>
        <w:t>-</w:t>
      </w:r>
      <w:r w:rsidRPr="004D6142">
        <w:rPr>
          <w:spacing w:val="-4"/>
          <w:rtl/>
        </w:rPr>
        <w:tab/>
      </w:r>
      <w:r w:rsidR="00DC3AAE" w:rsidRPr="004D6142">
        <w:rPr>
          <w:spacing w:val="-4"/>
          <w:rtl/>
        </w:rPr>
        <w:t xml:space="preserve">يجب أن </w:t>
      </w:r>
      <w:r w:rsidR="004D128C" w:rsidRPr="004D6142">
        <w:rPr>
          <w:rFonts w:hint="cs"/>
          <w:spacing w:val="-4"/>
          <w:rtl/>
        </w:rPr>
        <w:t>تُبقي</w:t>
      </w:r>
      <w:r w:rsidR="00DC3AAE" w:rsidRPr="004D6142">
        <w:rPr>
          <w:spacing w:val="-4"/>
          <w:rtl/>
        </w:rPr>
        <w:t xml:space="preserve"> كل </w:t>
      </w:r>
      <w:r w:rsidR="00DC3AAE" w:rsidRPr="004D6142">
        <w:rPr>
          <w:rFonts w:hint="cs"/>
          <w:spacing w:val="-4"/>
          <w:rtl/>
        </w:rPr>
        <w:t xml:space="preserve">محطة </w:t>
      </w:r>
      <w:r w:rsidR="00DC3AAE" w:rsidRPr="004D6142">
        <w:rPr>
          <w:spacing w:val="-4"/>
          <w:rtl/>
        </w:rPr>
        <w:t xml:space="preserve">من المحطات </w:t>
      </w:r>
      <w:proofErr w:type="spellStart"/>
      <w:r w:rsidR="00DC3AAE" w:rsidRPr="004D6142">
        <w:rPr>
          <w:spacing w:val="-4"/>
          <w:rtl/>
        </w:rPr>
        <w:t>non</w:t>
      </w:r>
      <w:proofErr w:type="spellEnd"/>
      <w:r w:rsidR="00DC3AAE" w:rsidRPr="004D6142">
        <w:rPr>
          <w:spacing w:val="-4"/>
          <w:rtl/>
        </w:rPr>
        <w:t xml:space="preserve">-GSO A-ESIM </w:t>
      </w:r>
      <w:r w:rsidR="004D128C" w:rsidRPr="004D6142">
        <w:rPr>
          <w:rFonts w:hint="cs"/>
          <w:spacing w:val="-4"/>
          <w:rtl/>
        </w:rPr>
        <w:t xml:space="preserve">على </w:t>
      </w:r>
      <w:r w:rsidR="00DC3AAE" w:rsidRPr="004D6142">
        <w:rPr>
          <w:spacing w:val="-4"/>
          <w:rtl/>
        </w:rPr>
        <w:t>حد كثافة تدفق القدرة الوارد في القرار</w:t>
      </w:r>
      <w:r w:rsidR="00DC3AAE" w:rsidRPr="004D6142">
        <w:rPr>
          <w:rFonts w:hint="cs"/>
          <w:spacing w:val="-4"/>
          <w:rtl/>
        </w:rPr>
        <w:t xml:space="preserve"> </w:t>
      </w:r>
      <w:r w:rsidR="00DC3AAE" w:rsidRPr="004D6142">
        <w:rPr>
          <w:b/>
          <w:bCs/>
          <w:spacing w:val="-4"/>
        </w:rPr>
        <w:t>169 (WRC-19)</w:t>
      </w:r>
    </w:p>
    <w:p w14:paraId="20168B71" w14:textId="796E44D9" w:rsidR="00551E5C" w:rsidRDefault="00551E5C" w:rsidP="004F1ADB">
      <w:pPr>
        <w:pStyle w:val="enumlev1"/>
        <w:rPr>
          <w:rtl/>
        </w:rPr>
      </w:pPr>
      <w:r>
        <w:rPr>
          <w:rFonts w:hint="cs"/>
          <w:rtl/>
        </w:rPr>
        <w:t>-</w:t>
      </w:r>
      <w:r>
        <w:rPr>
          <w:rtl/>
        </w:rPr>
        <w:tab/>
      </w:r>
      <w:r w:rsidR="004D128C">
        <w:rPr>
          <w:rFonts w:hint="cs"/>
          <w:rtl/>
        </w:rPr>
        <w:t>ت</w:t>
      </w:r>
      <w:r w:rsidR="004D128C" w:rsidRPr="004233ED">
        <w:rPr>
          <w:rtl/>
        </w:rPr>
        <w:t xml:space="preserve">قع </w:t>
      </w:r>
      <w:r w:rsidR="004D128C">
        <w:rPr>
          <w:rFonts w:hint="cs"/>
          <w:rtl/>
        </w:rPr>
        <w:t>المحطة</w:t>
      </w:r>
      <w:r w:rsidR="004D128C" w:rsidRPr="004233ED">
        <w:rPr>
          <w:rtl/>
        </w:rPr>
        <w:t xml:space="preserve"> </w:t>
      </w:r>
      <w:proofErr w:type="spellStart"/>
      <w:r w:rsidR="004D128C" w:rsidRPr="004233ED">
        <w:rPr>
          <w:rtl/>
        </w:rPr>
        <w:t>Non</w:t>
      </w:r>
      <w:proofErr w:type="spellEnd"/>
      <w:r w:rsidR="004D128C" w:rsidRPr="004233ED">
        <w:rPr>
          <w:rtl/>
        </w:rPr>
        <w:t>-GSO A-ESIM عشوائيا</w:t>
      </w:r>
      <w:r w:rsidR="004D128C">
        <w:rPr>
          <w:rFonts w:hint="cs"/>
          <w:rtl/>
        </w:rPr>
        <w:t>ً</w:t>
      </w:r>
      <w:r w:rsidR="004D128C" w:rsidRPr="004233ED">
        <w:rPr>
          <w:rtl/>
        </w:rPr>
        <w:t xml:space="preserve"> في المنطقة المرئية لمحطة الأرض </w:t>
      </w:r>
      <w:r w:rsidR="004D128C">
        <w:rPr>
          <w:rFonts w:hint="cs"/>
          <w:rtl/>
        </w:rPr>
        <w:t xml:space="preserve">على </w:t>
      </w:r>
      <w:r w:rsidR="004D128C" w:rsidRPr="004233ED">
        <w:rPr>
          <w:rtl/>
        </w:rPr>
        <w:t xml:space="preserve">مدى ارتفاع </w:t>
      </w:r>
      <w:proofErr w:type="spellStart"/>
      <w:r w:rsidR="004D128C" w:rsidRPr="004233ED">
        <w:rPr>
          <w:rtl/>
        </w:rPr>
        <w:t>km</w:t>
      </w:r>
      <w:proofErr w:type="spellEnd"/>
      <w:r w:rsidR="004D128C" w:rsidRPr="004233ED">
        <w:rPr>
          <w:rtl/>
        </w:rPr>
        <w:t xml:space="preserve"> 15</w:t>
      </w:r>
      <w:r w:rsidR="004D6142">
        <w:rPr>
          <w:rFonts w:hint="cs"/>
          <w:rtl/>
        </w:rPr>
        <w:t xml:space="preserve"> </w:t>
      </w:r>
      <w:r w:rsidR="004D128C" w:rsidRPr="004233ED">
        <w:rPr>
          <w:rtl/>
        </w:rPr>
        <w:t>~ 0,01</w:t>
      </w:r>
    </w:p>
    <w:p w14:paraId="1514B81C" w14:textId="5A3A7392" w:rsidR="00551E5C" w:rsidRDefault="00551E5C" w:rsidP="004F1ADB">
      <w:pPr>
        <w:pStyle w:val="enumlev1"/>
        <w:rPr>
          <w:rtl/>
        </w:rPr>
      </w:pPr>
      <w:r>
        <w:rPr>
          <w:rFonts w:hint="cs"/>
          <w:rtl/>
        </w:rPr>
        <w:t>-</w:t>
      </w:r>
      <w:r>
        <w:rPr>
          <w:rtl/>
        </w:rPr>
        <w:tab/>
      </w:r>
      <w:r w:rsidR="004D128C">
        <w:rPr>
          <w:rFonts w:hint="cs"/>
          <w:rtl/>
        </w:rPr>
        <w:t xml:space="preserve">عدد محطات الإرسال </w:t>
      </w:r>
      <w:r w:rsidR="004D128C" w:rsidRPr="004233ED">
        <w:rPr>
          <w:rtl/>
        </w:rPr>
        <w:t>A-ESIM</w:t>
      </w:r>
      <w:r w:rsidR="004D128C">
        <w:rPr>
          <w:rFonts w:hint="cs"/>
          <w:rtl/>
        </w:rPr>
        <w:t xml:space="preserve"> في نفس النطاق: 1، 5، 10، 20، 25.</w:t>
      </w:r>
    </w:p>
    <w:p w14:paraId="75E02B59" w14:textId="43FAEC1A" w:rsidR="00551E5C" w:rsidRDefault="004D128C" w:rsidP="008A5B57">
      <w:pPr>
        <w:rPr>
          <w:rtl/>
        </w:rPr>
      </w:pPr>
      <w:r>
        <w:rPr>
          <w:rFonts w:hint="cs"/>
          <w:rtl/>
        </w:rPr>
        <w:t>بالنسبة لمحطة استقبال للأرض:</w:t>
      </w:r>
    </w:p>
    <w:p w14:paraId="17846EBB" w14:textId="16250958" w:rsidR="00551E5C" w:rsidRDefault="00551E5C" w:rsidP="004F1ADB">
      <w:pPr>
        <w:pStyle w:val="enumlev1"/>
        <w:rPr>
          <w:rtl/>
        </w:rPr>
      </w:pPr>
      <w:r>
        <w:rPr>
          <w:rFonts w:hint="cs"/>
          <w:rtl/>
        </w:rPr>
        <w:t>-</w:t>
      </w:r>
      <w:r>
        <w:rPr>
          <w:rtl/>
        </w:rPr>
        <w:tab/>
      </w:r>
      <w:r w:rsidR="004D128C">
        <w:rPr>
          <w:rFonts w:hint="cs"/>
          <w:rtl/>
        </w:rPr>
        <w:t xml:space="preserve">تُستمد </w:t>
      </w:r>
      <w:r w:rsidR="004D128C" w:rsidRPr="004233ED">
        <w:rPr>
          <w:rtl/>
        </w:rPr>
        <w:t>خصائص محطة الأرض من المحطة القاعدة للنظام B في التوصية ITU-R M.2134</w:t>
      </w:r>
    </w:p>
    <w:p w14:paraId="4E98B866" w14:textId="3D0001E7" w:rsidR="00551E5C" w:rsidRDefault="00551E5C" w:rsidP="004F1ADB">
      <w:pPr>
        <w:pStyle w:val="enumlev1"/>
        <w:rPr>
          <w:rtl/>
        </w:rPr>
      </w:pPr>
      <w:r>
        <w:rPr>
          <w:rFonts w:hint="cs"/>
          <w:rtl/>
        </w:rPr>
        <w:t>-</w:t>
      </w:r>
      <w:r>
        <w:rPr>
          <w:rtl/>
        </w:rPr>
        <w:tab/>
      </w:r>
      <w:r w:rsidR="004D128C">
        <w:rPr>
          <w:rFonts w:hint="cs"/>
          <w:rtl/>
        </w:rPr>
        <w:t>الميل نحو الأسفل: 10 درجات</w:t>
      </w:r>
    </w:p>
    <w:p w14:paraId="53E7114C" w14:textId="430BD399" w:rsidR="00551E5C" w:rsidRPr="004D128C" w:rsidRDefault="00551E5C" w:rsidP="004F1ADB">
      <w:pPr>
        <w:pStyle w:val="enumlev1"/>
        <w:rPr>
          <w:rtl/>
        </w:rPr>
      </w:pPr>
      <w:r>
        <w:rPr>
          <w:rFonts w:hint="cs"/>
          <w:rtl/>
        </w:rPr>
        <w:t>-</w:t>
      </w:r>
      <w:r>
        <w:rPr>
          <w:rtl/>
        </w:rPr>
        <w:tab/>
      </w:r>
      <w:r w:rsidR="004D128C">
        <w:rPr>
          <w:rFonts w:hint="cs"/>
          <w:rtl/>
        </w:rPr>
        <w:t xml:space="preserve">درجة حرارة الضوضاء </w:t>
      </w:r>
      <w:r w:rsidR="004D128C" w:rsidRPr="00531EEB">
        <w:rPr>
          <w:i/>
          <w:iCs/>
        </w:rPr>
        <w:t>T</w:t>
      </w:r>
      <w:r w:rsidR="004D128C">
        <w:rPr>
          <w:rFonts w:hint="cs"/>
          <w:rtl/>
        </w:rPr>
        <w:t xml:space="preserve">: 290 </w:t>
      </w:r>
      <w:r w:rsidR="004D128C">
        <w:t>K</w:t>
      </w:r>
    </w:p>
    <w:p w14:paraId="2399039B" w14:textId="384DA3F0" w:rsidR="00551E5C" w:rsidRDefault="00551E5C" w:rsidP="00551E5C">
      <w:pPr>
        <w:pStyle w:val="enumlev1"/>
      </w:pPr>
      <w:r>
        <w:rPr>
          <w:rFonts w:hint="cs"/>
          <w:rtl/>
        </w:rPr>
        <w:t>-</w:t>
      </w:r>
      <w:r>
        <w:rPr>
          <w:rtl/>
        </w:rPr>
        <w:tab/>
      </w:r>
      <w:r w:rsidR="004D128C">
        <w:rPr>
          <w:rFonts w:hint="cs"/>
          <w:rtl/>
        </w:rPr>
        <w:t>معايير الحماية (</w:t>
      </w:r>
      <w:r w:rsidR="004D128C" w:rsidRPr="00531EEB">
        <w:rPr>
          <w:i/>
          <w:iCs/>
        </w:rPr>
        <w:t>I/N</w:t>
      </w:r>
      <w:r w:rsidR="004D128C" w:rsidRPr="00912000">
        <w:t xml:space="preserve"> = </w:t>
      </w:r>
      <w:r w:rsidR="004D128C">
        <w:t>−</w:t>
      </w:r>
      <w:r w:rsidR="004D128C" w:rsidRPr="00912000">
        <w:t>6 dB</w:t>
      </w:r>
      <w:r w:rsidR="004D128C">
        <w:rPr>
          <w:rFonts w:hint="cs"/>
          <w:rtl/>
        </w:rPr>
        <w:t>)</w:t>
      </w:r>
    </w:p>
    <w:p w14:paraId="5733E29D" w14:textId="227960DD" w:rsidR="00551E5C" w:rsidRDefault="004D128C" w:rsidP="00551E5C">
      <w:pPr>
        <w:rPr>
          <w:rtl/>
          <w:lang w:bidi="ar-EG"/>
        </w:rPr>
      </w:pPr>
      <w:r>
        <w:rPr>
          <w:rFonts w:hint="cs"/>
          <w:rtl/>
          <w:lang w:bidi="ar-EG"/>
        </w:rPr>
        <w:t>وبالنسبة لل</w:t>
      </w:r>
      <w:r w:rsidR="008814A6">
        <w:rPr>
          <w:rFonts w:hint="cs"/>
          <w:rtl/>
          <w:lang w:bidi="ar-EG"/>
        </w:rPr>
        <w:t>خس</w:t>
      </w:r>
      <w:r>
        <w:rPr>
          <w:rFonts w:hint="cs"/>
          <w:rtl/>
          <w:lang w:bidi="ar-EG"/>
        </w:rPr>
        <w:t>ارة الناجمة عن الانتشار</w:t>
      </w:r>
      <w:r w:rsidR="008814A6">
        <w:rPr>
          <w:rFonts w:hint="cs"/>
          <w:rtl/>
          <w:lang w:bidi="ar-EG"/>
        </w:rPr>
        <w:t xml:space="preserve">، تُستخدم الخسارة في الفضاء الحر والتوهين الغازي الواردين في التوصية </w:t>
      </w:r>
      <w:r w:rsidR="008814A6" w:rsidRPr="004233ED">
        <w:rPr>
          <w:rtl/>
        </w:rPr>
        <w:t>ITU-R P.676</w:t>
      </w:r>
      <w:r w:rsidR="008814A6">
        <w:rPr>
          <w:rFonts w:hint="cs"/>
          <w:rtl/>
          <w:lang w:bidi="ar-EG"/>
        </w:rPr>
        <w:t xml:space="preserve"> (</w:t>
      </w:r>
      <w:r w:rsidR="008814A6" w:rsidRPr="00BE3C56">
        <w:rPr>
          <w:i/>
          <w:iCs/>
        </w:rPr>
        <w:t>T</w:t>
      </w:r>
      <w:r w:rsidR="008814A6" w:rsidRPr="00912000">
        <w:t xml:space="preserve"> = 15℃</w:t>
      </w:r>
      <w:r w:rsidR="008814A6">
        <w:rPr>
          <w:rFonts w:hint="cs"/>
          <w:rtl/>
          <w:lang w:bidi="ar-EG"/>
        </w:rPr>
        <w:t xml:space="preserve">، </w:t>
      </w:r>
      <w:r w:rsidR="008814A6" w:rsidRPr="00BE3C56">
        <w:rPr>
          <w:i/>
          <w:iCs/>
        </w:rPr>
        <w:t xml:space="preserve">P </w:t>
      </w:r>
      <w:r w:rsidR="008814A6" w:rsidRPr="00912000">
        <w:t>= 101.3 kPa</w:t>
      </w:r>
      <w:r w:rsidR="008814A6">
        <w:rPr>
          <w:rFonts w:hint="cs"/>
          <w:rtl/>
          <w:lang w:bidi="ar-EG"/>
        </w:rPr>
        <w:t xml:space="preserve">، </w:t>
      </w:r>
      <w:r w:rsidR="008814A6" w:rsidRPr="00BE3C56">
        <w:rPr>
          <w:i/>
          <w:iCs/>
        </w:rPr>
        <w:t>w</w:t>
      </w:r>
      <w:r w:rsidR="008814A6" w:rsidRPr="00912000">
        <w:t xml:space="preserve"> = 7.5 g/m</w:t>
      </w:r>
      <w:r w:rsidR="008814A6" w:rsidRPr="00912000">
        <w:rPr>
          <w:vertAlign w:val="superscript"/>
        </w:rPr>
        <w:t>3</w:t>
      </w:r>
      <w:r w:rsidR="008814A6">
        <w:rPr>
          <w:rFonts w:hint="cs"/>
          <w:rtl/>
          <w:lang w:bidi="ar-EG"/>
        </w:rPr>
        <w:t>).</w:t>
      </w:r>
    </w:p>
    <w:p w14:paraId="1D8AF7C0" w14:textId="684926EB" w:rsidR="00551E5C" w:rsidRDefault="008814A6" w:rsidP="00551E5C">
      <w:pPr>
        <w:rPr>
          <w:rtl/>
          <w:lang w:bidi="ar-EG"/>
        </w:rPr>
      </w:pPr>
      <w:r>
        <w:rPr>
          <w:rFonts w:hint="cs"/>
          <w:rtl/>
          <w:lang w:bidi="ar-EG"/>
        </w:rPr>
        <w:t>سيناريو التداخل مبين في الشكل 1 أدناه.</w:t>
      </w:r>
    </w:p>
    <w:p w14:paraId="2CA699B8" w14:textId="3F45994F" w:rsidR="00551E5C" w:rsidRDefault="00551E5C" w:rsidP="00551E5C">
      <w:pPr>
        <w:pStyle w:val="FigureNo"/>
        <w:rPr>
          <w:lang w:bidi="ar-EG"/>
        </w:rPr>
      </w:pPr>
      <w:r>
        <w:rPr>
          <w:rFonts w:hint="cs"/>
          <w:rtl/>
          <w:lang w:bidi="ar-EG"/>
        </w:rPr>
        <w:lastRenderedPageBreak/>
        <w:t xml:space="preserve">الشكل </w:t>
      </w:r>
      <w:r>
        <w:rPr>
          <w:lang w:bidi="ar-EG"/>
        </w:rPr>
        <w:t>1</w:t>
      </w:r>
    </w:p>
    <w:p w14:paraId="6C3898D1" w14:textId="51F9036A" w:rsidR="00551E5C" w:rsidRDefault="008814A6" w:rsidP="00551E5C">
      <w:pPr>
        <w:pStyle w:val="Figuretitle"/>
      </w:pPr>
      <w:r>
        <w:rPr>
          <w:rFonts w:hint="cs"/>
          <w:rtl/>
        </w:rPr>
        <w:t>سيناريو التداخل</w:t>
      </w:r>
    </w:p>
    <w:p w14:paraId="7D8205D7" w14:textId="08F074F4" w:rsidR="00551E5C" w:rsidRDefault="008654A2" w:rsidP="004F1ADB">
      <w:pPr>
        <w:pStyle w:val="Figure"/>
        <w:spacing w:before="120" w:beforeAutospacing="0" w:after="120" w:afterAutospacing="0"/>
      </w:pPr>
      <w:r>
        <w:rPr>
          <w:noProof/>
        </w:rPr>
        <w:drawing>
          <wp:inline distT="0" distB="0" distL="0" distR="0" wp14:anchorId="53AAB113" wp14:editId="288ECA37">
            <wp:extent cx="5170170" cy="1627505"/>
            <wp:effectExtent l="0" t="0" r="0" b="0"/>
            <wp:docPr id="19687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170" cy="1627505"/>
                    </a:xfrm>
                    <a:prstGeom prst="rect">
                      <a:avLst/>
                    </a:prstGeom>
                    <a:noFill/>
                  </pic:spPr>
                </pic:pic>
              </a:graphicData>
            </a:graphic>
          </wp:inline>
        </w:drawing>
      </w:r>
    </w:p>
    <w:p w14:paraId="3B67FFDA" w14:textId="1463525C" w:rsidR="00551E5C" w:rsidRPr="008654A2" w:rsidRDefault="008814A6" w:rsidP="008814A6">
      <w:pPr>
        <w:rPr>
          <w:spacing w:val="-2"/>
          <w:rtl/>
        </w:rPr>
      </w:pPr>
      <w:r w:rsidRPr="008654A2">
        <w:rPr>
          <w:spacing w:val="-2"/>
          <w:rtl/>
        </w:rPr>
        <w:t xml:space="preserve">وبالنسبة لتوزيع عدة </w:t>
      </w:r>
      <w:r w:rsidR="007F087E" w:rsidRPr="008654A2">
        <w:rPr>
          <w:rFonts w:hint="cs"/>
          <w:spacing w:val="-2"/>
          <w:rtl/>
        </w:rPr>
        <w:t>محطات</w:t>
      </w:r>
      <w:r w:rsidRPr="008654A2">
        <w:rPr>
          <w:spacing w:val="-2"/>
          <w:rtl/>
        </w:rPr>
        <w:t xml:space="preserve"> </w:t>
      </w:r>
      <w:r w:rsidR="007F087E" w:rsidRPr="008654A2">
        <w:rPr>
          <w:spacing w:val="-2"/>
        </w:rPr>
        <w:t>non-GSO A-ESIM</w:t>
      </w:r>
      <w:r w:rsidRPr="008654A2">
        <w:rPr>
          <w:spacing w:val="-2"/>
          <w:rtl/>
        </w:rPr>
        <w:t xml:space="preserve">، كما هو مبين أعلاه، </w:t>
      </w:r>
      <w:r w:rsidR="007F087E" w:rsidRPr="008654A2">
        <w:rPr>
          <w:rFonts w:hint="cs"/>
          <w:spacing w:val="-2"/>
          <w:rtl/>
        </w:rPr>
        <w:t>تق</w:t>
      </w:r>
      <w:r w:rsidRPr="008654A2">
        <w:rPr>
          <w:spacing w:val="-2"/>
          <w:rtl/>
        </w:rPr>
        <w:t>ع كل</w:t>
      </w:r>
      <w:r w:rsidR="007F087E" w:rsidRPr="008654A2">
        <w:rPr>
          <w:rFonts w:hint="cs"/>
          <w:spacing w:val="-2"/>
          <w:rtl/>
        </w:rPr>
        <w:t xml:space="preserve"> محطة</w:t>
      </w:r>
      <w:r w:rsidRPr="008654A2">
        <w:rPr>
          <w:spacing w:val="-2"/>
          <w:rtl/>
        </w:rPr>
        <w:t xml:space="preserve"> A-ESIM داخل المنطقة المرئية من المحطة القاعدة </w:t>
      </w:r>
      <w:r w:rsidR="007F087E" w:rsidRPr="008654A2">
        <w:rPr>
          <w:rFonts w:hint="cs"/>
          <w:spacing w:val="-2"/>
          <w:rtl/>
        </w:rPr>
        <w:t>على مدى ارتفاع</w:t>
      </w:r>
      <w:r w:rsidRPr="008654A2">
        <w:rPr>
          <w:spacing w:val="-2"/>
          <w:rtl/>
        </w:rPr>
        <w:t xml:space="preserve"> </w:t>
      </w:r>
      <w:proofErr w:type="spellStart"/>
      <w:r w:rsidRPr="008654A2">
        <w:rPr>
          <w:spacing w:val="-2"/>
          <w:rtl/>
        </w:rPr>
        <w:t>km</w:t>
      </w:r>
      <w:proofErr w:type="spellEnd"/>
      <w:r w:rsidRPr="008654A2">
        <w:rPr>
          <w:spacing w:val="-2"/>
          <w:rtl/>
        </w:rPr>
        <w:t xml:space="preserve"> 15</w:t>
      </w:r>
      <w:r w:rsidR="008654A2" w:rsidRPr="008654A2">
        <w:rPr>
          <w:rFonts w:hint="cs"/>
          <w:spacing w:val="-2"/>
          <w:rtl/>
        </w:rPr>
        <w:t xml:space="preserve"> </w:t>
      </w:r>
      <w:r w:rsidRPr="008654A2">
        <w:rPr>
          <w:spacing w:val="-2"/>
          <w:rtl/>
        </w:rPr>
        <w:t>~ 0,01 عشوائيا</w:t>
      </w:r>
      <w:r w:rsidR="007F087E" w:rsidRPr="008654A2">
        <w:rPr>
          <w:rFonts w:hint="cs"/>
          <w:spacing w:val="-2"/>
          <w:rtl/>
        </w:rPr>
        <w:t>ً، ويتم التحقق</w:t>
      </w:r>
      <w:r w:rsidRPr="008654A2">
        <w:rPr>
          <w:spacing w:val="-2"/>
          <w:rtl/>
        </w:rPr>
        <w:t xml:space="preserve"> من التوزيع العشوائي </w:t>
      </w:r>
      <w:r w:rsidR="007F087E" w:rsidRPr="008654A2">
        <w:rPr>
          <w:rFonts w:hint="cs"/>
          <w:spacing w:val="-2"/>
          <w:rtl/>
        </w:rPr>
        <w:t>للمحطات</w:t>
      </w:r>
      <w:r w:rsidRPr="008654A2">
        <w:rPr>
          <w:spacing w:val="-2"/>
          <w:rtl/>
        </w:rPr>
        <w:t xml:space="preserve"> A-ESIM في الشكل 2</w:t>
      </w:r>
      <w:r w:rsidR="00551E5C" w:rsidRPr="008654A2">
        <w:rPr>
          <w:rFonts w:hint="cs"/>
          <w:spacing w:val="-2"/>
          <w:rtl/>
        </w:rPr>
        <w:t>.</w:t>
      </w:r>
    </w:p>
    <w:p w14:paraId="099FEFD7" w14:textId="3C0BCE32" w:rsidR="00551E5C" w:rsidRDefault="00551E5C" w:rsidP="00551E5C">
      <w:pPr>
        <w:pStyle w:val="FigureNo"/>
        <w:rPr>
          <w:lang w:bidi="ar-EG"/>
        </w:rPr>
      </w:pPr>
      <w:r>
        <w:rPr>
          <w:rFonts w:hint="cs"/>
          <w:rtl/>
        </w:rPr>
        <w:t>الشكل</w:t>
      </w:r>
      <w:r>
        <w:rPr>
          <w:rFonts w:hint="cs"/>
          <w:rtl/>
          <w:lang w:bidi="ar-EG"/>
        </w:rPr>
        <w:t xml:space="preserve"> </w:t>
      </w:r>
      <w:r>
        <w:rPr>
          <w:lang w:bidi="ar-EG"/>
        </w:rPr>
        <w:t>2</w:t>
      </w:r>
    </w:p>
    <w:p w14:paraId="54F50115" w14:textId="21312383" w:rsidR="00551E5C" w:rsidRPr="007F087E" w:rsidRDefault="007F087E" w:rsidP="00551E5C">
      <w:pPr>
        <w:pStyle w:val="Figuretitle"/>
        <w:rPr>
          <w:rtl/>
          <w:lang w:bidi="ar-SA"/>
        </w:rPr>
      </w:pPr>
      <w:r>
        <w:rPr>
          <w:rFonts w:hint="cs"/>
          <w:rtl/>
        </w:rPr>
        <w:t xml:space="preserve">التحقق من التوزيع العشوائي للمحطات </w:t>
      </w:r>
      <w:r>
        <w:t>A-ESIM</w:t>
      </w:r>
      <w:r>
        <w:rPr>
          <w:rFonts w:hint="cs"/>
          <w:rtl/>
          <w:lang w:bidi="ar-SA"/>
        </w:rPr>
        <w:t xml:space="preserve"> فيما يتعلق بالارتفاع</w:t>
      </w:r>
    </w:p>
    <w:p w14:paraId="19F3482E" w14:textId="292018E1" w:rsidR="00551E5C" w:rsidRDefault="00551E5C" w:rsidP="004F1ADB">
      <w:pPr>
        <w:pStyle w:val="Figure"/>
      </w:pPr>
      <w:r w:rsidRPr="00912000">
        <w:rPr>
          <w:noProof/>
        </w:rPr>
        <w:drawing>
          <wp:inline distT="0" distB="0" distL="0" distR="0" wp14:anchorId="4F672EC1" wp14:editId="447972BC">
            <wp:extent cx="3331170" cy="2449095"/>
            <wp:effectExtent l="0" t="0" r="0" b="2540"/>
            <wp:docPr id="1884610235" name="Picture 1884610235" descr="A graph of a number&#10;&#10;Description automatically generated with medium confidence">
              <a:extLst xmlns:a="http://schemas.openxmlformats.org/drawingml/2006/main">
                <a:ext uri="{FF2B5EF4-FFF2-40B4-BE49-F238E27FC236}">
                  <a16:creationId xmlns:a16="http://schemas.microsoft.com/office/drawing/2014/main" id="{7312BFE0-6471-A234-F436-1FC56D816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0235" name="Picture 1884610235" descr="A graph of a number&#10;&#10;Description automatically generated with medium confidence">
                      <a:extLst>
                        <a:ext uri="{FF2B5EF4-FFF2-40B4-BE49-F238E27FC236}">
                          <a16:creationId xmlns:a16="http://schemas.microsoft.com/office/drawing/2014/main" id="{7312BFE0-6471-A234-F436-1FC56D816AF1}"/>
                        </a:ext>
                      </a:extLst>
                    </pic:cNvPr>
                    <pic:cNvPicPr>
                      <a:picLocks noChangeAspect="1"/>
                    </pic:cNvPicPr>
                  </pic:nvPicPr>
                  <pic:blipFill>
                    <a:blip r:embed="rId18"/>
                    <a:stretch>
                      <a:fillRect/>
                    </a:stretch>
                  </pic:blipFill>
                  <pic:spPr>
                    <a:xfrm>
                      <a:off x="0" y="0"/>
                      <a:ext cx="3401208" cy="2500587"/>
                    </a:xfrm>
                    <a:prstGeom prst="rect">
                      <a:avLst/>
                    </a:prstGeom>
                  </pic:spPr>
                </pic:pic>
              </a:graphicData>
            </a:graphic>
          </wp:inline>
        </w:drawing>
      </w:r>
    </w:p>
    <w:p w14:paraId="6F357EB4" w14:textId="13459935" w:rsidR="00551E5C" w:rsidRDefault="007F087E" w:rsidP="00551E5C">
      <w:pPr>
        <w:rPr>
          <w:rtl/>
        </w:rPr>
      </w:pPr>
      <w:r>
        <w:rPr>
          <w:rFonts w:hint="cs"/>
          <w:rtl/>
          <w:lang w:bidi="ar-EG"/>
        </w:rPr>
        <w:t xml:space="preserve">تُستخلص المسافة المرئية للمحطة </w:t>
      </w:r>
      <w:r w:rsidRPr="004233ED">
        <w:rPr>
          <w:rtl/>
        </w:rPr>
        <w:t>A-ESIM</w:t>
      </w:r>
      <w:r>
        <w:rPr>
          <w:rFonts w:hint="cs"/>
          <w:rtl/>
        </w:rPr>
        <w:t xml:space="preserve"> من المحطة القاعدة من خلال المعادلة (1).</w:t>
      </w:r>
    </w:p>
    <w:p w14:paraId="513E612B" w14:textId="44B39798" w:rsidR="008654A2" w:rsidRPr="008654A2" w:rsidRDefault="008654A2" w:rsidP="008654A2">
      <w:pPr>
        <w:tabs>
          <w:tab w:val="clear" w:pos="1871"/>
          <w:tab w:val="clear" w:pos="2268"/>
          <w:tab w:val="center" w:pos="4820"/>
          <w:tab w:val="right" w:pos="9639"/>
        </w:tabs>
        <w:overflowPunct w:val="0"/>
        <w:autoSpaceDE w:val="0"/>
        <w:autoSpaceDN w:val="0"/>
        <w:bidi w:val="0"/>
        <w:adjustRightInd w:val="0"/>
        <w:spacing w:line="240" w:lineRule="auto"/>
        <w:jc w:val="left"/>
        <w:textAlignment w:val="baseline"/>
        <w:rPr>
          <w:rFonts w:ascii="Times New Roman" w:hAnsi="Times New Roman" w:cs="Times New Roman"/>
          <w:sz w:val="24"/>
          <w:szCs w:val="20"/>
          <w:lang w:val="en-GB"/>
        </w:rPr>
      </w:pPr>
      <w:r w:rsidRPr="008654A2">
        <w:rPr>
          <w:iCs/>
        </w:rPr>
        <w:t>(1)</w:t>
      </w:r>
      <w:r w:rsidRPr="008654A2">
        <w:rPr>
          <w:rFonts w:ascii="Times New Roman" w:hAnsi="Times New Roman" w:cs="Times New Roman"/>
          <w:i/>
          <w:sz w:val="24"/>
          <w:szCs w:val="20"/>
          <w:lang w:val="en-GB"/>
        </w:rPr>
        <w:tab/>
      </w:r>
      <w:r w:rsidRPr="008654A2">
        <w:rPr>
          <w:rFonts w:ascii="Times New Roman" w:hAnsi="Times New Roman" w:cs="Times New Roman"/>
          <w:i/>
          <w:sz w:val="24"/>
          <w:szCs w:val="20"/>
          <w:lang w:val="en-GB"/>
        </w:rPr>
        <w:tab/>
      </w:r>
      <w:r>
        <w:rPr>
          <w:rFonts w:ascii="Times New Roman" w:hAnsi="Times New Roman" w:cs="Times New Roman"/>
          <w:i/>
          <w:sz w:val="24"/>
          <w:szCs w:val="20"/>
          <w:lang w:val="en-GB"/>
        </w:rPr>
        <w:t xml:space="preserve"> </w:t>
      </w:r>
      <w:r w:rsidRPr="008654A2">
        <w:rPr>
          <w:i/>
          <w:sz w:val="20"/>
          <w:szCs w:val="20"/>
          <w:lang w:val="en-GB"/>
        </w:rPr>
        <w:t>(Km)</w:t>
      </w:r>
      <w:r w:rsidRPr="008654A2">
        <w:rPr>
          <w:i/>
          <w:sz w:val="20"/>
          <w:szCs w:val="20"/>
          <w:rtl/>
          <w:lang w:val="en-GB" w:bidi="ar-SY"/>
        </w:rPr>
        <w:t xml:space="preserve">: </w:t>
      </w:r>
      <w:r w:rsidRPr="008654A2">
        <w:rPr>
          <w:i/>
          <w:sz w:val="20"/>
          <w:szCs w:val="20"/>
          <w:rtl/>
          <w:lang w:val="en-GB"/>
        </w:rPr>
        <w:t>المسافة المرئية</w:t>
      </w:r>
      <w:r>
        <w:rPr>
          <w:rFonts w:ascii="Times New Roman" w:hAnsi="Times New Roman" w:cs="Times New Roman" w:hint="cs"/>
          <w:i/>
          <w:sz w:val="24"/>
          <w:szCs w:val="20"/>
          <w:rtl/>
          <w:lang w:val="en-GB"/>
        </w:rPr>
        <w:t xml:space="preserve"> </w:t>
      </w:r>
      <w:r w:rsidRPr="008654A2">
        <w:rPr>
          <w:rFonts w:ascii="Times New Roman" w:hAnsi="Times New Roman" w:cs="Times New Roman"/>
          <w:sz w:val="24"/>
          <w:szCs w:val="20"/>
          <w:lang w:val="en-GB"/>
        </w:rPr>
        <w:t xml:space="preserve"> </w:t>
      </w:r>
      <w:r w:rsidRPr="008654A2">
        <w:rPr>
          <w:rFonts w:ascii="Times New Roman" w:hAnsi="Times New Roman" w:cs="Times New Roman"/>
          <w:position w:val="-18"/>
          <w:sz w:val="24"/>
          <w:szCs w:val="20"/>
          <w:lang w:val="en-GB"/>
        </w:rPr>
        <w:object w:dxaOrig="1260" w:dyaOrig="460" w14:anchorId="1EC39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5pt;height:22.5pt" o:ole="">
            <v:imagedata r:id="rId19" o:title=""/>
          </v:shape>
          <o:OLEObject Type="Embed" ProgID="Equation.DSMT4" ShapeID="_x0000_i1026" DrawAspect="Content" ObjectID="_1761832721" r:id="rId20"/>
        </w:object>
      </w:r>
      <w:r w:rsidRPr="008654A2">
        <w:rPr>
          <w:rFonts w:ascii="Times New Roman" w:hAnsi="Times New Roman" w:cs="Times New Roman"/>
          <w:sz w:val="24"/>
          <w:szCs w:val="20"/>
          <w:lang w:val="en-GB"/>
        </w:rPr>
        <w:t xml:space="preserve"> </w:t>
      </w:r>
      <w:r w:rsidRPr="008654A2">
        <w:rPr>
          <w:rFonts w:ascii="Times New Roman" w:hAnsi="Times New Roman" w:cs="Times New Roman"/>
          <w:sz w:val="24"/>
          <w:szCs w:val="20"/>
          <w:lang w:val="en-GB"/>
        </w:rPr>
        <w:tab/>
      </w:r>
    </w:p>
    <w:p w14:paraId="62A95793" w14:textId="796C56A8" w:rsidR="00A62A72" w:rsidRPr="004233ED" w:rsidRDefault="00A62A72" w:rsidP="00A62A72">
      <w:r w:rsidRPr="004233ED">
        <w:rPr>
          <w:rtl/>
        </w:rPr>
        <w:t xml:space="preserve">وفيما يتعلق بخصائص هوائي </w:t>
      </w:r>
      <w:r>
        <w:rPr>
          <w:rFonts w:hint="cs"/>
          <w:rtl/>
        </w:rPr>
        <w:t>المحطة القاعدة</w:t>
      </w:r>
      <w:r w:rsidRPr="004233ED">
        <w:rPr>
          <w:rtl/>
        </w:rPr>
        <w:t xml:space="preserve"> كمحطة متضررة، ترد خصائص النظام في الجدول 1 وهو النظام B في التوصية ITU-R M.2134.</w:t>
      </w:r>
    </w:p>
    <w:p w14:paraId="5EB35769" w14:textId="40DFABAB" w:rsidR="007C485C" w:rsidRDefault="007C485C" w:rsidP="004F1ADB">
      <w:pPr>
        <w:pStyle w:val="TableNo"/>
        <w:rPr>
          <w:lang w:bidi="ar-EG"/>
        </w:rPr>
      </w:pPr>
      <w:r>
        <w:rPr>
          <w:rFonts w:hint="cs"/>
          <w:rtl/>
          <w:lang w:bidi="ar-EG"/>
        </w:rPr>
        <w:t xml:space="preserve">الجدول </w:t>
      </w:r>
      <w:r>
        <w:rPr>
          <w:lang w:bidi="ar-EG"/>
        </w:rPr>
        <w:t>1</w:t>
      </w:r>
    </w:p>
    <w:p w14:paraId="4943AA3B" w14:textId="68801B55" w:rsidR="007C485C" w:rsidRDefault="00A62A72" w:rsidP="007C485C">
      <w:pPr>
        <w:pStyle w:val="Tabletitle"/>
        <w:rPr>
          <w:lang w:bidi="ar-EG"/>
        </w:rPr>
      </w:pPr>
      <w:r>
        <w:rPr>
          <w:rFonts w:hint="cs"/>
          <w:rtl/>
          <w:lang w:bidi="ar-EG"/>
        </w:rPr>
        <w:t>خصائص النظام ل</w:t>
      </w:r>
      <w:r w:rsidR="00755E71">
        <w:rPr>
          <w:rFonts w:hint="cs"/>
          <w:rtl/>
          <w:lang w:bidi="ar-EG"/>
        </w:rPr>
        <w:t>ل</w:t>
      </w:r>
      <w:r>
        <w:rPr>
          <w:rFonts w:hint="cs"/>
          <w:rtl/>
          <w:lang w:bidi="ar-EG"/>
        </w:rPr>
        <w:t xml:space="preserve">محطة </w:t>
      </w:r>
      <w:r w:rsidR="00755E71">
        <w:rPr>
          <w:rFonts w:hint="cs"/>
          <w:rtl/>
          <w:lang w:bidi="ar-EG"/>
        </w:rPr>
        <w:t>ال</w:t>
      </w:r>
      <w:r>
        <w:rPr>
          <w:rFonts w:hint="cs"/>
          <w:rtl/>
          <w:lang w:bidi="ar-EG"/>
        </w:rPr>
        <w:t>قاعدة</w:t>
      </w:r>
    </w:p>
    <w:tbl>
      <w:tblPr>
        <w:tblStyle w:val="TableGridLight"/>
        <w:bidiVisual/>
        <w:tblW w:w="75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3828"/>
        <w:gridCol w:w="1985"/>
        <w:gridCol w:w="1701"/>
      </w:tblGrid>
      <w:tr w:rsidR="007C485C" w:rsidRPr="00912000" w14:paraId="20079907" w14:textId="77777777" w:rsidTr="004F1ADB">
        <w:trPr>
          <w:trHeight w:val="20"/>
          <w:jc w:val="center"/>
        </w:trPr>
        <w:tc>
          <w:tcPr>
            <w:tcW w:w="3828" w:type="dxa"/>
            <w:vAlign w:val="center"/>
            <w:hideMark/>
          </w:tcPr>
          <w:p w14:paraId="58AE5B44" w14:textId="77777777" w:rsidR="007C485C" w:rsidRPr="00912000" w:rsidRDefault="007C485C" w:rsidP="008023F0">
            <w:pPr>
              <w:pStyle w:val="Tablehead"/>
            </w:pPr>
          </w:p>
        </w:tc>
        <w:tc>
          <w:tcPr>
            <w:tcW w:w="3686" w:type="dxa"/>
            <w:gridSpan w:val="2"/>
            <w:vAlign w:val="center"/>
            <w:hideMark/>
          </w:tcPr>
          <w:p w14:paraId="33F02D53" w14:textId="02CF5033" w:rsidR="007C485C" w:rsidRPr="00912000" w:rsidRDefault="00A62A72" w:rsidP="008023F0">
            <w:pPr>
              <w:pStyle w:val="Tablehead"/>
            </w:pPr>
            <w:r>
              <w:rPr>
                <w:rFonts w:hint="cs"/>
                <w:rtl/>
              </w:rPr>
              <w:t xml:space="preserve">النظام </w:t>
            </w:r>
            <w:r>
              <w:t>B</w:t>
            </w:r>
            <w:r w:rsidR="007C485C">
              <w:rPr>
                <w:rFonts w:hint="cs"/>
                <w:rtl/>
              </w:rPr>
              <w:t xml:space="preserve"> </w:t>
            </w:r>
          </w:p>
        </w:tc>
      </w:tr>
      <w:tr w:rsidR="007C485C" w:rsidRPr="00912000" w14:paraId="1654ADFE" w14:textId="77777777" w:rsidTr="004F1ADB">
        <w:trPr>
          <w:trHeight w:val="20"/>
          <w:jc w:val="center"/>
        </w:trPr>
        <w:tc>
          <w:tcPr>
            <w:tcW w:w="3828" w:type="dxa"/>
            <w:vAlign w:val="center"/>
            <w:hideMark/>
          </w:tcPr>
          <w:p w14:paraId="5E866D25" w14:textId="4782E2EA" w:rsidR="007C485C" w:rsidRPr="00912000" w:rsidRDefault="00A62A72" w:rsidP="008023F0">
            <w:pPr>
              <w:pStyle w:val="Tabletext"/>
              <w:keepNext/>
            </w:pPr>
            <w:r>
              <w:rPr>
                <w:rFonts w:hint="cs"/>
                <w:rtl/>
              </w:rPr>
              <w:t>الخصائص</w:t>
            </w:r>
          </w:p>
        </w:tc>
        <w:tc>
          <w:tcPr>
            <w:tcW w:w="1985" w:type="dxa"/>
            <w:vAlign w:val="center"/>
            <w:hideMark/>
          </w:tcPr>
          <w:p w14:paraId="661608D8" w14:textId="58BA8F56" w:rsidR="007C485C" w:rsidRPr="00912000" w:rsidRDefault="00755E71" w:rsidP="008023F0">
            <w:pPr>
              <w:pStyle w:val="Tabletext"/>
              <w:keepNext/>
              <w:jc w:val="center"/>
              <w:rPr>
                <w:lang w:bidi="ar-EG"/>
              </w:rPr>
            </w:pPr>
            <w:r>
              <w:rPr>
                <w:rFonts w:hint="cs"/>
                <w:rtl/>
                <w:lang w:bidi="ar-EG"/>
              </w:rPr>
              <w:t>ال</w:t>
            </w:r>
            <w:r w:rsidR="00A62A72">
              <w:rPr>
                <w:rFonts w:hint="cs"/>
                <w:rtl/>
                <w:lang w:bidi="ar-EG"/>
              </w:rPr>
              <w:t xml:space="preserve">محطة </w:t>
            </w:r>
            <w:r>
              <w:rPr>
                <w:rFonts w:hint="cs"/>
                <w:rtl/>
                <w:lang w:bidi="ar-EG"/>
              </w:rPr>
              <w:t>ال</w:t>
            </w:r>
            <w:r w:rsidR="00A62A72">
              <w:rPr>
                <w:rFonts w:hint="cs"/>
                <w:rtl/>
                <w:lang w:bidi="ar-EG"/>
              </w:rPr>
              <w:t>قاعدة</w:t>
            </w:r>
          </w:p>
        </w:tc>
        <w:tc>
          <w:tcPr>
            <w:tcW w:w="1701" w:type="dxa"/>
            <w:vAlign w:val="center"/>
            <w:hideMark/>
          </w:tcPr>
          <w:p w14:paraId="765E2F97" w14:textId="60600E3F" w:rsidR="007C485C" w:rsidRPr="00912000" w:rsidRDefault="00755E71" w:rsidP="008023F0">
            <w:pPr>
              <w:pStyle w:val="Tabletext"/>
              <w:keepNext/>
              <w:jc w:val="center"/>
            </w:pPr>
            <w:r>
              <w:rPr>
                <w:rFonts w:hint="cs"/>
                <w:rtl/>
              </w:rPr>
              <w:t>ال</w:t>
            </w:r>
            <w:r w:rsidR="00A62A72">
              <w:rPr>
                <w:rFonts w:hint="cs"/>
                <w:rtl/>
              </w:rPr>
              <w:t xml:space="preserve">محطة </w:t>
            </w:r>
            <w:r>
              <w:rPr>
                <w:rFonts w:hint="cs"/>
                <w:rtl/>
              </w:rPr>
              <w:t>ال</w:t>
            </w:r>
            <w:r w:rsidR="00A62A72">
              <w:rPr>
                <w:rFonts w:hint="cs"/>
                <w:rtl/>
              </w:rPr>
              <w:t>متنقلة</w:t>
            </w:r>
          </w:p>
        </w:tc>
      </w:tr>
      <w:tr w:rsidR="007C485C" w:rsidRPr="00912000" w14:paraId="6044EB40" w14:textId="77777777" w:rsidTr="004F1ADB">
        <w:trPr>
          <w:trHeight w:val="20"/>
          <w:jc w:val="center"/>
        </w:trPr>
        <w:tc>
          <w:tcPr>
            <w:tcW w:w="3828" w:type="dxa"/>
            <w:hideMark/>
          </w:tcPr>
          <w:p w14:paraId="49A39FBF" w14:textId="46377159" w:rsidR="007C485C" w:rsidRPr="00A62A72" w:rsidRDefault="00A62A72" w:rsidP="007C485C">
            <w:pPr>
              <w:pStyle w:val="Tabletext"/>
            </w:pPr>
            <w:r>
              <w:rPr>
                <w:rFonts w:hint="cs"/>
                <w:rtl/>
              </w:rPr>
              <w:t xml:space="preserve">مدى التردد </w:t>
            </w:r>
            <w:r>
              <w:t>(GHz)</w:t>
            </w:r>
          </w:p>
        </w:tc>
        <w:tc>
          <w:tcPr>
            <w:tcW w:w="3686" w:type="dxa"/>
            <w:gridSpan w:val="2"/>
            <w:vAlign w:val="center"/>
            <w:hideMark/>
          </w:tcPr>
          <w:p w14:paraId="25343E40" w14:textId="62C1330A" w:rsidR="007C485C" w:rsidRPr="00912000" w:rsidRDefault="007C485C" w:rsidP="007C485C">
            <w:pPr>
              <w:pStyle w:val="Tabletext"/>
              <w:jc w:val="center"/>
            </w:pPr>
            <w:r>
              <w:t>29,5-27,5</w:t>
            </w:r>
          </w:p>
        </w:tc>
      </w:tr>
      <w:tr w:rsidR="007C485C" w:rsidRPr="00912000" w14:paraId="4B6B8703" w14:textId="77777777" w:rsidTr="004F1ADB">
        <w:trPr>
          <w:trHeight w:val="20"/>
          <w:jc w:val="center"/>
        </w:trPr>
        <w:tc>
          <w:tcPr>
            <w:tcW w:w="3828" w:type="dxa"/>
            <w:hideMark/>
          </w:tcPr>
          <w:p w14:paraId="4F01D376" w14:textId="2FBE27CF" w:rsidR="007C485C" w:rsidRPr="00A62A72" w:rsidRDefault="00A62A72" w:rsidP="007C485C">
            <w:pPr>
              <w:pStyle w:val="Tabletext"/>
            </w:pPr>
            <w:r>
              <w:rPr>
                <w:rFonts w:hint="cs"/>
                <w:rtl/>
              </w:rPr>
              <w:t xml:space="preserve">عرض نطاق المستقبِل </w:t>
            </w:r>
            <w:r>
              <w:t>(MHz)</w:t>
            </w:r>
          </w:p>
        </w:tc>
        <w:tc>
          <w:tcPr>
            <w:tcW w:w="3686" w:type="dxa"/>
            <w:gridSpan w:val="2"/>
            <w:vAlign w:val="center"/>
            <w:hideMark/>
          </w:tcPr>
          <w:p w14:paraId="141A2E36" w14:textId="77777777" w:rsidR="007C485C" w:rsidRPr="00912000" w:rsidRDefault="007C485C" w:rsidP="007C485C">
            <w:pPr>
              <w:pStyle w:val="Tabletext"/>
              <w:jc w:val="center"/>
            </w:pPr>
            <w:r w:rsidRPr="00912000">
              <w:t>100</w:t>
            </w:r>
          </w:p>
        </w:tc>
      </w:tr>
      <w:tr w:rsidR="007C485C" w:rsidRPr="00912000" w14:paraId="57764116" w14:textId="77777777" w:rsidTr="004F1ADB">
        <w:trPr>
          <w:trHeight w:val="20"/>
          <w:jc w:val="center"/>
        </w:trPr>
        <w:tc>
          <w:tcPr>
            <w:tcW w:w="3828" w:type="dxa"/>
            <w:hideMark/>
          </w:tcPr>
          <w:p w14:paraId="77275D2C" w14:textId="2366FDDD" w:rsidR="007C485C" w:rsidRPr="00912000" w:rsidRDefault="00A62A72" w:rsidP="007C485C">
            <w:pPr>
              <w:pStyle w:val="Tabletext"/>
            </w:pPr>
            <w:r>
              <w:rPr>
                <w:rFonts w:hint="cs"/>
                <w:rtl/>
              </w:rPr>
              <w:lastRenderedPageBreak/>
              <w:t xml:space="preserve">نمط مخطط الهوائي </w:t>
            </w:r>
          </w:p>
        </w:tc>
        <w:tc>
          <w:tcPr>
            <w:tcW w:w="3686" w:type="dxa"/>
            <w:gridSpan w:val="2"/>
            <w:vAlign w:val="center"/>
            <w:hideMark/>
          </w:tcPr>
          <w:p w14:paraId="3C2E4E15" w14:textId="79383998" w:rsidR="007C485C" w:rsidRPr="00912000" w:rsidRDefault="0085477F" w:rsidP="007C485C">
            <w:pPr>
              <w:pStyle w:val="Tabletext"/>
              <w:jc w:val="center"/>
            </w:pPr>
            <w:r>
              <w:rPr>
                <w:rFonts w:hint="cs"/>
                <w:rtl/>
              </w:rPr>
              <w:t>اتجاهي</w:t>
            </w:r>
          </w:p>
        </w:tc>
      </w:tr>
      <w:tr w:rsidR="007C485C" w:rsidRPr="00912000" w14:paraId="0F156FDF" w14:textId="77777777" w:rsidTr="004F1ADB">
        <w:trPr>
          <w:trHeight w:val="20"/>
          <w:jc w:val="center"/>
        </w:trPr>
        <w:tc>
          <w:tcPr>
            <w:tcW w:w="3828" w:type="dxa"/>
            <w:hideMark/>
          </w:tcPr>
          <w:p w14:paraId="6EABD171" w14:textId="57C8CDA1" w:rsidR="007C485C" w:rsidRPr="00912000" w:rsidRDefault="00A62A72" w:rsidP="007C485C">
            <w:pPr>
              <w:pStyle w:val="Tabletext"/>
            </w:pPr>
            <w:r>
              <w:rPr>
                <w:rFonts w:hint="cs"/>
                <w:rtl/>
              </w:rPr>
              <w:t>استقطاب الهوائي</w:t>
            </w:r>
          </w:p>
        </w:tc>
        <w:tc>
          <w:tcPr>
            <w:tcW w:w="3686" w:type="dxa"/>
            <w:gridSpan w:val="2"/>
            <w:vAlign w:val="center"/>
            <w:hideMark/>
          </w:tcPr>
          <w:p w14:paraId="508EBDD5" w14:textId="3AD4A046" w:rsidR="007C485C" w:rsidRPr="00912000" w:rsidRDefault="0085477F" w:rsidP="007C485C">
            <w:pPr>
              <w:pStyle w:val="Tabletext"/>
              <w:jc w:val="center"/>
            </w:pPr>
            <w:r>
              <w:rPr>
                <w:rFonts w:hint="cs"/>
                <w:rtl/>
              </w:rPr>
              <w:t>خطي</w:t>
            </w:r>
          </w:p>
        </w:tc>
      </w:tr>
      <w:tr w:rsidR="007C485C" w:rsidRPr="00912000" w14:paraId="44FE5489" w14:textId="77777777" w:rsidTr="004F1ADB">
        <w:trPr>
          <w:trHeight w:val="20"/>
          <w:jc w:val="center"/>
        </w:trPr>
        <w:tc>
          <w:tcPr>
            <w:tcW w:w="3828" w:type="dxa"/>
            <w:hideMark/>
          </w:tcPr>
          <w:p w14:paraId="4471692C" w14:textId="148CD6AF" w:rsidR="007C485C" w:rsidRPr="00A62A72" w:rsidRDefault="00A62A72" w:rsidP="007C485C">
            <w:pPr>
              <w:pStyle w:val="Tabletext"/>
            </w:pPr>
            <w:r>
              <w:rPr>
                <w:rFonts w:hint="cs"/>
                <w:rtl/>
              </w:rPr>
              <w:t xml:space="preserve">ذروة كسب الهوائي </w:t>
            </w:r>
            <w:r>
              <w:t>(</w:t>
            </w:r>
            <w:proofErr w:type="spellStart"/>
            <w:r>
              <w:t>dBi</w:t>
            </w:r>
            <w:proofErr w:type="spellEnd"/>
            <w:r>
              <w:t>)</w:t>
            </w:r>
          </w:p>
        </w:tc>
        <w:tc>
          <w:tcPr>
            <w:tcW w:w="1985" w:type="dxa"/>
            <w:vAlign w:val="center"/>
            <w:hideMark/>
          </w:tcPr>
          <w:p w14:paraId="4DDC8870" w14:textId="77777777" w:rsidR="007C485C" w:rsidRPr="00912000" w:rsidRDefault="007C485C" w:rsidP="007C485C">
            <w:pPr>
              <w:pStyle w:val="Tabletext"/>
              <w:jc w:val="center"/>
            </w:pPr>
            <w:r w:rsidRPr="00912000">
              <w:t>29</w:t>
            </w:r>
          </w:p>
        </w:tc>
        <w:tc>
          <w:tcPr>
            <w:tcW w:w="1701" w:type="dxa"/>
            <w:vAlign w:val="center"/>
            <w:hideMark/>
          </w:tcPr>
          <w:p w14:paraId="206B0728" w14:textId="77777777" w:rsidR="007C485C" w:rsidRPr="00912000" w:rsidRDefault="007C485C" w:rsidP="007C485C">
            <w:pPr>
              <w:pStyle w:val="Tabletext"/>
              <w:jc w:val="center"/>
            </w:pPr>
            <w:r w:rsidRPr="00912000">
              <w:t>20</w:t>
            </w:r>
          </w:p>
        </w:tc>
      </w:tr>
      <w:tr w:rsidR="007C485C" w:rsidRPr="00912000" w14:paraId="3B0E5C62" w14:textId="77777777" w:rsidTr="004F1ADB">
        <w:trPr>
          <w:trHeight w:val="20"/>
          <w:jc w:val="center"/>
        </w:trPr>
        <w:tc>
          <w:tcPr>
            <w:tcW w:w="3828" w:type="dxa"/>
            <w:hideMark/>
          </w:tcPr>
          <w:p w14:paraId="6BFDDECA" w14:textId="08BC1267" w:rsidR="007C485C" w:rsidRPr="00912000" w:rsidRDefault="00A62A72" w:rsidP="007C485C">
            <w:pPr>
              <w:pStyle w:val="Tabletext"/>
              <w:rPr>
                <w:rtl/>
              </w:rPr>
            </w:pPr>
            <w:r>
              <w:rPr>
                <w:rFonts w:hint="cs"/>
                <w:rtl/>
              </w:rPr>
              <w:t>نموذج مخطط الهوائي</w:t>
            </w:r>
          </w:p>
        </w:tc>
        <w:tc>
          <w:tcPr>
            <w:tcW w:w="3686" w:type="dxa"/>
            <w:gridSpan w:val="2"/>
            <w:vAlign w:val="center"/>
            <w:hideMark/>
          </w:tcPr>
          <w:p w14:paraId="0558CF1E" w14:textId="7FF218EC" w:rsidR="007C485C" w:rsidRPr="00912000" w:rsidRDefault="0085477F" w:rsidP="007C485C">
            <w:pPr>
              <w:pStyle w:val="Tabletext"/>
              <w:jc w:val="center"/>
            </w:pPr>
            <w:r>
              <w:rPr>
                <w:rFonts w:hint="cs"/>
                <w:rtl/>
              </w:rPr>
              <w:t>انظر مخطط الهوائي في الفقرة 1.4 أدناه</w:t>
            </w:r>
          </w:p>
        </w:tc>
      </w:tr>
      <w:tr w:rsidR="007E6F2D" w:rsidRPr="00912000" w14:paraId="6279BDCB" w14:textId="77777777" w:rsidTr="004F1ADB">
        <w:trPr>
          <w:trHeight w:val="20"/>
          <w:jc w:val="center"/>
        </w:trPr>
        <w:tc>
          <w:tcPr>
            <w:tcW w:w="3828" w:type="dxa"/>
            <w:hideMark/>
          </w:tcPr>
          <w:p w14:paraId="30FAF511" w14:textId="29D49BA3" w:rsidR="007E6F2D" w:rsidRPr="00A62A72" w:rsidRDefault="00A62A72" w:rsidP="007E6F2D">
            <w:pPr>
              <w:pStyle w:val="Tabletext"/>
              <w:rPr>
                <w:rtl/>
              </w:rPr>
            </w:pPr>
            <w:r>
              <w:rPr>
                <w:rFonts w:hint="cs"/>
                <w:rtl/>
              </w:rPr>
              <w:t xml:space="preserve">ارتفاع الهوائي </w:t>
            </w:r>
            <w:r>
              <w:t>(m)</w:t>
            </w:r>
          </w:p>
        </w:tc>
        <w:tc>
          <w:tcPr>
            <w:tcW w:w="1985" w:type="dxa"/>
            <w:vAlign w:val="center"/>
            <w:hideMark/>
          </w:tcPr>
          <w:p w14:paraId="2698625F" w14:textId="77777777" w:rsidR="007E6F2D" w:rsidRPr="00912000" w:rsidRDefault="007E6F2D" w:rsidP="007E6F2D">
            <w:pPr>
              <w:pStyle w:val="Tabletext"/>
              <w:jc w:val="center"/>
            </w:pPr>
            <w:r w:rsidRPr="00912000">
              <w:t>10-20</w:t>
            </w:r>
          </w:p>
        </w:tc>
        <w:tc>
          <w:tcPr>
            <w:tcW w:w="1701" w:type="dxa"/>
            <w:vAlign w:val="center"/>
            <w:hideMark/>
          </w:tcPr>
          <w:p w14:paraId="3F029E25" w14:textId="039DC6F5" w:rsidR="007E6F2D" w:rsidRPr="00912000" w:rsidRDefault="007E6F2D" w:rsidP="007E6F2D">
            <w:pPr>
              <w:pStyle w:val="Tabletext"/>
              <w:jc w:val="center"/>
            </w:pPr>
            <w:r w:rsidRPr="00912000">
              <w:t>1</w:t>
            </w:r>
            <w:r w:rsidR="008654A2">
              <w:t>,</w:t>
            </w:r>
            <w:r w:rsidRPr="00912000">
              <w:t>5</w:t>
            </w:r>
          </w:p>
        </w:tc>
      </w:tr>
      <w:tr w:rsidR="007E6F2D" w:rsidRPr="00912000" w14:paraId="2A78ADEF" w14:textId="77777777" w:rsidTr="004F1ADB">
        <w:trPr>
          <w:trHeight w:val="20"/>
          <w:jc w:val="center"/>
        </w:trPr>
        <w:tc>
          <w:tcPr>
            <w:tcW w:w="3828" w:type="dxa"/>
            <w:hideMark/>
          </w:tcPr>
          <w:p w14:paraId="7372F21B" w14:textId="532476C2" w:rsidR="007E6F2D" w:rsidRPr="00912000" w:rsidRDefault="00A62A72" w:rsidP="007E6F2D">
            <w:pPr>
              <w:pStyle w:val="Tabletext"/>
            </w:pPr>
            <w:r>
              <w:rPr>
                <w:color w:val="000000"/>
                <w:rtl/>
              </w:rPr>
              <w:t>معامل ضوضاء المستقب</w:t>
            </w:r>
            <w:r>
              <w:rPr>
                <w:rFonts w:hint="cs"/>
                <w:color w:val="000000"/>
                <w:rtl/>
              </w:rPr>
              <w:t xml:space="preserve">ِل </w:t>
            </w:r>
            <w:r>
              <w:rPr>
                <w:color w:val="000000"/>
              </w:rPr>
              <w:t>(dB)</w:t>
            </w:r>
            <w:r>
              <w:rPr>
                <w:rFonts w:hint="cs"/>
                <w:color w:val="000000"/>
                <w:rtl/>
              </w:rPr>
              <w:t xml:space="preserve"> </w:t>
            </w:r>
          </w:p>
        </w:tc>
        <w:tc>
          <w:tcPr>
            <w:tcW w:w="1985" w:type="dxa"/>
            <w:vAlign w:val="center"/>
            <w:hideMark/>
          </w:tcPr>
          <w:p w14:paraId="1BBEDC17" w14:textId="77777777" w:rsidR="007E6F2D" w:rsidRPr="00912000" w:rsidRDefault="007E6F2D" w:rsidP="007E6F2D">
            <w:pPr>
              <w:pStyle w:val="Tabletext"/>
              <w:jc w:val="center"/>
            </w:pPr>
            <w:r w:rsidRPr="00912000">
              <w:t>6</w:t>
            </w:r>
          </w:p>
        </w:tc>
        <w:tc>
          <w:tcPr>
            <w:tcW w:w="1701" w:type="dxa"/>
            <w:vAlign w:val="center"/>
            <w:hideMark/>
          </w:tcPr>
          <w:p w14:paraId="040E0F96" w14:textId="77777777" w:rsidR="007E6F2D" w:rsidRPr="00912000" w:rsidRDefault="007E6F2D" w:rsidP="007E6F2D">
            <w:pPr>
              <w:pStyle w:val="Tabletext"/>
              <w:jc w:val="center"/>
            </w:pPr>
            <w:r w:rsidRPr="00912000">
              <w:t>6</w:t>
            </w:r>
          </w:p>
        </w:tc>
      </w:tr>
      <w:tr w:rsidR="007E6F2D" w:rsidRPr="00912000" w14:paraId="6F4453AB" w14:textId="77777777" w:rsidTr="004F1ADB">
        <w:trPr>
          <w:trHeight w:val="20"/>
          <w:jc w:val="center"/>
        </w:trPr>
        <w:tc>
          <w:tcPr>
            <w:tcW w:w="3828" w:type="dxa"/>
            <w:hideMark/>
          </w:tcPr>
          <w:p w14:paraId="72B56564" w14:textId="18029B15" w:rsidR="007E6F2D" w:rsidRPr="00912000" w:rsidRDefault="00A62A72" w:rsidP="007E6F2D">
            <w:pPr>
              <w:pStyle w:val="Tabletext"/>
            </w:pPr>
            <w:r>
              <w:rPr>
                <w:rFonts w:hint="cs"/>
                <w:rtl/>
              </w:rPr>
              <w:t>معايير الحماية</w:t>
            </w:r>
            <w:r w:rsidR="00F00B9A">
              <w:rPr>
                <w:rFonts w:hint="cs"/>
                <w:rtl/>
              </w:rPr>
              <w:t xml:space="preserve"> </w:t>
            </w:r>
            <w:r w:rsidR="00F00B9A">
              <w:rPr>
                <w:color w:val="000000"/>
              </w:rPr>
              <w:t>(dB)</w:t>
            </w:r>
          </w:p>
        </w:tc>
        <w:tc>
          <w:tcPr>
            <w:tcW w:w="3686" w:type="dxa"/>
            <w:gridSpan w:val="2"/>
            <w:vAlign w:val="center"/>
            <w:hideMark/>
          </w:tcPr>
          <w:p w14:paraId="33FF96AE" w14:textId="7705CA79" w:rsidR="007E6F2D" w:rsidRPr="00912000" w:rsidRDefault="007E6F2D" w:rsidP="007E6F2D">
            <w:pPr>
              <w:pStyle w:val="Tabletext"/>
              <w:jc w:val="center"/>
            </w:pPr>
            <w:r w:rsidRPr="00912000">
              <w:t>6</w:t>
            </w:r>
            <w:r w:rsidR="008654A2">
              <w:t>–</w:t>
            </w:r>
          </w:p>
        </w:tc>
      </w:tr>
      <w:tr w:rsidR="007E6F2D" w:rsidRPr="00912000" w14:paraId="48E07B55" w14:textId="77777777" w:rsidTr="004F1ADB">
        <w:trPr>
          <w:trHeight w:val="20"/>
          <w:jc w:val="center"/>
        </w:trPr>
        <w:tc>
          <w:tcPr>
            <w:tcW w:w="3828" w:type="dxa"/>
            <w:hideMark/>
          </w:tcPr>
          <w:p w14:paraId="2B4ACBBF" w14:textId="49F6E725" w:rsidR="007E6F2D" w:rsidRPr="00912000" w:rsidRDefault="00F00B9A" w:rsidP="007E6F2D">
            <w:pPr>
              <w:pStyle w:val="Tabletext"/>
            </w:pPr>
            <w:r>
              <w:rPr>
                <w:rFonts w:hint="cs"/>
                <w:rtl/>
              </w:rPr>
              <w:t>الميل نحو الأسفل لهوائي المحطة القاعدة (الدرجات)</w:t>
            </w:r>
          </w:p>
        </w:tc>
        <w:tc>
          <w:tcPr>
            <w:tcW w:w="3686" w:type="dxa"/>
            <w:gridSpan w:val="2"/>
            <w:vAlign w:val="center"/>
            <w:hideMark/>
          </w:tcPr>
          <w:p w14:paraId="6F772557" w14:textId="77777777" w:rsidR="007E6F2D" w:rsidRPr="00912000" w:rsidRDefault="007E6F2D" w:rsidP="007E6F2D">
            <w:pPr>
              <w:pStyle w:val="Tabletext"/>
              <w:jc w:val="center"/>
            </w:pPr>
            <w:r w:rsidRPr="00912000">
              <w:t>10</w:t>
            </w:r>
          </w:p>
        </w:tc>
      </w:tr>
      <w:tr w:rsidR="007E6F2D" w:rsidRPr="00912000" w14:paraId="4F605EC2" w14:textId="77777777" w:rsidTr="004F1ADB">
        <w:trPr>
          <w:trHeight w:val="20"/>
          <w:jc w:val="center"/>
        </w:trPr>
        <w:tc>
          <w:tcPr>
            <w:tcW w:w="3828" w:type="dxa"/>
            <w:hideMark/>
          </w:tcPr>
          <w:p w14:paraId="66E8481D" w14:textId="315FD882" w:rsidR="007E6F2D" w:rsidRPr="00912000" w:rsidRDefault="00F00B9A" w:rsidP="007E6F2D">
            <w:pPr>
              <w:pStyle w:val="Tabletext"/>
            </w:pPr>
            <w:r>
              <w:rPr>
                <w:rFonts w:hint="cs"/>
                <w:rtl/>
              </w:rPr>
              <w:t>الخسارة الناجمة عن جسم الإنسان (</w:t>
            </w:r>
            <w:r w:rsidR="0085477F">
              <w:rPr>
                <w:rFonts w:hint="cs"/>
                <w:rtl/>
              </w:rPr>
              <w:t>بالنسبة ل</w:t>
            </w:r>
            <w:r>
              <w:rPr>
                <w:rFonts w:hint="cs"/>
                <w:rtl/>
              </w:rPr>
              <w:t>سيناريو معدات المستعمل المحمولة باليد)</w:t>
            </w:r>
          </w:p>
        </w:tc>
        <w:tc>
          <w:tcPr>
            <w:tcW w:w="1985" w:type="dxa"/>
            <w:vAlign w:val="center"/>
            <w:hideMark/>
          </w:tcPr>
          <w:p w14:paraId="78237160" w14:textId="5C155676" w:rsidR="007E6F2D" w:rsidRPr="00912000" w:rsidRDefault="0085477F" w:rsidP="007E6F2D">
            <w:pPr>
              <w:pStyle w:val="Tabletext"/>
              <w:jc w:val="center"/>
            </w:pPr>
            <w:r>
              <w:rPr>
                <w:rFonts w:hint="cs"/>
                <w:rtl/>
              </w:rPr>
              <w:t>لا ينطبق</w:t>
            </w:r>
          </w:p>
        </w:tc>
        <w:tc>
          <w:tcPr>
            <w:tcW w:w="1701" w:type="dxa"/>
            <w:vAlign w:val="center"/>
            <w:hideMark/>
          </w:tcPr>
          <w:p w14:paraId="02C15ED9" w14:textId="5FB0861F" w:rsidR="007E6F2D" w:rsidRPr="00912000" w:rsidRDefault="008654A2" w:rsidP="007E6F2D">
            <w:pPr>
              <w:pStyle w:val="Tabletext"/>
              <w:jc w:val="center"/>
            </w:pPr>
            <w:r w:rsidRPr="00912000">
              <w:t>dB</w:t>
            </w:r>
            <w:r w:rsidRPr="00912000">
              <w:t xml:space="preserve"> </w:t>
            </w:r>
            <w:r w:rsidR="007E6F2D" w:rsidRPr="00912000">
              <w:t xml:space="preserve">4 </w:t>
            </w:r>
          </w:p>
        </w:tc>
      </w:tr>
      <w:tr w:rsidR="007E6F2D" w:rsidRPr="00912000" w14:paraId="73891ED7" w14:textId="77777777" w:rsidTr="004F1ADB">
        <w:trPr>
          <w:trHeight w:val="20"/>
          <w:jc w:val="center"/>
        </w:trPr>
        <w:tc>
          <w:tcPr>
            <w:tcW w:w="3828" w:type="dxa"/>
            <w:hideMark/>
          </w:tcPr>
          <w:p w14:paraId="3F200D99" w14:textId="5A1FDB96" w:rsidR="007E6F2D" w:rsidRPr="00912000" w:rsidRDefault="0085477F" w:rsidP="007E6F2D">
            <w:pPr>
              <w:pStyle w:val="Tabletext"/>
            </w:pPr>
            <w:r>
              <w:rPr>
                <w:rFonts w:hint="cs"/>
                <w:rtl/>
              </w:rPr>
              <w:t>خسارة المغذي للمحطة القاعدة</w:t>
            </w:r>
          </w:p>
        </w:tc>
        <w:tc>
          <w:tcPr>
            <w:tcW w:w="1985" w:type="dxa"/>
            <w:vAlign w:val="center"/>
            <w:hideMark/>
          </w:tcPr>
          <w:p w14:paraId="4BB67E3F" w14:textId="77777777" w:rsidR="007E6F2D" w:rsidRPr="00912000" w:rsidRDefault="007E6F2D" w:rsidP="007E6F2D">
            <w:pPr>
              <w:pStyle w:val="Tabletext"/>
              <w:jc w:val="center"/>
            </w:pPr>
            <w:r w:rsidRPr="00912000">
              <w:t>0</w:t>
            </w:r>
          </w:p>
        </w:tc>
        <w:tc>
          <w:tcPr>
            <w:tcW w:w="1701" w:type="dxa"/>
            <w:vAlign w:val="center"/>
            <w:hideMark/>
          </w:tcPr>
          <w:p w14:paraId="331624A8" w14:textId="673B1A83" w:rsidR="007E6F2D" w:rsidRPr="00912000" w:rsidRDefault="0085477F" w:rsidP="007E6F2D">
            <w:pPr>
              <w:pStyle w:val="Tabletext"/>
              <w:jc w:val="center"/>
            </w:pPr>
            <w:r>
              <w:rPr>
                <w:rFonts w:hint="cs"/>
                <w:rtl/>
              </w:rPr>
              <w:t>لا ينطبق</w:t>
            </w:r>
          </w:p>
        </w:tc>
      </w:tr>
    </w:tbl>
    <w:p w14:paraId="21E6E245" w14:textId="77777777" w:rsidR="007C485C" w:rsidRDefault="007C485C" w:rsidP="007C485C">
      <w:pPr>
        <w:pStyle w:val="Tablefin"/>
        <w:bidi/>
        <w:rPr>
          <w:lang w:val="en-US" w:bidi="ar-EG"/>
        </w:rPr>
      </w:pPr>
    </w:p>
    <w:p w14:paraId="7CA54C93" w14:textId="02688B87" w:rsidR="007C485C" w:rsidRDefault="0085477F" w:rsidP="007C485C">
      <w:pPr>
        <w:rPr>
          <w:rtl/>
          <w:lang w:bidi="ar-EG"/>
        </w:rPr>
      </w:pPr>
      <w:r>
        <w:rPr>
          <w:rFonts w:hint="cs"/>
          <w:rtl/>
          <w:lang w:bidi="ar-EG"/>
        </w:rPr>
        <w:t xml:space="preserve">يبين الشكل 3 هندسة </w:t>
      </w:r>
      <w:r w:rsidR="00755E71">
        <w:rPr>
          <w:rFonts w:hint="cs"/>
          <w:rtl/>
          <w:lang w:bidi="ar-EG"/>
        </w:rPr>
        <w:t xml:space="preserve">نموذج الهوائي ومخطط المحطة القاعدة. </w:t>
      </w:r>
    </w:p>
    <w:p w14:paraId="05C6860A" w14:textId="6A83B64C" w:rsidR="007C485C" w:rsidRDefault="007C485C" w:rsidP="007C485C">
      <w:pPr>
        <w:pStyle w:val="FigureNo"/>
      </w:pPr>
      <w:r>
        <w:rPr>
          <w:rFonts w:hint="cs"/>
          <w:rtl/>
        </w:rPr>
        <w:t xml:space="preserve">الشكل </w:t>
      </w:r>
      <w:r>
        <w:t>3</w:t>
      </w:r>
    </w:p>
    <w:p w14:paraId="59D9DC61" w14:textId="23F10B21" w:rsidR="007C485C" w:rsidRPr="00912000" w:rsidRDefault="00755E71" w:rsidP="008654A2">
      <w:pPr>
        <w:pStyle w:val="Figuretitle"/>
      </w:pPr>
      <w:r>
        <w:rPr>
          <w:rFonts w:hint="cs"/>
          <w:rtl/>
        </w:rPr>
        <w:t>خصائص الهوائي للمحطة القاعدة</w:t>
      </w:r>
    </w:p>
    <w:p w14:paraId="15E86050" w14:textId="3269AD95" w:rsidR="007C485C" w:rsidRPr="00912000" w:rsidRDefault="007C485C" w:rsidP="007C485C">
      <w:pPr>
        <w:pStyle w:val="Figure"/>
      </w:pPr>
      <w:r w:rsidRPr="00912000">
        <w:t xml:space="preserve">               </w:t>
      </w:r>
      <w:r w:rsidR="008654A2">
        <w:rPr>
          <w:noProof/>
        </w:rPr>
        <w:drawing>
          <wp:inline distT="0" distB="0" distL="0" distR="0" wp14:anchorId="4A3EE369" wp14:editId="69A704D0">
            <wp:extent cx="1865630" cy="2310765"/>
            <wp:effectExtent l="0" t="0" r="1270" b="0"/>
            <wp:docPr id="261497580" name="Picture 3" descr="A screenshot of a math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7580" name="Picture 3" descr="A screenshot of a math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5630" cy="2310765"/>
                    </a:xfrm>
                    <a:prstGeom prst="rect">
                      <a:avLst/>
                    </a:prstGeom>
                    <a:noFill/>
                  </pic:spPr>
                </pic:pic>
              </a:graphicData>
            </a:graphic>
          </wp:inline>
        </w:drawing>
      </w:r>
      <w:r w:rsidR="008654A2">
        <w:rPr>
          <w:rtl/>
        </w:rPr>
        <w:tab/>
      </w:r>
      <w:r w:rsidR="008654A2" w:rsidRPr="00912000">
        <w:rPr>
          <w:noProof/>
        </w:rPr>
        <w:drawing>
          <wp:inline distT="0" distB="0" distL="0" distR="0" wp14:anchorId="2B782B90" wp14:editId="3C2BF3D4">
            <wp:extent cx="2016572" cy="2272063"/>
            <wp:effectExtent l="0" t="0" r="3175" b="1270"/>
            <wp:docPr id="392683358" name="Picture 392683358"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3358" name="Picture 392683358" descr="A graph of a curve&#10;&#10;Description automatically generated"/>
                    <pic:cNvPicPr/>
                  </pic:nvPicPr>
                  <pic:blipFill>
                    <a:blip r:embed="rId22"/>
                    <a:stretch>
                      <a:fillRect/>
                    </a:stretch>
                  </pic:blipFill>
                  <pic:spPr>
                    <a:xfrm>
                      <a:off x="0" y="0"/>
                      <a:ext cx="2122547" cy="2391465"/>
                    </a:xfrm>
                    <a:prstGeom prst="rect">
                      <a:avLst/>
                    </a:prstGeom>
                  </pic:spPr>
                </pic:pic>
              </a:graphicData>
            </a:graphic>
          </wp:inline>
        </w:drawing>
      </w:r>
    </w:p>
    <w:p w14:paraId="17ED942C" w14:textId="2F5D78B1" w:rsidR="007C485C" w:rsidRDefault="00755E71" w:rsidP="00206640">
      <w:pPr>
        <w:rPr>
          <w:rtl/>
        </w:rPr>
      </w:pPr>
      <w:r>
        <w:rPr>
          <w:rFonts w:hint="cs"/>
          <w:rtl/>
        </w:rPr>
        <w:t xml:space="preserve">يمكن حساب التداخل الكلي من خلال المعادلين (2) و(3)، شريطة أن تُبقي المحطة </w:t>
      </w:r>
      <w:r>
        <w:t>A-ESIM</w:t>
      </w:r>
      <w:r>
        <w:rPr>
          <w:rFonts w:hint="cs"/>
          <w:rtl/>
        </w:rPr>
        <w:t xml:space="preserve"> دائماً على قناع كثافة تدفق القدرة الوارد في القرار </w:t>
      </w:r>
      <w:r w:rsidRPr="00912000">
        <w:rPr>
          <w:b/>
          <w:bCs/>
        </w:rPr>
        <w:t>169 (WRC-19)</w:t>
      </w:r>
      <w:r w:rsidR="00206640">
        <w:rPr>
          <w:rFonts w:hint="cs"/>
          <w:rtl/>
        </w:rPr>
        <w:t>.</w:t>
      </w:r>
    </w:p>
    <w:p w14:paraId="202ACE0A" w14:textId="77777777" w:rsidR="00206640" w:rsidRPr="00912000" w:rsidRDefault="006E75F4" w:rsidP="004F1ADB">
      <w:pPr>
        <w:pStyle w:val="Equation"/>
        <w:tabs>
          <w:tab w:val="clear" w:pos="1134"/>
          <w:tab w:val="clear" w:pos="1871"/>
          <w:tab w:val="clear" w:pos="2268"/>
          <w:tab w:val="clear" w:pos="4820"/>
          <w:tab w:val="left" w:pos="3119"/>
        </w:tabs>
        <w:ind w:firstLine="2694"/>
      </w:pPr>
      <m:oMath>
        <m:sSub>
          <m:sSubPr>
            <m:ctrlPr>
              <w:rPr>
                <w:rFonts w:ascii="Cambria Math" w:hAnsi="Cambria Math"/>
                <w:i/>
                <w:iCs/>
              </w:rPr>
            </m:ctrlPr>
          </m:sSubPr>
          <m:e>
            <m:f>
              <m:fPr>
                <m:type m:val="lin"/>
                <m:ctrlPr>
                  <w:rPr>
                    <w:rFonts w:ascii="Cambria Math" w:hAnsi="Cambria Math"/>
                    <w:i/>
                    <w:iCs/>
                  </w:rPr>
                </m:ctrlPr>
              </m:fPr>
              <m:num>
                <m:r>
                  <w:rPr>
                    <w:rFonts w:ascii="Cambria Math" w:hAnsi="Cambria Math"/>
                  </w:rPr>
                  <m:t>I</m:t>
                </m:r>
              </m:num>
              <m:den>
                <m:r>
                  <w:rPr>
                    <w:rFonts w:ascii="Cambria Math" w:hAnsi="Cambria Math"/>
                  </w:rPr>
                  <m:t>N</m:t>
                </m:r>
              </m:den>
            </m:f>
          </m:e>
          <m:sub>
            <m:sSub>
              <m:sSubPr>
                <m:ctrlPr>
                  <w:rPr>
                    <w:rFonts w:ascii="Cambria Math" w:hAnsi="Cambria Math"/>
                    <w:i/>
                    <w:iCs/>
                  </w:rPr>
                </m:ctrlPr>
              </m:sSubPr>
              <m:e>
                <m:r>
                  <w:rPr>
                    <w:rFonts w:ascii="Cambria Math" w:hAnsi="Cambria Math"/>
                  </w:rPr>
                  <m:t>agg</m:t>
                </m:r>
              </m:e>
              <m:sub>
                <m:r>
                  <w:rPr>
                    <w:rFonts w:ascii="Cambria Math" w:hAnsi="Cambria Math"/>
                  </w:rPr>
                  <m:t>i</m:t>
                </m:r>
              </m:sub>
            </m:sSub>
          </m:sub>
        </m:sSub>
        <m:r>
          <m:rPr>
            <m:sty m:val="p"/>
          </m:rPr>
          <w:rPr>
            <w:rFonts w:ascii="Cambria Math" w:hAnsi="Cambria Math"/>
          </w:rPr>
          <m:t>=10</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iCs/>
                  </w:rPr>
                </m:ctrlPr>
              </m:dPr>
              <m:e>
                <m:nary>
                  <m:naryPr>
                    <m:chr m:val="∑"/>
                    <m:limLoc m:val="undOvr"/>
                    <m:ctrlPr>
                      <w:rPr>
                        <w:rFonts w:ascii="Cambria Math" w:hAnsi="Cambria Math"/>
                        <w:i/>
                        <w:iCs/>
                      </w:rPr>
                    </m:ctrlPr>
                  </m:naryPr>
                  <m:sub>
                    <m:r>
                      <w:rPr>
                        <w:rFonts w:ascii="Cambria Math" w:hAnsi="Cambria Math"/>
                      </w:rPr>
                      <m:t>k</m:t>
                    </m:r>
                    <m:r>
                      <m:rPr>
                        <m:sty m:val="p"/>
                      </m:rPr>
                      <w:rPr>
                        <w:rFonts w:ascii="Cambria Math" w:hAnsi="Cambria Math"/>
                      </w:rPr>
                      <m:t>=1</m:t>
                    </m:r>
                  </m:sub>
                  <m:sup>
                    <m:r>
                      <m:rPr>
                        <m:sty m:val="p"/>
                      </m:rPr>
                      <w:rPr>
                        <w:rFonts w:ascii="Cambria Math" w:hAnsi="Cambria Math"/>
                      </w:rPr>
                      <m:t>n</m:t>
                    </m:r>
                  </m:sup>
                  <m:e>
                    <m:sSup>
                      <m:sSupPr>
                        <m:ctrlPr>
                          <w:rPr>
                            <w:rFonts w:ascii="Cambria Math" w:hAnsi="Cambria Math"/>
                            <w:i/>
                            <w:iCs/>
                          </w:rPr>
                        </m:ctrlPr>
                      </m:sSupPr>
                      <m:e>
                        <m:r>
                          <m:rPr>
                            <m:sty m:val="p"/>
                          </m:rPr>
                          <w:rPr>
                            <w:rFonts w:ascii="Cambria Math" w:hAnsi="Cambria Math"/>
                          </w:rPr>
                          <m:t>10</m:t>
                        </m:r>
                      </m:e>
                      <m:sup>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f>
                                      <m:fPr>
                                        <m:type m:val="lin"/>
                                        <m:ctrlPr>
                                          <w:rPr>
                                            <w:rFonts w:ascii="Cambria Math" w:hAnsi="Cambria Math"/>
                                            <w:i/>
                                            <w:iCs/>
                                          </w:rPr>
                                        </m:ctrlPr>
                                      </m:fPr>
                                      <m:num>
                                        <m:r>
                                          <w:rPr>
                                            <w:rFonts w:ascii="Cambria Math" w:hAnsi="Cambria Math"/>
                                          </w:rPr>
                                          <m:t>I</m:t>
                                        </m:r>
                                      </m:num>
                                      <m:den>
                                        <m:r>
                                          <w:rPr>
                                            <w:rFonts w:ascii="Cambria Math" w:hAnsi="Cambria Math"/>
                                          </w:rPr>
                                          <m:t>N</m:t>
                                        </m:r>
                                      </m:den>
                                    </m:f>
                                  </m:e>
                                  <m:sub>
                                    <m:r>
                                      <w:rPr>
                                        <w:rFonts w:ascii="Cambria Math" w:hAnsi="Cambria Math"/>
                                      </w:rPr>
                                      <m:t>k</m:t>
                                    </m:r>
                                  </m:sub>
                                </m:sSub>
                              </m:num>
                              <m:den>
                                <m:r>
                                  <m:rPr>
                                    <m:sty m:val="p"/>
                                  </m:rPr>
                                  <w:rPr>
                                    <w:rFonts w:ascii="Cambria Math" w:hAnsi="Cambria Math"/>
                                  </w:rPr>
                                  <m:t>10</m:t>
                                </m:r>
                              </m:den>
                            </m:f>
                          </m:e>
                        </m:d>
                      </m:sup>
                    </m:sSup>
                  </m:e>
                </m:nary>
              </m:e>
            </m:d>
          </m:e>
        </m:func>
      </m:oMath>
      <w:r w:rsidR="00206640">
        <w:tab/>
      </w:r>
      <w:r w:rsidR="00206640" w:rsidRPr="00912000">
        <w:t>(2)</w:t>
      </w:r>
    </w:p>
    <w:p w14:paraId="252F15B3" w14:textId="77777777" w:rsidR="00206640" w:rsidRPr="00912000" w:rsidRDefault="00206640" w:rsidP="004F1ADB">
      <w:pPr>
        <w:pStyle w:val="Equation"/>
        <w:tabs>
          <w:tab w:val="clear" w:pos="1134"/>
          <w:tab w:val="clear" w:pos="1871"/>
          <w:tab w:val="clear" w:pos="4820"/>
          <w:tab w:val="left" w:pos="2694"/>
        </w:tabs>
      </w:pPr>
      <w:r>
        <w:rPr>
          <w:iCs/>
        </w:rPr>
        <w:tab/>
      </w:r>
      <w:r>
        <w:rPr>
          <w:iCs/>
        </w:rPr>
        <w:tab/>
      </w:r>
      <m:oMath>
        <m:f>
          <m:fPr>
            <m:type m:val="lin"/>
            <m:ctrlPr>
              <w:rPr>
                <w:rFonts w:ascii="Cambria Math" w:hAnsi="Cambria Math"/>
                <w:iCs/>
              </w:rPr>
            </m:ctrlPr>
          </m:fPr>
          <m:num>
            <m:r>
              <w:rPr>
                <w:rFonts w:ascii="Cambria Math" w:hAnsi="Cambria Math"/>
              </w:rPr>
              <m:t>I</m:t>
            </m:r>
          </m:num>
          <m:den>
            <m:sSub>
              <m:sSubPr>
                <m:ctrlPr>
                  <w:rPr>
                    <w:rFonts w:ascii="Cambria Math" w:hAnsi="Cambria Math"/>
                    <w:iCs/>
                  </w:rPr>
                </m:ctrlPr>
              </m:sSubPr>
              <m:e>
                <m:r>
                  <w:rPr>
                    <w:rFonts w:ascii="Cambria Math" w:hAnsi="Cambria Math"/>
                  </w:rPr>
                  <m:t>N</m:t>
                </m:r>
              </m:e>
              <m:sub>
                <m:r>
                  <w:rPr>
                    <w:rFonts w:ascii="Cambria Math" w:hAnsi="Cambria Math"/>
                  </w:rPr>
                  <m:t>k</m:t>
                </m:r>
              </m:sub>
            </m:sSub>
          </m:den>
        </m:f>
        <m:r>
          <m:rPr>
            <m:sty m:val="p"/>
          </m:rPr>
          <w:rPr>
            <w:rFonts w:ascii="Cambria Math" w:hAnsi="Cambria Math"/>
          </w:rPr>
          <m:t>=</m:t>
        </m:r>
        <m:sSub>
          <m:sSubPr>
            <m:ctrlPr>
              <w:rPr>
                <w:rFonts w:ascii="Cambria Math" w:hAnsi="Cambria Math"/>
                <w:iCs/>
              </w:rPr>
            </m:ctrlPr>
          </m:sSubPr>
          <m:e>
            <m:r>
              <w:rPr>
                <w:rFonts w:ascii="Cambria Math" w:hAnsi="Cambria Math"/>
              </w:rPr>
              <m:t>G</m:t>
            </m:r>
          </m:e>
          <m:sub>
            <m:r>
              <w:rPr>
                <w:rFonts w:ascii="Cambria Math" w:hAnsi="Cambria Math"/>
              </w:rPr>
              <m:t>MS</m:t>
            </m:r>
            <m:r>
              <m:rPr>
                <m:sty m:val="p"/>
              </m:rPr>
              <w:rPr>
                <w:rFonts w:ascii="Cambria Math" w:hAnsi="Cambria Math"/>
              </w:rPr>
              <m:t>→</m:t>
            </m:r>
            <m:r>
              <w:rPr>
                <w:rFonts w:ascii="Cambria Math" w:hAnsi="Cambria Math"/>
              </w:rPr>
              <m:t>ESI</m:t>
            </m:r>
            <m:sSub>
              <m:sSubPr>
                <m:ctrlPr>
                  <w:rPr>
                    <w:rFonts w:ascii="Cambria Math" w:hAnsi="Cambria Math"/>
                    <w:iCs/>
                  </w:rPr>
                </m:ctrlPr>
              </m:sSubPr>
              <m:e>
                <m:r>
                  <w:rPr>
                    <w:rFonts w:ascii="Cambria Math" w:hAnsi="Cambria Math"/>
                  </w:rPr>
                  <m:t>M</m:t>
                </m:r>
              </m:e>
              <m:sub>
                <m:r>
                  <w:rPr>
                    <w:rFonts w:ascii="Cambria Math" w:hAnsi="Cambria Math"/>
                  </w:rPr>
                  <m:t>k</m:t>
                </m:r>
              </m:sub>
            </m:sSub>
          </m:sub>
        </m:sSub>
        <m:r>
          <m:rPr>
            <m:sty m:val="p"/>
          </m:rPr>
          <w:rPr>
            <w:rFonts w:ascii="Cambria Math" w:hAnsi="Cambria Math"/>
          </w:rPr>
          <m:t>-</m:t>
        </m:r>
        <m:r>
          <w:rPr>
            <w:rFonts w:ascii="Cambria Math" w:hAnsi="Cambria Math"/>
          </w:rPr>
          <m:t>NRX</m:t>
        </m:r>
        <m:r>
          <m:rPr>
            <m:sty m:val="p"/>
          </m:rPr>
          <w:rPr>
            <w:rFonts w:ascii="Cambria Math" w:hAnsi="Cambria Math"/>
          </w:rPr>
          <m:t>+</m:t>
        </m:r>
        <m:r>
          <w:rPr>
            <w:rFonts w:ascii="Cambria Math" w:hAnsi="Cambria Math"/>
          </w:rPr>
          <m:t>PF</m:t>
        </m:r>
        <m:sSub>
          <m:sSubPr>
            <m:ctrlPr>
              <w:rPr>
                <w:rFonts w:ascii="Cambria Math" w:hAnsi="Cambria Math"/>
                <w:iCs/>
              </w:rPr>
            </m:ctrlPr>
          </m:sSubPr>
          <m:e>
            <m:r>
              <w:rPr>
                <w:rFonts w:ascii="Cambria Math" w:hAnsi="Cambria Math"/>
              </w:rPr>
              <m:t>D</m:t>
            </m:r>
          </m:e>
          <m:sub>
            <m:r>
              <w:rPr>
                <w:rFonts w:ascii="Cambria Math" w:hAnsi="Cambria Math"/>
              </w:rPr>
              <m:t>ESI</m:t>
            </m:r>
            <m:sSub>
              <m:sSubPr>
                <m:ctrlPr>
                  <w:rPr>
                    <w:rFonts w:ascii="Cambria Math" w:hAnsi="Cambria Math"/>
                    <w:iCs/>
                  </w:rPr>
                </m:ctrlPr>
              </m:sSubPr>
              <m:e>
                <m:r>
                  <w:rPr>
                    <w:rFonts w:ascii="Cambria Math" w:hAnsi="Cambria Math"/>
                  </w:rPr>
                  <m:t>M</m:t>
                </m:r>
              </m:e>
              <m:sub>
                <m:r>
                  <w:rPr>
                    <w:rFonts w:ascii="Cambria Math" w:hAnsi="Cambria Math"/>
                  </w:rPr>
                  <m:t>k</m:t>
                </m:r>
              </m:sub>
            </m:sSub>
            <m:r>
              <m:rPr>
                <m:sty m:val="p"/>
              </m:rPr>
              <w:rPr>
                <w:rFonts w:ascii="Cambria Math" w:hAnsi="Cambria Math"/>
              </w:rPr>
              <m:t>→</m:t>
            </m:r>
            <m:r>
              <w:rPr>
                <w:rFonts w:ascii="Cambria Math" w:hAnsi="Cambria Math"/>
              </w:rPr>
              <m:t>MS</m:t>
            </m:r>
          </m:sub>
        </m:sSub>
        <m:r>
          <m:rPr>
            <m:sty m:val="p"/>
          </m:rPr>
          <w:rPr>
            <w:rFonts w:ascii="Cambria Math" w:hAnsi="Cambria Math"/>
          </w:rPr>
          <m:t>+10</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e>
        </m:d>
        <m:r>
          <m:rPr>
            <m:sty m:val="p"/>
          </m:rPr>
          <w:rPr>
            <w:rFonts w:ascii="Cambria Math" w:hAnsi="Cambria Math"/>
          </w:rPr>
          <m:t>-</m:t>
        </m:r>
        <m:r>
          <w:rPr>
            <w:rFonts w:ascii="Cambria Math" w:hAnsi="Cambria Math"/>
          </w:rPr>
          <m:t>GasAt</m:t>
        </m:r>
        <m:sSub>
          <m:sSubPr>
            <m:ctrlPr>
              <w:rPr>
                <w:rFonts w:ascii="Cambria Math" w:hAnsi="Cambria Math"/>
                <w:iCs/>
              </w:rPr>
            </m:ctrlPr>
          </m:sSubPr>
          <m:e>
            <m:r>
              <w:rPr>
                <w:rFonts w:ascii="Cambria Math" w:hAnsi="Cambria Math"/>
              </w:rPr>
              <m:t>t</m:t>
            </m:r>
          </m:e>
          <m:sub>
            <m:r>
              <w:rPr>
                <w:rFonts w:ascii="Cambria Math" w:hAnsi="Cambria Math"/>
              </w:rPr>
              <m:t>k</m:t>
            </m:r>
          </m:sub>
        </m:sSub>
      </m:oMath>
      <w:r>
        <w:rPr>
          <w:iCs/>
        </w:rPr>
        <w:tab/>
      </w:r>
      <w:r w:rsidRPr="00912000">
        <w:rPr>
          <w:iCs/>
        </w:rPr>
        <w:t>(3)</w:t>
      </w:r>
    </w:p>
    <w:p w14:paraId="0B5192C6" w14:textId="27DA061F" w:rsidR="00206640" w:rsidRDefault="00206640" w:rsidP="00206640">
      <w:pPr>
        <w:tabs>
          <w:tab w:val="clear" w:pos="1134"/>
          <w:tab w:val="clear" w:pos="1871"/>
          <w:tab w:val="left" w:pos="2694"/>
        </w:tabs>
        <w:bidi w:val="0"/>
        <w:rPr>
          <w:rtl/>
        </w:rPr>
      </w:pPr>
      <w:r>
        <w:rPr>
          <w:i/>
          <w:iCs/>
        </w:rPr>
        <w:tab/>
      </w:r>
      <w:r w:rsidRPr="008654A2">
        <w:rPr>
          <w:i/>
          <w:iCs/>
        </w:rPr>
        <w:t>n</w:t>
      </w:r>
      <w:r w:rsidRPr="008654A2">
        <w:tab/>
        <w:t>(A-ESIM</w:t>
      </w:r>
      <w:r w:rsidR="008654A2" w:rsidRPr="008654A2">
        <w:rPr>
          <w:rFonts w:hint="cs"/>
          <w:rtl/>
        </w:rPr>
        <w:t xml:space="preserve">عدد </w:t>
      </w:r>
      <w:proofErr w:type="gramStart"/>
      <w:r w:rsidR="008654A2" w:rsidRPr="008654A2">
        <w:rPr>
          <w:rFonts w:hint="cs"/>
          <w:rtl/>
        </w:rPr>
        <w:t xml:space="preserve">المحطات </w:t>
      </w:r>
      <w:r w:rsidRPr="008654A2">
        <w:t>)</w:t>
      </w:r>
      <w:proofErr w:type="gramEnd"/>
      <w:r w:rsidRPr="008654A2">
        <w:t xml:space="preserve"> = 1, 5, 10, 20, 25.</w:t>
      </w:r>
    </w:p>
    <w:p w14:paraId="352A99A6" w14:textId="0EC87C97" w:rsidR="00206640" w:rsidRDefault="005A6EAE" w:rsidP="00206640">
      <w:pPr>
        <w:tabs>
          <w:tab w:val="clear" w:pos="1134"/>
          <w:tab w:val="clear" w:pos="1871"/>
          <w:tab w:val="left" w:pos="2694"/>
        </w:tabs>
        <w:rPr>
          <w:rtl/>
        </w:rPr>
      </w:pPr>
      <w:r>
        <w:rPr>
          <w:rFonts w:hint="cs"/>
          <w:rtl/>
        </w:rPr>
        <w:t>و</w:t>
      </w:r>
      <w:r w:rsidRPr="004233ED">
        <w:rPr>
          <w:rtl/>
        </w:rPr>
        <w:t xml:space="preserve">أجري الحساب </w:t>
      </w:r>
      <w:r>
        <w:t>10 000</w:t>
      </w:r>
      <w:r w:rsidRPr="004233ED">
        <w:rPr>
          <w:rtl/>
        </w:rPr>
        <w:t xml:space="preserve"> مرة مع مراعاة التوزيع العشوائي </w:t>
      </w:r>
      <w:r>
        <w:rPr>
          <w:rFonts w:hint="cs"/>
          <w:rtl/>
        </w:rPr>
        <w:t xml:space="preserve">للمحطات </w:t>
      </w:r>
      <w:r>
        <w:t>A-ESIM</w:t>
      </w:r>
      <w:r w:rsidR="00206640">
        <w:rPr>
          <w:rFonts w:hint="cs"/>
          <w:rtl/>
        </w:rPr>
        <w:t>.</w:t>
      </w:r>
    </w:p>
    <w:p w14:paraId="7BF0279C" w14:textId="65A4CA9B" w:rsidR="00206640" w:rsidRDefault="00206640" w:rsidP="00206640">
      <w:pPr>
        <w:pStyle w:val="Heading1"/>
      </w:pPr>
      <w:r>
        <w:rPr>
          <w:rFonts w:hint="cs"/>
          <w:rtl/>
        </w:rPr>
        <w:t>3</w:t>
      </w:r>
      <w:r w:rsidRPr="00206640">
        <w:rPr>
          <w:rtl/>
        </w:rPr>
        <w:tab/>
      </w:r>
      <w:r w:rsidR="005A6EAE">
        <w:rPr>
          <w:rFonts w:hint="cs"/>
          <w:rtl/>
        </w:rPr>
        <w:t>النتائج</w:t>
      </w:r>
    </w:p>
    <w:p w14:paraId="7408EDD7" w14:textId="76DB14C5" w:rsidR="00206640" w:rsidRDefault="005A6EAE" w:rsidP="00206640">
      <w:pPr>
        <w:rPr>
          <w:rtl/>
          <w:lang w:bidi="ar-EG"/>
        </w:rPr>
      </w:pPr>
      <w:r w:rsidRPr="004233ED">
        <w:rPr>
          <w:rtl/>
        </w:rPr>
        <w:t xml:space="preserve">يبين الشكل 4 نتائج الدراسة المتعلقة بتأثير التداخل </w:t>
      </w:r>
      <w:r>
        <w:rPr>
          <w:rFonts w:hint="cs"/>
          <w:rtl/>
        </w:rPr>
        <w:t>الكلي</w:t>
      </w:r>
      <w:r w:rsidRPr="004233ED">
        <w:rPr>
          <w:rtl/>
        </w:rPr>
        <w:t xml:space="preserve"> على </w:t>
      </w:r>
      <w:r>
        <w:rPr>
          <w:rFonts w:hint="cs"/>
          <w:rtl/>
        </w:rPr>
        <w:t>المحطة القاعدة</w:t>
      </w:r>
      <w:r w:rsidR="00206640">
        <w:rPr>
          <w:rFonts w:hint="cs"/>
          <w:rtl/>
          <w:lang w:bidi="ar-EG"/>
        </w:rPr>
        <w:t>.</w:t>
      </w:r>
    </w:p>
    <w:p w14:paraId="3F8ABC0C" w14:textId="4249EFB9" w:rsidR="00206640" w:rsidRDefault="00206640" w:rsidP="00206640">
      <w:pPr>
        <w:pStyle w:val="FigureNo"/>
        <w:rPr>
          <w:lang w:bidi="ar-EG"/>
        </w:rPr>
      </w:pPr>
      <w:r>
        <w:rPr>
          <w:rFonts w:hint="cs"/>
          <w:rtl/>
          <w:lang w:bidi="ar-EG"/>
        </w:rPr>
        <w:lastRenderedPageBreak/>
        <w:t xml:space="preserve">الشكل </w:t>
      </w:r>
      <w:r>
        <w:rPr>
          <w:lang w:bidi="ar-EG"/>
        </w:rPr>
        <w:t>4</w:t>
      </w:r>
    </w:p>
    <w:p w14:paraId="611A3ED6" w14:textId="43EEDB03" w:rsidR="00206640" w:rsidRDefault="005A6EAE" w:rsidP="00206640">
      <w:pPr>
        <w:pStyle w:val="Figuretitle"/>
        <w:rPr>
          <w:lang w:bidi="ar-SY"/>
        </w:rPr>
      </w:pPr>
      <w:r>
        <w:rPr>
          <w:rFonts w:hint="cs"/>
          <w:rtl/>
        </w:rPr>
        <w:t xml:space="preserve">دالة التوزيع التراكمي التكميلية </w:t>
      </w:r>
      <w:r>
        <w:rPr>
          <w:lang w:val="fr-CH"/>
        </w:rPr>
        <w:t>(CCD</w:t>
      </w:r>
      <w:r>
        <w:t>F)</w:t>
      </w:r>
      <w:r>
        <w:rPr>
          <w:rFonts w:hint="cs"/>
          <w:rtl/>
        </w:rPr>
        <w:t xml:space="preserve"> لتأثير التداخل الكلي</w:t>
      </w:r>
    </w:p>
    <w:p w14:paraId="40A53969" w14:textId="123CB591" w:rsidR="00206640" w:rsidRDefault="006E75F4" w:rsidP="004F1ADB">
      <w:pPr>
        <w:pStyle w:val="Figure"/>
        <w:rPr>
          <w:rtl/>
        </w:rPr>
      </w:pPr>
      <w:r>
        <w:rPr>
          <w:noProof/>
        </w:rPr>
        <w:drawing>
          <wp:inline distT="0" distB="0" distL="0" distR="0" wp14:anchorId="538B35ED" wp14:editId="7CCAFC44">
            <wp:extent cx="3371215" cy="2914015"/>
            <wp:effectExtent l="0" t="0" r="635" b="635"/>
            <wp:docPr id="3613507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215" cy="2914015"/>
                    </a:xfrm>
                    <a:prstGeom prst="rect">
                      <a:avLst/>
                    </a:prstGeom>
                    <a:noFill/>
                  </pic:spPr>
                </pic:pic>
              </a:graphicData>
            </a:graphic>
          </wp:inline>
        </w:drawing>
      </w:r>
    </w:p>
    <w:p w14:paraId="4DD949DA" w14:textId="3C571E30" w:rsidR="00206640" w:rsidRDefault="00686B20" w:rsidP="00686B20">
      <w:pPr>
        <w:rPr>
          <w:rtl/>
          <w:lang w:bidi="ar-EG"/>
        </w:rPr>
      </w:pPr>
      <w:r w:rsidRPr="004233ED">
        <w:rPr>
          <w:rtl/>
        </w:rPr>
        <w:t>وفقا</w:t>
      </w:r>
      <w:r>
        <w:rPr>
          <w:rFonts w:hint="cs"/>
          <w:rtl/>
        </w:rPr>
        <w:t>ً</w:t>
      </w:r>
      <w:r w:rsidRPr="004233ED">
        <w:rPr>
          <w:rtl/>
        </w:rPr>
        <w:t xml:space="preserve"> للشكل 4، يزداد التداخل الكلي (</w:t>
      </w:r>
      <w:r w:rsidRPr="00686B20">
        <w:rPr>
          <w:i/>
          <w:iCs/>
          <w:rtl/>
        </w:rPr>
        <w:t>I/N</w:t>
      </w:r>
      <w:r w:rsidRPr="004233ED">
        <w:rPr>
          <w:rtl/>
        </w:rPr>
        <w:t>)</w:t>
      </w:r>
      <w:r>
        <w:rPr>
          <w:rFonts w:hint="cs"/>
          <w:rtl/>
        </w:rPr>
        <w:t xml:space="preserve"> مع </w:t>
      </w:r>
      <w:r w:rsidRPr="004233ED">
        <w:rPr>
          <w:rtl/>
        </w:rPr>
        <w:t xml:space="preserve">تزايد عدد </w:t>
      </w:r>
      <w:r>
        <w:rPr>
          <w:rFonts w:hint="cs"/>
          <w:rtl/>
        </w:rPr>
        <w:t>المحطات</w:t>
      </w:r>
      <w:r w:rsidRPr="004233ED">
        <w:rPr>
          <w:rtl/>
        </w:rPr>
        <w:t xml:space="preserve"> A-ESIM، </w:t>
      </w:r>
      <w:r>
        <w:rPr>
          <w:rFonts w:hint="cs"/>
          <w:rtl/>
        </w:rPr>
        <w:t>ومن ثم</w:t>
      </w:r>
      <w:r w:rsidRPr="004233ED">
        <w:rPr>
          <w:rtl/>
        </w:rPr>
        <w:t xml:space="preserve">، يتجاوز التداخل </w:t>
      </w:r>
      <w:r>
        <w:rPr>
          <w:rFonts w:hint="cs"/>
          <w:rtl/>
        </w:rPr>
        <w:t>الكلي</w:t>
      </w:r>
      <w:r w:rsidRPr="004233ED">
        <w:rPr>
          <w:rtl/>
        </w:rPr>
        <w:t xml:space="preserve"> معايير الحماية </w:t>
      </w:r>
      <w:r w:rsidRPr="00686B20">
        <w:rPr>
          <w:i/>
          <w:iCs/>
          <w:rtl/>
        </w:rPr>
        <w:t>I/N</w:t>
      </w:r>
      <w:r>
        <w:rPr>
          <w:rFonts w:hint="cs"/>
          <w:rtl/>
        </w:rPr>
        <w:t>، ويبين الجدول 2</w:t>
      </w:r>
      <w:r w:rsidRPr="004233ED">
        <w:rPr>
          <w:rtl/>
        </w:rPr>
        <w:t xml:space="preserve"> </w:t>
      </w:r>
      <w:r>
        <w:rPr>
          <w:rFonts w:hint="cs"/>
          <w:rtl/>
        </w:rPr>
        <w:t xml:space="preserve">تجاوز </w:t>
      </w:r>
      <w:r w:rsidRPr="004233ED">
        <w:rPr>
          <w:rtl/>
        </w:rPr>
        <w:t xml:space="preserve">النسبة المئوية من الوقت </w:t>
      </w:r>
      <w:r>
        <w:rPr>
          <w:rFonts w:hint="cs"/>
          <w:rtl/>
        </w:rPr>
        <w:t>ل</w:t>
      </w:r>
      <w:r w:rsidRPr="004233ED">
        <w:rPr>
          <w:rtl/>
        </w:rPr>
        <w:t xml:space="preserve">معايير الحماية </w:t>
      </w:r>
      <w:r w:rsidRPr="00686B20">
        <w:rPr>
          <w:i/>
          <w:iCs/>
          <w:rtl/>
        </w:rPr>
        <w:t>I/N</w:t>
      </w:r>
      <w:r>
        <w:rPr>
          <w:rFonts w:hint="cs"/>
          <w:rtl/>
        </w:rPr>
        <w:t>.</w:t>
      </w:r>
    </w:p>
    <w:p w14:paraId="330BF7D9" w14:textId="4D1C3977" w:rsidR="00206640" w:rsidRDefault="00206640" w:rsidP="00206640">
      <w:pPr>
        <w:pStyle w:val="TableNo"/>
        <w:rPr>
          <w:lang w:bidi="ar-EG"/>
        </w:rPr>
      </w:pPr>
      <w:r>
        <w:rPr>
          <w:rFonts w:hint="cs"/>
          <w:rtl/>
          <w:lang w:bidi="ar-EG"/>
        </w:rPr>
        <w:t xml:space="preserve">الجدول </w:t>
      </w:r>
      <w:r>
        <w:rPr>
          <w:lang w:bidi="ar-EG"/>
        </w:rPr>
        <w:t>2</w:t>
      </w:r>
    </w:p>
    <w:p w14:paraId="667DBDCB" w14:textId="6FA80A5B" w:rsidR="00206640" w:rsidRDefault="00686B20" w:rsidP="00686B20">
      <w:pPr>
        <w:jc w:val="center"/>
        <w:rPr>
          <w:lang w:bidi="ar-EG"/>
        </w:rPr>
      </w:pPr>
      <w:r>
        <w:rPr>
          <w:rFonts w:hint="cs"/>
          <w:rtl/>
        </w:rPr>
        <w:t xml:space="preserve">تجاوز </w:t>
      </w:r>
      <w:r w:rsidRPr="004233ED">
        <w:rPr>
          <w:rtl/>
        </w:rPr>
        <w:t xml:space="preserve">النسبة المئوية من الوقت </w:t>
      </w:r>
      <w:r>
        <w:rPr>
          <w:rFonts w:hint="cs"/>
          <w:rtl/>
        </w:rPr>
        <w:t>ل</w:t>
      </w:r>
      <w:r w:rsidRPr="004233ED">
        <w:rPr>
          <w:rtl/>
        </w:rPr>
        <w:t xml:space="preserve">معايير الحماية </w:t>
      </w:r>
      <w:r w:rsidRPr="00686B20">
        <w:rPr>
          <w:i/>
          <w:iCs/>
          <w:rtl/>
        </w:rPr>
        <w:t>I/N</w:t>
      </w:r>
    </w:p>
    <w:tbl>
      <w:tblPr>
        <w:tblStyle w:val="TableGrid"/>
        <w:bidiVisua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4"/>
        <w:gridCol w:w="3054"/>
      </w:tblGrid>
      <w:tr w:rsidR="00206640" w:rsidRPr="00912000" w14:paraId="4C3059FA" w14:textId="77777777" w:rsidTr="004F1ADB">
        <w:trPr>
          <w:jc w:val="center"/>
        </w:trPr>
        <w:tc>
          <w:tcPr>
            <w:tcW w:w="3054" w:type="dxa"/>
            <w:vAlign w:val="center"/>
          </w:tcPr>
          <w:p w14:paraId="3D60569B" w14:textId="53F65F18" w:rsidR="00206640" w:rsidRPr="00686B20" w:rsidRDefault="00686B20" w:rsidP="008023F0">
            <w:pPr>
              <w:pStyle w:val="Tablehead"/>
            </w:pPr>
            <w:r>
              <w:rPr>
                <w:rFonts w:hint="cs"/>
                <w:rtl/>
              </w:rPr>
              <w:t xml:space="preserve">عدد المحطات </w:t>
            </w:r>
            <w:r>
              <w:t>A-ESIM</w:t>
            </w:r>
          </w:p>
        </w:tc>
        <w:tc>
          <w:tcPr>
            <w:tcW w:w="3054" w:type="dxa"/>
            <w:vAlign w:val="center"/>
          </w:tcPr>
          <w:p w14:paraId="33E7518D" w14:textId="1BEDD4F4" w:rsidR="00206640" w:rsidRPr="00912000" w:rsidRDefault="00686B20" w:rsidP="008023F0">
            <w:pPr>
              <w:pStyle w:val="Tablehead"/>
            </w:pPr>
            <w:r>
              <w:rPr>
                <w:rFonts w:hint="cs"/>
                <w:rtl/>
                <w:lang w:bidi="ar-SA"/>
              </w:rPr>
              <w:t xml:space="preserve">تجاوز النسبة المئوية من الوقت لمعايير الحماية </w:t>
            </w:r>
            <w:r w:rsidRPr="00686B20">
              <w:rPr>
                <w:i/>
                <w:iCs/>
                <w:lang w:bidi="ar-SA"/>
              </w:rPr>
              <w:t>I/N</w:t>
            </w:r>
            <w:r w:rsidR="00206640">
              <w:br/>
            </w:r>
            <w:r w:rsidR="00206640" w:rsidRPr="00912000">
              <w:t>(%)</w:t>
            </w:r>
          </w:p>
        </w:tc>
      </w:tr>
      <w:tr w:rsidR="00206640" w:rsidRPr="00912000" w14:paraId="3D90DDDE" w14:textId="77777777" w:rsidTr="004F1ADB">
        <w:trPr>
          <w:jc w:val="center"/>
        </w:trPr>
        <w:tc>
          <w:tcPr>
            <w:tcW w:w="3054" w:type="dxa"/>
          </w:tcPr>
          <w:p w14:paraId="75F897CB" w14:textId="77777777" w:rsidR="00206640" w:rsidRPr="00912000" w:rsidRDefault="00206640" w:rsidP="008023F0">
            <w:pPr>
              <w:pStyle w:val="Tabletext"/>
              <w:jc w:val="center"/>
            </w:pPr>
            <w:r w:rsidRPr="00912000">
              <w:t>1</w:t>
            </w:r>
          </w:p>
        </w:tc>
        <w:tc>
          <w:tcPr>
            <w:tcW w:w="3054" w:type="dxa"/>
          </w:tcPr>
          <w:p w14:paraId="5CE44DFD" w14:textId="4999C56C" w:rsidR="00206640" w:rsidRPr="00912000" w:rsidRDefault="00206640" w:rsidP="008023F0">
            <w:pPr>
              <w:pStyle w:val="Tabletext"/>
              <w:jc w:val="center"/>
            </w:pPr>
            <w:r w:rsidRPr="00912000">
              <w:t>0</w:t>
            </w:r>
            <w:r w:rsidR="00635CE0">
              <w:t>,</w:t>
            </w:r>
            <w:r w:rsidRPr="00912000">
              <w:t>45</w:t>
            </w:r>
          </w:p>
        </w:tc>
      </w:tr>
      <w:tr w:rsidR="00206640" w:rsidRPr="00912000" w14:paraId="6179650C" w14:textId="77777777" w:rsidTr="004F1ADB">
        <w:trPr>
          <w:jc w:val="center"/>
        </w:trPr>
        <w:tc>
          <w:tcPr>
            <w:tcW w:w="3054" w:type="dxa"/>
          </w:tcPr>
          <w:p w14:paraId="799C6A42" w14:textId="77777777" w:rsidR="00206640" w:rsidRPr="00912000" w:rsidRDefault="00206640" w:rsidP="008023F0">
            <w:pPr>
              <w:pStyle w:val="Tabletext"/>
              <w:jc w:val="center"/>
            </w:pPr>
            <w:r w:rsidRPr="00912000">
              <w:t>5</w:t>
            </w:r>
          </w:p>
        </w:tc>
        <w:tc>
          <w:tcPr>
            <w:tcW w:w="3054" w:type="dxa"/>
          </w:tcPr>
          <w:p w14:paraId="00A5534D" w14:textId="77777777" w:rsidR="00206640" w:rsidRPr="00912000" w:rsidRDefault="00206640" w:rsidP="008023F0">
            <w:pPr>
              <w:pStyle w:val="Tabletext"/>
              <w:jc w:val="center"/>
            </w:pPr>
            <w:r w:rsidRPr="00912000">
              <w:t>3</w:t>
            </w:r>
          </w:p>
        </w:tc>
      </w:tr>
      <w:tr w:rsidR="00206640" w:rsidRPr="00912000" w14:paraId="5EE957AE" w14:textId="77777777" w:rsidTr="004F1ADB">
        <w:trPr>
          <w:jc w:val="center"/>
        </w:trPr>
        <w:tc>
          <w:tcPr>
            <w:tcW w:w="3054" w:type="dxa"/>
          </w:tcPr>
          <w:p w14:paraId="0926606B" w14:textId="77777777" w:rsidR="00206640" w:rsidRPr="00912000" w:rsidRDefault="00206640" w:rsidP="008023F0">
            <w:pPr>
              <w:pStyle w:val="Tabletext"/>
              <w:jc w:val="center"/>
            </w:pPr>
            <w:r w:rsidRPr="00912000">
              <w:t>10</w:t>
            </w:r>
          </w:p>
        </w:tc>
        <w:tc>
          <w:tcPr>
            <w:tcW w:w="3054" w:type="dxa"/>
          </w:tcPr>
          <w:p w14:paraId="204DACC2" w14:textId="77777777" w:rsidR="00206640" w:rsidRPr="00912000" w:rsidRDefault="00206640" w:rsidP="008023F0">
            <w:pPr>
              <w:pStyle w:val="Tabletext"/>
              <w:jc w:val="center"/>
            </w:pPr>
            <w:r w:rsidRPr="00912000">
              <w:t>9</w:t>
            </w:r>
          </w:p>
        </w:tc>
      </w:tr>
      <w:tr w:rsidR="00206640" w:rsidRPr="00912000" w14:paraId="74D1002A" w14:textId="77777777" w:rsidTr="004F1ADB">
        <w:trPr>
          <w:jc w:val="center"/>
        </w:trPr>
        <w:tc>
          <w:tcPr>
            <w:tcW w:w="3054" w:type="dxa"/>
          </w:tcPr>
          <w:p w14:paraId="38D599CF" w14:textId="77777777" w:rsidR="00206640" w:rsidRPr="00912000" w:rsidRDefault="00206640" w:rsidP="008023F0">
            <w:pPr>
              <w:pStyle w:val="Tabletext"/>
              <w:jc w:val="center"/>
            </w:pPr>
            <w:r w:rsidRPr="00912000">
              <w:t>20</w:t>
            </w:r>
          </w:p>
        </w:tc>
        <w:tc>
          <w:tcPr>
            <w:tcW w:w="3054" w:type="dxa"/>
          </w:tcPr>
          <w:p w14:paraId="757A6DBE" w14:textId="77777777" w:rsidR="00206640" w:rsidRPr="00912000" w:rsidRDefault="00206640" w:rsidP="008023F0">
            <w:pPr>
              <w:pStyle w:val="Tabletext"/>
              <w:jc w:val="center"/>
            </w:pPr>
            <w:r w:rsidRPr="00912000">
              <w:t>28</w:t>
            </w:r>
          </w:p>
        </w:tc>
      </w:tr>
      <w:tr w:rsidR="00206640" w:rsidRPr="00912000" w14:paraId="74061984" w14:textId="77777777" w:rsidTr="004F1ADB">
        <w:trPr>
          <w:jc w:val="center"/>
        </w:trPr>
        <w:tc>
          <w:tcPr>
            <w:tcW w:w="3054" w:type="dxa"/>
          </w:tcPr>
          <w:p w14:paraId="11004C10" w14:textId="77777777" w:rsidR="00206640" w:rsidRPr="00912000" w:rsidRDefault="00206640" w:rsidP="008023F0">
            <w:pPr>
              <w:pStyle w:val="Tabletext"/>
              <w:jc w:val="center"/>
            </w:pPr>
            <w:r w:rsidRPr="00912000">
              <w:t>25</w:t>
            </w:r>
          </w:p>
        </w:tc>
        <w:tc>
          <w:tcPr>
            <w:tcW w:w="3054" w:type="dxa"/>
          </w:tcPr>
          <w:p w14:paraId="5372BE94" w14:textId="77777777" w:rsidR="00206640" w:rsidRPr="00912000" w:rsidRDefault="00206640" w:rsidP="008023F0">
            <w:pPr>
              <w:pStyle w:val="Tabletext"/>
              <w:jc w:val="center"/>
            </w:pPr>
            <w:r w:rsidRPr="00912000">
              <w:t>41</w:t>
            </w:r>
          </w:p>
        </w:tc>
      </w:tr>
    </w:tbl>
    <w:p w14:paraId="26E17053" w14:textId="2FA9CF5C" w:rsidR="00206640" w:rsidRDefault="00686B20" w:rsidP="00686B20">
      <w:pPr>
        <w:rPr>
          <w:rtl/>
        </w:rPr>
      </w:pPr>
      <w:r w:rsidRPr="004233ED">
        <w:rPr>
          <w:rtl/>
        </w:rPr>
        <w:t xml:space="preserve">ويمكن ملاحظة أن قناع كثافة تدفق القدرة للمحطات </w:t>
      </w:r>
      <w:r w:rsidRPr="00686B20">
        <w:t>GSO A-ESIM</w:t>
      </w:r>
      <w:r w:rsidRPr="00686B20">
        <w:rPr>
          <w:rtl/>
        </w:rPr>
        <w:t xml:space="preserve"> </w:t>
      </w:r>
      <w:r w:rsidRPr="004233ED">
        <w:rPr>
          <w:rtl/>
        </w:rPr>
        <w:t xml:space="preserve">الوارد في </w:t>
      </w:r>
      <w:r>
        <w:rPr>
          <w:rFonts w:hint="cs"/>
          <w:rtl/>
        </w:rPr>
        <w:t xml:space="preserve">القرار </w:t>
      </w:r>
      <w:r w:rsidRPr="00912000">
        <w:rPr>
          <w:b/>
          <w:bCs/>
        </w:rPr>
        <w:t>169 (WRC-19)</w:t>
      </w:r>
      <w:r>
        <w:rPr>
          <w:rFonts w:hint="cs"/>
          <w:rtl/>
        </w:rPr>
        <w:t xml:space="preserve"> </w:t>
      </w:r>
      <w:r w:rsidRPr="004233ED">
        <w:rPr>
          <w:rtl/>
        </w:rPr>
        <w:t>لن يكون م</w:t>
      </w:r>
      <w:r>
        <w:rPr>
          <w:rFonts w:hint="cs"/>
          <w:rtl/>
        </w:rPr>
        <w:t>ناسباً</w:t>
      </w:r>
      <w:r w:rsidRPr="004233ED">
        <w:rPr>
          <w:rtl/>
        </w:rPr>
        <w:t xml:space="preserve"> </w:t>
      </w:r>
      <w:r w:rsidR="00D13D58">
        <w:rPr>
          <w:rFonts w:hint="cs"/>
          <w:rtl/>
        </w:rPr>
        <w:t>في الحالة</w:t>
      </w:r>
      <w:r w:rsidRPr="004233ED">
        <w:rPr>
          <w:rtl/>
        </w:rPr>
        <w:t xml:space="preserve"> </w:t>
      </w:r>
      <w:r w:rsidR="00D13D58">
        <w:rPr>
          <w:rFonts w:hint="cs"/>
          <w:rtl/>
        </w:rPr>
        <w:t xml:space="preserve">التي تستخدم فيها عدة </w:t>
      </w:r>
      <w:r w:rsidRPr="004233ED">
        <w:rPr>
          <w:rtl/>
        </w:rPr>
        <w:t xml:space="preserve">محطات </w:t>
      </w:r>
      <w:proofErr w:type="spellStart"/>
      <w:r w:rsidRPr="004233ED">
        <w:rPr>
          <w:rtl/>
        </w:rPr>
        <w:t>non</w:t>
      </w:r>
      <w:proofErr w:type="spellEnd"/>
      <w:r w:rsidRPr="004233ED">
        <w:rPr>
          <w:rtl/>
        </w:rPr>
        <w:t>-GSO A-ESIM نفس قناة التردد لحماية خدمات الأرض العاملة في نفس نطاق التردد</w:t>
      </w:r>
      <w:r w:rsidR="00206640">
        <w:rPr>
          <w:rFonts w:hint="cs"/>
          <w:rtl/>
          <w:lang w:bidi="ar-EG"/>
        </w:rPr>
        <w:t>.</w:t>
      </w:r>
    </w:p>
    <w:p w14:paraId="433099A2" w14:textId="126A50EA" w:rsidR="00206640" w:rsidRDefault="00D13D58" w:rsidP="00635CE0">
      <w:pPr>
        <w:rPr>
          <w:rtl/>
          <w:lang w:bidi="ar-EG"/>
        </w:rPr>
      </w:pPr>
      <w:r w:rsidRPr="004233ED">
        <w:rPr>
          <w:rtl/>
        </w:rPr>
        <w:t xml:space="preserve">ولضمان حماية خدمات الأرض، ينبغي النظر في اتخاذ تدابير إضافية مثل </w:t>
      </w:r>
      <w:r>
        <w:rPr>
          <w:rFonts w:hint="cs"/>
          <w:rtl/>
        </w:rPr>
        <w:t>اشتراط</w:t>
      </w:r>
      <w:r w:rsidRPr="004233ED">
        <w:rPr>
          <w:rtl/>
        </w:rPr>
        <w:t xml:space="preserve"> ألا يستعمل النظام </w:t>
      </w:r>
      <w:proofErr w:type="spellStart"/>
      <w:r w:rsidRPr="004233ED">
        <w:rPr>
          <w:rtl/>
        </w:rPr>
        <w:t>الساتلي</w:t>
      </w:r>
      <w:proofErr w:type="spellEnd"/>
      <w:r w:rsidRPr="004233ED">
        <w:rPr>
          <w:rtl/>
        </w:rPr>
        <w:t xml:space="preserve"> </w:t>
      </w:r>
      <w:proofErr w:type="spellStart"/>
      <w:r w:rsidRPr="004233ED">
        <w:rPr>
          <w:rtl/>
        </w:rPr>
        <w:t>non</w:t>
      </w:r>
      <w:proofErr w:type="spellEnd"/>
      <w:r w:rsidRPr="004233ED">
        <w:rPr>
          <w:rtl/>
        </w:rPr>
        <w:t xml:space="preserve">-GSO أكثر من حزمة ساتلية واحدة من أي من </w:t>
      </w:r>
      <w:proofErr w:type="spellStart"/>
      <w:r w:rsidRPr="004233ED">
        <w:rPr>
          <w:rtl/>
        </w:rPr>
        <w:t>سواتله</w:t>
      </w:r>
      <w:proofErr w:type="spellEnd"/>
      <w:r w:rsidRPr="004233ED">
        <w:rPr>
          <w:rtl/>
        </w:rPr>
        <w:t xml:space="preserve"> في نفس مدى التردد في نفس المنطقة الجغرافية أو في منطقة جغرافية متراكبة في وقت ما لخفض عدد </w:t>
      </w:r>
      <w:r>
        <w:rPr>
          <w:rFonts w:hint="cs"/>
          <w:rtl/>
        </w:rPr>
        <w:t>المحطات</w:t>
      </w:r>
      <w:r w:rsidRPr="004233ED">
        <w:rPr>
          <w:rtl/>
        </w:rPr>
        <w:t xml:space="preserve"> </w:t>
      </w:r>
      <w:proofErr w:type="spellStart"/>
      <w:r w:rsidRPr="004233ED">
        <w:rPr>
          <w:rtl/>
        </w:rPr>
        <w:t>non</w:t>
      </w:r>
      <w:proofErr w:type="spellEnd"/>
      <w:r w:rsidRPr="004233ED">
        <w:rPr>
          <w:rtl/>
        </w:rPr>
        <w:t>-GSO A-ESIM التي تستخدم نفس نطاق التردد. وإذا لم يكن هذا التدبير قابلا</w:t>
      </w:r>
      <w:r>
        <w:rPr>
          <w:rFonts w:hint="cs"/>
          <w:rtl/>
        </w:rPr>
        <w:t>ً</w:t>
      </w:r>
      <w:r w:rsidRPr="004233ED">
        <w:rPr>
          <w:rtl/>
        </w:rPr>
        <w:t xml:space="preserve"> للتطبيق </w:t>
      </w:r>
      <w:r w:rsidR="00FB5955">
        <w:rPr>
          <w:rFonts w:hint="cs"/>
          <w:rtl/>
        </w:rPr>
        <w:t>للنص عليه</w:t>
      </w:r>
      <w:r w:rsidRPr="004233ED">
        <w:rPr>
          <w:rtl/>
        </w:rPr>
        <w:t xml:space="preserve"> في القرار، يتعين </w:t>
      </w:r>
      <w:r w:rsidR="00FB5955">
        <w:rPr>
          <w:rFonts w:hint="cs"/>
          <w:rtl/>
        </w:rPr>
        <w:t>النص في القرار على</w:t>
      </w:r>
      <w:r w:rsidRPr="004233ED">
        <w:rPr>
          <w:rtl/>
        </w:rPr>
        <w:t xml:space="preserve"> قناع</w:t>
      </w:r>
      <w:r w:rsidR="00FB5955">
        <w:rPr>
          <w:rFonts w:hint="cs"/>
          <w:rtl/>
        </w:rPr>
        <w:t xml:space="preserve"> الكثافة</w:t>
      </w:r>
      <w:r w:rsidRPr="004233ED">
        <w:rPr>
          <w:rtl/>
        </w:rPr>
        <w:t xml:space="preserve"> </w:t>
      </w:r>
      <w:proofErr w:type="spellStart"/>
      <w:r w:rsidRPr="004233ED">
        <w:rPr>
          <w:rtl/>
        </w:rPr>
        <w:t>epfd</w:t>
      </w:r>
      <w:proofErr w:type="spellEnd"/>
      <w:r w:rsidRPr="004233ED">
        <w:rPr>
          <w:rtl/>
        </w:rPr>
        <w:t xml:space="preserve"> الكلي</w:t>
      </w:r>
      <w:r w:rsidR="00FB5955">
        <w:rPr>
          <w:rFonts w:hint="cs"/>
          <w:rtl/>
        </w:rPr>
        <w:t>ة</w:t>
      </w:r>
      <w:r w:rsidRPr="004233ED">
        <w:rPr>
          <w:rtl/>
        </w:rPr>
        <w:t xml:space="preserve"> لضمان حماية خدمات الأرض</w:t>
      </w:r>
      <w:r w:rsidR="00206640">
        <w:rPr>
          <w:rFonts w:hint="cs"/>
          <w:rtl/>
          <w:lang w:bidi="ar-EG"/>
        </w:rPr>
        <w:t>.</w:t>
      </w:r>
    </w:p>
    <w:p w14:paraId="10FC2815" w14:textId="77777777" w:rsidR="007E6F2D" w:rsidRDefault="007E6F2D" w:rsidP="007E6F2D">
      <w:pPr>
        <w:spacing w:before="600"/>
        <w:jc w:val="center"/>
        <w:rPr>
          <w:rtl/>
          <w:lang w:bidi="ar-EG"/>
        </w:rP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7E6F2D">
      <w:headerReference w:type="even" r:id="rId24"/>
      <w:headerReference w:type="default" r:id="rId25"/>
      <w:footerReference w:type="even" r:id="rId26"/>
      <w:footerReference w:type="default" r:id="rId27"/>
      <w:footerReference w:type="first" r:id="rId28"/>
      <w:pgSz w:w="11909" w:h="16834" w:code="9"/>
      <w:pgMar w:top="1411" w:right="1138" w:bottom="1138" w:left="1138" w:header="562" w:footer="5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3D63" w14:textId="77777777" w:rsidR="001A6F04" w:rsidRDefault="001A6F04" w:rsidP="002919E1">
      <w:r>
        <w:separator/>
      </w:r>
    </w:p>
    <w:p w14:paraId="7F40E47D" w14:textId="77777777" w:rsidR="001A6F04" w:rsidRDefault="001A6F04" w:rsidP="002919E1"/>
    <w:p w14:paraId="778A9468" w14:textId="77777777" w:rsidR="001A6F04" w:rsidRDefault="001A6F04" w:rsidP="002919E1"/>
    <w:p w14:paraId="1A6C4382" w14:textId="77777777" w:rsidR="001A6F04" w:rsidRDefault="001A6F04"/>
    <w:p w14:paraId="46669117" w14:textId="77777777" w:rsidR="001A6F04" w:rsidRDefault="001A6F04"/>
  </w:endnote>
  <w:endnote w:type="continuationSeparator" w:id="0">
    <w:p w14:paraId="0C244A96" w14:textId="77777777" w:rsidR="001A6F04" w:rsidRDefault="001A6F04" w:rsidP="002919E1">
      <w:r>
        <w:continuationSeparator/>
      </w:r>
    </w:p>
    <w:p w14:paraId="674E16EF" w14:textId="77777777" w:rsidR="001A6F04" w:rsidRDefault="001A6F04" w:rsidP="002919E1"/>
    <w:p w14:paraId="39D2C2BD" w14:textId="77777777" w:rsidR="001A6F04" w:rsidRDefault="001A6F04" w:rsidP="002919E1"/>
    <w:p w14:paraId="6585A66C" w14:textId="77777777" w:rsidR="001A6F04" w:rsidRDefault="001A6F04"/>
    <w:p w14:paraId="534E6E4D" w14:textId="77777777" w:rsidR="001A6F04" w:rsidRDefault="001A6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Times New Roman Bold">
    <w:altName w:val="Times New Roman"/>
    <w:panose1 w:val="02020803070505020304"/>
    <w:charset w:val="00"/>
    <w:family w:val="roman"/>
    <w:pitch w:val="default"/>
    <w:sig w:usb0="00000000"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宋体">
    <w:altName w:val="SimSun"/>
    <w:charset w:val="86"/>
    <w:family w:val="auto"/>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E2C2" w14:textId="5257EC3F" w:rsidR="00D63A6F" w:rsidRPr="00D63A6F" w:rsidRDefault="00D63A6F" w:rsidP="00D63A6F">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B2429F">
      <w:rPr>
        <w:noProof/>
        <w:sz w:val="16"/>
        <w:szCs w:val="16"/>
        <w:lang w:val="fr-FR"/>
      </w:rPr>
      <w:t>P:\ARA\ITU-R\CONF-R\CMR23\100\153ADD16A.docx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00A721EA" w:rsidRPr="00A721EA">
      <w:rPr>
        <w:sz w:val="16"/>
        <w:szCs w:val="16"/>
        <w:lang w:val="fr-FR"/>
      </w:rPr>
      <w:t>530421</w:t>
    </w:r>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1A5F" w14:textId="7232FB8F" w:rsidR="00A721EA" w:rsidRDefault="00A721EA" w:rsidP="00A721EA">
    <w:pPr>
      <w:pStyle w:val="Footer"/>
      <w:jc w:val="right"/>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Pr>
        <w:noProof/>
        <w:sz w:val="16"/>
        <w:szCs w:val="16"/>
        <w:lang w:val="fr-FR"/>
      </w:rPr>
      <w:t>P:\TRAD\A\ITU-R\CONF-R\CMR23\100\153ADD16A (Montage).docx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Pr="00A721EA">
      <w:rPr>
        <w:sz w:val="16"/>
        <w:szCs w:val="16"/>
        <w:lang w:val="fr-FR"/>
      </w:rPr>
      <w:t>530421</w:t>
    </w:r>
    <w:r w:rsidRPr="0026373E">
      <w:rPr>
        <w:sz w:val="16"/>
        <w:szCs w:val="16"/>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358A" w14:textId="77777777" w:rsidR="002B10BD" w:rsidRPr="00D63A6F" w:rsidRDefault="002B10BD" w:rsidP="002B10BD">
    <w:pPr>
      <w:pStyle w:val="Footer"/>
      <w:tabs>
        <w:tab w:val="center" w:pos="5103"/>
        <w:tab w:val="right" w:pos="9639"/>
      </w:tabs>
      <w:bidi w:val="0"/>
      <w:spacing w:before="120"/>
      <w:rPr>
        <w:sz w:val="16"/>
        <w:szCs w:val="16"/>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Pr>
        <w:noProof/>
        <w:sz w:val="16"/>
        <w:szCs w:val="16"/>
        <w:lang w:val="fr-FR"/>
      </w:rPr>
      <w:t>P:\ARA\ITU-R\CONF-R\CMR23\100\153ADD16A.docx</w:t>
    </w:r>
    <w:r w:rsidRPr="0026373E">
      <w:rPr>
        <w:sz w:val="16"/>
        <w:szCs w:val="16"/>
      </w:rPr>
      <w:fldChar w:fldCharType="end"/>
    </w:r>
    <w:proofErr w:type="gramStart"/>
    <w:r w:rsidRPr="0026373E">
      <w:rPr>
        <w:sz w:val="16"/>
        <w:szCs w:val="16"/>
      </w:rPr>
      <w:t xml:space="preserve">  </w:t>
    </w:r>
    <w:r w:rsidRPr="0026373E">
      <w:rPr>
        <w:sz w:val="16"/>
        <w:szCs w:val="16"/>
        <w:lang w:val="fr-FR"/>
      </w:rPr>
      <w:t xml:space="preserve"> (</w:t>
    </w:r>
    <w:proofErr w:type="gramEnd"/>
    <w:r w:rsidRPr="00A721EA">
      <w:rPr>
        <w:sz w:val="16"/>
        <w:szCs w:val="16"/>
        <w:lang w:val="fr-FR"/>
      </w:rPr>
      <w:t>530421</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CFEBD" w14:textId="77777777" w:rsidR="001A6F04" w:rsidRDefault="001A6F04" w:rsidP="00C45930">
      <w:r>
        <w:separator/>
      </w:r>
    </w:p>
  </w:footnote>
  <w:footnote w:type="continuationSeparator" w:id="0">
    <w:p w14:paraId="405E2BFC" w14:textId="77777777" w:rsidR="001A6F04" w:rsidRDefault="001A6F04" w:rsidP="002919E1">
      <w:r>
        <w:continuationSeparator/>
      </w:r>
    </w:p>
    <w:p w14:paraId="77CA28E7" w14:textId="77777777" w:rsidR="001A6F04" w:rsidRDefault="001A6F04" w:rsidP="002919E1"/>
    <w:p w14:paraId="21901543" w14:textId="77777777" w:rsidR="001A6F04" w:rsidRDefault="001A6F04" w:rsidP="002919E1"/>
    <w:p w14:paraId="2F8C822F" w14:textId="77777777" w:rsidR="001A6F04" w:rsidRDefault="001A6F04"/>
    <w:p w14:paraId="3C6B0C8E" w14:textId="77777777" w:rsidR="001A6F04" w:rsidRDefault="001A6F04"/>
  </w:footnote>
  <w:footnote w:id="1">
    <w:p w14:paraId="78408AFF" w14:textId="0D2FEC06" w:rsidR="006330AF" w:rsidRPr="001379ED" w:rsidRDefault="006330AF" w:rsidP="006330AF">
      <w:pPr>
        <w:pStyle w:val="FootnoteText"/>
        <w:tabs>
          <w:tab w:val="clear" w:pos="1134"/>
          <w:tab w:val="left" w:pos="285"/>
        </w:tabs>
        <w:rPr>
          <w:ins w:id="1272" w:author="Arabic_HE" w:date="2023-11-12T15:46:00Z"/>
        </w:rPr>
      </w:pPr>
      <w:ins w:id="1273" w:author="Arabic_HE" w:date="2023-11-12T15:46:00Z">
        <w:r w:rsidRPr="004D6142">
          <w:rPr>
            <w:rStyle w:val="FootnoteReference"/>
            <w:highlight w:val="yellow"/>
          </w:rPr>
          <w:footnoteRef/>
        </w:r>
        <w:r w:rsidRPr="004D6142">
          <w:rPr>
            <w:highlight w:val="yellow"/>
          </w:rPr>
          <w:tab/>
        </w:r>
        <w:r w:rsidRPr="004D6142">
          <w:rPr>
            <w:highlight w:val="yellow"/>
            <w:rtl/>
          </w:rPr>
          <w:t>تضبط قيمة الارتفاع الرابع</w:t>
        </w:r>
        <w:r w:rsidRPr="004D6142">
          <w:rPr>
            <w:rFonts w:hint="cs"/>
            <w:highlight w:val="yellow"/>
            <w:rtl/>
          </w:rPr>
          <w:t xml:space="preserve"> </w:t>
        </w:r>
        <w:r w:rsidRPr="004D6142">
          <w:rPr>
            <w:highlight w:val="yellow"/>
          </w:rPr>
          <w:t>(</w:t>
        </w:r>
        <w:r w:rsidRPr="004D6142">
          <w:rPr>
            <w:i/>
            <w:highlight w:val="yellow"/>
          </w:rPr>
          <w:t>H</w:t>
        </w:r>
        <w:r w:rsidRPr="004D6142">
          <w:rPr>
            <w:i/>
            <w:highlight w:val="yellow"/>
            <w:vertAlign w:val="subscript"/>
          </w:rPr>
          <w:t>4</w:t>
        </w:r>
        <w:r w:rsidRPr="004D6142">
          <w:rPr>
            <w:highlight w:val="yellow"/>
          </w:rPr>
          <w:t>)</w:t>
        </w:r>
        <w:r w:rsidRPr="004D6142">
          <w:rPr>
            <w:rFonts w:hint="cs"/>
            <w:highlight w:val="yellow"/>
            <w:rtl/>
          </w:rPr>
          <w:t xml:space="preserve"> </w:t>
        </w:r>
        <w:r w:rsidRPr="004D6142">
          <w:rPr>
            <w:highlight w:val="yellow"/>
            <w:rtl/>
          </w:rPr>
          <w:t>المحسوبة وفقا لهذه</w:t>
        </w:r>
      </w:ins>
      <w:ins w:id="1274" w:author="Arabic-MB" w:date="2023-11-18T13:04:00Z">
        <w:r w:rsidR="005434C4" w:rsidRPr="004D6142">
          <w:rPr>
            <w:rFonts w:hint="cs"/>
            <w:highlight w:val="yellow"/>
            <w:rtl/>
          </w:rPr>
          <w:t xml:space="preserve"> القيمة</w:t>
        </w:r>
      </w:ins>
      <w:ins w:id="1275" w:author="Arabic_HE" w:date="2023-11-12T15:46:00Z">
        <w:r w:rsidRPr="004D6142">
          <w:rPr>
            <w:highlight w:val="yellow"/>
            <w:rtl/>
          </w:rPr>
          <w:t xml:space="preserve"> </w:t>
        </w:r>
        <w:proofErr w:type="spellStart"/>
        <w:proofErr w:type="gramStart"/>
        <w:r w:rsidRPr="004D6142">
          <w:rPr>
            <w:i/>
            <w:highlight w:val="yellow"/>
          </w:rPr>
          <w:t>H</w:t>
        </w:r>
        <w:r w:rsidRPr="004D6142">
          <w:rPr>
            <w:i/>
            <w:highlight w:val="yellow"/>
            <w:vertAlign w:val="subscript"/>
          </w:rPr>
          <w:t>step</w:t>
        </w:r>
        <w:proofErr w:type="spellEnd"/>
        <w:r w:rsidRPr="004D6142">
          <w:rPr>
            <w:i/>
            <w:highlight w:val="yellow"/>
            <w:vertAlign w:val="subscript"/>
          </w:rPr>
          <w:t xml:space="preserve"> </w:t>
        </w:r>
        <w:r w:rsidRPr="004D6142">
          <w:rPr>
            <w:rFonts w:hint="cs"/>
            <w:highlight w:val="yellow"/>
            <w:rtl/>
          </w:rPr>
          <w:t xml:space="preserve"> </w:t>
        </w:r>
        <w:r w:rsidRPr="004D6142">
          <w:rPr>
            <w:highlight w:val="yellow"/>
            <w:rtl/>
          </w:rPr>
          <w:t>على</w:t>
        </w:r>
        <w:proofErr w:type="gramEnd"/>
        <w:r w:rsidRPr="004D6142">
          <w:rPr>
            <w:highlight w:val="yellow"/>
            <w:rtl/>
          </w:rPr>
          <w:t xml:space="preserve"> </w:t>
        </w:r>
        <w:r w:rsidRPr="004D6142">
          <w:rPr>
            <w:highlight w:val="yellow"/>
          </w:rPr>
          <w:t>km 2,99</w:t>
        </w:r>
        <w:r w:rsidRPr="004D6142">
          <w:rPr>
            <w:highlight w:val="yellow"/>
            <w:rtl/>
          </w:rPr>
          <w:t xml:space="preserve"> لتسهيل فحص الامتثال لمجموعة</w:t>
        </w:r>
        <w:r w:rsidRPr="004D6142">
          <w:rPr>
            <w:rFonts w:hint="cs"/>
            <w:highlight w:val="yellow"/>
            <w:rtl/>
          </w:rPr>
          <w:t xml:space="preserve"> من</w:t>
        </w:r>
        <w:r w:rsidRPr="004D6142">
          <w:rPr>
            <w:highlight w:val="yellow"/>
            <w:rtl/>
          </w:rPr>
          <w:t xml:space="preserve"> قيم كثافة تدفق القدرة محددة مسبقا</w:t>
        </w:r>
        <w:r w:rsidRPr="004D6142">
          <w:rPr>
            <w:rFonts w:hint="cs"/>
            <w:highlight w:val="yellow"/>
            <w:rtl/>
          </w:rPr>
          <w:t>ً</w:t>
        </w:r>
        <w:r w:rsidRPr="004D6142">
          <w:rPr>
            <w:highlight w:val="yellow"/>
            <w:rtl/>
          </w:rPr>
          <w:t xml:space="preserve"> </w:t>
        </w:r>
        <w:r w:rsidRPr="004D6142">
          <w:rPr>
            <w:rFonts w:hint="cs"/>
            <w:highlight w:val="yellow"/>
            <w:rtl/>
          </w:rPr>
          <w:t>و</w:t>
        </w:r>
        <w:r w:rsidRPr="004D6142">
          <w:rPr>
            <w:highlight w:val="yellow"/>
            <w:rtl/>
          </w:rPr>
          <w:t>مبينة في الجدول</w:t>
        </w:r>
        <w:r w:rsidRPr="004D6142">
          <w:rPr>
            <w:rFonts w:hint="cs"/>
            <w:highlight w:val="yellow"/>
            <w:rtl/>
          </w:rPr>
          <w:t xml:space="preserve"> </w:t>
        </w:r>
        <w:r w:rsidRPr="004D6142">
          <w:rPr>
            <w:highlight w:val="yellow"/>
          </w:rPr>
          <w:t>5-</w:t>
        </w:r>
        <w:r w:rsidRPr="004D6142">
          <w:rPr>
            <w:rFonts w:eastAsia="Batang"/>
            <w:highlight w:val="yellow"/>
          </w:rPr>
          <w:t>A4</w:t>
        </w:r>
        <w:r w:rsidRPr="004D6142">
          <w:rPr>
            <w:rFonts w:hint="cs"/>
            <w:highlight w:val="yellow"/>
            <w:rtl/>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DE5D5" w14:textId="445D5F49" w:rsidR="00D63A6F" w:rsidRPr="00A721EA" w:rsidRDefault="005E5F16" w:rsidP="00A721EA">
    <w:pPr>
      <w:bidi w:val="0"/>
      <w:spacing w:after="360" w:line="240" w:lineRule="auto"/>
      <w:jc w:val="center"/>
      <w:rPr>
        <w:sz w:val="20"/>
        <w:szCs w:val="20"/>
      </w:rPr>
    </w:pPr>
    <w:r w:rsidRPr="00A721EA">
      <w:rPr>
        <w:rStyle w:val="PageNumber"/>
        <w:rFonts w:ascii="Dubai" w:hAnsi="Dubai" w:cs="Dubai"/>
      </w:rPr>
      <w:fldChar w:fldCharType="begin"/>
    </w:r>
    <w:r w:rsidRPr="00A721EA">
      <w:rPr>
        <w:rStyle w:val="PageNumber"/>
        <w:rFonts w:ascii="Dubai" w:hAnsi="Dubai" w:cs="Dubai"/>
      </w:rPr>
      <w:instrText xml:space="preserve"> PAGE </w:instrText>
    </w:r>
    <w:r w:rsidRPr="00A721EA">
      <w:rPr>
        <w:rStyle w:val="PageNumber"/>
        <w:rFonts w:ascii="Dubai" w:hAnsi="Dubai" w:cs="Dubai"/>
      </w:rPr>
      <w:fldChar w:fldCharType="separate"/>
    </w:r>
    <w:r w:rsidRPr="00A721EA">
      <w:rPr>
        <w:rStyle w:val="PageNumber"/>
        <w:rFonts w:ascii="Dubai" w:hAnsi="Dubai" w:cs="Dubai"/>
      </w:rPr>
      <w:t>2</w:t>
    </w:r>
    <w:r w:rsidRPr="00A721EA">
      <w:rPr>
        <w:rStyle w:val="PageNumber"/>
        <w:rFonts w:ascii="Dubai" w:hAnsi="Dubai" w:cs="Dubai"/>
      </w:rPr>
      <w:fldChar w:fldCharType="end"/>
    </w:r>
    <w:r w:rsidRPr="00A721EA">
      <w:rPr>
        <w:rStyle w:val="PageNumber"/>
        <w:rFonts w:ascii="Dubai" w:hAnsi="Dubai" w:cs="Dubai"/>
        <w:rtl/>
      </w:rPr>
      <w:br/>
    </w:r>
    <w:r w:rsidR="004F5F29" w:rsidRPr="00A721EA">
      <w:rPr>
        <w:rStyle w:val="PageNumber"/>
        <w:rFonts w:ascii="Dubai" w:hAnsi="Dubai" w:cs="Dubai"/>
      </w:rPr>
      <w:t>WRC</w:t>
    </w:r>
    <w:r w:rsidRPr="00A721EA">
      <w:rPr>
        <w:rStyle w:val="PageNumber"/>
        <w:rFonts w:ascii="Dubai" w:hAnsi="Dubai" w:cs="Dubai"/>
      </w:rPr>
      <w:t>23/153(Add.16)-A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83D7" w14:textId="550D4936" w:rsidR="00A721EA" w:rsidRPr="00A721EA" w:rsidRDefault="00A721EA" w:rsidP="00A721EA">
    <w:pPr>
      <w:pStyle w:val="Header"/>
      <w:spacing w:after="360"/>
      <w:jc w:val="center"/>
    </w:pPr>
    <w:r w:rsidRPr="00A721EA">
      <w:rPr>
        <w:rStyle w:val="PageNumber"/>
        <w:rFonts w:ascii="Dubai" w:hAnsi="Dubai" w:cs="Dubai"/>
      </w:rPr>
      <w:fldChar w:fldCharType="begin"/>
    </w:r>
    <w:r w:rsidRPr="00A721EA">
      <w:rPr>
        <w:rStyle w:val="PageNumber"/>
        <w:rFonts w:ascii="Dubai" w:hAnsi="Dubai" w:cs="Dubai"/>
      </w:rPr>
      <w:instrText xml:space="preserve"> PAGE </w:instrText>
    </w:r>
    <w:r w:rsidRPr="00A721EA">
      <w:rPr>
        <w:rStyle w:val="PageNumber"/>
        <w:rFonts w:ascii="Dubai" w:hAnsi="Dubai" w:cs="Dubai"/>
      </w:rPr>
      <w:fldChar w:fldCharType="separate"/>
    </w:r>
    <w:r>
      <w:rPr>
        <w:rStyle w:val="PageNumber"/>
      </w:rPr>
      <w:t>2</w:t>
    </w:r>
    <w:r w:rsidRPr="00A721EA">
      <w:rPr>
        <w:rStyle w:val="PageNumber"/>
        <w:rFonts w:ascii="Dubai" w:hAnsi="Dubai" w:cs="Dubai"/>
      </w:rPr>
      <w:fldChar w:fldCharType="end"/>
    </w:r>
    <w:r w:rsidRPr="00A721EA">
      <w:rPr>
        <w:rStyle w:val="PageNumber"/>
        <w:rFonts w:ascii="Dubai" w:hAnsi="Dubai" w:cs="Dubai"/>
        <w:rtl/>
      </w:rPr>
      <w:br/>
    </w:r>
    <w:r w:rsidRPr="00A721EA">
      <w:rPr>
        <w:rStyle w:val="PageNumber"/>
        <w:rFonts w:ascii="Dubai" w:hAnsi="Dubai" w:cs="Dubai"/>
      </w:rPr>
      <w:t>WRC23/153(Add.16)-A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5EE9C5C"/>
    <w:lvl w:ilvl="0">
      <w:start w:val="1"/>
      <w:numFmt w:val="bullet"/>
      <w:pStyle w:val="ListBullet2"/>
      <w:lvlText w:val=""/>
      <w:lvlJc w:val="left"/>
      <w:pPr>
        <w:tabs>
          <w:tab w:val="num" w:pos="643"/>
        </w:tabs>
        <w:ind w:left="643" w:hanging="360"/>
      </w:pPr>
      <w:rPr>
        <w:rFonts w:ascii="Symbol" w:hAnsi="Symbol" w:hint="default"/>
      </w:rPr>
    </w:lvl>
  </w:abstractNum>
  <w:num w:numId="1" w16cid:durableId="51970387">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abic_HE">
    <w15:presenceInfo w15:providerId="None" w15:userId="Arabic_HE"/>
  </w15:person>
  <w15:person w15:author="Arabic-AAM">
    <w15:presenceInfo w15:providerId="None" w15:userId="Arabic-AAM"/>
  </w15:person>
  <w15:person w15:author="Arabic-MB">
    <w15:presenceInfo w15:providerId="None" w15:userId="Arabic-MB"/>
  </w15:person>
  <w15:person w15:author="Arabic_HS">
    <w15:presenceInfo w15:providerId="None" w15:userId="Arabic_HS"/>
  </w15:person>
  <w15:person w15:author="Arabic_GE">
    <w15:presenceInfo w15:providerId="None" w15:userId="Arabic_GE"/>
  </w15:person>
  <w15:person w15:author="Arabic-WW">
    <w15:presenceInfo w15:providerId="None" w15:userId="Arabic-WW"/>
  </w15:person>
  <w15:person w15:author="Mohamed El Sehemawi">
    <w15:presenceInfo w15:providerId="Windows Live" w15:userId="582939ad5e22f9d5"/>
  </w15:person>
  <w15:person w15:author="Arabic86">
    <w15:presenceInfo w15:providerId="None" w15:userId="Arabic86"/>
  </w15:person>
  <w15:person w15:author="Samuel, Hany">
    <w15:presenceInfo w15:providerId="AD" w15:userId="S::samuel.hany@itu.int::f0a31344-8e92-4ae7-97a4-5ad38d188bec"/>
  </w15:person>
  <w15:person w15:author="Aly, Abdalla">
    <w15:presenceInfo w15:providerId="AD" w15:userId="S::abdalla.aly@itu.int::f379c9df-8db2-480d-b5b9-e06a31e18139"/>
  </w15:person>
  <w15:person w15:author="Almidani, Ahmad Alaa">
    <w15:presenceInfo w15:providerId="AD" w15:userId="S::ahmad-alaa.almidani@itu.int::6cb4c6ad-d0be-4ec2-ac14-f95915bc714b"/>
  </w15:person>
  <w15:person w15:author="Elkenany, Hagar">
    <w15:presenceInfo w15:providerId="AD" w15:userId="S::Hagar.Elkenany@itu.int::0fdee29a-2f0a-46a4-92fe-dd494b589c7d"/>
  </w15:person>
  <w15:person w15:author="ALY, Mona">
    <w15:presenceInfo w15:providerId="AD" w15:userId="S::mona.aly@itu.int::24ead8be-850d-4477-9f19-9c00d873c72f"/>
  </w15:person>
  <w15:person w15:author="Arabic-SI">
    <w15:presenceInfo w15:providerId="None" w15:userId="Arabic-SI"/>
  </w15:person>
  <w15:person w15:author="soraya IHD">
    <w15:presenceInfo w15:providerId="Windows Live" w15:userId="a19831610ca5fee9"/>
  </w15:person>
  <w15:person w15:author="Arabic-MO">
    <w15:presenceInfo w15:providerId="None" w15:userId="Arabic-MO"/>
  </w15:person>
  <w15:person w15:author="ITU_R">
    <w15:presenceInfo w15:providerId="None" w15:userId="ITU_R"/>
  </w15:person>
  <w15:person w15:author="Arabic-IR">
    <w15:presenceInfo w15:providerId="None" w15:userId="Arabic-IR"/>
  </w15:person>
  <w15:person w15:author="Russian Federation">
    <w15:presenceInfo w15:providerId="None" w15:userId="Russian Federat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4"/>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B8"/>
    <w:rsid w:val="00000C65"/>
    <w:rsid w:val="00002718"/>
    <w:rsid w:val="00003348"/>
    <w:rsid w:val="00011021"/>
    <w:rsid w:val="000114EC"/>
    <w:rsid w:val="000118F7"/>
    <w:rsid w:val="00011F8C"/>
    <w:rsid w:val="00014CD2"/>
    <w:rsid w:val="000166DD"/>
    <w:rsid w:val="00022B74"/>
    <w:rsid w:val="0002327C"/>
    <w:rsid w:val="000310CA"/>
    <w:rsid w:val="00034B65"/>
    <w:rsid w:val="00037AB5"/>
    <w:rsid w:val="00040C94"/>
    <w:rsid w:val="000425FC"/>
    <w:rsid w:val="00044D43"/>
    <w:rsid w:val="00046844"/>
    <w:rsid w:val="00051887"/>
    <w:rsid w:val="00051907"/>
    <w:rsid w:val="0005672F"/>
    <w:rsid w:val="00072F6A"/>
    <w:rsid w:val="0007384A"/>
    <w:rsid w:val="000746E7"/>
    <w:rsid w:val="00075A3F"/>
    <w:rsid w:val="00082E47"/>
    <w:rsid w:val="00085A2A"/>
    <w:rsid w:val="0008795A"/>
    <w:rsid w:val="00094467"/>
    <w:rsid w:val="00095283"/>
    <w:rsid w:val="00095C28"/>
    <w:rsid w:val="000A01F0"/>
    <w:rsid w:val="000A1B16"/>
    <w:rsid w:val="000A53A4"/>
    <w:rsid w:val="000A6B88"/>
    <w:rsid w:val="000B0235"/>
    <w:rsid w:val="000B156F"/>
    <w:rsid w:val="000B3896"/>
    <w:rsid w:val="000B5404"/>
    <w:rsid w:val="000B5B15"/>
    <w:rsid w:val="000C2EA0"/>
    <w:rsid w:val="000C4669"/>
    <w:rsid w:val="000C6716"/>
    <w:rsid w:val="000D06EB"/>
    <w:rsid w:val="000D1708"/>
    <w:rsid w:val="000D1EE4"/>
    <w:rsid w:val="000D6E0C"/>
    <w:rsid w:val="000E2AFC"/>
    <w:rsid w:val="000E4B40"/>
    <w:rsid w:val="000E6D30"/>
    <w:rsid w:val="000F05F5"/>
    <w:rsid w:val="000F518F"/>
    <w:rsid w:val="000F69EA"/>
    <w:rsid w:val="0010081C"/>
    <w:rsid w:val="001013E3"/>
    <w:rsid w:val="0010363F"/>
    <w:rsid w:val="00103A54"/>
    <w:rsid w:val="00110605"/>
    <w:rsid w:val="00115F22"/>
    <w:rsid w:val="00122D64"/>
    <w:rsid w:val="00123AA6"/>
    <w:rsid w:val="00123B85"/>
    <w:rsid w:val="0012467F"/>
    <w:rsid w:val="00124A41"/>
    <w:rsid w:val="0012545F"/>
    <w:rsid w:val="001261DC"/>
    <w:rsid w:val="00126F2F"/>
    <w:rsid w:val="00130B54"/>
    <w:rsid w:val="00134562"/>
    <w:rsid w:val="00134CAD"/>
    <w:rsid w:val="001356B2"/>
    <w:rsid w:val="00136B82"/>
    <w:rsid w:val="00141821"/>
    <w:rsid w:val="00141DB6"/>
    <w:rsid w:val="001464F2"/>
    <w:rsid w:val="00146A76"/>
    <w:rsid w:val="0016459B"/>
    <w:rsid w:val="00167364"/>
    <w:rsid w:val="001903B2"/>
    <w:rsid w:val="001956F9"/>
    <w:rsid w:val="001A6F04"/>
    <w:rsid w:val="001B0F78"/>
    <w:rsid w:val="001B217C"/>
    <w:rsid w:val="001B5953"/>
    <w:rsid w:val="001B76DD"/>
    <w:rsid w:val="001C4118"/>
    <w:rsid w:val="001C69FA"/>
    <w:rsid w:val="001D4F6F"/>
    <w:rsid w:val="001D746E"/>
    <w:rsid w:val="001E190C"/>
    <w:rsid w:val="001E1A72"/>
    <w:rsid w:val="001E2DB9"/>
    <w:rsid w:val="001E2F56"/>
    <w:rsid w:val="001E3FDB"/>
    <w:rsid w:val="001E51EE"/>
    <w:rsid w:val="001E54F6"/>
    <w:rsid w:val="001E5A8C"/>
    <w:rsid w:val="00200484"/>
    <w:rsid w:val="00201A0A"/>
    <w:rsid w:val="00203382"/>
    <w:rsid w:val="002047FE"/>
    <w:rsid w:val="00206640"/>
    <w:rsid w:val="002075D4"/>
    <w:rsid w:val="00211B2A"/>
    <w:rsid w:val="002160EC"/>
    <w:rsid w:val="0022104A"/>
    <w:rsid w:val="00223C6C"/>
    <w:rsid w:val="00227709"/>
    <w:rsid w:val="002319FD"/>
    <w:rsid w:val="002323AD"/>
    <w:rsid w:val="002333A0"/>
    <w:rsid w:val="002374F3"/>
    <w:rsid w:val="002418B0"/>
    <w:rsid w:val="00243CA9"/>
    <w:rsid w:val="002465AA"/>
    <w:rsid w:val="00253B4E"/>
    <w:rsid w:val="002543CF"/>
    <w:rsid w:val="00257AAF"/>
    <w:rsid w:val="0026062E"/>
    <w:rsid w:val="00260F50"/>
    <w:rsid w:val="00261EF7"/>
    <w:rsid w:val="00263531"/>
    <w:rsid w:val="00266089"/>
    <w:rsid w:val="002705A8"/>
    <w:rsid w:val="0027069F"/>
    <w:rsid w:val="00270ACE"/>
    <w:rsid w:val="00277C94"/>
    <w:rsid w:val="00280E04"/>
    <w:rsid w:val="00281F5F"/>
    <w:rsid w:val="002843E4"/>
    <w:rsid w:val="00284D30"/>
    <w:rsid w:val="00286A8C"/>
    <w:rsid w:val="00290E7C"/>
    <w:rsid w:val="00291458"/>
    <w:rsid w:val="002919E1"/>
    <w:rsid w:val="00295917"/>
    <w:rsid w:val="00295A6A"/>
    <w:rsid w:val="00296071"/>
    <w:rsid w:val="0029650F"/>
    <w:rsid w:val="002A33F7"/>
    <w:rsid w:val="002A4572"/>
    <w:rsid w:val="002A4829"/>
    <w:rsid w:val="002A7E2E"/>
    <w:rsid w:val="002B10BD"/>
    <w:rsid w:val="002B12C5"/>
    <w:rsid w:val="002B16D8"/>
    <w:rsid w:val="002B6B3A"/>
    <w:rsid w:val="002C0901"/>
    <w:rsid w:val="002C15DE"/>
    <w:rsid w:val="002C25AF"/>
    <w:rsid w:val="002C691C"/>
    <w:rsid w:val="002C7A55"/>
    <w:rsid w:val="002D1FFC"/>
    <w:rsid w:val="002D5F64"/>
    <w:rsid w:val="002D6BB4"/>
    <w:rsid w:val="002D6FBF"/>
    <w:rsid w:val="002E48BF"/>
    <w:rsid w:val="002E61C2"/>
    <w:rsid w:val="002F0F67"/>
    <w:rsid w:val="002F3E46"/>
    <w:rsid w:val="002F524B"/>
    <w:rsid w:val="002F6B9D"/>
    <w:rsid w:val="00301B24"/>
    <w:rsid w:val="00304DBA"/>
    <w:rsid w:val="00305971"/>
    <w:rsid w:val="00311E3F"/>
    <w:rsid w:val="00314B1E"/>
    <w:rsid w:val="00323DAA"/>
    <w:rsid w:val="0032715E"/>
    <w:rsid w:val="00330AB2"/>
    <w:rsid w:val="003365C2"/>
    <w:rsid w:val="0033737F"/>
    <w:rsid w:val="003401B0"/>
    <w:rsid w:val="00342F1E"/>
    <w:rsid w:val="00353652"/>
    <w:rsid w:val="003569E1"/>
    <w:rsid w:val="003605D1"/>
    <w:rsid w:val="00365DC6"/>
    <w:rsid w:val="00370AD1"/>
    <w:rsid w:val="00372EF3"/>
    <w:rsid w:val="003815E2"/>
    <w:rsid w:val="00381FAD"/>
    <w:rsid w:val="00382A66"/>
    <w:rsid w:val="0039238F"/>
    <w:rsid w:val="003923B1"/>
    <w:rsid w:val="0039497E"/>
    <w:rsid w:val="003965FE"/>
    <w:rsid w:val="003A396A"/>
    <w:rsid w:val="003B2059"/>
    <w:rsid w:val="003B27AD"/>
    <w:rsid w:val="003B4D16"/>
    <w:rsid w:val="003B4E87"/>
    <w:rsid w:val="003B4F23"/>
    <w:rsid w:val="003C12F6"/>
    <w:rsid w:val="003C13A3"/>
    <w:rsid w:val="003C35CB"/>
    <w:rsid w:val="003C3A13"/>
    <w:rsid w:val="003C4A01"/>
    <w:rsid w:val="003C50F4"/>
    <w:rsid w:val="003C6F3A"/>
    <w:rsid w:val="003D7A98"/>
    <w:rsid w:val="003E02EF"/>
    <w:rsid w:val="003E1D90"/>
    <w:rsid w:val="003E653C"/>
    <w:rsid w:val="003F1B5A"/>
    <w:rsid w:val="003F4A1B"/>
    <w:rsid w:val="00400CD4"/>
    <w:rsid w:val="00410223"/>
    <w:rsid w:val="004104A8"/>
    <w:rsid w:val="004147B9"/>
    <w:rsid w:val="00417575"/>
    <w:rsid w:val="00417E14"/>
    <w:rsid w:val="00420385"/>
    <w:rsid w:val="004226EB"/>
    <w:rsid w:val="00422C04"/>
    <w:rsid w:val="00423A40"/>
    <w:rsid w:val="00423B29"/>
    <w:rsid w:val="00426144"/>
    <w:rsid w:val="004351B3"/>
    <w:rsid w:val="0043653E"/>
    <w:rsid w:val="004375C2"/>
    <w:rsid w:val="00440622"/>
    <w:rsid w:val="0044575B"/>
    <w:rsid w:val="00450693"/>
    <w:rsid w:val="004636E2"/>
    <w:rsid w:val="00464255"/>
    <w:rsid w:val="00470CBD"/>
    <w:rsid w:val="0047407D"/>
    <w:rsid w:val="00480ABB"/>
    <w:rsid w:val="00485BC1"/>
    <w:rsid w:val="004861FD"/>
    <w:rsid w:val="004909DD"/>
    <w:rsid w:val="00492FD9"/>
    <w:rsid w:val="00493A03"/>
    <w:rsid w:val="00496110"/>
    <w:rsid w:val="004A05E6"/>
    <w:rsid w:val="004A6230"/>
    <w:rsid w:val="004A6C66"/>
    <w:rsid w:val="004A713B"/>
    <w:rsid w:val="004A715A"/>
    <w:rsid w:val="004A7AA0"/>
    <w:rsid w:val="004B403D"/>
    <w:rsid w:val="004C11BC"/>
    <w:rsid w:val="004C5C04"/>
    <w:rsid w:val="004C67F1"/>
    <w:rsid w:val="004C6A41"/>
    <w:rsid w:val="004D0448"/>
    <w:rsid w:val="004D128C"/>
    <w:rsid w:val="004D1B32"/>
    <w:rsid w:val="004D2146"/>
    <w:rsid w:val="004D4AE6"/>
    <w:rsid w:val="004D5234"/>
    <w:rsid w:val="004D6142"/>
    <w:rsid w:val="004F1ADB"/>
    <w:rsid w:val="004F4785"/>
    <w:rsid w:val="004F5F29"/>
    <w:rsid w:val="00505B26"/>
    <w:rsid w:val="00505FCA"/>
    <w:rsid w:val="00506CDD"/>
    <w:rsid w:val="00510C2D"/>
    <w:rsid w:val="005113D4"/>
    <w:rsid w:val="005166A4"/>
    <w:rsid w:val="005169F4"/>
    <w:rsid w:val="00520AF9"/>
    <w:rsid w:val="005210D1"/>
    <w:rsid w:val="00523146"/>
    <w:rsid w:val="00523275"/>
    <w:rsid w:val="005268BC"/>
    <w:rsid w:val="005301B6"/>
    <w:rsid w:val="00530EB8"/>
    <w:rsid w:val="00531DC7"/>
    <w:rsid w:val="005350B0"/>
    <w:rsid w:val="005431B5"/>
    <w:rsid w:val="005434C4"/>
    <w:rsid w:val="005447B3"/>
    <w:rsid w:val="005461A1"/>
    <w:rsid w:val="00546A99"/>
    <w:rsid w:val="005470D7"/>
    <w:rsid w:val="00551E5C"/>
    <w:rsid w:val="00553411"/>
    <w:rsid w:val="00554AE7"/>
    <w:rsid w:val="005608DE"/>
    <w:rsid w:val="00561C1E"/>
    <w:rsid w:val="00564746"/>
    <w:rsid w:val="00564FCF"/>
    <w:rsid w:val="0056512C"/>
    <w:rsid w:val="005716C8"/>
    <w:rsid w:val="00576D0A"/>
    <w:rsid w:val="00576FCC"/>
    <w:rsid w:val="00580F39"/>
    <w:rsid w:val="005821DC"/>
    <w:rsid w:val="00584333"/>
    <w:rsid w:val="0058478B"/>
    <w:rsid w:val="005953EC"/>
    <w:rsid w:val="005A6EAE"/>
    <w:rsid w:val="005B00A1"/>
    <w:rsid w:val="005B4A6D"/>
    <w:rsid w:val="005C29C8"/>
    <w:rsid w:val="005C47A6"/>
    <w:rsid w:val="005C5D25"/>
    <w:rsid w:val="005D2606"/>
    <w:rsid w:val="005D40C4"/>
    <w:rsid w:val="005D6D48"/>
    <w:rsid w:val="005D72A4"/>
    <w:rsid w:val="005E1676"/>
    <w:rsid w:val="005E5F16"/>
    <w:rsid w:val="005E77B1"/>
    <w:rsid w:val="005E7F46"/>
    <w:rsid w:val="005F05CC"/>
    <w:rsid w:val="005F65DE"/>
    <w:rsid w:val="0060446B"/>
    <w:rsid w:val="00605A1E"/>
    <w:rsid w:val="00610526"/>
    <w:rsid w:val="00612042"/>
    <w:rsid w:val="00613492"/>
    <w:rsid w:val="006208D2"/>
    <w:rsid w:val="006226F2"/>
    <w:rsid w:val="00630905"/>
    <w:rsid w:val="006315B5"/>
    <w:rsid w:val="006330AF"/>
    <w:rsid w:val="00634507"/>
    <w:rsid w:val="0063573F"/>
    <w:rsid w:val="00635CE0"/>
    <w:rsid w:val="00642743"/>
    <w:rsid w:val="006437CF"/>
    <w:rsid w:val="00651F17"/>
    <w:rsid w:val="00654D43"/>
    <w:rsid w:val="0065562F"/>
    <w:rsid w:val="006569F9"/>
    <w:rsid w:val="00660B83"/>
    <w:rsid w:val="00666697"/>
    <w:rsid w:val="00674222"/>
    <w:rsid w:val="00675555"/>
    <w:rsid w:val="006779A4"/>
    <w:rsid w:val="0068074B"/>
    <w:rsid w:val="00680A66"/>
    <w:rsid w:val="00681391"/>
    <w:rsid w:val="0068511C"/>
    <w:rsid w:val="00685BF6"/>
    <w:rsid w:val="00685FA7"/>
    <w:rsid w:val="00686B20"/>
    <w:rsid w:val="00694690"/>
    <w:rsid w:val="0069526C"/>
    <w:rsid w:val="006A12AC"/>
    <w:rsid w:val="006A1C2C"/>
    <w:rsid w:val="006A2079"/>
    <w:rsid w:val="006A2162"/>
    <w:rsid w:val="006A6E88"/>
    <w:rsid w:val="006B3B37"/>
    <w:rsid w:val="006B4B90"/>
    <w:rsid w:val="006B658C"/>
    <w:rsid w:val="006C00B7"/>
    <w:rsid w:val="006C0EBE"/>
    <w:rsid w:val="006C30E9"/>
    <w:rsid w:val="006D2674"/>
    <w:rsid w:val="006D57B9"/>
    <w:rsid w:val="006D753B"/>
    <w:rsid w:val="006E38D0"/>
    <w:rsid w:val="006E465B"/>
    <w:rsid w:val="006E75F4"/>
    <w:rsid w:val="006F70BF"/>
    <w:rsid w:val="007057F3"/>
    <w:rsid w:val="00715285"/>
    <w:rsid w:val="007153A0"/>
    <w:rsid w:val="00716B1D"/>
    <w:rsid w:val="00717BA9"/>
    <w:rsid w:val="00717D5B"/>
    <w:rsid w:val="007248EC"/>
    <w:rsid w:val="00724DB1"/>
    <w:rsid w:val="00726098"/>
    <w:rsid w:val="00726744"/>
    <w:rsid w:val="00731150"/>
    <w:rsid w:val="00734E41"/>
    <w:rsid w:val="00736DCC"/>
    <w:rsid w:val="00741855"/>
    <w:rsid w:val="00742B73"/>
    <w:rsid w:val="00751251"/>
    <w:rsid w:val="00752552"/>
    <w:rsid w:val="0075482A"/>
    <w:rsid w:val="00755E71"/>
    <w:rsid w:val="007579F6"/>
    <w:rsid w:val="007610E7"/>
    <w:rsid w:val="00764079"/>
    <w:rsid w:val="00770AA0"/>
    <w:rsid w:val="00771F7E"/>
    <w:rsid w:val="00773E9C"/>
    <w:rsid w:val="007760BF"/>
    <w:rsid w:val="00776E74"/>
    <w:rsid w:val="00776F6B"/>
    <w:rsid w:val="00777694"/>
    <w:rsid w:val="00780283"/>
    <w:rsid w:val="0078342E"/>
    <w:rsid w:val="00786A7E"/>
    <w:rsid w:val="00787D57"/>
    <w:rsid w:val="00791772"/>
    <w:rsid w:val="00791D16"/>
    <w:rsid w:val="00794B15"/>
    <w:rsid w:val="00797A62"/>
    <w:rsid w:val="007A0802"/>
    <w:rsid w:val="007A0EE1"/>
    <w:rsid w:val="007A3881"/>
    <w:rsid w:val="007A42F1"/>
    <w:rsid w:val="007A59AF"/>
    <w:rsid w:val="007B1FCA"/>
    <w:rsid w:val="007B4AC4"/>
    <w:rsid w:val="007C12CE"/>
    <w:rsid w:val="007C2C12"/>
    <w:rsid w:val="007C3CFA"/>
    <w:rsid w:val="007C485C"/>
    <w:rsid w:val="007C7603"/>
    <w:rsid w:val="007D173C"/>
    <w:rsid w:val="007D2E6C"/>
    <w:rsid w:val="007D66A4"/>
    <w:rsid w:val="007E0E8B"/>
    <w:rsid w:val="007E48CC"/>
    <w:rsid w:val="007E6847"/>
    <w:rsid w:val="007E6B0A"/>
    <w:rsid w:val="007E6F2D"/>
    <w:rsid w:val="007E7696"/>
    <w:rsid w:val="007F087E"/>
    <w:rsid w:val="007F08CA"/>
    <w:rsid w:val="007F4998"/>
    <w:rsid w:val="007F6A4D"/>
    <w:rsid w:val="007F7FC3"/>
    <w:rsid w:val="00800790"/>
    <w:rsid w:val="00810482"/>
    <w:rsid w:val="008150D6"/>
    <w:rsid w:val="0081659C"/>
    <w:rsid w:val="00816F17"/>
    <w:rsid w:val="00817568"/>
    <w:rsid w:val="008204AC"/>
    <w:rsid w:val="008261C2"/>
    <w:rsid w:val="00830D96"/>
    <w:rsid w:val="00844DE0"/>
    <w:rsid w:val="00851E79"/>
    <w:rsid w:val="00853E09"/>
    <w:rsid w:val="0085477F"/>
    <w:rsid w:val="0085569D"/>
    <w:rsid w:val="00855B59"/>
    <w:rsid w:val="008562C5"/>
    <w:rsid w:val="0085774F"/>
    <w:rsid w:val="008614B8"/>
    <w:rsid w:val="00862C7E"/>
    <w:rsid w:val="008654A2"/>
    <w:rsid w:val="008657CB"/>
    <w:rsid w:val="008672FD"/>
    <w:rsid w:val="00873A6F"/>
    <w:rsid w:val="00880DBE"/>
    <w:rsid w:val="008814A6"/>
    <w:rsid w:val="0088384B"/>
    <w:rsid w:val="008927F5"/>
    <w:rsid w:val="00893E53"/>
    <w:rsid w:val="008A1137"/>
    <w:rsid w:val="008A1788"/>
    <w:rsid w:val="008A3E57"/>
    <w:rsid w:val="008A4185"/>
    <w:rsid w:val="008A5B57"/>
    <w:rsid w:val="008A6552"/>
    <w:rsid w:val="008B4E93"/>
    <w:rsid w:val="008B52B7"/>
    <w:rsid w:val="008B5C07"/>
    <w:rsid w:val="008C380B"/>
    <w:rsid w:val="008C3818"/>
    <w:rsid w:val="008D2BB5"/>
    <w:rsid w:val="008D6ACC"/>
    <w:rsid w:val="008D7AF0"/>
    <w:rsid w:val="008E27B6"/>
    <w:rsid w:val="008E2CBE"/>
    <w:rsid w:val="008E32DD"/>
    <w:rsid w:val="008E53C5"/>
    <w:rsid w:val="008F3368"/>
    <w:rsid w:val="008F4626"/>
    <w:rsid w:val="008F52A8"/>
    <w:rsid w:val="008F6F58"/>
    <w:rsid w:val="009004DF"/>
    <w:rsid w:val="0090079C"/>
    <w:rsid w:val="00903820"/>
    <w:rsid w:val="00904AA5"/>
    <w:rsid w:val="00906BA8"/>
    <w:rsid w:val="00907ECF"/>
    <w:rsid w:val="00921CBB"/>
    <w:rsid w:val="00932571"/>
    <w:rsid w:val="009344B2"/>
    <w:rsid w:val="0094097F"/>
    <w:rsid w:val="00946A33"/>
    <w:rsid w:val="00951718"/>
    <w:rsid w:val="00951BEC"/>
    <w:rsid w:val="00954929"/>
    <w:rsid w:val="00955405"/>
    <w:rsid w:val="00960472"/>
    <w:rsid w:val="00960962"/>
    <w:rsid w:val="009633E4"/>
    <w:rsid w:val="00963EEA"/>
    <w:rsid w:val="00972CE0"/>
    <w:rsid w:val="00984018"/>
    <w:rsid w:val="009906D6"/>
    <w:rsid w:val="00995CE3"/>
    <w:rsid w:val="009A3D30"/>
    <w:rsid w:val="009A5AC1"/>
    <w:rsid w:val="009B006F"/>
    <w:rsid w:val="009C3927"/>
    <w:rsid w:val="009D15C6"/>
    <w:rsid w:val="009D6348"/>
    <w:rsid w:val="009E0A44"/>
    <w:rsid w:val="009E5007"/>
    <w:rsid w:val="009E613F"/>
    <w:rsid w:val="009F042B"/>
    <w:rsid w:val="009F2EC9"/>
    <w:rsid w:val="00A03FD6"/>
    <w:rsid w:val="00A04CF4"/>
    <w:rsid w:val="00A116A8"/>
    <w:rsid w:val="00A13C5D"/>
    <w:rsid w:val="00A17E61"/>
    <w:rsid w:val="00A22AE9"/>
    <w:rsid w:val="00A26758"/>
    <w:rsid w:val="00A26D0E"/>
    <w:rsid w:val="00A27205"/>
    <w:rsid w:val="00A278E9"/>
    <w:rsid w:val="00A3451F"/>
    <w:rsid w:val="00A34FC1"/>
    <w:rsid w:val="00A356BB"/>
    <w:rsid w:val="00A3584A"/>
    <w:rsid w:val="00A35DCE"/>
    <w:rsid w:val="00A35E1F"/>
    <w:rsid w:val="00A36268"/>
    <w:rsid w:val="00A375BD"/>
    <w:rsid w:val="00A40320"/>
    <w:rsid w:val="00A40B2C"/>
    <w:rsid w:val="00A42709"/>
    <w:rsid w:val="00A42ADC"/>
    <w:rsid w:val="00A433AE"/>
    <w:rsid w:val="00A455BE"/>
    <w:rsid w:val="00A46FC4"/>
    <w:rsid w:val="00A47548"/>
    <w:rsid w:val="00A567C6"/>
    <w:rsid w:val="00A6131E"/>
    <w:rsid w:val="00A62883"/>
    <w:rsid w:val="00A62A72"/>
    <w:rsid w:val="00A64791"/>
    <w:rsid w:val="00A66D2B"/>
    <w:rsid w:val="00A721EA"/>
    <w:rsid w:val="00A7588B"/>
    <w:rsid w:val="00A809E8"/>
    <w:rsid w:val="00A82CC1"/>
    <w:rsid w:val="00A86B29"/>
    <w:rsid w:val="00A870AD"/>
    <w:rsid w:val="00A90843"/>
    <w:rsid w:val="00A9645C"/>
    <w:rsid w:val="00AB2A33"/>
    <w:rsid w:val="00AB5370"/>
    <w:rsid w:val="00AC1275"/>
    <w:rsid w:val="00AC3C75"/>
    <w:rsid w:val="00AC7395"/>
    <w:rsid w:val="00AD0B2C"/>
    <w:rsid w:val="00AD10F3"/>
    <w:rsid w:val="00AD1267"/>
    <w:rsid w:val="00AD162B"/>
    <w:rsid w:val="00AD690F"/>
    <w:rsid w:val="00AD69DD"/>
    <w:rsid w:val="00AD72F6"/>
    <w:rsid w:val="00AE0FB3"/>
    <w:rsid w:val="00AE1FE9"/>
    <w:rsid w:val="00AE3F51"/>
    <w:rsid w:val="00AE49A4"/>
    <w:rsid w:val="00AE6B26"/>
    <w:rsid w:val="00AF3EFA"/>
    <w:rsid w:val="00AF41D1"/>
    <w:rsid w:val="00AF5EB0"/>
    <w:rsid w:val="00AF6800"/>
    <w:rsid w:val="00AF69F5"/>
    <w:rsid w:val="00B01623"/>
    <w:rsid w:val="00B0294E"/>
    <w:rsid w:val="00B033DF"/>
    <w:rsid w:val="00B036FB"/>
    <w:rsid w:val="00B039AD"/>
    <w:rsid w:val="00B07CEE"/>
    <w:rsid w:val="00B111FF"/>
    <w:rsid w:val="00B12661"/>
    <w:rsid w:val="00B1362E"/>
    <w:rsid w:val="00B14876"/>
    <w:rsid w:val="00B16045"/>
    <w:rsid w:val="00B1714C"/>
    <w:rsid w:val="00B20F59"/>
    <w:rsid w:val="00B23C68"/>
    <w:rsid w:val="00B2429F"/>
    <w:rsid w:val="00B24B17"/>
    <w:rsid w:val="00B26943"/>
    <w:rsid w:val="00B269D2"/>
    <w:rsid w:val="00B303E0"/>
    <w:rsid w:val="00B357D8"/>
    <w:rsid w:val="00B357E9"/>
    <w:rsid w:val="00B4164D"/>
    <w:rsid w:val="00B425C1"/>
    <w:rsid w:val="00B43048"/>
    <w:rsid w:val="00B4717A"/>
    <w:rsid w:val="00B4744D"/>
    <w:rsid w:val="00B47B13"/>
    <w:rsid w:val="00B542DF"/>
    <w:rsid w:val="00B606BA"/>
    <w:rsid w:val="00B61265"/>
    <w:rsid w:val="00B64FC4"/>
    <w:rsid w:val="00B654D9"/>
    <w:rsid w:val="00B66817"/>
    <w:rsid w:val="00B71E3B"/>
    <w:rsid w:val="00B721D5"/>
    <w:rsid w:val="00B815F2"/>
    <w:rsid w:val="00B81CB5"/>
    <w:rsid w:val="00B8351F"/>
    <w:rsid w:val="00B86C44"/>
    <w:rsid w:val="00B97131"/>
    <w:rsid w:val="00B9727C"/>
    <w:rsid w:val="00BA2033"/>
    <w:rsid w:val="00BA5669"/>
    <w:rsid w:val="00BA66F3"/>
    <w:rsid w:val="00BA7D44"/>
    <w:rsid w:val="00BC30FC"/>
    <w:rsid w:val="00BC5018"/>
    <w:rsid w:val="00BD6291"/>
    <w:rsid w:val="00BD6471"/>
    <w:rsid w:val="00BD6EF3"/>
    <w:rsid w:val="00BE159C"/>
    <w:rsid w:val="00BE36C8"/>
    <w:rsid w:val="00BE69C3"/>
    <w:rsid w:val="00BF092B"/>
    <w:rsid w:val="00BF19B0"/>
    <w:rsid w:val="00BF279A"/>
    <w:rsid w:val="00BF60DF"/>
    <w:rsid w:val="00C0250B"/>
    <w:rsid w:val="00C047CA"/>
    <w:rsid w:val="00C1165E"/>
    <w:rsid w:val="00C22074"/>
    <w:rsid w:val="00C2377B"/>
    <w:rsid w:val="00C259A8"/>
    <w:rsid w:val="00C309E0"/>
    <w:rsid w:val="00C33DE8"/>
    <w:rsid w:val="00C34A00"/>
    <w:rsid w:val="00C35016"/>
    <w:rsid w:val="00C3693C"/>
    <w:rsid w:val="00C45930"/>
    <w:rsid w:val="00C52D51"/>
    <w:rsid w:val="00C53F6F"/>
    <w:rsid w:val="00C5489D"/>
    <w:rsid w:val="00C55365"/>
    <w:rsid w:val="00C56960"/>
    <w:rsid w:val="00C6087E"/>
    <w:rsid w:val="00C61242"/>
    <w:rsid w:val="00C61ACF"/>
    <w:rsid w:val="00C71759"/>
    <w:rsid w:val="00C71CEF"/>
    <w:rsid w:val="00C8199C"/>
    <w:rsid w:val="00C84112"/>
    <w:rsid w:val="00C841EB"/>
    <w:rsid w:val="00C8665F"/>
    <w:rsid w:val="00C917B5"/>
    <w:rsid w:val="00C94DFA"/>
    <w:rsid w:val="00C96F80"/>
    <w:rsid w:val="00CA1971"/>
    <w:rsid w:val="00CA298C"/>
    <w:rsid w:val="00CA7C98"/>
    <w:rsid w:val="00CB1480"/>
    <w:rsid w:val="00CB2BF9"/>
    <w:rsid w:val="00CB3FF3"/>
    <w:rsid w:val="00CB4300"/>
    <w:rsid w:val="00CB454E"/>
    <w:rsid w:val="00CB5813"/>
    <w:rsid w:val="00CB7F01"/>
    <w:rsid w:val="00CC030E"/>
    <w:rsid w:val="00CC119F"/>
    <w:rsid w:val="00CC43A6"/>
    <w:rsid w:val="00CC68C4"/>
    <w:rsid w:val="00CC79A4"/>
    <w:rsid w:val="00CD0FDE"/>
    <w:rsid w:val="00CD4BE3"/>
    <w:rsid w:val="00CE0302"/>
    <w:rsid w:val="00CE0E68"/>
    <w:rsid w:val="00CE21B5"/>
    <w:rsid w:val="00CE2DED"/>
    <w:rsid w:val="00CE5779"/>
    <w:rsid w:val="00CE5BA4"/>
    <w:rsid w:val="00CE7DB9"/>
    <w:rsid w:val="00CF0F3D"/>
    <w:rsid w:val="00D05322"/>
    <w:rsid w:val="00D10CFC"/>
    <w:rsid w:val="00D13D58"/>
    <w:rsid w:val="00D1728C"/>
    <w:rsid w:val="00D21226"/>
    <w:rsid w:val="00D21235"/>
    <w:rsid w:val="00D25120"/>
    <w:rsid w:val="00D27F6E"/>
    <w:rsid w:val="00D419CB"/>
    <w:rsid w:val="00D44350"/>
    <w:rsid w:val="00D44E3F"/>
    <w:rsid w:val="00D51132"/>
    <w:rsid w:val="00D51BB8"/>
    <w:rsid w:val="00D525F5"/>
    <w:rsid w:val="00D535D0"/>
    <w:rsid w:val="00D577D8"/>
    <w:rsid w:val="00D62C78"/>
    <w:rsid w:val="00D63A6F"/>
    <w:rsid w:val="00D645CF"/>
    <w:rsid w:val="00D81703"/>
    <w:rsid w:val="00D82929"/>
    <w:rsid w:val="00D84010"/>
    <w:rsid w:val="00D84214"/>
    <w:rsid w:val="00D92B71"/>
    <w:rsid w:val="00D943E5"/>
    <w:rsid w:val="00D9665F"/>
    <w:rsid w:val="00DA10E0"/>
    <w:rsid w:val="00DA1AE0"/>
    <w:rsid w:val="00DA595D"/>
    <w:rsid w:val="00DA601D"/>
    <w:rsid w:val="00DA7B65"/>
    <w:rsid w:val="00DB2E2E"/>
    <w:rsid w:val="00DB4CC9"/>
    <w:rsid w:val="00DC29DD"/>
    <w:rsid w:val="00DC3AAE"/>
    <w:rsid w:val="00DC4E64"/>
    <w:rsid w:val="00DC67FB"/>
    <w:rsid w:val="00DC71D8"/>
    <w:rsid w:val="00DC7C0E"/>
    <w:rsid w:val="00DD0088"/>
    <w:rsid w:val="00DD5B1A"/>
    <w:rsid w:val="00DE735B"/>
    <w:rsid w:val="00DE7387"/>
    <w:rsid w:val="00DF2A6A"/>
    <w:rsid w:val="00DF3B72"/>
    <w:rsid w:val="00DF4CA8"/>
    <w:rsid w:val="00DF6E9B"/>
    <w:rsid w:val="00E06689"/>
    <w:rsid w:val="00E10821"/>
    <w:rsid w:val="00E11832"/>
    <w:rsid w:val="00E20122"/>
    <w:rsid w:val="00E207E6"/>
    <w:rsid w:val="00E20821"/>
    <w:rsid w:val="00E21A8D"/>
    <w:rsid w:val="00E221F5"/>
    <w:rsid w:val="00E2476B"/>
    <w:rsid w:val="00E2489D"/>
    <w:rsid w:val="00E26520"/>
    <w:rsid w:val="00E33051"/>
    <w:rsid w:val="00E343A3"/>
    <w:rsid w:val="00E428EF"/>
    <w:rsid w:val="00E50850"/>
    <w:rsid w:val="00E51BFA"/>
    <w:rsid w:val="00E549DE"/>
    <w:rsid w:val="00E56BD6"/>
    <w:rsid w:val="00E57522"/>
    <w:rsid w:val="00E611F1"/>
    <w:rsid w:val="00E621A3"/>
    <w:rsid w:val="00E631D7"/>
    <w:rsid w:val="00E653BA"/>
    <w:rsid w:val="00E66C64"/>
    <w:rsid w:val="00E73408"/>
    <w:rsid w:val="00E75EEB"/>
    <w:rsid w:val="00E833BC"/>
    <w:rsid w:val="00E8580E"/>
    <w:rsid w:val="00E91538"/>
    <w:rsid w:val="00E97E21"/>
    <w:rsid w:val="00EA10CF"/>
    <w:rsid w:val="00EA1B76"/>
    <w:rsid w:val="00EA5D25"/>
    <w:rsid w:val="00EA6A9E"/>
    <w:rsid w:val="00EA77D7"/>
    <w:rsid w:val="00EB6DE3"/>
    <w:rsid w:val="00EB740B"/>
    <w:rsid w:val="00EC080F"/>
    <w:rsid w:val="00EC09B9"/>
    <w:rsid w:val="00EC2F74"/>
    <w:rsid w:val="00ED048C"/>
    <w:rsid w:val="00EE3675"/>
    <w:rsid w:val="00EE60E9"/>
    <w:rsid w:val="00EF2B96"/>
    <w:rsid w:val="00EF38AF"/>
    <w:rsid w:val="00EF51F8"/>
    <w:rsid w:val="00F00143"/>
    <w:rsid w:val="00F00B9A"/>
    <w:rsid w:val="00F02067"/>
    <w:rsid w:val="00F02B4D"/>
    <w:rsid w:val="00F046B4"/>
    <w:rsid w:val="00F055F8"/>
    <w:rsid w:val="00F10CB4"/>
    <w:rsid w:val="00F11B3D"/>
    <w:rsid w:val="00F146AC"/>
    <w:rsid w:val="00F14763"/>
    <w:rsid w:val="00F16212"/>
    <w:rsid w:val="00F16602"/>
    <w:rsid w:val="00F20BE1"/>
    <w:rsid w:val="00F25B80"/>
    <w:rsid w:val="00F2685F"/>
    <w:rsid w:val="00F303FD"/>
    <w:rsid w:val="00F33841"/>
    <w:rsid w:val="00F33A34"/>
    <w:rsid w:val="00F350C8"/>
    <w:rsid w:val="00F367A0"/>
    <w:rsid w:val="00F42650"/>
    <w:rsid w:val="00F44068"/>
    <w:rsid w:val="00F501CE"/>
    <w:rsid w:val="00F5260F"/>
    <w:rsid w:val="00F545E4"/>
    <w:rsid w:val="00F55E63"/>
    <w:rsid w:val="00F56BB7"/>
    <w:rsid w:val="00F63CC1"/>
    <w:rsid w:val="00F66716"/>
    <w:rsid w:val="00F71207"/>
    <w:rsid w:val="00F72046"/>
    <w:rsid w:val="00F72F2D"/>
    <w:rsid w:val="00F7550D"/>
    <w:rsid w:val="00F80D07"/>
    <w:rsid w:val="00F84613"/>
    <w:rsid w:val="00F8654D"/>
    <w:rsid w:val="00F868C4"/>
    <w:rsid w:val="00F900C9"/>
    <w:rsid w:val="00F926B9"/>
    <w:rsid w:val="00F92C96"/>
    <w:rsid w:val="00F9310C"/>
    <w:rsid w:val="00F932BC"/>
    <w:rsid w:val="00F95E93"/>
    <w:rsid w:val="00F97D1C"/>
    <w:rsid w:val="00FA0D4E"/>
    <w:rsid w:val="00FB049A"/>
    <w:rsid w:val="00FB0753"/>
    <w:rsid w:val="00FB0F38"/>
    <w:rsid w:val="00FB15D0"/>
    <w:rsid w:val="00FB2926"/>
    <w:rsid w:val="00FB4A1C"/>
    <w:rsid w:val="00FB5955"/>
    <w:rsid w:val="00FB5CC8"/>
    <w:rsid w:val="00FC2CD0"/>
    <w:rsid w:val="00FD0594"/>
    <w:rsid w:val="00FD308E"/>
    <w:rsid w:val="00FD7BB8"/>
    <w:rsid w:val="00FE172E"/>
    <w:rsid w:val="00FE42C7"/>
    <w:rsid w:val="00FE43E2"/>
    <w:rsid w:val="00FE62C9"/>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133488B2"/>
  <w15:docId w15:val="{7F94BEFD-66A1-49A2-AC12-8B086825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38F"/>
    <w:pPr>
      <w:tabs>
        <w:tab w:val="left" w:pos="1134"/>
        <w:tab w:val="left" w:pos="1871"/>
        <w:tab w:val="left" w:pos="2268"/>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0C4669"/>
    <w:pPr>
      <w:keepNext/>
      <w:keepLines/>
      <w:tabs>
        <w:tab w:val="clear" w:pos="1134"/>
        <w:tab w:val="clear" w:pos="1871"/>
        <w:tab w:val="left" w:pos="1701"/>
        <w:tab w:val="left" w:pos="2835"/>
      </w:tabs>
      <w:spacing w:before="280"/>
      <w:ind w:left="1701" w:hanging="1701"/>
      <w:outlineLvl w:val="0"/>
    </w:pPr>
    <w:rPr>
      <w:b/>
      <w:bCs/>
      <w:kern w:val="32"/>
      <w:sz w:val="26"/>
      <w:szCs w:val="26"/>
      <w:lang w:bidi="ar-EG"/>
    </w:rPr>
  </w:style>
  <w:style w:type="paragraph" w:styleId="Heading2">
    <w:name w:val="heading 2"/>
    <w:basedOn w:val="Heading1"/>
    <w:next w:val="Normal"/>
    <w:link w:val="Heading2Char"/>
    <w:qFormat/>
    <w:rsid w:val="000C4669"/>
    <w:pPr>
      <w:spacing w:before="200"/>
      <w:outlineLvl w:val="1"/>
    </w:pPr>
    <w:rPr>
      <w:kern w:val="14"/>
      <w:sz w:val="24"/>
      <w:szCs w:val="24"/>
    </w:rPr>
  </w:style>
  <w:style w:type="paragraph" w:styleId="Heading3">
    <w:name w:val="heading 3"/>
    <w:basedOn w:val="Heading1"/>
    <w:next w:val="Normal"/>
    <w:link w:val="Heading3Char"/>
    <w:qFormat/>
    <w:rsid w:val="000C4669"/>
    <w:pPr>
      <w:spacing w:before="160"/>
      <w:outlineLvl w:val="2"/>
    </w:pPr>
    <w:rPr>
      <w:kern w:val="14"/>
      <w:sz w:val="22"/>
      <w:szCs w:val="22"/>
    </w:rPr>
  </w:style>
  <w:style w:type="paragraph" w:styleId="Heading4">
    <w:name w:val="heading 4"/>
    <w:basedOn w:val="Heading3"/>
    <w:next w:val="Normal"/>
    <w:link w:val="Heading4Char"/>
    <w:qFormat/>
    <w:rsid w:val="000C4669"/>
    <w:pPr>
      <w:spacing w:before="120"/>
      <w:outlineLvl w:val="3"/>
    </w:pPr>
  </w:style>
  <w:style w:type="paragraph" w:styleId="Heading5">
    <w:name w:val="heading 5"/>
    <w:basedOn w:val="Heading4"/>
    <w:next w:val="Normal"/>
    <w:link w:val="Heading5Char"/>
    <w:qFormat/>
    <w:rsid w:val="000C4669"/>
    <w:pPr>
      <w:spacing w:before="160"/>
      <w:outlineLvl w:val="4"/>
    </w:pPr>
  </w:style>
  <w:style w:type="paragraph" w:styleId="Heading6">
    <w:name w:val="heading 6"/>
    <w:basedOn w:val="Normal"/>
    <w:next w:val="Normal"/>
    <w:link w:val="Heading6Char"/>
    <w:qFormat/>
    <w:rsid w:val="00417E14"/>
    <w:pPr>
      <w:tabs>
        <w:tab w:val="clear" w:pos="1134"/>
        <w:tab w:val="clear" w:pos="1871"/>
        <w:tab w:val="left" w:pos="2835"/>
      </w:tabs>
      <w:ind w:left="2268" w:hanging="2268"/>
      <w:outlineLvl w:val="5"/>
    </w:pPr>
    <w:rPr>
      <w:b/>
      <w:bCs/>
    </w:rPr>
  </w:style>
  <w:style w:type="paragraph" w:styleId="Heading7">
    <w:name w:val="heading 7"/>
    <w:basedOn w:val="Heading6"/>
    <w:next w:val="Normal"/>
    <w:link w:val="Heading7Char"/>
    <w:qFormat/>
    <w:rsid w:val="000D06EB"/>
    <w:pPr>
      <w:outlineLvl w:val="6"/>
    </w:pPr>
  </w:style>
  <w:style w:type="paragraph" w:styleId="Heading8">
    <w:name w:val="heading 8"/>
    <w:basedOn w:val="Heading6"/>
    <w:next w:val="Normal"/>
    <w:link w:val="Heading8Char"/>
    <w:qFormat/>
    <w:rsid w:val="000D06EB"/>
    <w:pPr>
      <w:outlineLvl w:val="7"/>
    </w:pPr>
  </w:style>
  <w:style w:type="paragraph" w:styleId="Heading9">
    <w:name w:val="heading 9"/>
    <w:basedOn w:val="Heading6"/>
    <w:next w:val="Normal"/>
    <w:link w:val="Heading9Char"/>
    <w:qFormat/>
    <w:rsid w:val="00417E14"/>
    <w:pPr>
      <w:tabs>
        <w:tab w:val="clear" w:pos="2268"/>
      </w:tabs>
      <w:ind w:left="2835" w:hanging="2835"/>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clear" w:pos="1134"/>
        <w:tab w:val="clear" w:pos="1871"/>
        <w:tab w:val="clear" w:pos="2268"/>
        <w:tab w:val="left" w:pos="1701"/>
        <w:tab w:val="left" w:leader="dot" w:pos="9072"/>
        <w:tab w:val="left" w:pos="9407"/>
      </w:tabs>
      <w:spacing w:before="80"/>
      <w:ind w:left="2835" w:right="567" w:hanging="1701"/>
    </w:pPr>
  </w:style>
  <w:style w:type="paragraph" w:styleId="TOC2">
    <w:name w:val="toc 2"/>
    <w:basedOn w:val="Normal"/>
    <w:autoRedefine/>
    <w:uiPriority w:val="39"/>
    <w:rsid w:val="00873A6F"/>
    <w:pPr>
      <w:keepLines/>
      <w:tabs>
        <w:tab w:val="clear" w:pos="1871"/>
        <w:tab w:val="clear" w:pos="2268"/>
        <w:tab w:val="left" w:leader="dot" w:pos="9072"/>
        <w:tab w:val="left" w:pos="9407"/>
      </w:tabs>
      <w:spacing w:before="80"/>
      <w:ind w:left="1701" w:right="567" w:hanging="1134"/>
    </w:pPr>
  </w:style>
  <w:style w:type="paragraph" w:styleId="TOC1">
    <w:name w:val="toc 1"/>
    <w:basedOn w:val="Normal"/>
    <w:uiPriority w:val="39"/>
    <w:rsid w:val="00F42650"/>
    <w:pPr>
      <w:tabs>
        <w:tab w:val="clear" w:pos="1134"/>
        <w:tab w:val="clear" w:pos="1871"/>
        <w:tab w:val="clear" w:pos="2268"/>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0D06E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unhideWhenUsed/>
    <w:qFormat/>
    <w:rsid w:val="007D173C"/>
    <w:rPr>
      <w:rFonts w:ascii="Dubai" w:hAnsi="Dubai" w:cs="Dubai"/>
      <w:caps w:val="0"/>
      <w:smallCaps w:val="0"/>
      <w:strike w:val="0"/>
      <w:dstrike w:val="0"/>
      <w:vanish w:val="0"/>
      <w:spacing w:val="0"/>
      <w:position w:val="6"/>
      <w:sz w:val="18"/>
      <w:szCs w:val="18"/>
      <w:vertAlign w:val="baseline"/>
    </w:rPr>
  </w:style>
  <w:style w:type="paragraph" w:styleId="FootnoteText">
    <w:name w:val="footnote text"/>
    <w:basedOn w:val="Normal"/>
    <w:link w:val="FootnoteTextChar"/>
    <w:unhideWhenUsed/>
    <w:rsid w:val="007D173C"/>
    <w:pPr>
      <w:spacing w:before="60" w:line="168" w:lineRule="auto"/>
    </w:pPr>
    <w:rPr>
      <w:sz w:val="18"/>
      <w:szCs w:val="18"/>
    </w:rPr>
  </w:style>
  <w:style w:type="character" w:customStyle="1" w:styleId="FootnoteTextChar">
    <w:name w:val="Footnote Text Char"/>
    <w:basedOn w:val="DefaultParagraphFont"/>
    <w:link w:val="FootnoteText"/>
    <w:rsid w:val="007D173C"/>
    <w:rPr>
      <w:rFonts w:ascii="Dubai" w:hAnsi="Dubai" w:cs="Dubai"/>
      <w:sz w:val="18"/>
      <w:szCs w:val="18"/>
      <w:lang w:eastAsia="en-US"/>
    </w:rPr>
  </w:style>
  <w:style w:type="paragraph" w:customStyle="1" w:styleId="Normalaftertitle">
    <w:name w:val="Normal after title"/>
    <w:basedOn w:val="Normal"/>
    <w:next w:val="Normal"/>
    <w:link w:val="NormalaftertitleChar"/>
    <w:rsid w:val="007579F6"/>
    <w:pPr>
      <w:spacing w:before="280"/>
    </w:pPr>
  </w:style>
  <w:style w:type="character" w:customStyle="1" w:styleId="NormalaftertitleChar">
    <w:name w:val="Normal after title Char"/>
    <w:basedOn w:val="DefaultParagraphFont"/>
    <w:link w:val="Normalaftertitle"/>
    <w:rsid w:val="007579F6"/>
    <w:rPr>
      <w:rFonts w:ascii="Dubai" w:hAnsi="Dubai" w:cs="Dubai"/>
      <w:sz w:val="22"/>
      <w:szCs w:val="22"/>
      <w:lang w:eastAsia="en-US"/>
    </w:rPr>
  </w:style>
  <w:style w:type="paragraph" w:styleId="Header">
    <w:name w:val="header"/>
    <w:basedOn w:val="Normal"/>
    <w:link w:val="HeaderChar"/>
    <w:uiPriority w:val="99"/>
    <w:rsid w:val="00266089"/>
    <w:pPr>
      <w:tabs>
        <w:tab w:val="clear" w:pos="1134"/>
        <w:tab w:val="center" w:pos="4680"/>
        <w:tab w:val="right" w:pos="9360"/>
      </w:tabs>
    </w:pPr>
    <w:rPr>
      <w:sz w:val="20"/>
      <w:szCs w:val="20"/>
    </w:rPr>
  </w:style>
  <w:style w:type="character" w:customStyle="1" w:styleId="HeaderChar">
    <w:name w:val="Header Char"/>
    <w:basedOn w:val="DefaultParagraphFont"/>
    <w:link w:val="Header"/>
    <w:uiPriority w:val="99"/>
    <w:rsid w:val="00266089"/>
    <w:rPr>
      <w:rFonts w:ascii="Dubai" w:hAnsi="Dubai" w:cs="Dubai"/>
      <w:lang w:eastAsia="en-US"/>
    </w:rPr>
  </w:style>
  <w:style w:type="paragraph" w:customStyle="1" w:styleId="Note">
    <w:name w:val="Note"/>
    <w:basedOn w:val="Normal"/>
    <w:link w:val="NoteChar"/>
    <w:qFormat/>
    <w:rsid w:val="007579F6"/>
    <w:pPr>
      <w:tabs>
        <w:tab w:val="left" w:pos="284"/>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DefaultParagraphFont"/>
    <w:rsid w:val="007D173C"/>
    <w:rPr>
      <w:rFonts w:ascii="Times New Roman" w:hAnsi="Times New Roman" w:cs="Times New Roman"/>
      <w:position w:val="6"/>
      <w:sz w:val="18"/>
      <w:szCs w:val="18"/>
      <w:vertAlign w:val="superscript"/>
    </w:rPr>
  </w:style>
  <w:style w:type="character" w:styleId="PageNumber">
    <w:name w:val="page number"/>
    <w:basedOn w:val="DefaultParagraphFont"/>
    <w:rsid w:val="000D06EB"/>
    <w:rPr>
      <w:rFonts w:ascii="Times New Roman" w:hAnsi="Times New Roman" w:cs="Times New Roman"/>
      <w:b w:val="0"/>
      <w:bCs w:val="0"/>
      <w:i w:val="0"/>
      <w:iCs w:val="0"/>
      <w:color w:val="auto"/>
      <w:sz w:val="20"/>
      <w:szCs w:val="20"/>
      <w:u w:val="none"/>
    </w:rPr>
  </w:style>
  <w:style w:type="paragraph" w:customStyle="1" w:styleId="Reftext">
    <w:name w:val="Ref_text"/>
    <w:basedOn w:val="Normal"/>
    <w:rsid w:val="000D06EB"/>
    <w:pPr>
      <w:ind w:left="794" w:right="794" w:hanging="794"/>
    </w:pPr>
  </w:style>
  <w:style w:type="paragraph" w:customStyle="1" w:styleId="SpecialFooter">
    <w:name w:val="Special Footer"/>
    <w:basedOn w:val="Normal"/>
    <w:semiHidden/>
    <w:rsid w:val="00F42650"/>
    <w:pPr>
      <w:tabs>
        <w:tab w:val="left" w:pos="567"/>
        <w:tab w:val="left" w:pos="1701"/>
        <w:tab w:val="left" w:pos="2835"/>
        <w:tab w:val="left" w:pos="5954"/>
        <w:tab w:val="right" w:pos="9639"/>
      </w:tabs>
      <w:bidi w:val="0"/>
      <w:spacing w:before="80"/>
    </w:pPr>
    <w:rPr>
      <w:caps/>
      <w:sz w:val="16"/>
    </w:rPr>
  </w:style>
  <w:style w:type="paragraph" w:styleId="List5">
    <w:name w:val="List 5"/>
    <w:basedOn w:val="Normal"/>
    <w:semiHidden/>
    <w:rsid w:val="00EE60E9"/>
  </w:style>
  <w:style w:type="paragraph" w:customStyle="1" w:styleId="toc0">
    <w:name w:val="toc 0"/>
    <w:basedOn w:val="Normal"/>
    <w:next w:val="Normal"/>
    <w:rsid w:val="00F42650"/>
    <w:pPr>
      <w:tabs>
        <w:tab w:val="clear" w:pos="1134"/>
        <w:tab w:val="clear" w:pos="1871"/>
        <w:tab w:val="clear" w:pos="2268"/>
      </w:tabs>
      <w:ind w:right="567"/>
    </w:pPr>
    <w:rPr>
      <w:rFonts w:ascii="Times New Roman Bold" w:hAnsi="Times New Roman Bold"/>
      <w:b/>
      <w:bCs/>
    </w:rPr>
  </w:style>
  <w:style w:type="paragraph" w:styleId="Subtitle">
    <w:name w:val="Subtitle"/>
    <w:basedOn w:val="Normal"/>
    <w:next w:val="Normal"/>
    <w:link w:val="SubtitleChar"/>
    <w:qFormat/>
    <w:rsid w:val="007579F6"/>
    <w:pPr>
      <w:numPr>
        <w:ilvl w:val="1"/>
      </w:numPr>
    </w:pPr>
    <w:rPr>
      <w:rFonts w:eastAsiaTheme="minorEastAsia"/>
      <w:spacing w:val="15"/>
    </w:rPr>
  </w:style>
  <w:style w:type="paragraph" w:customStyle="1" w:styleId="Title1">
    <w:name w:val="Title 1"/>
    <w:basedOn w:val="Normal"/>
    <w:next w:val="Normal"/>
    <w:qFormat/>
    <w:rsid w:val="000D1EE4"/>
    <w:pPr>
      <w:keepNext/>
      <w:tabs>
        <w:tab w:val="left" w:pos="567"/>
        <w:tab w:val="left" w:pos="1701"/>
        <w:tab w:val="left" w:pos="2835"/>
      </w:tabs>
      <w:spacing w:before="360" w:after="120"/>
      <w:jc w:val="center"/>
    </w:pPr>
    <w:rPr>
      <w:w w:val="120"/>
      <w:sz w:val="28"/>
      <w:szCs w:val="28"/>
      <w:lang w:bidi="ar-EG"/>
    </w:rPr>
  </w:style>
  <w:style w:type="paragraph" w:customStyle="1" w:styleId="Title2">
    <w:name w:val="Title 2"/>
    <w:basedOn w:val="Title1"/>
    <w:next w:val="Normal"/>
    <w:qFormat/>
    <w:rsid w:val="000D1EE4"/>
    <w:pPr>
      <w:spacing w:before="240"/>
    </w:pPr>
    <w:rPr>
      <w:w w:val="110"/>
    </w:rPr>
  </w:style>
  <w:style w:type="paragraph" w:customStyle="1" w:styleId="Title3">
    <w:name w:val="Title 3"/>
    <w:basedOn w:val="Title2"/>
    <w:next w:val="Normal"/>
    <w:qFormat/>
    <w:rsid w:val="006A6E88"/>
    <w:pPr>
      <w:spacing w:before="360"/>
    </w:pPr>
    <w:rPr>
      <w:sz w:val="26"/>
      <w:szCs w:val="26"/>
    </w:rPr>
  </w:style>
  <w:style w:type="paragraph" w:customStyle="1" w:styleId="Call">
    <w:name w:val="Call"/>
    <w:basedOn w:val="Normal"/>
    <w:next w:val="Normal"/>
    <w:link w:val="CallChar"/>
    <w:qFormat/>
    <w:rsid w:val="003F4A1B"/>
    <w:pPr>
      <w:keepNext/>
      <w:keepLines/>
      <w:spacing w:before="180"/>
      <w:ind w:firstLine="1134"/>
    </w:pPr>
    <w:rPr>
      <w:i/>
      <w:iCs/>
    </w:rPr>
  </w:style>
  <w:style w:type="character" w:customStyle="1" w:styleId="CallChar">
    <w:name w:val="Call Char"/>
    <w:basedOn w:val="DefaultParagraphFont"/>
    <w:link w:val="Call"/>
    <w:locked/>
    <w:rsid w:val="003F4A1B"/>
    <w:rPr>
      <w:rFonts w:ascii="Dubai" w:hAnsi="Dubai" w:cs="Dubai"/>
      <w:i/>
      <w:iCs/>
      <w:sz w:val="22"/>
      <w:szCs w:val="22"/>
      <w:lang w:eastAsia="en-US"/>
    </w:rPr>
  </w:style>
  <w:style w:type="paragraph" w:customStyle="1" w:styleId="enumlev1">
    <w:name w:val="enumlev1"/>
    <w:basedOn w:val="Normal"/>
    <w:next w:val="Normal"/>
    <w:link w:val="enumlev1Char"/>
    <w:qFormat/>
    <w:rsid w:val="00F926B9"/>
    <w:pPr>
      <w:tabs>
        <w:tab w:val="clear" w:pos="1134"/>
        <w:tab w:val="clear" w:pos="1871"/>
        <w:tab w:val="clear" w:pos="2268"/>
        <w:tab w:val="left" w:pos="851"/>
        <w:tab w:val="left" w:pos="1418"/>
        <w:tab w:val="left" w:pos="1985"/>
        <w:tab w:val="left" w:pos="2552"/>
        <w:tab w:val="left" w:pos="3119"/>
      </w:tabs>
      <w:spacing w:before="80"/>
      <w:ind w:left="851" w:hanging="851"/>
    </w:pPr>
  </w:style>
  <w:style w:type="character" w:customStyle="1" w:styleId="enumlev1Char">
    <w:name w:val="enumlev1 Char"/>
    <w:basedOn w:val="DefaultParagraphFont"/>
    <w:link w:val="enumlev1"/>
    <w:qFormat/>
    <w:rsid w:val="00F926B9"/>
    <w:rPr>
      <w:rFonts w:ascii="Dubai" w:hAnsi="Dubai" w:cs="Dubai"/>
      <w:sz w:val="22"/>
      <w:szCs w:val="22"/>
      <w:lang w:eastAsia="en-US"/>
    </w:rPr>
  </w:style>
  <w:style w:type="paragraph" w:customStyle="1" w:styleId="enumlev2">
    <w:name w:val="enumlev2"/>
    <w:basedOn w:val="enumlev1"/>
    <w:next w:val="Normal"/>
    <w:link w:val="enumlev2Char"/>
    <w:qFormat/>
    <w:rsid w:val="00F926B9"/>
    <w:pPr>
      <w:tabs>
        <w:tab w:val="clear" w:pos="851"/>
        <w:tab w:val="clear" w:pos="1418"/>
        <w:tab w:val="clear" w:pos="1985"/>
        <w:tab w:val="clear" w:pos="3119"/>
        <w:tab w:val="left" w:pos="1701"/>
        <w:tab w:val="left" w:pos="3402"/>
      </w:tabs>
      <w:ind w:left="1702"/>
    </w:pPr>
  </w:style>
  <w:style w:type="character" w:customStyle="1" w:styleId="enumlev2Char">
    <w:name w:val="enumlev2 Char"/>
    <w:basedOn w:val="enumlev1Char"/>
    <w:link w:val="enumlev2"/>
    <w:rsid w:val="00F926B9"/>
    <w:rPr>
      <w:rFonts w:ascii="Dubai" w:hAnsi="Dubai" w:cs="Dubai"/>
      <w:sz w:val="22"/>
      <w:szCs w:val="22"/>
      <w:lang w:eastAsia="en-US"/>
    </w:rPr>
  </w:style>
  <w:style w:type="paragraph" w:customStyle="1" w:styleId="enumlev3">
    <w:name w:val="enumlev3"/>
    <w:basedOn w:val="enumlev2"/>
    <w:next w:val="Normal"/>
    <w:link w:val="enumlev3Char"/>
    <w:qFormat/>
    <w:rsid w:val="00F926B9"/>
    <w:pPr>
      <w:ind w:left="2552"/>
    </w:pPr>
  </w:style>
  <w:style w:type="character" w:customStyle="1" w:styleId="enumlev3Char">
    <w:name w:val="enumlev3 Char"/>
    <w:basedOn w:val="enumlev2Char"/>
    <w:link w:val="enumlev3"/>
    <w:rsid w:val="00F926B9"/>
    <w:rPr>
      <w:rFonts w:ascii="Dubai" w:hAnsi="Dubai" w:cs="Dubai"/>
      <w:sz w:val="22"/>
      <w:szCs w:val="22"/>
      <w:lang w:eastAsia="en-US"/>
    </w:rPr>
  </w:style>
  <w:style w:type="paragraph" w:customStyle="1" w:styleId="Tablehead">
    <w:name w:val="Table_head"/>
    <w:basedOn w:val="Normal"/>
    <w:link w:val="TableheadChar"/>
    <w:qFormat/>
    <w:rsid w:val="007579F6"/>
    <w:pPr>
      <w:keepNext/>
      <w:spacing w:before="60" w:after="60" w:line="260" w:lineRule="exact"/>
      <w:jc w:val="center"/>
    </w:pPr>
    <w:rPr>
      <w:b/>
      <w:bCs/>
      <w:sz w:val="20"/>
      <w:szCs w:val="20"/>
      <w:lang w:bidi="ar-EG"/>
    </w:rPr>
  </w:style>
  <w:style w:type="character" w:customStyle="1" w:styleId="Artref">
    <w:name w:val="Art_ref"/>
    <w:qFormat/>
    <w:rsid w:val="003F4A1B"/>
    <w:rPr>
      <w:rFonts w:ascii="Dubai" w:hAnsi="Dubai" w:cs="Dubai"/>
      <w:b w:val="0"/>
      <w:bCs w:val="0"/>
      <w:i w:val="0"/>
      <w:iCs w:val="0"/>
    </w:rPr>
  </w:style>
  <w:style w:type="paragraph" w:customStyle="1" w:styleId="Tabletitle">
    <w:name w:val="Table_title"/>
    <w:basedOn w:val="Normal"/>
    <w:next w:val="Normal"/>
    <w:link w:val="TabletitleChar"/>
    <w:qFormat/>
    <w:rsid w:val="006A6E88"/>
    <w:pPr>
      <w:keepNext/>
      <w:tabs>
        <w:tab w:val="left" w:pos="2948"/>
        <w:tab w:val="left" w:pos="4082"/>
      </w:tabs>
      <w:spacing w:after="120"/>
      <w:jc w:val="center"/>
    </w:pPr>
    <w:rPr>
      <w:b/>
      <w:bCs/>
    </w:rPr>
  </w:style>
  <w:style w:type="paragraph" w:styleId="BalloonText">
    <w:name w:val="Balloon Text"/>
    <w:basedOn w:val="Normal"/>
    <w:link w:val="BalloonTextChar"/>
    <w:unhideWhenUsed/>
    <w:rsid w:val="003F4A1B"/>
    <w:rPr>
      <w:sz w:val="18"/>
      <w:szCs w:val="18"/>
    </w:rPr>
  </w:style>
  <w:style w:type="paragraph" w:customStyle="1" w:styleId="Source">
    <w:name w:val="Source"/>
    <w:basedOn w:val="Normal"/>
    <w:next w:val="Normal"/>
    <w:qFormat/>
    <w:rsid w:val="007579F6"/>
    <w:pPr>
      <w:keepNext/>
      <w:keepLines/>
      <w:spacing w:before="840"/>
      <w:jc w:val="center"/>
    </w:pPr>
    <w:rPr>
      <w:b/>
      <w:bCs/>
      <w:snapToGrid w:val="0"/>
      <w:sz w:val="32"/>
      <w:szCs w:val="32"/>
      <w:lang w:bidi="ar-EG"/>
    </w:rPr>
  </w:style>
  <w:style w:type="character" w:customStyle="1" w:styleId="Artdef">
    <w:name w:val="Art_def"/>
    <w:rsid w:val="003F4A1B"/>
    <w:rPr>
      <w:rFonts w:ascii="Dubai" w:hAnsi="Dubai" w:cs="Dubai"/>
      <w:b/>
      <w:bCs/>
      <w:color w:val="auto"/>
    </w:rPr>
  </w:style>
  <w:style w:type="paragraph" w:customStyle="1" w:styleId="Headingb">
    <w:name w:val="Heading_b"/>
    <w:basedOn w:val="Heading2"/>
    <w:qFormat/>
    <w:rsid w:val="00DC71D8"/>
    <w:pPr>
      <w:spacing w:before="240"/>
      <w:ind w:left="0" w:firstLine="0"/>
    </w:pPr>
    <w:rPr>
      <w:sz w:val="22"/>
      <w:szCs w:val="22"/>
    </w:rPr>
  </w:style>
  <w:style w:type="paragraph" w:customStyle="1" w:styleId="Proposal">
    <w:name w:val="Proposal"/>
    <w:basedOn w:val="Normal"/>
    <w:next w:val="Normal"/>
    <w:qFormat/>
    <w:rsid w:val="007579F6"/>
    <w:pPr>
      <w:keepNext/>
      <w:keepLines/>
      <w:spacing w:before="240"/>
      <w:outlineLvl w:val="0"/>
    </w:pPr>
    <w:rPr>
      <w:b/>
      <w:bCs/>
      <w:lang w:bidi="ar-EG"/>
    </w:rPr>
  </w:style>
  <w:style w:type="paragraph" w:customStyle="1" w:styleId="ResNo">
    <w:name w:val="Res_No"/>
    <w:basedOn w:val="Normal"/>
    <w:next w:val="Normal"/>
    <w:link w:val="ResNoChar"/>
    <w:qFormat/>
    <w:rsid w:val="007579F6"/>
    <w:pPr>
      <w:keepNext/>
      <w:spacing w:before="360" w:after="120"/>
      <w:jc w:val="center"/>
    </w:pPr>
    <w:rPr>
      <w:sz w:val="28"/>
      <w:szCs w:val="28"/>
      <w:lang w:bidi="ar-EG"/>
    </w:rPr>
  </w:style>
  <w:style w:type="character" w:customStyle="1" w:styleId="ResNoChar">
    <w:name w:val="Res_No Char"/>
    <w:basedOn w:val="DefaultParagraphFont"/>
    <w:link w:val="ResNo"/>
    <w:rsid w:val="007579F6"/>
    <w:rPr>
      <w:rFonts w:ascii="Dubai" w:hAnsi="Dubai" w:cs="Dubai"/>
      <w:sz w:val="28"/>
      <w:szCs w:val="28"/>
      <w:lang w:eastAsia="en-US" w:bidi="ar-EG"/>
    </w:rPr>
  </w:style>
  <w:style w:type="paragraph" w:styleId="NoSpacing">
    <w:name w:val="No Spacing"/>
    <w:uiPriority w:val="1"/>
    <w:qFormat/>
    <w:rsid w:val="000D06EB"/>
    <w:pPr>
      <w:tabs>
        <w:tab w:val="left" w:pos="1134"/>
        <w:tab w:val="left" w:pos="1871"/>
        <w:tab w:val="left" w:pos="2268"/>
      </w:tabs>
      <w:bidi/>
      <w:jc w:val="both"/>
    </w:pPr>
    <w:rPr>
      <w:rFonts w:ascii="Times New Roman" w:hAnsi="Times New Roman" w:cs="Traditional Arabic"/>
      <w:sz w:val="22"/>
      <w:szCs w:val="30"/>
      <w:lang w:eastAsia="en-US"/>
    </w:rPr>
  </w:style>
  <w:style w:type="character" w:customStyle="1" w:styleId="Section1Char">
    <w:name w:val="Section_1 Char"/>
    <w:link w:val="Section1"/>
    <w:rsid w:val="007579F6"/>
    <w:rPr>
      <w:rFonts w:ascii="Dubai" w:hAnsi="Dubai" w:cs="Dubai"/>
      <w:b/>
      <w:bCs/>
      <w:sz w:val="24"/>
      <w:szCs w:val="24"/>
      <w:lang w:eastAsia="en-US" w:bidi="ar-EG"/>
    </w:rPr>
  </w:style>
  <w:style w:type="paragraph" w:customStyle="1" w:styleId="PartNo">
    <w:name w:val="Part_No"/>
    <w:basedOn w:val="Normal"/>
    <w:qFormat/>
    <w:rsid w:val="007579F6"/>
    <w:pPr>
      <w:keepNext/>
      <w:spacing w:before="360" w:after="120"/>
      <w:jc w:val="center"/>
    </w:pPr>
    <w:rPr>
      <w:sz w:val="28"/>
      <w:szCs w:val="28"/>
      <w:lang w:bidi="ar-EG"/>
    </w:rPr>
  </w:style>
  <w:style w:type="paragraph" w:customStyle="1" w:styleId="Reasons">
    <w:name w:val="Reasons"/>
    <w:basedOn w:val="Normal"/>
    <w:next w:val="Normal"/>
    <w:link w:val="ReasonsChar"/>
    <w:qFormat/>
    <w:rsid w:val="007579F6"/>
    <w:rPr>
      <w:b/>
      <w:bCs/>
    </w:rPr>
  </w:style>
  <w:style w:type="character" w:customStyle="1" w:styleId="ReasonsChar">
    <w:name w:val="Reasons Char"/>
    <w:basedOn w:val="DefaultParagraphFont"/>
    <w:link w:val="Reasons"/>
    <w:rsid w:val="007579F6"/>
    <w:rPr>
      <w:rFonts w:ascii="Dubai" w:hAnsi="Dubai" w:cs="Dubai"/>
      <w:b/>
      <w:bCs/>
      <w:sz w:val="22"/>
      <w:szCs w:val="22"/>
      <w:lang w:eastAsia="en-US"/>
    </w:rPr>
  </w:style>
  <w:style w:type="paragraph" w:customStyle="1" w:styleId="TableNo">
    <w:name w:val="Table_No"/>
    <w:basedOn w:val="Normal"/>
    <w:next w:val="Normal"/>
    <w:link w:val="TableNoChar"/>
    <w:qFormat/>
    <w:rsid w:val="006A6E88"/>
    <w:pPr>
      <w:keepNext/>
      <w:spacing w:before="240" w:after="120"/>
      <w:jc w:val="center"/>
    </w:pPr>
  </w:style>
  <w:style w:type="character" w:customStyle="1" w:styleId="BalloonTextChar">
    <w:name w:val="Balloon Text Char"/>
    <w:basedOn w:val="DefaultParagraphFont"/>
    <w:link w:val="BalloonText"/>
    <w:rsid w:val="003F4A1B"/>
    <w:rPr>
      <w:rFonts w:ascii="Dubai" w:hAnsi="Dubai" w:cs="Dubai"/>
      <w:sz w:val="18"/>
      <w:szCs w:val="18"/>
      <w:lang w:eastAsia="en-US"/>
    </w:rPr>
  </w:style>
  <w:style w:type="paragraph" w:customStyle="1" w:styleId="SectionNo">
    <w:name w:val="Section_No"/>
    <w:basedOn w:val="Normal"/>
    <w:next w:val="Normal"/>
    <w:qFormat/>
    <w:rsid w:val="007579F6"/>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7579F6"/>
    <w:rPr>
      <w:rFonts w:ascii="Dubai" w:hAnsi="Dubai" w:cs="Dubai"/>
      <w:b/>
      <w:bCs/>
      <w:i w:val="0"/>
      <w:iCs w:val="0"/>
      <w:color w:val="auto"/>
      <w:sz w:val="20"/>
      <w:szCs w:val="20"/>
    </w:rPr>
  </w:style>
  <w:style w:type="paragraph" w:customStyle="1" w:styleId="RecNo">
    <w:name w:val="Rec_No"/>
    <w:basedOn w:val="Normal"/>
    <w:qFormat/>
    <w:rsid w:val="007579F6"/>
    <w:pPr>
      <w:keepNext/>
      <w:spacing w:before="360" w:after="120"/>
      <w:jc w:val="center"/>
    </w:pPr>
    <w:rPr>
      <w:sz w:val="28"/>
      <w:szCs w:val="28"/>
    </w:rPr>
  </w:style>
  <w:style w:type="table" w:styleId="TableGrid">
    <w:name w:val="Table Grid"/>
    <w:basedOn w:val="TableNormal"/>
    <w:uiPriority w:val="99"/>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0D1EE4"/>
    <w:pPr>
      <w:framePr w:hSpace="180" w:wrap="around" w:hAnchor="text" w:xAlign="right" w:y="-394"/>
      <w:bidi/>
      <w:spacing w:before="240" w:after="120" w:line="192" w:lineRule="auto"/>
    </w:pPr>
    <w:rPr>
      <w:rFonts w:ascii="Dubai" w:hAnsi="Dubai" w:cs="Dubai"/>
      <w:b/>
      <w:bCs/>
      <w:sz w:val="30"/>
      <w:szCs w:val="30"/>
      <w:lang w:eastAsia="en-US" w:bidi="ar-EG"/>
    </w:rPr>
  </w:style>
  <w:style w:type="paragraph" w:customStyle="1" w:styleId="Adress">
    <w:name w:val="Adress"/>
    <w:qFormat/>
    <w:rsid w:val="00A356BB"/>
    <w:pPr>
      <w:framePr w:hSpace="180" w:wrap="around" w:hAnchor="text" w:xAlign="right" w:y="-394"/>
      <w:bidi/>
      <w:spacing w:before="60" w:after="60" w:line="300" w:lineRule="exact"/>
    </w:pPr>
    <w:rPr>
      <w:rFonts w:ascii="Verdana Bold" w:hAnsi="Verdana Bold" w:cs="Traditional Arabic"/>
      <w:b/>
      <w:bCs/>
      <w:sz w:val="19"/>
      <w:szCs w:val="30"/>
      <w:lang w:eastAsia="en-US" w:bidi="ar-EG"/>
    </w:rPr>
  </w:style>
  <w:style w:type="paragraph" w:customStyle="1" w:styleId="AnnexNo">
    <w:name w:val="Annex_No"/>
    <w:basedOn w:val="Normal"/>
    <w:qFormat/>
    <w:rsid w:val="00D51132"/>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qFormat/>
    <w:rsid w:val="00D51132"/>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D51132"/>
    <w:rPr>
      <w:rFonts w:ascii="Dubai" w:hAnsi="Dubai" w:cs="Dubai"/>
      <w:b/>
      <w:bCs/>
      <w:sz w:val="28"/>
      <w:szCs w:val="28"/>
      <w:lang w:eastAsia="en-US"/>
    </w:rPr>
  </w:style>
  <w:style w:type="paragraph" w:customStyle="1" w:styleId="Appendixtitle">
    <w:name w:val="Appendix_title"/>
    <w:basedOn w:val="Annextitle"/>
    <w:next w:val="Normal"/>
    <w:qFormat/>
    <w:rsid w:val="003F4A1B"/>
  </w:style>
  <w:style w:type="paragraph" w:customStyle="1" w:styleId="Restitle">
    <w:name w:val="Res_title"/>
    <w:basedOn w:val="Annextitle"/>
    <w:next w:val="Normal"/>
    <w:link w:val="RestitleChar"/>
    <w:qFormat/>
    <w:rsid w:val="007579F6"/>
  </w:style>
  <w:style w:type="character" w:customStyle="1" w:styleId="RestitleChar">
    <w:name w:val="Res_title Char"/>
    <w:basedOn w:val="AnnextitleChar"/>
    <w:link w:val="Restitle"/>
    <w:rsid w:val="007579F6"/>
    <w:rPr>
      <w:rFonts w:ascii="Dubai" w:hAnsi="Dubai" w:cs="Dubai"/>
      <w:b/>
      <w:bCs/>
      <w:sz w:val="28"/>
      <w:szCs w:val="28"/>
      <w:lang w:eastAsia="en-US"/>
    </w:rPr>
  </w:style>
  <w:style w:type="paragraph" w:customStyle="1" w:styleId="Headingi">
    <w:name w:val="Heading_i"/>
    <w:basedOn w:val="Heading3"/>
    <w:next w:val="Normal"/>
    <w:qFormat/>
    <w:rsid w:val="007579F6"/>
    <w:pPr>
      <w:tabs>
        <w:tab w:val="left" w:pos="567"/>
      </w:tabs>
      <w:overflowPunct w:val="0"/>
      <w:autoSpaceDE w:val="0"/>
      <w:autoSpaceDN w:val="0"/>
      <w:adjustRightInd w:val="0"/>
      <w:spacing w:before="240"/>
      <w:ind w:left="0" w:firstLine="0"/>
      <w:textAlignment w:val="baseline"/>
      <w:outlineLvl w:val="0"/>
    </w:pPr>
    <w:rPr>
      <w:b w:val="0"/>
      <w:bCs w:val="0"/>
      <w:i/>
      <w:iCs/>
      <w:kern w:val="0"/>
      <w:position w:val="2"/>
      <w:lang w:val="en-GB"/>
    </w:rPr>
  </w:style>
  <w:style w:type="paragraph" w:customStyle="1" w:styleId="RepNo">
    <w:name w:val="Rep_No"/>
    <w:basedOn w:val="RecNo"/>
    <w:next w:val="Normal"/>
    <w:qFormat/>
    <w:rsid w:val="007579F6"/>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qFormat/>
    <w:rsid w:val="007579F6"/>
  </w:style>
  <w:style w:type="paragraph" w:customStyle="1" w:styleId="Rectitle">
    <w:name w:val="Rec_title"/>
    <w:basedOn w:val="Annextitle"/>
    <w:qFormat/>
    <w:rsid w:val="007579F6"/>
  </w:style>
  <w:style w:type="paragraph" w:customStyle="1" w:styleId="Parttitle">
    <w:name w:val="Part_title"/>
    <w:basedOn w:val="Normal"/>
    <w:qFormat/>
    <w:rsid w:val="007579F6"/>
    <w:pPr>
      <w:keepNext/>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7D173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AppendixNo">
    <w:name w:val="Appendix_No"/>
    <w:basedOn w:val="AnnexNo"/>
    <w:qFormat/>
    <w:rsid w:val="00D51132"/>
  </w:style>
  <w:style w:type="paragraph" w:customStyle="1" w:styleId="Section1">
    <w:name w:val="Section_1"/>
    <w:basedOn w:val="Reptitle"/>
    <w:link w:val="Section1Char"/>
    <w:qFormat/>
    <w:rsid w:val="007579F6"/>
    <w:pPr>
      <w:spacing w:before="360" w:after="240"/>
    </w:pPr>
    <w:rPr>
      <w:sz w:val="24"/>
      <w:szCs w:val="24"/>
      <w:lang w:bidi="ar-EG"/>
    </w:rPr>
  </w:style>
  <w:style w:type="paragraph" w:customStyle="1" w:styleId="DecisionNoTitle">
    <w:name w:val="Decision_No&amp;Title"/>
    <w:basedOn w:val="Normal"/>
    <w:qFormat/>
    <w:rsid w:val="003F4A1B"/>
    <w:pPr>
      <w:keepNext/>
      <w:tabs>
        <w:tab w:val="left" w:pos="567"/>
        <w:tab w:val="left" w:pos="1701"/>
        <w:tab w:val="left" w:pos="2835"/>
      </w:tabs>
      <w:overflowPunct w:val="0"/>
      <w:autoSpaceDE w:val="0"/>
      <w:autoSpaceDN w:val="0"/>
      <w:adjustRightInd w:val="0"/>
      <w:spacing w:before="240" w:after="240"/>
      <w:jc w:val="center"/>
      <w:textAlignment w:val="baseline"/>
    </w:pPr>
    <w:rPr>
      <w:b/>
      <w:bCs/>
      <w:sz w:val="28"/>
      <w:szCs w:val="28"/>
    </w:rPr>
  </w:style>
  <w:style w:type="paragraph" w:customStyle="1" w:styleId="DecisionNo">
    <w:name w:val="Decision_No"/>
    <w:basedOn w:val="Normal"/>
    <w:qFormat/>
    <w:rsid w:val="003F4A1B"/>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3F4A1B"/>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07384A"/>
    <w:pPr>
      <w:bidi/>
      <w:spacing w:before="480" w:line="192" w:lineRule="auto"/>
    </w:pPr>
    <w:rPr>
      <w:rFonts w:ascii="Dubai" w:hAnsi="Dubai" w:cs="Dubai"/>
      <w:b/>
      <w:bCs/>
      <w:sz w:val="22"/>
      <w:szCs w:val="22"/>
      <w:lang w:eastAsia="en-US" w:bidi="ar-SY"/>
    </w:rPr>
  </w:style>
  <w:style w:type="paragraph" w:customStyle="1" w:styleId="Figuretitle">
    <w:name w:val="Figure_title"/>
    <w:link w:val="FiguretitleChar"/>
    <w:qFormat/>
    <w:rsid w:val="007D173C"/>
    <w:pPr>
      <w:keepNext/>
      <w:keepLines/>
      <w:bidi/>
      <w:spacing w:before="120" w:after="120" w:line="192" w:lineRule="auto"/>
      <w:jc w:val="center"/>
    </w:pPr>
    <w:rPr>
      <w:rFonts w:ascii="Dubai" w:hAnsi="Dubai" w:cs="Dubai"/>
      <w:b/>
      <w:bCs/>
      <w:sz w:val="22"/>
      <w:szCs w:val="22"/>
      <w:lang w:eastAsia="en-US" w:bidi="ar-EG"/>
    </w:rPr>
  </w:style>
  <w:style w:type="paragraph" w:styleId="List">
    <w:name w:val="List"/>
    <w:basedOn w:val="Normal"/>
    <w:semiHidden/>
    <w:rsid w:val="000D06EB"/>
  </w:style>
  <w:style w:type="paragraph" w:styleId="ListBullet5">
    <w:name w:val="List Bullet 5"/>
    <w:basedOn w:val="Normal"/>
    <w:semiHidden/>
    <w:rsid w:val="000D06EB"/>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0D06EB"/>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qFormat/>
    <w:rsid w:val="00EE60E9"/>
    <w:pPr>
      <w:ind w:left="720"/>
      <w:contextualSpacing/>
    </w:pPr>
  </w:style>
  <w:style w:type="paragraph" w:customStyle="1" w:styleId="Logo-1">
    <w:name w:val="Logo-1"/>
    <w:basedOn w:val="LOGO"/>
    <w:qFormat/>
    <w:rsid w:val="000D06EB"/>
    <w:pPr>
      <w:framePr w:wrap="around"/>
    </w:pPr>
  </w:style>
  <w:style w:type="paragraph" w:customStyle="1" w:styleId="Dash">
    <w:name w:val="Dash"/>
    <w:basedOn w:val="Normal"/>
    <w:qFormat/>
    <w:rsid w:val="003F4A1B"/>
    <w:pPr>
      <w:spacing w:before="600"/>
      <w:jc w:val="center"/>
    </w:pPr>
    <w:rPr>
      <w:rFonts w:ascii="Traditional Arabic" w:hAnsi="Traditional Arabic" w:cs="Traditional Arabic"/>
      <w:noProof/>
      <w:sz w:val="30"/>
      <w:szCs w:val="30"/>
      <w:lang w:bidi="ar-EG"/>
    </w:rPr>
  </w:style>
  <w:style w:type="paragraph" w:customStyle="1" w:styleId="Tablefin">
    <w:name w:val="Table_fin"/>
    <w:basedOn w:val="Normal"/>
    <w:rsid w:val="00F42650"/>
    <w:pPr>
      <w:tabs>
        <w:tab w:val="clear" w:pos="1134"/>
      </w:tabs>
      <w:overflowPunct w:val="0"/>
      <w:autoSpaceDE w:val="0"/>
      <w:autoSpaceDN w:val="0"/>
      <w:bidi w:val="0"/>
      <w:adjustRightInd w:val="0"/>
      <w:spacing w:before="60" w:after="60" w:line="260" w:lineRule="exact"/>
      <w:textAlignment w:val="baseline"/>
    </w:pPr>
    <w:rPr>
      <w:sz w:val="12"/>
      <w:szCs w:val="18"/>
      <w:lang w:val="fr-FR"/>
    </w:rPr>
  </w:style>
  <w:style w:type="paragraph" w:customStyle="1" w:styleId="Agendaitem">
    <w:name w:val="Agenda_item"/>
    <w:qFormat/>
    <w:rsid w:val="00D51132"/>
    <w:pPr>
      <w:keepNext/>
      <w:bidi/>
      <w:spacing w:before="240" w:after="120" w:line="192" w:lineRule="auto"/>
      <w:jc w:val="center"/>
    </w:pPr>
    <w:rPr>
      <w:rFonts w:ascii="Dubai" w:hAnsi="Dubai" w:cs="Dubai"/>
      <w:sz w:val="28"/>
      <w:szCs w:val="28"/>
      <w:lang w:val="en-GB" w:eastAsia="en-US" w:bidi="ar-EG"/>
    </w:rPr>
  </w:style>
  <w:style w:type="paragraph" w:styleId="Footer">
    <w:name w:val="footer"/>
    <w:basedOn w:val="Normal"/>
    <w:link w:val="FooterChar"/>
    <w:unhideWhenUsed/>
    <w:rsid w:val="00B24B17"/>
    <w:pPr>
      <w:tabs>
        <w:tab w:val="clear" w:pos="1134"/>
        <w:tab w:val="clear" w:pos="1871"/>
        <w:tab w:val="clear" w:pos="2268"/>
        <w:tab w:val="center" w:pos="4513"/>
        <w:tab w:val="right" w:pos="9026"/>
      </w:tabs>
      <w:spacing w:before="0" w:line="240" w:lineRule="auto"/>
    </w:pPr>
  </w:style>
  <w:style w:type="paragraph" w:customStyle="1" w:styleId="ArtNo">
    <w:name w:val="Art_No"/>
    <w:qFormat/>
    <w:rsid w:val="003F4A1B"/>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link w:val="ArttitleChar"/>
    <w:qFormat/>
    <w:rsid w:val="003F4A1B"/>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7579F6"/>
    <w:pPr>
      <w:tabs>
        <w:tab w:val="clear" w:pos="1134"/>
        <w:tab w:val="left" w:pos="283"/>
        <w:tab w:val="left" w:pos="1531"/>
        <w:tab w:val="left" w:pos="2041"/>
      </w:tabs>
      <w:overflowPunct w:val="0"/>
      <w:autoSpaceDE w:val="0"/>
      <w:autoSpaceDN w:val="0"/>
      <w:adjustRightInd w:val="0"/>
      <w:spacing w:before="60" w:after="60" w:line="260" w:lineRule="exact"/>
      <w:textAlignment w:val="baseline"/>
    </w:pPr>
    <w:rPr>
      <w:sz w:val="20"/>
      <w:szCs w:val="20"/>
      <w:lang w:eastAsia="zh-CN" w:bidi="ar-EG"/>
    </w:rPr>
  </w:style>
  <w:style w:type="character" w:customStyle="1" w:styleId="TablelegendChar">
    <w:name w:val="Table_legend Char"/>
    <w:link w:val="Tablelegend"/>
    <w:rsid w:val="007579F6"/>
    <w:rPr>
      <w:rFonts w:ascii="Dubai" w:hAnsi="Dubai" w:cs="Dubai"/>
      <w:lang w:bidi="ar-EG"/>
    </w:rPr>
  </w:style>
  <w:style w:type="paragraph" w:customStyle="1" w:styleId="Section3">
    <w:name w:val="Section_3‎"/>
    <w:qFormat/>
    <w:rsid w:val="007579F6"/>
    <w:pPr>
      <w:keepNext/>
      <w:spacing w:before="360" w:after="240" w:line="192" w:lineRule="auto"/>
      <w:jc w:val="center"/>
    </w:pPr>
    <w:rPr>
      <w:rFonts w:ascii="Dubai" w:hAnsi="Dubai" w:cs="Dubai"/>
      <w:sz w:val="24"/>
      <w:szCs w:val="24"/>
      <w:lang w:eastAsia="en-US" w:bidi="ar-EG"/>
    </w:rPr>
  </w:style>
  <w:style w:type="paragraph" w:customStyle="1" w:styleId="Chaptitle">
    <w:name w:val="Chap_title"/>
    <w:basedOn w:val="Agendaitem"/>
    <w:qFormat/>
    <w:rsid w:val="003F4A1B"/>
    <w:pPr>
      <w:spacing w:before="120" w:after="360"/>
    </w:pPr>
    <w:rPr>
      <w:b/>
      <w:bCs/>
    </w:rPr>
  </w:style>
  <w:style w:type="paragraph" w:customStyle="1" w:styleId="ApptoAnnex">
    <w:name w:val="App_to_Annex"/>
    <w:basedOn w:val="AppendixNo"/>
    <w:qFormat/>
    <w:rsid w:val="00D51132"/>
  </w:style>
  <w:style w:type="paragraph" w:customStyle="1" w:styleId="AppArttitle">
    <w:name w:val="App_Art_title"/>
    <w:basedOn w:val="Arttitle"/>
    <w:next w:val="Normalaftertitle"/>
    <w:qFormat/>
    <w:rsid w:val="00D51132"/>
  </w:style>
  <w:style w:type="paragraph" w:customStyle="1" w:styleId="AppArtNo">
    <w:name w:val="App_Art_No"/>
    <w:basedOn w:val="ArtNo"/>
    <w:next w:val="AppArttitle"/>
    <w:qFormat/>
    <w:rsid w:val="00D51132"/>
  </w:style>
  <w:style w:type="paragraph" w:customStyle="1" w:styleId="Volumetitle">
    <w:name w:val="Volume_title"/>
    <w:basedOn w:val="ArtNo"/>
    <w:qFormat/>
    <w:rsid w:val="006A6E88"/>
    <w:pPr>
      <w:spacing w:before="480" w:after="360"/>
    </w:pPr>
    <w:rPr>
      <w:b/>
      <w:bCs/>
      <w:sz w:val="32"/>
      <w:szCs w:val="32"/>
    </w:rPr>
  </w:style>
  <w:style w:type="paragraph" w:customStyle="1" w:styleId="Equationlegend">
    <w:name w:val="Equation_legend"/>
    <w:basedOn w:val="NormalIndent"/>
    <w:rsid w:val="007D173C"/>
    <w:pPr>
      <w:tabs>
        <w:tab w:val="clear" w:pos="1134"/>
        <w:tab w:val="clear" w:pos="1871"/>
        <w:tab w:val="clear" w:pos="2268"/>
        <w:tab w:val="right" w:pos="1814"/>
      </w:tabs>
      <w:overflowPunct w:val="0"/>
      <w:autoSpaceDE w:val="0"/>
      <w:autoSpaceDN w:val="0"/>
      <w:bidi w:val="0"/>
      <w:adjustRightInd w:val="0"/>
      <w:spacing w:before="80"/>
      <w:ind w:left="1985" w:hanging="1985"/>
      <w:textAlignment w:val="baseline"/>
    </w:pPr>
    <w:rPr>
      <w:lang w:val="en-GB"/>
    </w:rPr>
  </w:style>
  <w:style w:type="paragraph" w:customStyle="1" w:styleId="Part1">
    <w:name w:val="Part_1"/>
    <w:basedOn w:val="Parttitle"/>
    <w:qFormat/>
    <w:rsid w:val="007579F6"/>
    <w:pPr>
      <w:tabs>
        <w:tab w:val="clear" w:pos="794"/>
        <w:tab w:val="clear" w:pos="1191"/>
        <w:tab w:val="clear" w:pos="1588"/>
        <w:tab w:val="clear" w:pos="1985"/>
        <w:tab w:val="left" w:pos="1928"/>
        <w:tab w:val="left" w:pos="2495"/>
        <w:tab w:val="center" w:pos="4820"/>
      </w:tabs>
      <w:overflowPunct/>
      <w:autoSpaceDE/>
      <w:autoSpaceDN/>
      <w:adjustRightInd/>
      <w:spacing w:before="240" w:after="240"/>
      <w:textAlignment w:val="auto"/>
    </w:pPr>
    <w:rPr>
      <w:sz w:val="24"/>
      <w:szCs w:val="24"/>
      <w:lang w:val="en-US"/>
    </w:rPr>
  </w:style>
  <w:style w:type="paragraph" w:customStyle="1" w:styleId="Section2">
    <w:name w:val="Section_2"/>
    <w:basedOn w:val="Section1"/>
    <w:qFormat/>
    <w:rsid w:val="007579F6"/>
    <w:pPr>
      <w:tabs>
        <w:tab w:val="clear" w:pos="567"/>
        <w:tab w:val="clear" w:pos="1134"/>
        <w:tab w:val="clear" w:pos="1701"/>
        <w:tab w:val="clear" w:pos="2268"/>
        <w:tab w:val="clear" w:pos="2835"/>
        <w:tab w:val="center" w:pos="4820"/>
      </w:tabs>
      <w:bidi w:val="0"/>
    </w:pPr>
    <w:rPr>
      <w:b w:val="0"/>
      <w:bCs w:val="0"/>
      <w:i/>
      <w:iCs/>
      <w:lang w:val="en-GB" w:bidi="ar-SA"/>
    </w:rPr>
  </w:style>
  <w:style w:type="paragraph" w:customStyle="1" w:styleId="Committee">
    <w:name w:val="Committee"/>
    <w:basedOn w:val="Normal"/>
    <w:qFormat/>
    <w:rsid w:val="003F4A1B"/>
    <w:pPr>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0D06EB"/>
    <w:pPr>
      <w:overflowPunct w:val="0"/>
      <w:autoSpaceDE w:val="0"/>
      <w:autoSpaceDN w:val="0"/>
      <w:adjustRightInd w:val="0"/>
      <w:ind w:left="0" w:firstLine="0"/>
      <w:textAlignment w:val="baseline"/>
      <w:outlineLvl w:val="0"/>
    </w:pPr>
    <w:rPr>
      <w:rFonts w:ascii="Times New Roman italic"/>
      <w:b w:val="0"/>
      <w:bCs w:val="0"/>
      <w:i/>
      <w:iCs/>
      <w:kern w:val="0"/>
      <w:position w:val="2"/>
      <w:lang w:val="en-GB"/>
    </w:rPr>
  </w:style>
  <w:style w:type="character" w:customStyle="1" w:styleId="Provsplit">
    <w:name w:val="Prov_split"/>
    <w:basedOn w:val="DefaultParagraphFont"/>
    <w:qFormat/>
    <w:rsid w:val="000D06EB"/>
    <w:rPr>
      <w:rFonts w:ascii="Times New Roman" w:hAnsi="Times New Roman" w:cs="Traditional Arabic"/>
      <w:b w:val="0"/>
      <w:bCs w:val="0"/>
      <w:i w:val="0"/>
      <w:iCs w:val="0"/>
    </w:rPr>
  </w:style>
  <w:style w:type="paragraph" w:customStyle="1" w:styleId="Methodheading1">
    <w:name w:val="Method_heading1"/>
    <w:basedOn w:val="Heading1"/>
    <w:next w:val="Normal"/>
    <w:qFormat/>
    <w:rsid w:val="007579F6"/>
  </w:style>
  <w:style w:type="paragraph" w:customStyle="1" w:styleId="Methodheading2">
    <w:name w:val="Method_heading2"/>
    <w:basedOn w:val="Heading2"/>
    <w:next w:val="Normal"/>
    <w:qFormat/>
    <w:rsid w:val="007579F6"/>
  </w:style>
  <w:style w:type="paragraph" w:customStyle="1" w:styleId="Methodheading3">
    <w:name w:val="Method_heading3"/>
    <w:basedOn w:val="Heading3"/>
    <w:next w:val="Normal"/>
    <w:qFormat/>
    <w:rsid w:val="007579F6"/>
    <w:pPr>
      <w:spacing w:before="200"/>
    </w:pPr>
  </w:style>
  <w:style w:type="paragraph" w:customStyle="1" w:styleId="Methodheading4">
    <w:name w:val="Method_heading4"/>
    <w:basedOn w:val="Heading4"/>
    <w:next w:val="Normal"/>
    <w:qFormat/>
    <w:rsid w:val="007579F6"/>
    <w:pPr>
      <w:spacing w:before="200"/>
    </w:pPr>
  </w:style>
  <w:style w:type="paragraph" w:customStyle="1" w:styleId="Tablesplit">
    <w:name w:val="Table_split"/>
    <w:basedOn w:val="Normal"/>
    <w:qFormat/>
    <w:rsid w:val="00F42650"/>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rFonts w:ascii="Times New Roman Bold" w:hAnsi="Times New Roman Bold"/>
      <w:b/>
      <w:bCs/>
      <w:sz w:val="20"/>
      <w:szCs w:val="26"/>
      <w:lang w:val="en-GB"/>
    </w:rPr>
  </w:style>
  <w:style w:type="paragraph" w:customStyle="1" w:styleId="MethodHeadingb">
    <w:name w:val="Method_Headingb"/>
    <w:basedOn w:val="Headingb"/>
    <w:next w:val="Normal"/>
    <w:qFormat/>
    <w:rsid w:val="007579F6"/>
    <w:pPr>
      <w:spacing w:before="200"/>
      <w:ind w:left="1134" w:hanging="1134"/>
    </w:pPr>
  </w:style>
  <w:style w:type="character" w:customStyle="1" w:styleId="TableheadChar">
    <w:name w:val="Table_head Char"/>
    <w:basedOn w:val="DefaultParagraphFont"/>
    <w:link w:val="Tablehead"/>
    <w:qFormat/>
    <w:locked/>
    <w:rsid w:val="007579F6"/>
    <w:rPr>
      <w:rFonts w:ascii="Dubai" w:hAnsi="Dubai" w:cs="Dubai"/>
      <w:b/>
      <w:bCs/>
      <w:lang w:eastAsia="en-US" w:bidi="ar-EG"/>
    </w:rPr>
  </w:style>
  <w:style w:type="character" w:customStyle="1" w:styleId="TabletitleChar">
    <w:name w:val="Table_title Char"/>
    <w:link w:val="Tabletitle"/>
    <w:rsid w:val="006A6E88"/>
    <w:rPr>
      <w:rFonts w:ascii="Dubai" w:hAnsi="Dubai" w:cs="Dubai"/>
      <w:b/>
      <w:bCs/>
      <w:sz w:val="22"/>
      <w:szCs w:val="22"/>
      <w:lang w:eastAsia="en-US"/>
    </w:rPr>
  </w:style>
  <w:style w:type="paragraph" w:customStyle="1" w:styleId="TableTextS5">
    <w:name w:val="Table_TextS5"/>
    <w:basedOn w:val="Tabletext"/>
    <w:qFormat/>
    <w:rsid w:val="00F44068"/>
    <w:pPr>
      <w:overflowPunct w:val="0"/>
      <w:autoSpaceDE w:val="0"/>
      <w:autoSpaceDN w:val="0"/>
      <w:adjustRightInd w:val="0"/>
      <w:ind w:left="170" w:hanging="170"/>
      <w:jc w:val="left"/>
      <w:textAlignment w:val="baseline"/>
    </w:pPr>
    <w:rPr>
      <w:lang w:bidi="ar-EG"/>
    </w:rPr>
  </w:style>
  <w:style w:type="paragraph" w:styleId="NormalIndent">
    <w:name w:val="Normal Indent"/>
    <w:basedOn w:val="Normal"/>
    <w:semiHidden/>
    <w:unhideWhenUsed/>
    <w:rsid w:val="00BD6291"/>
    <w:pPr>
      <w:ind w:left="720"/>
    </w:pPr>
  </w:style>
  <w:style w:type="character" w:customStyle="1" w:styleId="FooterChar">
    <w:name w:val="Footer Char"/>
    <w:basedOn w:val="DefaultParagraphFont"/>
    <w:link w:val="Footer"/>
    <w:rsid w:val="00B24B17"/>
    <w:rPr>
      <w:rFonts w:ascii="Dubai" w:hAnsi="Dubai" w:cs="Dubai"/>
      <w:sz w:val="22"/>
      <w:szCs w:val="22"/>
      <w:lang w:eastAsia="en-US"/>
    </w:rPr>
  </w:style>
  <w:style w:type="paragraph" w:styleId="Bibliography">
    <w:name w:val="Bibliography"/>
    <w:basedOn w:val="Normal"/>
    <w:next w:val="Normal"/>
    <w:uiPriority w:val="37"/>
    <w:unhideWhenUsed/>
    <w:rsid w:val="003F4A1B"/>
  </w:style>
  <w:style w:type="paragraph" w:styleId="BlockText">
    <w:name w:val="Block Text"/>
    <w:basedOn w:val="Normal"/>
    <w:unhideWhenUsed/>
    <w:rsid w:val="00A356B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ascii="Times New Roman italic" w:eastAsiaTheme="minorEastAsia" w:hAnsi="Times New Roman italic"/>
      <w:i/>
      <w:iCs/>
      <w:color w:val="4F81BD" w:themeColor="accent1"/>
    </w:rPr>
  </w:style>
  <w:style w:type="paragraph" w:styleId="BodyText">
    <w:name w:val="Body Text"/>
    <w:basedOn w:val="Normal"/>
    <w:link w:val="BodyTextChar"/>
    <w:unhideWhenUsed/>
    <w:rsid w:val="00A356BB"/>
  </w:style>
  <w:style w:type="character" w:customStyle="1" w:styleId="BodyTextChar">
    <w:name w:val="Body Text Char"/>
    <w:basedOn w:val="DefaultParagraphFont"/>
    <w:link w:val="BodyText"/>
    <w:rsid w:val="00A356BB"/>
    <w:rPr>
      <w:rFonts w:ascii="Times New Roman" w:hAnsi="Times New Roman" w:cs="Traditional Arabic"/>
      <w:sz w:val="22"/>
      <w:szCs w:val="30"/>
      <w:lang w:eastAsia="en-US"/>
    </w:rPr>
  </w:style>
  <w:style w:type="paragraph" w:styleId="BodyText2">
    <w:name w:val="Body Text 2"/>
    <w:basedOn w:val="Normal"/>
    <w:link w:val="BodyText2Char"/>
    <w:unhideWhenUsed/>
    <w:rsid w:val="00A356BB"/>
  </w:style>
  <w:style w:type="character" w:customStyle="1" w:styleId="BodyText2Char">
    <w:name w:val="Body Text 2 Char"/>
    <w:basedOn w:val="DefaultParagraphFont"/>
    <w:link w:val="BodyText2"/>
    <w:rsid w:val="00A356BB"/>
    <w:rPr>
      <w:rFonts w:ascii="Times New Roman" w:hAnsi="Times New Roman" w:cs="Traditional Arabic"/>
      <w:sz w:val="22"/>
      <w:szCs w:val="30"/>
      <w:lang w:eastAsia="en-US"/>
    </w:rPr>
  </w:style>
  <w:style w:type="paragraph" w:styleId="BodyText3">
    <w:name w:val="Body Text 3"/>
    <w:basedOn w:val="Normal"/>
    <w:link w:val="BodyText3Char"/>
    <w:unhideWhenUsed/>
    <w:rsid w:val="00A356BB"/>
    <w:rPr>
      <w:sz w:val="16"/>
    </w:rPr>
  </w:style>
  <w:style w:type="character" w:customStyle="1" w:styleId="BodyText3Char">
    <w:name w:val="Body Text 3 Char"/>
    <w:basedOn w:val="DefaultParagraphFont"/>
    <w:link w:val="BodyText3"/>
    <w:rsid w:val="00A356BB"/>
    <w:rPr>
      <w:rFonts w:ascii="Times New Roman" w:hAnsi="Times New Roman" w:cs="Traditional Arabic"/>
      <w:sz w:val="16"/>
      <w:szCs w:val="22"/>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A356BB"/>
    <w:pPr>
      <w:ind w:firstLine="357"/>
    </w:pPr>
  </w:style>
  <w:style w:type="character" w:customStyle="1" w:styleId="BodyTextFirstIndent2Char">
    <w:name w:val="Body Text First Indent 2 Char"/>
    <w:basedOn w:val="BodyTextIndentChar"/>
    <w:link w:val="BodyTextFirstIndent2"/>
    <w:rsid w:val="00A356BB"/>
    <w:rPr>
      <w:rFonts w:ascii="Times New Roman" w:hAnsi="Times New Roman" w:cs="Traditional Arabic"/>
      <w:sz w:val="22"/>
      <w:szCs w:val="30"/>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356BB"/>
    <w:rPr>
      <w:rFonts w:ascii="Times New Roman Bold" w:hAnsi="Times New Roman Bold" w:cs="Traditional Arabic"/>
      <w:b/>
      <w:bCs/>
      <w:i/>
      <w:iCs/>
      <w:spacing w:val="5"/>
    </w:rPr>
  </w:style>
  <w:style w:type="paragraph" w:styleId="Caption">
    <w:name w:val="caption"/>
    <w:basedOn w:val="Normal"/>
    <w:next w:val="Normal"/>
    <w:unhideWhenUsed/>
    <w:qFormat/>
    <w:rsid w:val="003F4A1B"/>
    <w:pPr>
      <w:spacing w:before="0" w:after="200"/>
    </w:pPr>
    <w:rPr>
      <w:i/>
      <w:iCs/>
      <w:color w:val="1F497D" w:themeColor="text2"/>
      <w:sz w:val="20"/>
      <w:szCs w:val="20"/>
    </w:rPr>
  </w:style>
  <w:style w:type="paragraph" w:styleId="Closing">
    <w:name w:val="Closing"/>
    <w:basedOn w:val="Normal"/>
    <w:link w:val="ClosingChar"/>
    <w:unhideWhenUsed/>
    <w:rsid w:val="003F4A1B"/>
    <w:pPr>
      <w:ind w:left="4321"/>
    </w:pPr>
  </w:style>
  <w:style w:type="character" w:customStyle="1" w:styleId="ClosingChar">
    <w:name w:val="Closing Char"/>
    <w:basedOn w:val="DefaultParagraphFont"/>
    <w:link w:val="Closing"/>
    <w:rsid w:val="003F4A1B"/>
    <w:rPr>
      <w:rFonts w:ascii="Dubai" w:hAnsi="Dubai" w:cs="Dubai"/>
      <w:sz w:val="22"/>
      <w:szCs w:val="22"/>
      <w:lang w:eastAsia="en-US"/>
    </w:rPr>
  </w:style>
  <w:style w:type="character" w:styleId="CommentReference">
    <w:name w:val="annotation reference"/>
    <w:basedOn w:val="DefaultParagraphFont"/>
    <w:unhideWhenUsed/>
    <w:rsid w:val="00A356BB"/>
    <w:rPr>
      <w:rFonts w:ascii="Times New Roman" w:hAnsi="Times New Roman" w:cs="Times New Roman"/>
      <w:sz w:val="16"/>
      <w:szCs w:val="16"/>
    </w:rPr>
  </w:style>
  <w:style w:type="paragraph" w:styleId="CommentText">
    <w:name w:val="annotation text"/>
    <w:basedOn w:val="Normal"/>
    <w:link w:val="CommentTextChar"/>
    <w:unhideWhenUsed/>
    <w:rsid w:val="00A356BB"/>
    <w:rPr>
      <w:sz w:val="20"/>
      <w:szCs w:val="26"/>
    </w:rPr>
  </w:style>
  <w:style w:type="character" w:customStyle="1" w:styleId="CommentTextChar">
    <w:name w:val="Comment Text Char"/>
    <w:basedOn w:val="DefaultParagraphFont"/>
    <w:link w:val="CommentText"/>
    <w:rsid w:val="00A356BB"/>
    <w:rPr>
      <w:rFonts w:ascii="Times New Roman" w:hAnsi="Times New Roman" w:cs="Traditional Arabic"/>
      <w:szCs w:val="26"/>
      <w:lang w:eastAsia="en-US"/>
    </w:rPr>
  </w:style>
  <w:style w:type="paragraph" w:styleId="CommentSubject">
    <w:name w:val="annotation subject"/>
    <w:basedOn w:val="CommentText"/>
    <w:next w:val="CommentText"/>
    <w:link w:val="CommentSubjectChar"/>
    <w:unhideWhenUsed/>
    <w:rsid w:val="00A356BB"/>
    <w:rPr>
      <w:rFonts w:ascii="Times New Roman Bold" w:hAnsi="Times New Roman Bold"/>
      <w:b/>
      <w:bCs/>
    </w:rPr>
  </w:style>
  <w:style w:type="character" w:customStyle="1" w:styleId="CommentSubjectChar">
    <w:name w:val="Comment Subject Char"/>
    <w:basedOn w:val="CommentTextChar"/>
    <w:link w:val="CommentSubject"/>
    <w:rsid w:val="00A356BB"/>
    <w:rPr>
      <w:rFonts w:ascii="Times New Roman Bold" w:hAnsi="Times New Roman Bold" w:cs="Traditional Arabic"/>
      <w:b/>
      <w:bCs/>
      <w:szCs w:val="26"/>
      <w:lang w:eastAsia="en-US"/>
    </w:rPr>
  </w:style>
  <w:style w:type="paragraph" w:styleId="Date">
    <w:name w:val="Date"/>
    <w:basedOn w:val="Normal"/>
    <w:next w:val="Normal"/>
    <w:link w:val="DateChar"/>
    <w:rsid w:val="003F4A1B"/>
    <w:rPr>
      <w:b/>
      <w:bCs/>
    </w:rPr>
  </w:style>
  <w:style w:type="character" w:customStyle="1" w:styleId="DateChar">
    <w:name w:val="Date Char"/>
    <w:basedOn w:val="DefaultParagraphFont"/>
    <w:link w:val="Date"/>
    <w:rsid w:val="003F4A1B"/>
    <w:rPr>
      <w:rFonts w:ascii="Dubai" w:hAnsi="Dubai" w:cs="Dubai"/>
      <w:b/>
      <w:bCs/>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unhideWhenUsed/>
    <w:rsid w:val="008B52B7"/>
  </w:style>
  <w:style w:type="character" w:customStyle="1" w:styleId="E-mailSignatureChar">
    <w:name w:val="E-mail Signature Char"/>
    <w:basedOn w:val="DefaultParagraphFont"/>
    <w:link w:val="E-mailSignature"/>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Normal"/>
    <w:link w:val="EndnoteTextChar"/>
    <w:unhideWhenUsed/>
    <w:rsid w:val="007D173C"/>
    <w:pPr>
      <w:keepLines/>
      <w:tabs>
        <w:tab w:val="left" w:pos="372"/>
      </w:tabs>
      <w:spacing w:before="60"/>
    </w:pPr>
    <w:rPr>
      <w:sz w:val="18"/>
      <w:szCs w:val="18"/>
      <w:lang w:bidi="ar-EG"/>
    </w:rPr>
  </w:style>
  <w:style w:type="character" w:customStyle="1" w:styleId="EndnoteTextChar">
    <w:name w:val="Endnote Text Char"/>
    <w:basedOn w:val="DefaultParagraphFont"/>
    <w:link w:val="EndnoteText"/>
    <w:rsid w:val="000D06EB"/>
    <w:rPr>
      <w:rFonts w:ascii="Times New Roman" w:hAnsi="Times New Roman" w:cs="Traditional Arabic"/>
      <w:szCs w:val="26"/>
      <w:lang w:eastAsia="en-US" w:bidi="ar-EG"/>
    </w:rPr>
  </w:style>
  <w:style w:type="paragraph" w:styleId="EnvelopeAddress">
    <w:name w:val="envelope address"/>
    <w:basedOn w:val="Normal"/>
    <w:semiHidden/>
    <w:unhideWhenUsed/>
    <w:rsid w:val="00A356BB"/>
    <w:pPr>
      <w:framePr w:w="7920" w:h="1980" w:hRule="exact" w:hSpace="180" w:wrap="auto" w:hAnchor="page" w:xAlign="center" w:yAlign="bottom"/>
      <w:ind w:left="2880"/>
    </w:pPr>
    <w:rPr>
      <w:rFonts w:eastAsiaTheme="majorEastAsia"/>
      <w:sz w:val="24"/>
      <w:szCs w:val="32"/>
    </w:rPr>
  </w:style>
  <w:style w:type="paragraph" w:styleId="EnvelopeReturn">
    <w:name w:val="envelope return"/>
    <w:basedOn w:val="Normal"/>
    <w:unhideWhenUsed/>
    <w:rsid w:val="00A356BB"/>
    <w:rPr>
      <w:rFonts w:eastAsiaTheme="majorEastAsia"/>
      <w:sz w:val="20"/>
      <w:szCs w:val="26"/>
    </w:rPr>
  </w:style>
  <w:style w:type="character" w:styleId="FollowedHyperlink">
    <w:name w:val="FollowedHyperlink"/>
    <w:basedOn w:val="DefaultParagraphFont"/>
    <w:semiHidden/>
    <w:unhideWhenUsed/>
    <w:rsid w:val="00A356BB"/>
    <w:rPr>
      <w:rFonts w:ascii="Times New Roman" w:hAnsi="Times New Roman" w:cs="Traditional Arabic"/>
      <w:color w:val="800080" w:themeColor="followedHyperlink"/>
      <w:u w:val="single"/>
    </w:rPr>
  </w:style>
  <w:style w:type="character" w:customStyle="1" w:styleId="Hashtag1">
    <w:name w:val="Hashtag1"/>
    <w:basedOn w:val="DefaultParagraphFont"/>
    <w:uiPriority w:val="99"/>
    <w:unhideWhenUsed/>
    <w:rsid w:val="00A356BB"/>
    <w:rPr>
      <w:rFonts w:ascii="Times New Roman" w:hAnsi="Times New Roman" w:cs="Times New Roman"/>
      <w:color w:val="2B579A"/>
      <w:shd w:val="clear" w:color="auto" w:fill="E1DFDD"/>
    </w:rPr>
  </w:style>
  <w:style w:type="character" w:styleId="Hyperlink">
    <w:name w:val="Hyperlink"/>
    <w:basedOn w:val="DefaultParagraphFont"/>
    <w:uiPriority w:val="99"/>
    <w:unhideWhenUsed/>
    <w:rsid w:val="000D06EB"/>
    <w:rPr>
      <w:rFonts w:ascii="Times New Roman" w:hAnsi="Times New Roman" w:cs="Traditional Arabic"/>
      <w:color w:val="0000FF" w:themeColor="hyperlink"/>
      <w:u w:val="single"/>
    </w:rPr>
  </w:style>
  <w:style w:type="paragraph" w:styleId="List2">
    <w:name w:val="List 2"/>
    <w:basedOn w:val="Normal"/>
    <w:semiHidden/>
    <w:unhideWhenUsed/>
    <w:rsid w:val="000D06EB"/>
    <w:pPr>
      <w:ind w:left="720" w:hanging="360"/>
      <w:contextualSpacing/>
    </w:pPr>
  </w:style>
  <w:style w:type="paragraph" w:styleId="ListBullet2">
    <w:name w:val="List Bullet 2"/>
    <w:basedOn w:val="Normal"/>
    <w:semiHidden/>
    <w:unhideWhenUsed/>
    <w:rsid w:val="000D06EB"/>
    <w:pPr>
      <w:numPr>
        <w:numId w:val="1"/>
      </w:numPr>
      <w:contextualSpacing/>
    </w:pPr>
  </w:style>
  <w:style w:type="paragraph" w:customStyle="1" w:styleId="Title4">
    <w:name w:val="Title 4"/>
    <w:basedOn w:val="Title3"/>
    <w:qFormat/>
    <w:rsid w:val="006A6E88"/>
    <w:pPr>
      <w:spacing w:before="240"/>
    </w:pPr>
    <w:rPr>
      <w:b/>
      <w:bCs/>
      <w:sz w:val="28"/>
      <w:szCs w:val="28"/>
    </w:rPr>
  </w:style>
  <w:style w:type="character" w:styleId="LineNumber">
    <w:name w:val="line number"/>
    <w:basedOn w:val="DefaultParagraphFont"/>
    <w:unhideWhenUsed/>
    <w:rsid w:val="000D06EB"/>
    <w:rPr>
      <w:rFonts w:ascii="Times New Roman" w:hAnsi="Times New Roman" w:cs="Traditional Arabic"/>
    </w:rPr>
  </w:style>
  <w:style w:type="character" w:customStyle="1" w:styleId="Mention1">
    <w:name w:val="Mention1"/>
    <w:basedOn w:val="DefaultParagraphFont"/>
    <w:uiPriority w:val="99"/>
    <w:semiHidden/>
    <w:unhideWhenUsed/>
    <w:rsid w:val="000D06EB"/>
    <w:rPr>
      <w:rFonts w:ascii="Times New Roman" w:hAnsi="Times New Roman" w:cs="Traditional Arabic"/>
      <w:color w:val="2B579A"/>
      <w:shd w:val="clear" w:color="auto" w:fill="E1DFDD"/>
    </w:rPr>
  </w:style>
  <w:style w:type="paragraph" w:styleId="MessageHeader">
    <w:name w:val="Message Header"/>
    <w:basedOn w:val="Normal"/>
    <w:link w:val="MessageHeaderChar"/>
    <w:unhideWhenUsed/>
    <w:rsid w:val="000D06EB"/>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0D06EB"/>
    <w:rPr>
      <w:rFonts w:ascii="Times New Roman" w:eastAsiaTheme="majorEastAsia" w:hAnsi="Times New Roman" w:cs="Traditional Arabic"/>
      <w:sz w:val="22"/>
      <w:szCs w:val="30"/>
      <w:shd w:val="pct20" w:color="auto" w:fill="auto"/>
      <w:lang w:eastAsia="en-US"/>
    </w:rPr>
  </w:style>
  <w:style w:type="paragraph" w:styleId="NoteHeading">
    <w:name w:val="Note Heading"/>
    <w:basedOn w:val="Normal"/>
    <w:next w:val="Normal"/>
    <w:link w:val="NoteHeadingChar"/>
    <w:unhideWhenUsed/>
    <w:rsid w:val="000D06EB"/>
    <w:pPr>
      <w:spacing w:before="0" w:line="240" w:lineRule="auto"/>
    </w:pPr>
  </w:style>
  <w:style w:type="character" w:customStyle="1" w:styleId="NoteHeadingChar">
    <w:name w:val="Note Heading Char"/>
    <w:basedOn w:val="DefaultParagraphFont"/>
    <w:link w:val="NoteHeading"/>
    <w:rsid w:val="000D06EB"/>
    <w:rPr>
      <w:rFonts w:ascii="Times New Roman" w:hAnsi="Times New Roman" w:cs="Traditional Arabic"/>
      <w:sz w:val="22"/>
      <w:szCs w:val="30"/>
      <w:lang w:eastAsia="en-US"/>
    </w:rPr>
  </w:style>
  <w:style w:type="paragraph" w:styleId="NormalWeb">
    <w:name w:val="Normal (Web)"/>
    <w:basedOn w:val="Normal"/>
    <w:unhideWhenUsed/>
    <w:rsid w:val="000D06EB"/>
  </w:style>
  <w:style w:type="character" w:styleId="PlaceholderText">
    <w:name w:val="Placeholder Text"/>
    <w:basedOn w:val="DefaultParagraphFont"/>
    <w:uiPriority w:val="99"/>
    <w:semiHidden/>
    <w:rsid w:val="000D06EB"/>
    <w:rPr>
      <w:rFonts w:ascii="Times New Roman" w:hAnsi="Times New Roman" w:cs="Traditional Arabic"/>
      <w:color w:val="7F7F7F" w:themeColor="text1" w:themeTint="80"/>
    </w:rPr>
  </w:style>
  <w:style w:type="paragraph" w:styleId="PlainText">
    <w:name w:val="Plain Text"/>
    <w:basedOn w:val="Normal"/>
    <w:link w:val="PlainTextChar"/>
    <w:unhideWhenUsed/>
    <w:rsid w:val="000D06EB"/>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rsid w:val="000D06EB"/>
    <w:rPr>
      <w:rFonts w:ascii="Consolas" w:hAnsi="Consolas" w:cs="Consolas"/>
      <w:sz w:val="21"/>
      <w:szCs w:val="21"/>
      <w:lang w:eastAsia="en-US"/>
    </w:rPr>
  </w:style>
  <w:style w:type="paragraph" w:styleId="Quote">
    <w:name w:val="Quote"/>
    <w:basedOn w:val="Normal"/>
    <w:next w:val="Normal"/>
    <w:link w:val="QuoteChar"/>
    <w:uiPriority w:val="29"/>
    <w:qFormat/>
    <w:rsid w:val="000D06EB"/>
    <w:pPr>
      <w:spacing w:before="200" w:after="160"/>
      <w:ind w:left="862" w:right="862"/>
      <w:jc w:val="center"/>
    </w:pPr>
    <w:rPr>
      <w:rFonts w:ascii="Times New Roman italic" w:hAnsi="Times New Roman italic"/>
      <w:i/>
      <w:iCs/>
      <w:color w:val="404040" w:themeColor="text1" w:themeTint="BF"/>
    </w:rPr>
  </w:style>
  <w:style w:type="character" w:customStyle="1" w:styleId="QuoteChar">
    <w:name w:val="Quote Char"/>
    <w:basedOn w:val="DefaultParagraphFont"/>
    <w:link w:val="Quote"/>
    <w:uiPriority w:val="29"/>
    <w:rsid w:val="000D06EB"/>
    <w:rPr>
      <w:rFonts w:ascii="Times New Roman italic" w:hAnsi="Times New Roman italic" w:cs="Traditional Arabic"/>
      <w:i/>
      <w:iCs/>
      <w:color w:val="404040" w:themeColor="text1" w:themeTint="BF"/>
      <w:sz w:val="22"/>
      <w:szCs w:val="30"/>
      <w:lang w:eastAsia="en-US"/>
    </w:rPr>
  </w:style>
  <w:style w:type="paragraph" w:styleId="Salutation">
    <w:name w:val="Salutation"/>
    <w:basedOn w:val="Normal"/>
    <w:next w:val="Normal"/>
    <w:link w:val="SalutationChar"/>
    <w:rsid w:val="000D06EB"/>
    <w:pPr>
      <w:spacing w:before="600"/>
    </w:pPr>
  </w:style>
  <w:style w:type="character" w:customStyle="1" w:styleId="SalutationChar">
    <w:name w:val="Salutation Char"/>
    <w:basedOn w:val="DefaultParagraphFont"/>
    <w:link w:val="Salutation"/>
    <w:rsid w:val="000D06EB"/>
    <w:rPr>
      <w:rFonts w:ascii="Times New Roman" w:hAnsi="Times New Roman" w:cs="Traditional Arabic"/>
      <w:sz w:val="22"/>
      <w:szCs w:val="30"/>
      <w:lang w:eastAsia="en-US"/>
    </w:rPr>
  </w:style>
  <w:style w:type="paragraph" w:styleId="Signature">
    <w:name w:val="Signature"/>
    <w:basedOn w:val="Normal"/>
    <w:link w:val="SignatureChar"/>
    <w:semiHidden/>
    <w:unhideWhenUsed/>
    <w:rsid w:val="00F42650"/>
    <w:pPr>
      <w:spacing w:before="960"/>
      <w:ind w:left="4321"/>
    </w:pPr>
  </w:style>
  <w:style w:type="character" w:customStyle="1" w:styleId="SignatureChar">
    <w:name w:val="Signature Char"/>
    <w:basedOn w:val="DefaultParagraphFont"/>
    <w:link w:val="Signature"/>
    <w:semiHidden/>
    <w:rsid w:val="00F42650"/>
    <w:rPr>
      <w:rFonts w:ascii="Times New Roman" w:hAnsi="Times New Roman" w:cs="Traditional Arabic"/>
      <w:sz w:val="22"/>
      <w:szCs w:val="30"/>
      <w:lang w:eastAsia="en-US"/>
    </w:rPr>
  </w:style>
  <w:style w:type="character" w:customStyle="1" w:styleId="SmartHyperlink1">
    <w:name w:val="Smart Hyperlink1"/>
    <w:basedOn w:val="DefaultParagraphFont"/>
    <w:uiPriority w:val="99"/>
    <w:semiHidden/>
    <w:unhideWhenUsed/>
    <w:rsid w:val="00F42650"/>
    <w:rPr>
      <w:rFonts w:ascii="Times New Roman" w:hAnsi="Times New Roman" w:cs="Traditional Arabic"/>
      <w:u w:val="dotted"/>
    </w:rPr>
  </w:style>
  <w:style w:type="character" w:styleId="Strong">
    <w:name w:val="Strong"/>
    <w:basedOn w:val="DefaultParagraphFont"/>
    <w:qFormat/>
    <w:rsid w:val="00F42650"/>
    <w:rPr>
      <w:rFonts w:ascii="Times New Roman Bold" w:hAnsi="Times New Roman Bold" w:cs="Traditional Arabic"/>
      <w:b/>
      <w:bCs/>
      <w:i w:val="0"/>
      <w:iCs w:val="0"/>
    </w:rPr>
  </w:style>
  <w:style w:type="character" w:customStyle="1" w:styleId="SubtitleChar">
    <w:name w:val="Subtitle Char"/>
    <w:basedOn w:val="DefaultParagraphFont"/>
    <w:link w:val="Subtitle"/>
    <w:rsid w:val="007579F6"/>
    <w:rPr>
      <w:rFonts w:ascii="Dubai" w:eastAsiaTheme="minorEastAsia" w:hAnsi="Dubai" w:cs="Dubai"/>
      <w:spacing w:val="15"/>
      <w:sz w:val="22"/>
      <w:szCs w:val="22"/>
      <w:lang w:eastAsia="en-US"/>
    </w:rPr>
  </w:style>
  <w:style w:type="character" w:styleId="SubtleEmphasis">
    <w:name w:val="Subtle Emphasis"/>
    <w:basedOn w:val="DefaultParagraphFont"/>
    <w:uiPriority w:val="19"/>
    <w:qFormat/>
    <w:rsid w:val="00F42650"/>
    <w:rPr>
      <w:rFonts w:ascii="Times New Roman italic" w:hAnsi="Times New Roman italic" w:cs="Traditional Arabic"/>
      <w:b w:val="0"/>
      <w:bCs w:val="0"/>
      <w:i/>
      <w:iCs/>
      <w:color w:val="404040" w:themeColor="text1" w:themeTint="BF"/>
    </w:rPr>
  </w:style>
  <w:style w:type="character" w:styleId="SubtleReference">
    <w:name w:val="Subtle Reference"/>
    <w:basedOn w:val="DefaultParagraphFont"/>
    <w:uiPriority w:val="31"/>
    <w:qFormat/>
    <w:rsid w:val="00F42650"/>
    <w:rPr>
      <w:rFonts w:ascii="Times New Roman" w:hAnsi="Times New Roman" w:cs="Traditional Arabic"/>
      <w:bCs/>
      <w:iCs w:val="0"/>
      <w:caps w:val="0"/>
      <w:smallCaps/>
      <w:color w:val="5A5A5A" w:themeColor="text1" w:themeTint="A5"/>
    </w:rPr>
  </w:style>
  <w:style w:type="paragraph" w:styleId="TableofAuthorities">
    <w:name w:val="table of authorities"/>
    <w:basedOn w:val="Normal"/>
    <w:next w:val="Normal"/>
    <w:semiHidden/>
    <w:unhideWhenUsed/>
    <w:rsid w:val="00F42650"/>
    <w:pPr>
      <w:tabs>
        <w:tab w:val="clear" w:pos="1134"/>
        <w:tab w:val="clear" w:pos="1871"/>
        <w:tab w:val="clear" w:pos="2268"/>
      </w:tabs>
      <w:ind w:left="238" w:hanging="238"/>
    </w:pPr>
  </w:style>
  <w:style w:type="paragraph" w:styleId="TableofFigures">
    <w:name w:val="table of figures"/>
    <w:basedOn w:val="Normal"/>
    <w:next w:val="Normal"/>
    <w:semiHidden/>
    <w:unhideWhenUsed/>
    <w:rsid w:val="00F42650"/>
    <w:pPr>
      <w:tabs>
        <w:tab w:val="clear" w:pos="1134"/>
        <w:tab w:val="clear" w:pos="1871"/>
        <w:tab w:val="clear" w:pos="2268"/>
      </w:tabs>
    </w:pPr>
  </w:style>
  <w:style w:type="paragraph" w:styleId="Title">
    <w:name w:val="Title"/>
    <w:basedOn w:val="Normal"/>
    <w:next w:val="Normal"/>
    <w:link w:val="TitleChar"/>
    <w:qFormat/>
    <w:rsid w:val="006A6E88"/>
    <w:pPr>
      <w:keepNext/>
      <w:spacing w:before="360" w:after="120"/>
      <w:contextualSpacing/>
    </w:pPr>
    <w:rPr>
      <w:rFonts w:eastAsiaTheme="majorEastAsia"/>
      <w:kern w:val="28"/>
      <w:sz w:val="32"/>
      <w:szCs w:val="32"/>
    </w:rPr>
  </w:style>
  <w:style w:type="character" w:customStyle="1" w:styleId="TitleChar">
    <w:name w:val="Title Char"/>
    <w:basedOn w:val="DefaultParagraphFont"/>
    <w:link w:val="Title"/>
    <w:rsid w:val="006A6E88"/>
    <w:rPr>
      <w:rFonts w:ascii="Dubai" w:eastAsiaTheme="majorEastAsia" w:hAnsi="Dubai" w:cs="Dubai"/>
      <w:kern w:val="28"/>
      <w:sz w:val="32"/>
      <w:szCs w:val="32"/>
      <w:lang w:eastAsia="en-US"/>
    </w:rPr>
  </w:style>
  <w:style w:type="paragraph" w:styleId="TOAHeading">
    <w:name w:val="toa heading"/>
    <w:basedOn w:val="Normal"/>
    <w:next w:val="Normal"/>
    <w:semiHidden/>
    <w:unhideWhenUsed/>
    <w:rsid w:val="00F42650"/>
    <w:pPr>
      <w:spacing w:before="360" w:after="120"/>
    </w:pPr>
    <w:rPr>
      <w:rFonts w:ascii="Times New Roman Bold" w:eastAsiaTheme="majorEastAsia" w:hAnsi="Times New Roman Bold"/>
      <w:b/>
      <w:bCs/>
      <w:sz w:val="24"/>
      <w:szCs w:val="32"/>
    </w:rPr>
  </w:style>
  <w:style w:type="paragraph" w:styleId="TOCHeading">
    <w:name w:val="TOC Heading"/>
    <w:basedOn w:val="Heading1"/>
    <w:next w:val="Normal"/>
    <w:uiPriority w:val="39"/>
    <w:semiHidden/>
    <w:unhideWhenUsed/>
    <w:qFormat/>
    <w:rsid w:val="00F42650"/>
    <w:pPr>
      <w:spacing w:before="240"/>
      <w:ind w:left="0" w:firstLine="0"/>
      <w:outlineLvl w:val="9"/>
    </w:pPr>
    <w:rPr>
      <w:rFonts w:ascii="Times New Roman" w:eastAsiaTheme="majorEastAsia" w:hAnsi="Times New Roman"/>
      <w:b w:val="0"/>
      <w:bCs w:val="0"/>
      <w:color w:val="365F91" w:themeColor="accent1" w:themeShade="BF"/>
      <w:kern w:val="0"/>
      <w:sz w:val="32"/>
      <w:szCs w:val="48"/>
      <w:lang w:bidi="ar-SA"/>
    </w:rPr>
  </w:style>
  <w:style w:type="character" w:customStyle="1" w:styleId="UnresolvedMention1">
    <w:name w:val="Unresolved Mention1"/>
    <w:basedOn w:val="DefaultParagraphFont"/>
    <w:uiPriority w:val="99"/>
    <w:semiHidden/>
    <w:unhideWhenUsed/>
    <w:rsid w:val="00873A6F"/>
    <w:rPr>
      <w:rFonts w:ascii="Dubai" w:hAnsi="Dubai" w:cs="Dubai"/>
      <w:color w:val="605E5C"/>
      <w:shd w:val="clear" w:color="auto" w:fill="E1DFDD"/>
    </w:rPr>
  </w:style>
  <w:style w:type="paragraph" w:customStyle="1" w:styleId="ChapNo">
    <w:name w:val="Chap_No"/>
    <w:basedOn w:val="Normal"/>
    <w:next w:val="Normal"/>
    <w:qFormat/>
    <w:rsid w:val="003F4A1B"/>
    <w:pPr>
      <w:keepNext/>
      <w:keepLines/>
      <w:tabs>
        <w:tab w:val="left" w:pos="794"/>
        <w:tab w:val="left" w:pos="1191"/>
        <w:tab w:val="left" w:pos="1588"/>
      </w:tabs>
      <w:spacing w:before="360" w:after="120"/>
      <w:jc w:val="center"/>
    </w:pPr>
    <w:rPr>
      <w:sz w:val="28"/>
      <w:szCs w:val="28"/>
    </w:rPr>
  </w:style>
  <w:style w:type="character" w:customStyle="1" w:styleId="href">
    <w:name w:val="href"/>
    <w:basedOn w:val="DefaultParagraphFont"/>
    <w:rsid w:val="00E515A5"/>
  </w:style>
  <w:style w:type="character" w:customStyle="1" w:styleId="ApprefBold">
    <w:name w:val="App_ref +  Bold"/>
    <w:rsid w:val="00D51132"/>
    <w:rPr>
      <w:rFonts w:ascii="Dubai" w:hAnsi="Dubai" w:cs="Dubai"/>
      <w:color w:val="auto"/>
    </w:rPr>
  </w:style>
  <w:style w:type="character" w:customStyle="1" w:styleId="Appref">
    <w:name w:val="App_ref"/>
    <w:rsid w:val="00D51132"/>
    <w:rPr>
      <w:rFonts w:ascii="Dubai" w:hAnsi="Dubai" w:cs="Dubai"/>
    </w:rPr>
  </w:style>
  <w:style w:type="character" w:customStyle="1" w:styleId="NoteChar">
    <w:name w:val="Note Char"/>
    <w:basedOn w:val="DefaultParagraphFont"/>
    <w:link w:val="Note"/>
    <w:locked/>
    <w:rsid w:val="007579F6"/>
    <w:rPr>
      <w:rFonts w:ascii="Dubai" w:hAnsi="Dubai" w:cs="Dubai"/>
      <w:sz w:val="22"/>
      <w:szCs w:val="22"/>
      <w:lang w:eastAsia="en-US" w:bidi="ar-EG"/>
    </w:rPr>
  </w:style>
  <w:style w:type="character" w:customStyle="1" w:styleId="ArtrefBold">
    <w:name w:val="Art_ref + Bold"/>
    <w:basedOn w:val="Artref"/>
    <w:uiPriority w:val="1"/>
    <w:rsid w:val="003F4A1B"/>
    <w:rPr>
      <w:rFonts w:ascii="Dubai" w:hAnsi="Dubai" w:cs="Dubai"/>
      <w:b/>
      <w:bCs/>
      <w:i w:val="0"/>
      <w:iCs w:val="0"/>
    </w:rPr>
  </w:style>
  <w:style w:type="paragraph" w:customStyle="1" w:styleId="Subsection1">
    <w:name w:val="Subsection_1"/>
    <w:basedOn w:val="Section1"/>
    <w:qFormat/>
    <w:rsid w:val="007579F6"/>
  </w:style>
  <w:style w:type="paragraph" w:customStyle="1" w:styleId="Tabletext">
    <w:name w:val="Table_text"/>
    <w:basedOn w:val="Normal"/>
    <w:link w:val="TabletextChar"/>
    <w:qFormat/>
    <w:rsid w:val="00E56BD6"/>
    <w:pPr>
      <w:tabs>
        <w:tab w:val="clear" w:pos="1134"/>
        <w:tab w:val="clear" w:pos="1871"/>
        <w:tab w:val="clear" w:pos="2268"/>
        <w:tab w:val="left" w:pos="374"/>
        <w:tab w:val="left" w:pos="3010"/>
      </w:tabs>
      <w:spacing w:before="60" w:after="60" w:line="260" w:lineRule="exact"/>
    </w:pPr>
    <w:rPr>
      <w:sz w:val="20"/>
      <w:szCs w:val="20"/>
    </w:rPr>
  </w:style>
  <w:style w:type="paragraph" w:customStyle="1" w:styleId="Equation">
    <w:name w:val="Equation"/>
    <w:basedOn w:val="Normal"/>
    <w:rsid w:val="007D173C"/>
    <w:pPr>
      <w:tabs>
        <w:tab w:val="center" w:pos="4820"/>
        <w:tab w:val="right" w:pos="9639"/>
      </w:tabs>
      <w:overflowPunct w:val="0"/>
      <w:autoSpaceDE w:val="0"/>
      <w:autoSpaceDN w:val="0"/>
      <w:bidi w:val="0"/>
      <w:adjustRightInd w:val="0"/>
      <w:spacing w:after="120" w:line="240" w:lineRule="auto"/>
      <w:jc w:val="center"/>
    </w:pPr>
    <w:rPr>
      <w:lang w:val="en-GB"/>
    </w:rPr>
  </w:style>
  <w:style w:type="character" w:customStyle="1" w:styleId="Heading1Char">
    <w:name w:val="Heading 1 Char"/>
    <w:link w:val="Heading1"/>
    <w:rsid w:val="000C4669"/>
    <w:rPr>
      <w:rFonts w:ascii="Dubai" w:hAnsi="Dubai" w:cs="Dubai"/>
      <w:b/>
      <w:bCs/>
      <w:kern w:val="32"/>
      <w:sz w:val="26"/>
      <w:szCs w:val="26"/>
      <w:lang w:eastAsia="en-US" w:bidi="ar-EG"/>
    </w:rPr>
  </w:style>
  <w:style w:type="character" w:customStyle="1" w:styleId="Heading2Char">
    <w:name w:val="Heading 2 Char"/>
    <w:basedOn w:val="DefaultParagraphFont"/>
    <w:link w:val="Heading2"/>
    <w:rsid w:val="000C4669"/>
    <w:rPr>
      <w:rFonts w:ascii="Dubai" w:hAnsi="Dubai" w:cs="Dubai"/>
      <w:b/>
      <w:bCs/>
      <w:kern w:val="14"/>
      <w:sz w:val="24"/>
      <w:szCs w:val="24"/>
      <w:lang w:eastAsia="en-US" w:bidi="ar-EG"/>
    </w:rPr>
  </w:style>
  <w:style w:type="character" w:customStyle="1" w:styleId="Heading3Char">
    <w:name w:val="Heading 3 Char"/>
    <w:basedOn w:val="DefaultParagraphFont"/>
    <w:link w:val="Heading3"/>
    <w:rsid w:val="000C4669"/>
    <w:rPr>
      <w:rFonts w:ascii="Dubai" w:hAnsi="Dubai" w:cs="Dubai"/>
      <w:b/>
      <w:bCs/>
      <w:kern w:val="14"/>
      <w:sz w:val="22"/>
      <w:szCs w:val="22"/>
      <w:lang w:eastAsia="en-US" w:bidi="ar-EG"/>
    </w:rPr>
  </w:style>
  <w:style w:type="character" w:customStyle="1" w:styleId="Heading4Char">
    <w:name w:val="Heading 4 Char"/>
    <w:basedOn w:val="DefaultParagraphFont"/>
    <w:link w:val="Heading4"/>
    <w:rsid w:val="000C466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0C466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17E14"/>
    <w:rPr>
      <w:rFonts w:ascii="Dubai" w:hAnsi="Dubai" w:cs="Dubai"/>
      <w:b/>
      <w:bCs/>
      <w:sz w:val="22"/>
      <w:szCs w:val="22"/>
      <w:lang w:eastAsia="en-US"/>
    </w:rPr>
  </w:style>
  <w:style w:type="character" w:customStyle="1" w:styleId="Heading7Char">
    <w:name w:val="Heading 7 Char"/>
    <w:basedOn w:val="DefaultParagraphFont"/>
    <w:link w:val="Heading7"/>
    <w:rsid w:val="00675555"/>
    <w:rPr>
      <w:rFonts w:ascii="Times New Roman Bold" w:hAnsi="Times New Roman Bold" w:cs="Traditional Arabic"/>
      <w:b/>
      <w:bCs/>
      <w:kern w:val="14"/>
      <w:sz w:val="22"/>
      <w:szCs w:val="30"/>
      <w:lang w:eastAsia="en-US" w:bidi="ar-EG"/>
    </w:rPr>
  </w:style>
  <w:style w:type="character" w:customStyle="1" w:styleId="Heading8Char">
    <w:name w:val="Heading 8 Char"/>
    <w:basedOn w:val="DefaultParagraphFont"/>
    <w:link w:val="Heading8"/>
    <w:rsid w:val="00675555"/>
    <w:rPr>
      <w:rFonts w:ascii="Times New Roman Bold" w:hAnsi="Times New Roman Bold" w:cs="Traditional Arabic"/>
      <w:b/>
      <w:bCs/>
      <w:kern w:val="14"/>
      <w:sz w:val="22"/>
      <w:szCs w:val="30"/>
      <w:lang w:eastAsia="en-US" w:bidi="ar-EG"/>
    </w:rPr>
  </w:style>
  <w:style w:type="character" w:customStyle="1" w:styleId="Heading9Char">
    <w:name w:val="Heading 9 Char"/>
    <w:basedOn w:val="DefaultParagraphFont"/>
    <w:link w:val="Heading9"/>
    <w:rsid w:val="00417E14"/>
    <w:rPr>
      <w:rFonts w:ascii="Dubai" w:hAnsi="Dubai" w:cs="Dubai"/>
      <w:b/>
      <w:bCs/>
      <w:kern w:val="14"/>
      <w:sz w:val="22"/>
      <w:szCs w:val="22"/>
      <w:lang w:eastAsia="en-US" w:bidi="ar-EG"/>
    </w:rPr>
  </w:style>
  <w:style w:type="paragraph" w:customStyle="1" w:styleId="Styletoc0LinespacingExactly14pt">
    <w:name w:val="Style toc 0 + Line spacing:  Exactly 14 pt"/>
    <w:basedOn w:val="Normal"/>
    <w:semiHidden/>
    <w:rsid w:val="00675555"/>
    <w:pPr>
      <w:spacing w:line="280" w:lineRule="exact"/>
    </w:pPr>
    <w:rPr>
      <w:rFonts w:ascii="Times New Roman Bold" w:hAnsi="Times New Roman Bold"/>
      <w:bCs/>
      <w:szCs w:val="32"/>
    </w:rPr>
  </w:style>
  <w:style w:type="character" w:customStyle="1" w:styleId="TableNoChar">
    <w:name w:val="Table_No Char"/>
    <w:link w:val="TableNo"/>
    <w:locked/>
    <w:rsid w:val="006A6E88"/>
    <w:rPr>
      <w:rFonts w:ascii="Dubai" w:hAnsi="Dubai" w:cs="Dubai"/>
      <w:sz w:val="22"/>
      <w:szCs w:val="22"/>
      <w:lang w:eastAsia="en-US"/>
    </w:rPr>
  </w:style>
  <w:style w:type="character" w:customStyle="1" w:styleId="ArttitleChar">
    <w:name w:val="Art_title Char"/>
    <w:basedOn w:val="DefaultParagraphFont"/>
    <w:link w:val="Arttitle"/>
    <w:rsid w:val="003F4A1B"/>
    <w:rPr>
      <w:rFonts w:ascii="Dubai" w:hAnsi="Dubai" w:cs="Dubai"/>
      <w:b/>
      <w:bCs/>
      <w:sz w:val="28"/>
      <w:szCs w:val="28"/>
      <w:lang w:eastAsia="en-US" w:bidi="ar-EG"/>
    </w:rPr>
  </w:style>
  <w:style w:type="paragraph" w:customStyle="1" w:styleId="MainTitle">
    <w:name w:val="Main_Title"/>
    <w:basedOn w:val="Normal"/>
    <w:rsid w:val="00675555"/>
    <w:pPr>
      <w:tabs>
        <w:tab w:val="clear" w:pos="1134"/>
        <w:tab w:val="right" w:pos="9639"/>
      </w:tabs>
      <w:bidi w:val="0"/>
      <w:spacing w:before="500" w:line="540" w:lineRule="exact"/>
      <w:jc w:val="center"/>
    </w:pPr>
    <w:rPr>
      <w:rFonts w:ascii="Times New Roman Bold" w:eastAsia="'宋体" w:hAnsi="Times New Roman Bold" w:cs="Times New Roman"/>
      <w:b/>
      <w:bCs/>
      <w:smallCaps/>
      <w:sz w:val="36"/>
      <w:szCs w:val="36"/>
      <w:lang w:val="en-GB" w:eastAsia="zh-CN"/>
    </w:rPr>
  </w:style>
  <w:style w:type="paragraph" w:styleId="Revision">
    <w:name w:val="Revision"/>
    <w:hidden/>
    <w:uiPriority w:val="99"/>
    <w:semiHidden/>
    <w:rsid w:val="00675555"/>
    <w:rPr>
      <w:rFonts w:ascii="Times New Roman" w:hAnsi="Times New Roman" w:cs="Traditional Arabic"/>
      <w:sz w:val="22"/>
      <w:szCs w:val="30"/>
      <w:lang w:eastAsia="en-US"/>
    </w:rPr>
  </w:style>
  <w:style w:type="paragraph" w:customStyle="1" w:styleId="Bold">
    <w:name w:val="+ Bold"/>
    <w:basedOn w:val="Normal"/>
    <w:rsid w:val="00675555"/>
    <w:pPr>
      <w:ind w:left="1134" w:hanging="1134"/>
    </w:pPr>
  </w:style>
  <w:style w:type="character" w:customStyle="1" w:styleId="Appdef">
    <w:name w:val="App_def"/>
    <w:basedOn w:val="DefaultParagraphFont"/>
    <w:uiPriority w:val="1"/>
    <w:qFormat/>
    <w:rsid w:val="00564FCF"/>
    <w:rPr>
      <w:rFonts w:ascii="Dubai" w:hAnsi="Dubai" w:cs="Dubai"/>
      <w:b/>
      <w:bCs/>
    </w:rPr>
  </w:style>
  <w:style w:type="paragraph" w:customStyle="1" w:styleId="Appendixref">
    <w:name w:val="Appendix_ref"/>
    <w:basedOn w:val="AnnexRef"/>
    <w:next w:val="Annextitle"/>
    <w:qFormat/>
    <w:rsid w:val="00AF69F5"/>
    <w:pPr>
      <w:spacing w:before="120" w:after="360"/>
      <w:jc w:val="center"/>
    </w:pPr>
    <w:rPr>
      <w:b w:val="0"/>
      <w:bCs w:val="0"/>
    </w:rPr>
  </w:style>
  <w:style w:type="paragraph" w:customStyle="1" w:styleId="Artheading">
    <w:name w:val="Art_heading"/>
    <w:basedOn w:val="Normal"/>
    <w:next w:val="Normal"/>
    <w:qFormat/>
    <w:rsid w:val="00AF69F5"/>
    <w:pPr>
      <w:keepNext/>
      <w:spacing w:before="360" w:after="120"/>
      <w:jc w:val="center"/>
    </w:pPr>
    <w:rPr>
      <w:b/>
      <w:bCs/>
      <w:sz w:val="28"/>
      <w:szCs w:val="28"/>
      <w:lang w:bidi="ar-EG"/>
    </w:rPr>
  </w:style>
  <w:style w:type="paragraph" w:customStyle="1" w:styleId="Figure">
    <w:name w:val="Figure"/>
    <w:basedOn w:val="Normal"/>
    <w:next w:val="Normal"/>
    <w:qFormat/>
    <w:rsid w:val="00AF69F5"/>
    <w:pPr>
      <w:spacing w:before="100" w:beforeAutospacing="1" w:after="100" w:afterAutospacing="1" w:line="240" w:lineRule="auto"/>
      <w:jc w:val="center"/>
    </w:pPr>
  </w:style>
  <w:style w:type="paragraph" w:customStyle="1" w:styleId="Figurelegend">
    <w:name w:val="Figure_legend"/>
    <w:basedOn w:val="Normal"/>
    <w:qFormat/>
    <w:rsid w:val="00564FCF"/>
    <w:pPr>
      <w:tabs>
        <w:tab w:val="clear" w:pos="1134"/>
        <w:tab w:val="clear" w:pos="1871"/>
        <w:tab w:val="clear" w:pos="2268"/>
        <w:tab w:val="left" w:pos="794"/>
      </w:tabs>
      <w:spacing w:before="60"/>
    </w:pPr>
    <w:rPr>
      <w:rFonts w:eastAsiaTheme="minorEastAsia"/>
      <w:sz w:val="18"/>
      <w:szCs w:val="18"/>
      <w:lang w:eastAsia="zh-CN" w:bidi="ar-SY"/>
    </w:rPr>
  </w:style>
  <w:style w:type="paragraph" w:customStyle="1" w:styleId="Figurewithouttitle">
    <w:name w:val="Figure_without_title"/>
    <w:basedOn w:val="FigureNo"/>
    <w:next w:val="Normal"/>
    <w:qFormat/>
    <w:rsid w:val="00564FCF"/>
    <w:pPr>
      <w:spacing w:before="360" w:line="240" w:lineRule="auto"/>
    </w:pPr>
  </w:style>
  <w:style w:type="paragraph" w:customStyle="1" w:styleId="Partref">
    <w:name w:val="Part_ref"/>
    <w:basedOn w:val="AnnexRef"/>
    <w:next w:val="Normal"/>
    <w:qFormat/>
    <w:rsid w:val="009C3927"/>
    <w:pPr>
      <w:keepNext/>
      <w:spacing w:before="120" w:after="360"/>
      <w:jc w:val="center"/>
    </w:pPr>
    <w:rPr>
      <w:b w:val="0"/>
      <w:bCs w:val="0"/>
      <w:sz w:val="24"/>
      <w:szCs w:val="24"/>
    </w:rPr>
  </w:style>
  <w:style w:type="paragraph" w:customStyle="1" w:styleId="Questiondate">
    <w:name w:val="Question_date"/>
    <w:basedOn w:val="Normal"/>
    <w:next w:val="Normalaftertitle"/>
    <w:qFormat/>
    <w:rsid w:val="009C3927"/>
    <w:pPr>
      <w:keepNext/>
      <w:keepLines/>
    </w:pPr>
  </w:style>
  <w:style w:type="paragraph" w:customStyle="1" w:styleId="QuestionNo">
    <w:name w:val="Question_No"/>
    <w:basedOn w:val="Normal"/>
    <w:qFormat/>
    <w:rsid w:val="009C3927"/>
    <w:pPr>
      <w:keepNext/>
      <w:tabs>
        <w:tab w:val="clear" w:pos="1134"/>
        <w:tab w:val="clear" w:pos="1871"/>
        <w:tab w:val="clear" w:pos="2268"/>
        <w:tab w:val="left" w:pos="794"/>
      </w:tabs>
      <w:spacing w:before="360" w:after="120"/>
      <w:jc w:val="center"/>
    </w:pPr>
    <w:rPr>
      <w:rFonts w:eastAsiaTheme="minorEastAsia"/>
      <w:sz w:val="26"/>
      <w:szCs w:val="26"/>
      <w:lang w:eastAsia="zh-CN" w:bidi="ar-EG"/>
    </w:rPr>
  </w:style>
  <w:style w:type="paragraph" w:customStyle="1" w:styleId="Questionref">
    <w:name w:val="Question_ref"/>
    <w:basedOn w:val="Normal"/>
    <w:next w:val="Questiondate"/>
    <w:qFormat/>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Questiontitle">
    <w:name w:val="Question_title"/>
    <w:basedOn w:val="Normal"/>
    <w:qFormat/>
    <w:rsid w:val="00564FCF"/>
    <w:pPr>
      <w:keepNext/>
      <w:keepLines/>
      <w:tabs>
        <w:tab w:val="clear" w:pos="1134"/>
        <w:tab w:val="clear" w:pos="1871"/>
        <w:tab w:val="clear" w:pos="2268"/>
        <w:tab w:val="left" w:pos="794"/>
      </w:tabs>
      <w:spacing w:after="360"/>
      <w:jc w:val="center"/>
    </w:pPr>
    <w:rPr>
      <w:rFonts w:eastAsiaTheme="minorEastAsia"/>
      <w:b/>
      <w:bCs/>
      <w:sz w:val="28"/>
      <w:szCs w:val="28"/>
      <w:lang w:eastAsia="zh-CN" w:bidi="ar-SY"/>
    </w:rPr>
  </w:style>
  <w:style w:type="paragraph" w:customStyle="1" w:styleId="Recdate">
    <w:name w:val="Rec_date"/>
    <w:basedOn w:val="Normal"/>
    <w:next w:val="Normal"/>
    <w:rsid w:val="00564FCF"/>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paragraph" w:customStyle="1" w:styleId="Reftitle">
    <w:name w:val="Ref_title"/>
    <w:basedOn w:val="Normal"/>
    <w:next w:val="Reftext"/>
    <w:rsid w:val="00564FCF"/>
    <w:pPr>
      <w:tabs>
        <w:tab w:val="clear" w:pos="1134"/>
        <w:tab w:val="clear" w:pos="1871"/>
        <w:tab w:val="clear" w:pos="2268"/>
      </w:tabs>
      <w:overflowPunct w:val="0"/>
      <w:autoSpaceDE w:val="0"/>
      <w:autoSpaceDN w:val="0"/>
      <w:adjustRightInd w:val="0"/>
      <w:spacing w:before="480"/>
      <w:jc w:val="center"/>
      <w:textAlignment w:val="baseline"/>
    </w:pPr>
    <w:rPr>
      <w:b/>
      <w:bCs/>
      <w:lang w:eastAsia="fr-FR"/>
    </w:rPr>
  </w:style>
  <w:style w:type="paragraph" w:customStyle="1" w:styleId="Repdate">
    <w:name w:val="Rep_date"/>
    <w:basedOn w:val="Recdate"/>
    <w:next w:val="Normal"/>
    <w:rsid w:val="00564FCF"/>
  </w:style>
  <w:style w:type="paragraph" w:customStyle="1" w:styleId="Repref">
    <w:name w:val="Rep_ref"/>
    <w:basedOn w:val="Normal"/>
    <w:next w:val="Repdate"/>
    <w:semiHidden/>
    <w:rsid w:val="00564FCF"/>
    <w:pPr>
      <w:keepNext/>
      <w:keepLines/>
      <w:tabs>
        <w:tab w:val="clear" w:pos="1134"/>
        <w:tab w:val="clear" w:pos="1871"/>
        <w:tab w:val="clear" w:pos="2268"/>
      </w:tabs>
      <w:overflowPunct w:val="0"/>
      <w:autoSpaceDE w:val="0"/>
      <w:autoSpaceDN w:val="0"/>
      <w:adjustRightInd w:val="0"/>
      <w:jc w:val="center"/>
      <w:textAlignment w:val="baseline"/>
    </w:pPr>
    <w:rPr>
      <w:lang w:eastAsia="fr-FR"/>
    </w:rPr>
  </w:style>
  <w:style w:type="paragraph" w:customStyle="1" w:styleId="Resdate">
    <w:name w:val="Res_date"/>
    <w:basedOn w:val="Recdate"/>
    <w:next w:val="Normal"/>
    <w:rsid w:val="00564FCF"/>
  </w:style>
  <w:style w:type="character" w:customStyle="1" w:styleId="Resdef">
    <w:name w:val="Res_def"/>
    <w:basedOn w:val="DefaultParagraphFont"/>
    <w:semiHidden/>
    <w:rsid w:val="00564FCF"/>
    <w:rPr>
      <w:rFonts w:ascii="Dubai" w:hAnsi="Dubai" w:cs="Dubai"/>
      <w:b/>
      <w:bCs/>
      <w:i w:val="0"/>
    </w:rPr>
  </w:style>
  <w:style w:type="paragraph" w:customStyle="1" w:styleId="Sectiontitle">
    <w:name w:val="Section_title"/>
    <w:basedOn w:val="Normal"/>
    <w:next w:val="Normal"/>
    <w:rsid w:val="00564FCF"/>
    <w:pPr>
      <w:keepNext/>
      <w:keepLines/>
      <w:tabs>
        <w:tab w:val="clear" w:pos="1134"/>
        <w:tab w:val="clear" w:pos="1871"/>
        <w:tab w:val="clear" w:pos="2268"/>
      </w:tabs>
      <w:overflowPunct w:val="0"/>
      <w:autoSpaceDE w:val="0"/>
      <w:autoSpaceDN w:val="0"/>
      <w:adjustRightInd w:val="0"/>
      <w:spacing w:before="480" w:after="280"/>
      <w:jc w:val="center"/>
      <w:textAlignment w:val="baseline"/>
    </w:pPr>
    <w:rPr>
      <w:b/>
      <w:bCs/>
      <w:sz w:val="28"/>
      <w:szCs w:val="28"/>
      <w:lang w:eastAsia="fr-FR"/>
    </w:rPr>
  </w:style>
  <w:style w:type="paragraph" w:customStyle="1" w:styleId="Tableref">
    <w:name w:val="Table_ref"/>
    <w:basedOn w:val="Normal"/>
    <w:next w:val="Normal"/>
    <w:semiHidden/>
    <w:rsid w:val="00C309E0"/>
    <w:pPr>
      <w:keepNext/>
      <w:tabs>
        <w:tab w:val="clear" w:pos="1134"/>
        <w:tab w:val="clear" w:pos="1871"/>
        <w:tab w:val="clear" w:pos="2268"/>
      </w:tabs>
      <w:overflowPunct w:val="0"/>
      <w:autoSpaceDE w:val="0"/>
      <w:autoSpaceDN w:val="0"/>
      <w:adjustRightInd w:val="0"/>
      <w:spacing w:after="120"/>
      <w:jc w:val="center"/>
      <w:textAlignment w:val="baseline"/>
    </w:pPr>
    <w:rPr>
      <w:lang w:eastAsia="fr-FR"/>
    </w:rPr>
  </w:style>
  <w:style w:type="paragraph" w:customStyle="1" w:styleId="FirstFooter">
    <w:name w:val="FirstFooter"/>
    <w:basedOn w:val="Footer"/>
    <w:qFormat/>
    <w:rsid w:val="009C3927"/>
    <w:rPr>
      <w:lang w:bidi="ar-EG"/>
    </w:rPr>
  </w:style>
  <w:style w:type="paragraph" w:customStyle="1" w:styleId="EditorsNote">
    <w:name w:val="EditorsNote"/>
    <w:basedOn w:val="Normal"/>
    <w:qFormat/>
    <w:rsid w:val="00F91337"/>
    <w:pPr>
      <w:tabs>
        <w:tab w:val="clear" w:pos="1871"/>
        <w:tab w:val="left" w:pos="1701"/>
        <w:tab w:val="left" w:pos="2835"/>
      </w:tabs>
      <w:overflowPunct w:val="0"/>
      <w:autoSpaceDE w:val="0"/>
      <w:autoSpaceDN w:val="0"/>
      <w:adjustRightInd w:val="0"/>
      <w:spacing w:before="240" w:after="240"/>
      <w:textAlignment w:val="baseline"/>
    </w:pPr>
    <w:rPr>
      <w:rFonts w:eastAsia="SimSun"/>
      <w:i/>
      <w:iCs/>
      <w:lang w:bidi="ar-EG"/>
    </w:rPr>
  </w:style>
  <w:style w:type="paragraph" w:customStyle="1" w:styleId="Heading1CPM">
    <w:name w:val="Heading 1_CPM"/>
    <w:basedOn w:val="Heading1"/>
    <w:qFormat/>
    <w:rsid w:val="00F157E0"/>
    <w:pPr>
      <w:spacing w:after="120"/>
    </w:pPr>
  </w:style>
  <w:style w:type="paragraph" w:customStyle="1" w:styleId="Unquote">
    <w:name w:val="Unquote"/>
    <w:basedOn w:val="Quote"/>
    <w:qFormat/>
    <w:rsid w:val="00F157E0"/>
    <w:pPr>
      <w:spacing w:before="120" w:after="200"/>
      <w:jc w:val="left"/>
    </w:pPr>
    <w:rPr>
      <w:rFonts w:ascii="Dubai" w:hAnsi="Dubai"/>
      <w:b/>
      <w:bCs/>
    </w:rPr>
  </w:style>
  <w:style w:type="paragraph" w:customStyle="1" w:styleId="Tabletext1">
    <w:name w:val="Table_text1"/>
    <w:basedOn w:val="Normal"/>
    <w:qFormat/>
    <w:rsid w:val="00F157E0"/>
    <w:pPr>
      <w:tabs>
        <w:tab w:val="clear" w:pos="1134"/>
        <w:tab w:val="clear" w:pos="1871"/>
        <w:tab w:val="clear" w:pos="2268"/>
      </w:tabs>
      <w:overflowPunct w:val="0"/>
      <w:autoSpaceDE w:val="0"/>
      <w:autoSpaceDN w:val="0"/>
      <w:adjustRightInd w:val="0"/>
      <w:spacing w:before="60" w:after="60" w:line="260" w:lineRule="exact"/>
      <w:textAlignment w:val="baseline"/>
    </w:pPr>
    <w:rPr>
      <w:rFonts w:eastAsia="SimSun"/>
      <w:position w:val="2"/>
      <w:sz w:val="20"/>
      <w:szCs w:val="20"/>
      <w:lang w:val="en-GB" w:bidi="ar-EG"/>
    </w:rPr>
  </w:style>
  <w:style w:type="paragraph" w:customStyle="1" w:styleId="TabletextS50">
    <w:name w:val="Table_textS5"/>
    <w:basedOn w:val="Normal"/>
    <w:qFormat/>
    <w:rsid w:val="006330AF"/>
    <w:pPr>
      <w:tabs>
        <w:tab w:val="clear" w:pos="1134"/>
        <w:tab w:val="clear" w:pos="1871"/>
        <w:tab w:val="clear" w:pos="2268"/>
        <w:tab w:val="left" w:pos="1985"/>
        <w:tab w:val="left" w:pos="3016"/>
      </w:tabs>
      <w:overflowPunct w:val="0"/>
      <w:autoSpaceDE w:val="0"/>
      <w:autoSpaceDN w:val="0"/>
      <w:adjustRightInd w:val="0"/>
      <w:spacing w:before="60" w:after="60" w:line="240" w:lineRule="exact"/>
      <w:ind w:left="170" w:hanging="170"/>
      <w:jc w:val="left"/>
      <w:textAlignment w:val="baseline"/>
    </w:pPr>
    <w:rPr>
      <w:sz w:val="20"/>
      <w:szCs w:val="20"/>
      <w:lang w:bidi="ar-EG"/>
    </w:rPr>
  </w:style>
  <w:style w:type="character" w:customStyle="1" w:styleId="TabletextChar">
    <w:name w:val="Table_text Char"/>
    <w:basedOn w:val="DefaultParagraphFont"/>
    <w:link w:val="Tabletext"/>
    <w:qFormat/>
    <w:locked/>
    <w:rsid w:val="007C485C"/>
    <w:rPr>
      <w:rFonts w:ascii="Dubai" w:hAnsi="Dubai" w:cs="Dubai"/>
      <w:lang w:eastAsia="en-US"/>
    </w:rPr>
  </w:style>
  <w:style w:type="table" w:styleId="TableGridLight">
    <w:name w:val="Grid Table Light"/>
    <w:basedOn w:val="TableNormal"/>
    <w:uiPriority w:val="40"/>
    <w:rsid w:val="007C485C"/>
    <w:rPr>
      <w:rFonts w:ascii="Times New Roman" w:eastAsia="Batang" w:hAnsi="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هلعقث_ى"/>
    <w:basedOn w:val="Normal"/>
    <w:rsid w:val="007C485C"/>
    <w:rPr>
      <w:lang w:bidi="ar-EG"/>
    </w:rPr>
  </w:style>
  <w:style w:type="character" w:customStyle="1" w:styleId="FiguretitleChar">
    <w:name w:val="Figure_title Char"/>
    <w:basedOn w:val="DefaultParagraphFont"/>
    <w:link w:val="Figuretitle"/>
    <w:rsid w:val="007C485C"/>
    <w:rPr>
      <w:rFonts w:ascii="Dubai" w:hAnsi="Dubai" w:cs="Dubai"/>
      <w:b/>
      <w:bCs/>
      <w:sz w:val="22"/>
      <w:szCs w:val="22"/>
      <w:lang w:eastAsia="en-US" w:bidi="ar-EG"/>
    </w:rPr>
  </w:style>
  <w:style w:type="paragraph" w:customStyle="1" w:styleId="Heading10">
    <w:name w:val="Heading_1"/>
    <w:basedOn w:val="Normal"/>
    <w:rsid w:val="00206640"/>
    <w:pPr>
      <w:tabs>
        <w:tab w:val="clear" w:pos="1134"/>
        <w:tab w:val="clear" w:pos="1871"/>
        <w:tab w:val="left" w:pos="269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645845">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4856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11" ma:contentTypeDescription="Create a new document." ma:contentTypeScope="" ma:versionID="a7c2fe3c3b1507ec8e91bb366c32821b">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18c279b8f9f992cdc6d8d042f640c3bf"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3a84b2f-4349-4e5e-abc7-fbbe9cdbad27" targetNamespace="http://schemas.microsoft.com/office/2006/metadata/properties" ma:root="true" ma:fieldsID="d41af5c836d734370eb92e7ee5f83852" ns2:_="" ns3:_="">
    <xsd:import namespace="996b2e75-67fd-4955-a3b0-5ab9934cb50b"/>
    <xsd:import namespace="33a84b2f-4349-4e5e-abc7-fbbe9cdbad27"/>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33a84b2f-4349-4e5e-abc7-fbbe9cdbad27"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PM_x0020_Author xmlns="33a84b2f-4349-4e5e-abc7-fbbe9cdbad27">DPM</DPM_x0020_Author>
    <DPM_x0020_File_x0020_name xmlns="33a84b2f-4349-4e5e-abc7-fbbe9cdbad27">R23-WRC23-C-0153!A16!MSW-A</DPM_x0020_File_x0020_name>
    <DPM_x0020_Version xmlns="33a84b2f-4349-4e5e-abc7-fbbe9cdbad27">DPM_2022.05.12.01</DPM_x0020_Version>
  </documentManagement>
</p:properties>
</file>

<file path=customXml/itemProps1.xml><?xml version="1.0" encoding="utf-8"?>
<ds:datastoreItem xmlns:ds="http://schemas.openxmlformats.org/officeDocument/2006/customXml" ds:itemID="{EAF919B1-E51C-4956-A5D2-C989458DA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3a84b2f-4349-4e5e-abc7-fbbe9cdba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8A3C5-EDA5-4D99-BE21-9ADE4A6F7BF3}">
  <ds:schemaRefs>
    <ds:schemaRef ds:uri="http://schemas.microsoft.com/sharepoint/events"/>
  </ds:schemaRefs>
</ds:datastoreItem>
</file>

<file path=customXml/itemProps4.xml><?xml version="1.0" encoding="utf-8"?>
<ds:datastoreItem xmlns:ds="http://schemas.openxmlformats.org/officeDocument/2006/customXml" ds:itemID="{C76EDB37-E30D-4788-993F-401042B9C05E}">
  <ds:schemaRefs>
    <ds:schemaRef ds:uri="http://schemas.openxmlformats.org/officeDocument/2006/bibliography"/>
  </ds:schemaRefs>
</ds:datastoreItem>
</file>

<file path=customXml/itemProps5.xml><?xml version="1.0" encoding="utf-8"?>
<ds:datastoreItem xmlns:ds="http://schemas.openxmlformats.org/officeDocument/2006/customXml" ds:itemID="{EF6FE0F6-EF9A-4C25-8CAB-E551907120F3}">
  <ds:schemaRefs>
    <ds:schemaRef ds:uri="http://schemas.microsoft.com/sharepoint/v3/contenttype/forms"/>
  </ds:schemaRefs>
</ds:datastoreItem>
</file>

<file path=customXml/itemProps6.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84b2f-4349-4e5e-abc7-fbbe9cdba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28</Pages>
  <Words>6560</Words>
  <Characters>48755</Characters>
  <Application>Microsoft Office Word</Application>
  <DocSecurity>0</DocSecurity>
  <Lines>406</Lines>
  <Paragraphs>110</Paragraphs>
  <ScaleCrop>false</ScaleCrop>
  <HeadingPairs>
    <vt:vector size="2" baseType="variant">
      <vt:variant>
        <vt:lpstr>Title</vt:lpstr>
      </vt:variant>
      <vt:variant>
        <vt:i4>1</vt:i4>
      </vt:variant>
    </vt:vector>
  </HeadingPairs>
  <TitlesOfParts>
    <vt:vector size="1" baseType="lpstr">
      <vt:lpstr>R23-WRC23-C-0153!A16!MSW-A</vt:lpstr>
    </vt:vector>
  </TitlesOfParts>
  <Manager>General Secretariat - Pool</Manager>
  <Company>International Telecommunication Union (ITU)</Company>
  <LinksUpToDate>false</LinksUpToDate>
  <CharactersWithSpaces>55205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R23-WRC23-C-0153!A16!MSW-A</dc:title>
  <dc:creator>Documents Proposals Manager (DPM)</dc:creator>
  <cp:keywords>DPM_v2023.11.6.1_prod</cp:keywords>
  <cp:lastModifiedBy>Arabic-AAM</cp:lastModifiedBy>
  <cp:revision>5</cp:revision>
  <cp:lastPrinted>2020-08-11T14:28:00Z</cp:lastPrinted>
  <dcterms:created xsi:type="dcterms:W3CDTF">2023-11-18T15:18:00Z</dcterms:created>
  <dcterms:modified xsi:type="dcterms:W3CDTF">2023-11-18T16:11:00Z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0x01010095CA4C345D802F49AA39C3CBAC576D5B</vt:lpwstr>
  </property>
  <property fmtid="{D5CDD505-2E9C-101B-9397-08002B2CF9AE}" pid="9" name="_dlc_DocIdItemGuid">
    <vt:lpwstr>8e895a51-0127-4b82-941e-db47618fc5d7</vt:lpwstr>
  </property>
</Properties>
</file>