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75"/>
        <w:tblW w:w="10031" w:type="dxa"/>
        <w:tblLayout w:type="fixed"/>
        <w:tblLook w:val="0000" w:firstRow="0" w:lastRow="0" w:firstColumn="0" w:lastColumn="0" w:noHBand="0" w:noVBand="0"/>
      </w:tblPr>
      <w:tblGrid>
        <w:gridCol w:w="1418"/>
        <w:gridCol w:w="5493"/>
        <w:gridCol w:w="1311"/>
        <w:gridCol w:w="1809"/>
      </w:tblGrid>
      <w:tr w:rsidR="00C1305F" w:rsidRPr="00D80DB3" w14:paraId="420361FE" w14:textId="77777777" w:rsidTr="00C1305F">
        <w:trPr>
          <w:cantSplit/>
        </w:trPr>
        <w:tc>
          <w:tcPr>
            <w:tcW w:w="1418" w:type="dxa"/>
            <w:vAlign w:val="center"/>
          </w:tcPr>
          <w:p w14:paraId="2EAB2F54" w14:textId="77777777" w:rsidR="00C1305F" w:rsidRPr="00D80DB3" w:rsidRDefault="00C1305F" w:rsidP="003A4B42">
            <w:pPr>
              <w:spacing w:before="0"/>
              <w:rPr>
                <w:rFonts w:ascii="Verdana" w:hAnsi="Verdana"/>
                <w:b/>
                <w:bCs/>
                <w:sz w:val="20"/>
              </w:rPr>
            </w:pPr>
            <w:r w:rsidRPr="00D80DB3">
              <w:rPr>
                <w:noProof/>
              </w:rPr>
              <w:drawing>
                <wp:inline distT="0" distB="0" distL="0" distR="0" wp14:anchorId="2B99F5F5" wp14:editId="4C7D7D3D">
                  <wp:extent cx="713105" cy="7867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3105" cy="786765"/>
                          </a:xfrm>
                          <a:prstGeom prst="rect">
                            <a:avLst/>
                          </a:prstGeom>
                          <a:noFill/>
                        </pic:spPr>
                      </pic:pic>
                    </a:graphicData>
                  </a:graphic>
                </wp:inline>
              </w:drawing>
            </w:r>
          </w:p>
        </w:tc>
        <w:tc>
          <w:tcPr>
            <w:tcW w:w="6804" w:type="dxa"/>
            <w:gridSpan w:val="2"/>
          </w:tcPr>
          <w:p w14:paraId="7843641B" w14:textId="49BC1D8A" w:rsidR="00C1305F" w:rsidRPr="00D80DB3" w:rsidRDefault="00C1305F" w:rsidP="003A4B42">
            <w:pPr>
              <w:spacing w:before="400" w:after="48"/>
              <w:rPr>
                <w:rFonts w:ascii="Verdana" w:hAnsi="Verdana"/>
                <w:b/>
                <w:bCs/>
                <w:sz w:val="20"/>
              </w:rPr>
            </w:pPr>
            <w:r w:rsidRPr="00D80DB3">
              <w:rPr>
                <w:rFonts w:ascii="Verdana" w:hAnsi="Verdana"/>
                <w:b/>
                <w:bCs/>
                <w:sz w:val="20"/>
              </w:rPr>
              <w:t>Conférence mondiale des radiocommunications (CMR-23)</w:t>
            </w:r>
            <w:r w:rsidRPr="00D80DB3">
              <w:rPr>
                <w:rFonts w:ascii="Verdana" w:hAnsi="Verdana"/>
                <w:b/>
                <w:bCs/>
                <w:sz w:val="20"/>
              </w:rPr>
              <w:br/>
            </w:r>
            <w:r w:rsidRPr="00D80DB3">
              <w:rPr>
                <w:rFonts w:ascii="Verdana" w:hAnsi="Verdana"/>
                <w:b/>
                <w:bCs/>
                <w:sz w:val="18"/>
                <w:szCs w:val="18"/>
              </w:rPr>
              <w:t xml:space="preserve">Dubaï, 20 novembre </w:t>
            </w:r>
            <w:r w:rsidR="00705CAF" w:rsidRPr="00D80DB3">
              <w:rPr>
                <w:rFonts w:ascii="Verdana" w:hAnsi="Verdana"/>
                <w:b/>
                <w:bCs/>
                <w:sz w:val="18"/>
                <w:szCs w:val="18"/>
              </w:rPr>
              <w:t>–</w:t>
            </w:r>
            <w:r w:rsidRPr="00D80DB3">
              <w:rPr>
                <w:rFonts w:ascii="Verdana" w:hAnsi="Verdana"/>
                <w:b/>
                <w:bCs/>
                <w:sz w:val="18"/>
                <w:szCs w:val="18"/>
              </w:rPr>
              <w:t xml:space="preserve"> 15 décembre 2023</w:t>
            </w:r>
          </w:p>
        </w:tc>
        <w:tc>
          <w:tcPr>
            <w:tcW w:w="1809" w:type="dxa"/>
            <w:vAlign w:val="center"/>
          </w:tcPr>
          <w:p w14:paraId="4C6461A9" w14:textId="77777777" w:rsidR="00C1305F" w:rsidRPr="00D80DB3" w:rsidRDefault="00C1305F" w:rsidP="003A4B42">
            <w:pPr>
              <w:spacing w:before="0"/>
            </w:pPr>
            <w:r w:rsidRPr="00D80DB3">
              <w:rPr>
                <w:noProof/>
              </w:rPr>
              <w:drawing>
                <wp:inline distT="0" distB="0" distL="0" distR="0" wp14:anchorId="053A60B6" wp14:editId="2B9CC789">
                  <wp:extent cx="1015340" cy="10153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9632" cy="1029632"/>
                          </a:xfrm>
                          <a:prstGeom prst="rect">
                            <a:avLst/>
                          </a:prstGeom>
                          <a:noFill/>
                          <a:ln>
                            <a:noFill/>
                          </a:ln>
                        </pic:spPr>
                      </pic:pic>
                    </a:graphicData>
                  </a:graphic>
                </wp:inline>
              </w:drawing>
            </w:r>
          </w:p>
        </w:tc>
      </w:tr>
      <w:tr w:rsidR="00BB1D82" w:rsidRPr="00D80DB3" w14:paraId="3FE6B878" w14:textId="77777777" w:rsidTr="0050008E">
        <w:trPr>
          <w:cantSplit/>
        </w:trPr>
        <w:tc>
          <w:tcPr>
            <w:tcW w:w="6911" w:type="dxa"/>
            <w:gridSpan w:val="2"/>
            <w:tcBorders>
              <w:bottom w:val="single" w:sz="12" w:space="0" w:color="auto"/>
            </w:tcBorders>
          </w:tcPr>
          <w:p w14:paraId="16D31FB3" w14:textId="77777777" w:rsidR="00BB1D82" w:rsidRPr="00D80DB3" w:rsidRDefault="00BB1D82" w:rsidP="003A4B42">
            <w:pPr>
              <w:spacing w:before="0" w:after="48"/>
              <w:rPr>
                <w:b/>
                <w:smallCaps/>
                <w:szCs w:val="24"/>
              </w:rPr>
            </w:pPr>
          </w:p>
        </w:tc>
        <w:tc>
          <w:tcPr>
            <w:tcW w:w="3120" w:type="dxa"/>
            <w:gridSpan w:val="2"/>
            <w:tcBorders>
              <w:bottom w:val="single" w:sz="12" w:space="0" w:color="auto"/>
            </w:tcBorders>
          </w:tcPr>
          <w:p w14:paraId="3C73C203" w14:textId="77777777" w:rsidR="00BB1D82" w:rsidRPr="00D80DB3" w:rsidRDefault="00BB1D82" w:rsidP="003A4B42">
            <w:pPr>
              <w:spacing w:before="0"/>
              <w:rPr>
                <w:rFonts w:ascii="Verdana" w:hAnsi="Verdana"/>
                <w:szCs w:val="24"/>
              </w:rPr>
            </w:pPr>
          </w:p>
        </w:tc>
      </w:tr>
      <w:tr w:rsidR="00BB1D82" w:rsidRPr="00D80DB3" w14:paraId="02BA971E" w14:textId="77777777" w:rsidTr="00BB1D82">
        <w:trPr>
          <w:cantSplit/>
        </w:trPr>
        <w:tc>
          <w:tcPr>
            <w:tcW w:w="6911" w:type="dxa"/>
            <w:gridSpan w:val="2"/>
            <w:tcBorders>
              <w:top w:val="single" w:sz="12" w:space="0" w:color="auto"/>
            </w:tcBorders>
          </w:tcPr>
          <w:p w14:paraId="113FA319" w14:textId="77777777" w:rsidR="00BB1D82" w:rsidRPr="00D80DB3" w:rsidRDefault="00BB1D82" w:rsidP="003A4B42">
            <w:pPr>
              <w:spacing w:before="0" w:after="48"/>
              <w:rPr>
                <w:rFonts w:ascii="Verdana" w:hAnsi="Verdana"/>
                <w:b/>
                <w:smallCaps/>
                <w:sz w:val="20"/>
              </w:rPr>
            </w:pPr>
          </w:p>
        </w:tc>
        <w:tc>
          <w:tcPr>
            <w:tcW w:w="3120" w:type="dxa"/>
            <w:gridSpan w:val="2"/>
            <w:tcBorders>
              <w:top w:val="single" w:sz="12" w:space="0" w:color="auto"/>
            </w:tcBorders>
          </w:tcPr>
          <w:p w14:paraId="51609ED8" w14:textId="77777777" w:rsidR="00BB1D82" w:rsidRPr="00D80DB3" w:rsidRDefault="00BB1D82" w:rsidP="003A4B42">
            <w:pPr>
              <w:spacing w:before="0"/>
              <w:rPr>
                <w:rFonts w:ascii="Verdana" w:hAnsi="Verdana"/>
                <w:sz w:val="20"/>
              </w:rPr>
            </w:pPr>
          </w:p>
        </w:tc>
      </w:tr>
      <w:tr w:rsidR="00BB1D82" w:rsidRPr="00D80DB3" w14:paraId="21FF0EAF" w14:textId="77777777" w:rsidTr="00BB1D82">
        <w:trPr>
          <w:cantSplit/>
        </w:trPr>
        <w:tc>
          <w:tcPr>
            <w:tcW w:w="6911" w:type="dxa"/>
            <w:gridSpan w:val="2"/>
          </w:tcPr>
          <w:p w14:paraId="4B441AC9" w14:textId="77777777" w:rsidR="00BB1D82" w:rsidRPr="00D80DB3" w:rsidRDefault="006D4724" w:rsidP="003A4B42">
            <w:pPr>
              <w:spacing w:before="0"/>
              <w:rPr>
                <w:rFonts w:ascii="Verdana" w:hAnsi="Verdana"/>
                <w:b/>
                <w:sz w:val="20"/>
              </w:rPr>
            </w:pPr>
            <w:r w:rsidRPr="00D80DB3">
              <w:rPr>
                <w:rFonts w:ascii="Verdana" w:hAnsi="Verdana"/>
                <w:b/>
                <w:sz w:val="20"/>
              </w:rPr>
              <w:t>SÉANCE PLÉNIÈRE</w:t>
            </w:r>
          </w:p>
        </w:tc>
        <w:tc>
          <w:tcPr>
            <w:tcW w:w="3120" w:type="dxa"/>
            <w:gridSpan w:val="2"/>
          </w:tcPr>
          <w:p w14:paraId="0EC47667" w14:textId="77777777" w:rsidR="00BB1D82" w:rsidRPr="00D80DB3" w:rsidRDefault="006D4724" w:rsidP="003A4B42">
            <w:pPr>
              <w:spacing w:before="0"/>
              <w:rPr>
                <w:rFonts w:ascii="Verdana" w:hAnsi="Verdana"/>
                <w:sz w:val="20"/>
              </w:rPr>
            </w:pPr>
            <w:r w:rsidRPr="00D80DB3">
              <w:rPr>
                <w:rFonts w:ascii="Verdana" w:hAnsi="Verdana"/>
                <w:b/>
                <w:sz w:val="20"/>
              </w:rPr>
              <w:t>Document 137</w:t>
            </w:r>
            <w:r w:rsidR="00BB1D82" w:rsidRPr="00D80DB3">
              <w:rPr>
                <w:rFonts w:ascii="Verdana" w:hAnsi="Verdana"/>
                <w:b/>
                <w:sz w:val="20"/>
              </w:rPr>
              <w:t>-</w:t>
            </w:r>
            <w:r w:rsidRPr="00D80DB3">
              <w:rPr>
                <w:rFonts w:ascii="Verdana" w:hAnsi="Verdana"/>
                <w:b/>
                <w:sz w:val="20"/>
              </w:rPr>
              <w:t>F</w:t>
            </w:r>
          </w:p>
        </w:tc>
      </w:tr>
      <w:tr w:rsidR="00690C7B" w:rsidRPr="00D80DB3" w14:paraId="1073CD63" w14:textId="77777777" w:rsidTr="00BB1D82">
        <w:trPr>
          <w:cantSplit/>
        </w:trPr>
        <w:tc>
          <w:tcPr>
            <w:tcW w:w="6911" w:type="dxa"/>
            <w:gridSpan w:val="2"/>
          </w:tcPr>
          <w:p w14:paraId="50E30B11" w14:textId="77777777" w:rsidR="00690C7B" w:rsidRPr="00D80DB3" w:rsidRDefault="00690C7B" w:rsidP="003A4B42">
            <w:pPr>
              <w:spacing w:before="0"/>
              <w:rPr>
                <w:rFonts w:ascii="Verdana" w:hAnsi="Verdana"/>
                <w:b/>
                <w:sz w:val="20"/>
              </w:rPr>
            </w:pPr>
          </w:p>
        </w:tc>
        <w:tc>
          <w:tcPr>
            <w:tcW w:w="3120" w:type="dxa"/>
            <w:gridSpan w:val="2"/>
          </w:tcPr>
          <w:p w14:paraId="312C6D8F" w14:textId="77777777" w:rsidR="00690C7B" w:rsidRPr="00D80DB3" w:rsidRDefault="00690C7B" w:rsidP="003A4B42">
            <w:pPr>
              <w:spacing w:before="0"/>
              <w:rPr>
                <w:rFonts w:ascii="Verdana" w:hAnsi="Verdana"/>
                <w:b/>
                <w:sz w:val="20"/>
              </w:rPr>
            </w:pPr>
            <w:r w:rsidRPr="00D80DB3">
              <w:rPr>
                <w:rFonts w:ascii="Verdana" w:hAnsi="Verdana"/>
                <w:b/>
                <w:sz w:val="20"/>
              </w:rPr>
              <w:t>29 octobre 2023</w:t>
            </w:r>
          </w:p>
        </w:tc>
      </w:tr>
      <w:tr w:rsidR="00690C7B" w:rsidRPr="00D80DB3" w14:paraId="18574B08" w14:textId="77777777" w:rsidTr="00BB1D82">
        <w:trPr>
          <w:cantSplit/>
        </w:trPr>
        <w:tc>
          <w:tcPr>
            <w:tcW w:w="6911" w:type="dxa"/>
            <w:gridSpan w:val="2"/>
          </w:tcPr>
          <w:p w14:paraId="459AF88D" w14:textId="77777777" w:rsidR="00690C7B" w:rsidRPr="00D80DB3" w:rsidRDefault="00690C7B" w:rsidP="003A4B42">
            <w:pPr>
              <w:spacing w:before="0" w:after="48"/>
              <w:rPr>
                <w:rFonts w:ascii="Verdana" w:hAnsi="Verdana"/>
                <w:b/>
                <w:smallCaps/>
                <w:sz w:val="20"/>
              </w:rPr>
            </w:pPr>
          </w:p>
        </w:tc>
        <w:tc>
          <w:tcPr>
            <w:tcW w:w="3120" w:type="dxa"/>
            <w:gridSpan w:val="2"/>
          </w:tcPr>
          <w:p w14:paraId="653E0BCB" w14:textId="77777777" w:rsidR="00690C7B" w:rsidRPr="00D80DB3" w:rsidRDefault="00690C7B" w:rsidP="003A4B42">
            <w:pPr>
              <w:spacing w:before="0"/>
              <w:rPr>
                <w:rFonts w:ascii="Verdana" w:hAnsi="Verdana"/>
                <w:b/>
                <w:sz w:val="20"/>
              </w:rPr>
            </w:pPr>
            <w:r w:rsidRPr="00D80DB3">
              <w:rPr>
                <w:rFonts w:ascii="Verdana" w:hAnsi="Verdana"/>
                <w:b/>
                <w:sz w:val="20"/>
              </w:rPr>
              <w:t>Original: anglais</w:t>
            </w:r>
          </w:p>
        </w:tc>
      </w:tr>
      <w:tr w:rsidR="00690C7B" w:rsidRPr="00D80DB3" w14:paraId="058DB740" w14:textId="77777777" w:rsidTr="00C11970">
        <w:trPr>
          <w:cantSplit/>
        </w:trPr>
        <w:tc>
          <w:tcPr>
            <w:tcW w:w="10031" w:type="dxa"/>
            <w:gridSpan w:val="4"/>
          </w:tcPr>
          <w:p w14:paraId="67E6350A" w14:textId="77777777" w:rsidR="00690C7B" w:rsidRPr="00D80DB3" w:rsidRDefault="00690C7B" w:rsidP="003A4B42">
            <w:pPr>
              <w:spacing w:before="0"/>
              <w:rPr>
                <w:rFonts w:ascii="Verdana" w:hAnsi="Verdana"/>
                <w:b/>
                <w:sz w:val="20"/>
              </w:rPr>
            </w:pPr>
          </w:p>
        </w:tc>
      </w:tr>
      <w:tr w:rsidR="00690C7B" w:rsidRPr="00D80DB3" w14:paraId="43F400E4" w14:textId="77777777" w:rsidTr="0050008E">
        <w:trPr>
          <w:cantSplit/>
        </w:trPr>
        <w:tc>
          <w:tcPr>
            <w:tcW w:w="10031" w:type="dxa"/>
            <w:gridSpan w:val="4"/>
          </w:tcPr>
          <w:p w14:paraId="28BBB3F8" w14:textId="0A1EEA9A" w:rsidR="00690C7B" w:rsidRPr="00D80DB3" w:rsidRDefault="00690C7B" w:rsidP="003A4B42">
            <w:pPr>
              <w:pStyle w:val="Source"/>
            </w:pPr>
            <w:bookmarkStart w:id="0" w:name="dsource" w:colFirst="0" w:colLast="0"/>
            <w:r w:rsidRPr="00D80DB3">
              <w:t>Canada/</w:t>
            </w:r>
            <w:r w:rsidR="003A4B42" w:rsidRPr="00D80DB3">
              <w:t>É</w:t>
            </w:r>
            <w:r w:rsidRPr="00D80DB3">
              <w:t>quateur/</w:t>
            </w:r>
            <w:r w:rsidR="003A4B42" w:rsidRPr="00D80DB3">
              <w:t>É</w:t>
            </w:r>
            <w:r w:rsidRPr="00D80DB3">
              <w:t>tats-Unis d'Amérique</w:t>
            </w:r>
          </w:p>
        </w:tc>
      </w:tr>
      <w:tr w:rsidR="00690C7B" w:rsidRPr="00D80DB3" w14:paraId="76F9282D" w14:textId="77777777" w:rsidTr="0050008E">
        <w:trPr>
          <w:cantSplit/>
        </w:trPr>
        <w:tc>
          <w:tcPr>
            <w:tcW w:w="10031" w:type="dxa"/>
            <w:gridSpan w:val="4"/>
          </w:tcPr>
          <w:p w14:paraId="02D315D4" w14:textId="08A4F780" w:rsidR="00690C7B" w:rsidRPr="00D80DB3" w:rsidRDefault="00FC0754" w:rsidP="003A4B42">
            <w:pPr>
              <w:pStyle w:val="Title1"/>
            </w:pPr>
            <w:bookmarkStart w:id="1" w:name="dtitle1" w:colFirst="0" w:colLast="0"/>
            <w:bookmarkEnd w:id="0"/>
            <w:r w:rsidRPr="00D80DB3">
              <w:t>PROPOSITIONS POUR LES TRAVAUX DE LA CONFÉRENCE</w:t>
            </w:r>
          </w:p>
        </w:tc>
      </w:tr>
      <w:tr w:rsidR="00690C7B" w:rsidRPr="00D80DB3" w14:paraId="1026C074" w14:textId="77777777" w:rsidTr="0050008E">
        <w:trPr>
          <w:cantSplit/>
        </w:trPr>
        <w:tc>
          <w:tcPr>
            <w:tcW w:w="10031" w:type="dxa"/>
            <w:gridSpan w:val="4"/>
          </w:tcPr>
          <w:p w14:paraId="4F872F19" w14:textId="77777777" w:rsidR="00690C7B" w:rsidRPr="00D80DB3" w:rsidRDefault="00690C7B" w:rsidP="003A4B42">
            <w:pPr>
              <w:pStyle w:val="Title2"/>
            </w:pPr>
            <w:bookmarkStart w:id="2" w:name="dtitle2" w:colFirst="0" w:colLast="0"/>
            <w:bookmarkEnd w:id="1"/>
          </w:p>
        </w:tc>
      </w:tr>
      <w:tr w:rsidR="00690C7B" w:rsidRPr="00D80DB3" w14:paraId="79901B36" w14:textId="77777777" w:rsidTr="0050008E">
        <w:trPr>
          <w:cantSplit/>
        </w:trPr>
        <w:tc>
          <w:tcPr>
            <w:tcW w:w="10031" w:type="dxa"/>
            <w:gridSpan w:val="4"/>
          </w:tcPr>
          <w:p w14:paraId="39B1EAF9" w14:textId="77777777" w:rsidR="00690C7B" w:rsidRPr="00D80DB3" w:rsidRDefault="00690C7B" w:rsidP="003A4B42">
            <w:pPr>
              <w:pStyle w:val="Agendaitem"/>
              <w:rPr>
                <w:lang w:val="fr-FR"/>
              </w:rPr>
            </w:pPr>
            <w:bookmarkStart w:id="3" w:name="dtitle3" w:colFirst="0" w:colLast="0"/>
            <w:bookmarkEnd w:id="2"/>
            <w:r w:rsidRPr="00D80DB3">
              <w:rPr>
                <w:lang w:val="fr-FR"/>
              </w:rPr>
              <w:t>Point 1.8 de l'ordre du jour</w:t>
            </w:r>
          </w:p>
        </w:tc>
      </w:tr>
    </w:tbl>
    <w:bookmarkEnd w:id="3"/>
    <w:p w14:paraId="2870CEC5" w14:textId="2AFE40CF" w:rsidR="00674F31" w:rsidRPr="00D80DB3" w:rsidRDefault="009A4908" w:rsidP="003A4B42">
      <w:r w:rsidRPr="00D80DB3">
        <w:rPr>
          <w:bCs/>
          <w:iCs/>
        </w:rPr>
        <w:t>1.8</w:t>
      </w:r>
      <w:r w:rsidRPr="00D80DB3">
        <w:rPr>
          <w:bCs/>
          <w:iCs/>
        </w:rPr>
        <w:tab/>
        <w:t>envisager, sur la base des études menées par l'UIT-R conformément à la Résolution </w:t>
      </w:r>
      <w:r w:rsidRPr="00D80DB3">
        <w:rPr>
          <w:b/>
          <w:bCs/>
          <w:iCs/>
        </w:rPr>
        <w:t>171 (CMR-19)</w:t>
      </w:r>
      <w:r w:rsidRPr="00D80DB3">
        <w:rPr>
          <w:bCs/>
          <w:iCs/>
        </w:rPr>
        <w:t>, des mesures réglementaires appropriées, en vue d'examiner et, au besoin, de réviser la Résolution</w:t>
      </w:r>
      <w:r w:rsidR="003A4B42" w:rsidRPr="00D80DB3">
        <w:rPr>
          <w:bCs/>
          <w:iCs/>
        </w:rPr>
        <w:t> </w:t>
      </w:r>
      <w:r w:rsidRPr="00D80DB3">
        <w:rPr>
          <w:b/>
          <w:bCs/>
          <w:iCs/>
        </w:rPr>
        <w:t>155 (Rév.CMR-19)</w:t>
      </w:r>
      <w:r w:rsidRPr="00D80DB3">
        <w:rPr>
          <w:bCs/>
          <w:iCs/>
        </w:rPr>
        <w:t xml:space="preserve"> et le numéro </w:t>
      </w:r>
      <w:r w:rsidRPr="00D80DB3">
        <w:rPr>
          <w:b/>
          <w:bCs/>
          <w:iCs/>
        </w:rPr>
        <w:t>5.484B</w:t>
      </w:r>
      <w:r w:rsidRPr="00D80DB3">
        <w:rPr>
          <w:bCs/>
          <w:iCs/>
        </w:rPr>
        <w:t>, pour tenir compte de l'utilisation des réseaux du service fixe par satellite pour les communications de contrôle et non associées à la charge utile des systèmes d'aéronef sans pilote;</w:t>
      </w:r>
    </w:p>
    <w:p w14:paraId="0AB921A1" w14:textId="28C0CC2E" w:rsidR="003A583E" w:rsidRPr="00D80DB3" w:rsidRDefault="008344BB" w:rsidP="003A4B42">
      <w:pPr>
        <w:pStyle w:val="Headingb"/>
      </w:pPr>
      <w:r w:rsidRPr="00D80DB3">
        <w:t>Considérations générales</w:t>
      </w:r>
    </w:p>
    <w:p w14:paraId="4432832C" w14:textId="58667F0F" w:rsidR="008344BB" w:rsidRPr="00D80DB3" w:rsidRDefault="008344BB" w:rsidP="003A4B42">
      <w:r w:rsidRPr="00D80DB3">
        <w:t>Le point 1.8 de l</w:t>
      </w:r>
      <w:r w:rsidR="003A4B42" w:rsidRPr="00D80DB3">
        <w:t>'</w:t>
      </w:r>
      <w:r w:rsidRPr="00D80DB3">
        <w:t xml:space="preserve">ordre du jour a été établi en vue de réviser la Résolution </w:t>
      </w:r>
      <w:r w:rsidRPr="00D80DB3">
        <w:rPr>
          <w:b/>
          <w:bCs/>
        </w:rPr>
        <w:t>155 (Rév.CMR-19)</w:t>
      </w:r>
      <w:r w:rsidRPr="00D80DB3">
        <w:t xml:space="preserve">. Cette </w:t>
      </w:r>
      <w:r w:rsidR="00705CAF" w:rsidRPr="00D80DB3">
        <w:t>r</w:t>
      </w:r>
      <w:r w:rsidRPr="00D80DB3">
        <w:t>ésolution relative à l</w:t>
      </w:r>
      <w:r w:rsidR="003A4B42" w:rsidRPr="00D80DB3">
        <w:t>'</w:t>
      </w:r>
      <w:r w:rsidRPr="00D80DB3">
        <w:t>utilisation de réseaux à satellite géostationnaire du service fixe par satellite (SFS) dans certaines bandes de fréquences pour les communications de contrôle et non associées à la charge utile (CNPC) des systèmes d</w:t>
      </w:r>
      <w:r w:rsidR="003A4B42" w:rsidRPr="00D80DB3">
        <w:t>'</w:t>
      </w:r>
      <w:r w:rsidRPr="00D80DB3">
        <w:t>aéronef sans pilote (UAS) a été initialement adoptée par la</w:t>
      </w:r>
      <w:r w:rsidR="003A4B42" w:rsidRPr="00D80DB3">
        <w:t> </w:t>
      </w:r>
      <w:r w:rsidRPr="00D80DB3">
        <w:t>CMR</w:t>
      </w:r>
      <w:r w:rsidR="003A4B42" w:rsidRPr="00D80DB3">
        <w:noBreakHyphen/>
      </w:r>
      <w:r w:rsidRPr="00D80DB3">
        <w:t>15. Le Rapport UIT-R M.2171 identifie les besoins de spectre pour</w:t>
      </w:r>
      <w:r w:rsidR="00395667" w:rsidRPr="00D80DB3">
        <w:t xml:space="preserve"> la commande des aéronefs sans pilote (UA) et</w:t>
      </w:r>
      <w:r w:rsidRPr="00D80DB3">
        <w:t xml:space="preserve"> les communications CNPC</w:t>
      </w:r>
      <w:r w:rsidR="00395667" w:rsidRPr="00D80DB3">
        <w:t xml:space="preserve"> </w:t>
      </w:r>
      <w:r w:rsidRPr="00D80DB3">
        <w:t>qui seraient nécessaires pour permettre les vols dans l</w:t>
      </w:r>
      <w:r w:rsidR="000B72BA" w:rsidRPr="00D80DB3">
        <w:t>'</w:t>
      </w:r>
      <w:r w:rsidRPr="00D80DB3">
        <w:t>espace aérien non réservé.</w:t>
      </w:r>
    </w:p>
    <w:p w14:paraId="60DEF62A" w14:textId="0507F575" w:rsidR="008344BB" w:rsidRPr="00D80DB3" w:rsidRDefault="008344BB" w:rsidP="003A4B42">
      <w:r w:rsidRPr="00D80DB3">
        <w:t>Des études sur les conditions techniques et réglementaires effectuées avant la CMR-15 ont montré que l</w:t>
      </w:r>
      <w:r w:rsidR="003A4B42" w:rsidRPr="00D80DB3">
        <w:t>'</w:t>
      </w:r>
      <w:r w:rsidRPr="00D80DB3">
        <w:t xml:space="preserve">utilisation des réseaux du SFS pour les liaisons CNPC des aéronefs </w:t>
      </w:r>
      <w:r w:rsidR="00395667" w:rsidRPr="00D80DB3">
        <w:t xml:space="preserve">UA </w:t>
      </w:r>
      <w:r w:rsidR="00D85856" w:rsidRPr="00D80DB3">
        <w:t>était</w:t>
      </w:r>
      <w:r w:rsidRPr="00D80DB3">
        <w:t xml:space="preserve"> possible dans certaines conditions. Ces conditions comprennent</w:t>
      </w:r>
      <w:r w:rsidR="00395667" w:rsidRPr="00D80DB3">
        <w:t xml:space="preserve"> </w:t>
      </w:r>
      <w:r w:rsidRPr="00D80DB3">
        <w:t>les scénarios de vol fournis par l</w:t>
      </w:r>
      <w:r w:rsidR="003A4B42" w:rsidRPr="00D80DB3">
        <w:t>'</w:t>
      </w:r>
      <w:r w:rsidRPr="00D80DB3">
        <w:t>O</w:t>
      </w:r>
      <w:r w:rsidR="00D85856" w:rsidRPr="00D80DB3">
        <w:t>rganisation de l</w:t>
      </w:r>
      <w:r w:rsidR="003A4B42" w:rsidRPr="00D80DB3">
        <w:t>'</w:t>
      </w:r>
      <w:r w:rsidR="00D85856" w:rsidRPr="00D80DB3">
        <w:t>aviation civile internationale (O</w:t>
      </w:r>
      <w:r w:rsidRPr="00D80DB3">
        <w:t>ACI</w:t>
      </w:r>
      <w:r w:rsidR="00D85856" w:rsidRPr="00D80DB3">
        <w:t>)</w:t>
      </w:r>
      <w:r w:rsidRPr="00D80DB3">
        <w:t xml:space="preserve"> et le cadre actuel </w:t>
      </w:r>
      <w:r w:rsidR="00395667" w:rsidRPr="00D80DB3">
        <w:t xml:space="preserve">régissant le </w:t>
      </w:r>
      <w:r w:rsidRPr="00D80DB3">
        <w:t>SFS. En outre,</w:t>
      </w:r>
      <w:r w:rsidR="00395667" w:rsidRPr="00D80DB3">
        <w:t xml:space="preserve"> il ressort des </w:t>
      </w:r>
      <w:r w:rsidRPr="00D80DB3">
        <w:t>études de l</w:t>
      </w:r>
      <w:r w:rsidR="003A4B42" w:rsidRPr="00D80DB3">
        <w:t>'</w:t>
      </w:r>
      <w:r w:rsidRPr="00D80DB3">
        <w:t>OACI que, sur la base d</w:t>
      </w:r>
      <w:r w:rsidR="000B72BA" w:rsidRPr="00D80DB3">
        <w:t>'</w:t>
      </w:r>
      <w:r w:rsidRPr="00D80DB3">
        <w:t xml:space="preserve">enveloppes </w:t>
      </w:r>
      <w:r w:rsidR="00395667" w:rsidRPr="00D80DB3">
        <w:t xml:space="preserve">des </w:t>
      </w:r>
      <w:r w:rsidRPr="00D80DB3">
        <w:t xml:space="preserve">caractéristiques </w:t>
      </w:r>
      <w:r w:rsidR="00395667" w:rsidRPr="00D80DB3">
        <w:t xml:space="preserve">données </w:t>
      </w:r>
      <w:r w:rsidRPr="00D80DB3">
        <w:t xml:space="preserve">du SFS, les </w:t>
      </w:r>
      <w:r w:rsidR="002428DF" w:rsidRPr="00D80DB3">
        <w:t xml:space="preserve">communications </w:t>
      </w:r>
      <w:r w:rsidRPr="00D80DB3">
        <w:t xml:space="preserve">CNPC des systèmes UAS fondés sur le SFS peuvent constituer une solution </w:t>
      </w:r>
      <w:r w:rsidR="005F1ADC" w:rsidRPr="00D80DB3">
        <w:t xml:space="preserve">pratique </w:t>
      </w:r>
      <w:r w:rsidRPr="00D80DB3">
        <w:t xml:space="preserve">conforme aux normes et pratiques recommandées (SARP) pour la liaison C2 </w:t>
      </w:r>
      <w:r w:rsidR="00D85856" w:rsidRPr="00D80DB3">
        <w:t>des systèmes d</w:t>
      </w:r>
      <w:r w:rsidR="003A4B42" w:rsidRPr="00D80DB3">
        <w:t>'</w:t>
      </w:r>
      <w:r w:rsidR="00D85856" w:rsidRPr="00D80DB3">
        <w:t>aéronefs pilotés à distance (RPAS)</w:t>
      </w:r>
      <w:r w:rsidR="003A4B42" w:rsidRPr="00D80DB3">
        <w:rPr>
          <w:rStyle w:val="FootnoteReference"/>
        </w:rPr>
        <w:footnoteReference w:customMarkFollows="1" w:id="1"/>
        <w:t>1</w:t>
      </w:r>
      <w:r w:rsidRPr="00D80DB3">
        <w:t>.</w:t>
      </w:r>
    </w:p>
    <w:p w14:paraId="64969886" w14:textId="03DFB7E9" w:rsidR="008344BB" w:rsidRPr="00D80DB3" w:rsidRDefault="008344BB" w:rsidP="003A4B42">
      <w:pPr>
        <w:keepLines/>
      </w:pPr>
      <w:r w:rsidRPr="00D80DB3">
        <w:lastRenderedPageBreak/>
        <w:t>Au titre du point 1.5 de son ordre du jour, la CMR-15 a examiné la possibilité d</w:t>
      </w:r>
      <w:r w:rsidR="003A4B42" w:rsidRPr="00D80DB3">
        <w:t>'</w:t>
      </w:r>
      <w:r w:rsidRPr="00D80DB3">
        <w:t>utiliser les réseaux du</w:t>
      </w:r>
      <w:r w:rsidR="003A4B42" w:rsidRPr="00D80DB3">
        <w:t> </w:t>
      </w:r>
      <w:r w:rsidRPr="00D80DB3">
        <w:t xml:space="preserve">SFS pour assurer les liaisons CNPC des systèmes UAS et a adopté la Résolution </w:t>
      </w:r>
      <w:r w:rsidRPr="00D80DB3">
        <w:rPr>
          <w:b/>
          <w:bCs/>
        </w:rPr>
        <w:t>155 (CMR-15)</w:t>
      </w:r>
      <w:r w:rsidR="005F1ADC" w:rsidRPr="00D80DB3">
        <w:t xml:space="preserve">, </w:t>
      </w:r>
      <w:r w:rsidRPr="00D80DB3">
        <w:t>po</w:t>
      </w:r>
      <w:r w:rsidR="004B5A9B" w:rsidRPr="00D80DB3">
        <w:t xml:space="preserve">ur exploiter </w:t>
      </w:r>
      <w:r w:rsidRPr="00D80DB3">
        <w:t>la possibilité d</w:t>
      </w:r>
      <w:r w:rsidR="000B72BA" w:rsidRPr="00D80DB3">
        <w:t>'</w:t>
      </w:r>
      <w:r w:rsidRPr="00D80DB3">
        <w:t xml:space="preserve">utiliser les répéteurs de satellite existants. </w:t>
      </w:r>
      <w:r w:rsidR="004B5A9B" w:rsidRPr="00D80DB3">
        <w:t>Compte tenu de</w:t>
      </w:r>
      <w:r w:rsidRPr="00D80DB3">
        <w:t xml:space="preserve"> la nécessité de poursuivre les études sur les dispositions réglementaires et les critères techniques tant au sein de l</w:t>
      </w:r>
      <w:r w:rsidR="003A4B42" w:rsidRPr="00D80DB3">
        <w:t>'</w:t>
      </w:r>
      <w:r w:rsidRPr="00D80DB3">
        <w:t>OACI que de l</w:t>
      </w:r>
      <w:r w:rsidR="003A4B42" w:rsidRPr="00D80DB3">
        <w:t>'</w:t>
      </w:r>
      <w:r w:rsidRPr="00D80DB3">
        <w:t xml:space="preserve">UIT, la CMR-15 a décidé que </w:t>
      </w:r>
      <w:r w:rsidR="004B5A9B" w:rsidRPr="00D80DB3">
        <w:t>le</w:t>
      </w:r>
      <w:r w:rsidRPr="00D80DB3">
        <w:t>s résultats de ces études, compte</w:t>
      </w:r>
      <w:r w:rsidR="005F1ADC" w:rsidRPr="00D80DB3">
        <w:t xml:space="preserve"> également</w:t>
      </w:r>
      <w:r w:rsidRPr="00D80DB3">
        <w:t xml:space="preserve"> tenu des progrès accomplis par l</w:t>
      </w:r>
      <w:r w:rsidR="003A4B42" w:rsidRPr="00D80DB3">
        <w:t>'</w:t>
      </w:r>
      <w:r w:rsidRPr="00D80DB3">
        <w:t xml:space="preserve">OACI dans </w:t>
      </w:r>
      <w:r w:rsidR="004B5A9B" w:rsidRPr="00D80DB3">
        <w:t>l</w:t>
      </w:r>
      <w:r w:rsidR="003A4B42" w:rsidRPr="00D80DB3">
        <w:t>'</w:t>
      </w:r>
      <w:r w:rsidR="004B5A9B" w:rsidRPr="00D80DB3">
        <w:t>élaboration</w:t>
      </w:r>
      <w:r w:rsidRPr="00D80DB3">
        <w:t xml:space="preserve"> de ses </w:t>
      </w:r>
      <w:r w:rsidR="004B5A9B" w:rsidRPr="00D80DB3">
        <w:t xml:space="preserve">normes et pratiques </w:t>
      </w:r>
      <w:r w:rsidRPr="00D80DB3">
        <w:t>SARP</w:t>
      </w:r>
      <w:r w:rsidR="005F1ADC" w:rsidRPr="00D80DB3">
        <w:t xml:space="preserve"> </w:t>
      </w:r>
      <w:r w:rsidRPr="00D80DB3">
        <w:t>sur l</w:t>
      </w:r>
      <w:r w:rsidR="003A4B42" w:rsidRPr="00D80DB3">
        <w:t>'</w:t>
      </w:r>
      <w:r w:rsidRPr="00D80DB3">
        <w:t>utilisation du SFS pour les liaisons CNPC des systèmes UAS, serai</w:t>
      </w:r>
      <w:r w:rsidR="004B5A9B" w:rsidRPr="00D80DB3">
        <w:t>en</w:t>
      </w:r>
      <w:r w:rsidRPr="00D80DB3">
        <w:t>t à nouveau examiné</w:t>
      </w:r>
      <w:r w:rsidR="004B5A9B" w:rsidRPr="00D80DB3">
        <w:t>s</w:t>
      </w:r>
      <w:r w:rsidRPr="00D80DB3">
        <w:t xml:space="preserve"> par la</w:t>
      </w:r>
      <w:r w:rsidR="003A4B42" w:rsidRPr="00D80DB3">
        <w:t> </w:t>
      </w:r>
      <w:r w:rsidRPr="00D80DB3">
        <w:t>CMR</w:t>
      </w:r>
      <w:r w:rsidR="003A4B42" w:rsidRPr="00D80DB3">
        <w:noBreakHyphen/>
      </w:r>
      <w:r w:rsidRPr="00D80DB3">
        <w:t>23.</w:t>
      </w:r>
    </w:p>
    <w:p w14:paraId="006642C5" w14:textId="6E201EFE" w:rsidR="008344BB" w:rsidRPr="00D80DB3" w:rsidRDefault="008344BB" w:rsidP="003A4B42">
      <w:r w:rsidRPr="00D80DB3">
        <w:t>Le point 1.8 de l</w:t>
      </w:r>
      <w:r w:rsidR="003A4B42" w:rsidRPr="00D80DB3">
        <w:t>'</w:t>
      </w:r>
      <w:r w:rsidRPr="00D80DB3">
        <w:t>ordre du jour de la CMR-23 a donc été établi par la CMR-19</w:t>
      </w:r>
      <w:r w:rsidR="004B5A9B" w:rsidRPr="00D80DB3">
        <w:t xml:space="preserve"> afin d</w:t>
      </w:r>
      <w:r w:rsidR="003A4B42" w:rsidRPr="00D80DB3">
        <w:t>'</w:t>
      </w:r>
      <w:r w:rsidR="004B5A9B" w:rsidRPr="00D80DB3">
        <w:t>envisager</w:t>
      </w:r>
      <w:r w:rsidRPr="00D80DB3">
        <w:t xml:space="preserve">, conformément à la Résolution </w:t>
      </w:r>
      <w:r w:rsidRPr="00D80DB3">
        <w:rPr>
          <w:b/>
          <w:bCs/>
        </w:rPr>
        <w:t>171 (CMR</w:t>
      </w:r>
      <w:r w:rsidR="004B5A9B" w:rsidRPr="00D80DB3">
        <w:rPr>
          <w:b/>
          <w:bCs/>
        </w:rPr>
        <w:t>-</w:t>
      </w:r>
      <w:r w:rsidRPr="00D80DB3">
        <w:rPr>
          <w:b/>
          <w:bCs/>
        </w:rPr>
        <w:t>19)</w:t>
      </w:r>
      <w:r w:rsidR="004B5A9B" w:rsidRPr="00D80DB3">
        <w:t xml:space="preserve">, </w:t>
      </w:r>
      <w:r w:rsidRPr="00D80DB3">
        <w:t>des mesures réglementaires appropriées, en vue d</w:t>
      </w:r>
      <w:r w:rsidR="00911CAF" w:rsidRPr="00D80DB3">
        <w:t>'</w:t>
      </w:r>
      <w:r w:rsidR="004B5A9B" w:rsidRPr="00D80DB3">
        <w:t>examiner</w:t>
      </w:r>
      <w:r w:rsidRPr="00D80DB3">
        <w:t xml:space="preserve"> et, </w:t>
      </w:r>
      <w:r w:rsidR="004B5A9B" w:rsidRPr="00D80DB3">
        <w:t>au besoin</w:t>
      </w:r>
      <w:r w:rsidRPr="00D80DB3">
        <w:t xml:space="preserve">, de réviser la Résolution </w:t>
      </w:r>
      <w:r w:rsidRPr="00D80DB3">
        <w:rPr>
          <w:b/>
          <w:bCs/>
        </w:rPr>
        <w:t>155 (R</w:t>
      </w:r>
      <w:r w:rsidR="004B5A9B" w:rsidRPr="00D80DB3">
        <w:rPr>
          <w:b/>
          <w:bCs/>
        </w:rPr>
        <w:t>é</w:t>
      </w:r>
      <w:r w:rsidRPr="00D80DB3">
        <w:rPr>
          <w:b/>
          <w:bCs/>
        </w:rPr>
        <w:t>v.</w:t>
      </w:r>
      <w:r w:rsidR="004B5A9B" w:rsidRPr="00D80DB3">
        <w:rPr>
          <w:b/>
          <w:bCs/>
        </w:rPr>
        <w:t>CMR-</w:t>
      </w:r>
      <w:r w:rsidRPr="00D80DB3">
        <w:rPr>
          <w:b/>
          <w:bCs/>
        </w:rPr>
        <w:t>19)</w:t>
      </w:r>
      <w:r w:rsidRPr="00D80DB3">
        <w:t xml:space="preserve"> et </w:t>
      </w:r>
      <w:r w:rsidR="004B5A9B" w:rsidRPr="00D80DB3">
        <w:t xml:space="preserve">le numéro </w:t>
      </w:r>
      <w:r w:rsidRPr="00D80DB3">
        <w:rPr>
          <w:b/>
          <w:bCs/>
        </w:rPr>
        <w:t>5.484B</w:t>
      </w:r>
      <w:r w:rsidRPr="00D80DB3">
        <w:t xml:space="preserve"> du Règlement des radiocommunications (RR) pour permettre l</w:t>
      </w:r>
      <w:r w:rsidR="00911CAF" w:rsidRPr="00D80DB3">
        <w:t>'</w:t>
      </w:r>
      <w:r w:rsidRPr="00D80DB3">
        <w:t>utilisation des réseaux du SFS pour les communications de contrôle et non associées à la charge utile des systèmes d</w:t>
      </w:r>
      <w:r w:rsidR="00911CAF" w:rsidRPr="00D80DB3">
        <w:t>'</w:t>
      </w:r>
      <w:r w:rsidRPr="00D80DB3">
        <w:t>aéronef sans pilote.</w:t>
      </w:r>
    </w:p>
    <w:p w14:paraId="4B94473B" w14:textId="5D6352BA" w:rsidR="00214F12" w:rsidRPr="00D80DB3" w:rsidRDefault="008344BB" w:rsidP="003A4B42">
      <w:r w:rsidRPr="00D80DB3">
        <w:t xml:space="preserve">Sur la base des études demandées </w:t>
      </w:r>
      <w:r w:rsidR="003A3240" w:rsidRPr="00D80DB3">
        <w:t>dans</w:t>
      </w:r>
      <w:r w:rsidRPr="00D80DB3">
        <w:t xml:space="preserve"> les Résolutions </w:t>
      </w:r>
      <w:r w:rsidRPr="00D80DB3">
        <w:rPr>
          <w:b/>
          <w:bCs/>
        </w:rPr>
        <w:t>171 (CMR-19)</w:t>
      </w:r>
      <w:r w:rsidRPr="00D80DB3">
        <w:t xml:space="preserve"> </w:t>
      </w:r>
      <w:r w:rsidR="003A3240" w:rsidRPr="00D80DB3">
        <w:t>e</w:t>
      </w:r>
      <w:r w:rsidRPr="00D80DB3">
        <w:t xml:space="preserve">t </w:t>
      </w:r>
      <w:r w:rsidRPr="00D80DB3">
        <w:rPr>
          <w:b/>
          <w:bCs/>
        </w:rPr>
        <w:t>155 (Rév.CMR-19)</w:t>
      </w:r>
      <w:r w:rsidR="003A3240" w:rsidRPr="00D80DB3">
        <w:t>,</w:t>
      </w:r>
      <w:r w:rsidRPr="00D80DB3">
        <w:t xml:space="preserve"> qui définissent les conditions d</w:t>
      </w:r>
      <w:r w:rsidR="000B72BA" w:rsidRPr="00D80DB3">
        <w:t>'</w:t>
      </w:r>
      <w:r w:rsidRPr="00D80DB3">
        <w:t>exploitation du SFS (</w:t>
      </w:r>
      <w:r w:rsidR="005F1ADC" w:rsidRPr="00D80DB3">
        <w:t xml:space="preserve">voir le </w:t>
      </w:r>
      <w:r w:rsidR="003A3240" w:rsidRPr="00D80DB3">
        <w:t xml:space="preserve">point 19 du </w:t>
      </w:r>
      <w:r w:rsidR="003A3240" w:rsidRPr="00D80DB3">
        <w:rPr>
          <w:i/>
          <w:iCs/>
        </w:rPr>
        <w:t xml:space="preserve">décide </w:t>
      </w:r>
      <w:r w:rsidRPr="00D80DB3">
        <w:t>de la Résolution</w:t>
      </w:r>
      <w:r w:rsidR="00911CAF" w:rsidRPr="00D80DB3">
        <w:t> </w:t>
      </w:r>
      <w:r w:rsidRPr="00D80DB3">
        <w:rPr>
          <w:b/>
          <w:bCs/>
        </w:rPr>
        <w:t>155 (Rév.CMR-19)</w:t>
      </w:r>
      <w:r w:rsidRPr="00D80DB3">
        <w:t xml:space="preserve">) dans les bandes de fréquences pour lesquelles le numéro </w:t>
      </w:r>
      <w:r w:rsidRPr="00D80DB3">
        <w:rPr>
          <w:b/>
          <w:bCs/>
        </w:rPr>
        <w:t>5.484B</w:t>
      </w:r>
      <w:r w:rsidRPr="00D80DB3">
        <w:t xml:space="preserve"> s</w:t>
      </w:r>
      <w:r w:rsidR="00911CAF" w:rsidRPr="00D80DB3">
        <w:t>'</w:t>
      </w:r>
      <w:r w:rsidRPr="00D80DB3">
        <w:t>applique déjà,</w:t>
      </w:r>
      <w:r w:rsidR="003A3240" w:rsidRPr="00D80DB3">
        <w:t xml:space="preserve"> il est proposé de modifier </w:t>
      </w:r>
      <w:r w:rsidRPr="00D80DB3">
        <w:t xml:space="preserve">la Résolution </w:t>
      </w:r>
      <w:r w:rsidRPr="00D80DB3">
        <w:rPr>
          <w:b/>
          <w:bCs/>
        </w:rPr>
        <w:t>155 (Rév.CMR-19)</w:t>
      </w:r>
      <w:r w:rsidRPr="00D80DB3">
        <w:t xml:space="preserve"> et </w:t>
      </w:r>
      <w:r w:rsidR="003A3240" w:rsidRPr="00D80DB3">
        <w:t xml:space="preserve">le numéro </w:t>
      </w:r>
      <w:r w:rsidRPr="00D80DB3">
        <w:rPr>
          <w:b/>
          <w:bCs/>
        </w:rPr>
        <w:t>5.484B</w:t>
      </w:r>
      <w:r w:rsidRPr="00D80DB3">
        <w:t xml:space="preserve"> </w:t>
      </w:r>
      <w:r w:rsidR="003A3240" w:rsidRPr="00D80DB3">
        <w:t xml:space="preserve">du RR, afin de </w:t>
      </w:r>
      <w:r w:rsidRPr="00D80DB3">
        <w:t>permettre l</w:t>
      </w:r>
      <w:r w:rsidR="00911CAF" w:rsidRPr="00D80DB3">
        <w:t>'</w:t>
      </w:r>
      <w:r w:rsidRPr="00D80DB3">
        <w:t xml:space="preserve">utilisation des réseaux du SFS par les </w:t>
      </w:r>
      <w:r w:rsidR="003A3240" w:rsidRPr="00D80DB3">
        <w:t>liaisons</w:t>
      </w:r>
      <w:r w:rsidRPr="00D80DB3">
        <w:t xml:space="preserve"> CNPC des </w:t>
      </w:r>
      <w:r w:rsidR="003A3240" w:rsidRPr="00D80DB3">
        <w:t>systèmes</w:t>
      </w:r>
      <w:r w:rsidRPr="00D80DB3">
        <w:t xml:space="preserve"> UAS</w:t>
      </w:r>
      <w:r w:rsidR="00A060C9" w:rsidRPr="00D80DB3">
        <w:t>.</w:t>
      </w:r>
    </w:p>
    <w:p w14:paraId="746B6BB5" w14:textId="77EB3D27" w:rsidR="00214F12" w:rsidRPr="00D80DB3" w:rsidRDefault="00214F12" w:rsidP="003A4B42">
      <w:pPr>
        <w:pStyle w:val="Headingb"/>
      </w:pPr>
      <w:r w:rsidRPr="00D80DB3">
        <w:t>Propositions</w:t>
      </w:r>
    </w:p>
    <w:p w14:paraId="7B4BCA98" w14:textId="77777777" w:rsidR="0015203F" w:rsidRPr="00D80DB3" w:rsidRDefault="0015203F" w:rsidP="003A4B42">
      <w:pPr>
        <w:tabs>
          <w:tab w:val="clear" w:pos="1134"/>
          <w:tab w:val="clear" w:pos="1871"/>
          <w:tab w:val="clear" w:pos="2268"/>
        </w:tabs>
        <w:overflowPunct/>
        <w:autoSpaceDE/>
        <w:autoSpaceDN/>
        <w:adjustRightInd/>
        <w:spacing w:before="0"/>
        <w:textAlignment w:val="auto"/>
      </w:pPr>
      <w:r w:rsidRPr="00D80DB3">
        <w:br w:type="page"/>
      </w:r>
    </w:p>
    <w:p w14:paraId="25A81066" w14:textId="77777777" w:rsidR="00674F31" w:rsidRPr="00D80DB3" w:rsidRDefault="009A4908" w:rsidP="003A4B42">
      <w:pPr>
        <w:pStyle w:val="ArtNo"/>
        <w:spacing w:before="0"/>
      </w:pPr>
      <w:bookmarkStart w:id="4" w:name="_Toc455752914"/>
      <w:bookmarkStart w:id="5" w:name="_Toc455756153"/>
      <w:r w:rsidRPr="00D80DB3">
        <w:lastRenderedPageBreak/>
        <w:t xml:space="preserve">ARTICLE </w:t>
      </w:r>
      <w:r w:rsidRPr="00D80DB3">
        <w:rPr>
          <w:rStyle w:val="href"/>
          <w:color w:val="000000"/>
        </w:rPr>
        <w:t>5</w:t>
      </w:r>
      <w:bookmarkEnd w:id="4"/>
      <w:bookmarkEnd w:id="5"/>
    </w:p>
    <w:p w14:paraId="3B89D12D" w14:textId="77777777" w:rsidR="00674F31" w:rsidRPr="00D80DB3" w:rsidRDefault="009A4908" w:rsidP="003A4B42">
      <w:pPr>
        <w:pStyle w:val="Arttitle"/>
      </w:pPr>
      <w:bookmarkStart w:id="6" w:name="_Toc455752915"/>
      <w:bookmarkStart w:id="7" w:name="_Toc455756154"/>
      <w:r w:rsidRPr="00D80DB3">
        <w:t>Attribution des bandes de fréquences</w:t>
      </w:r>
      <w:bookmarkEnd w:id="6"/>
      <w:bookmarkEnd w:id="7"/>
    </w:p>
    <w:p w14:paraId="312A8710" w14:textId="77777777" w:rsidR="00674F31" w:rsidRPr="00D80DB3" w:rsidRDefault="009A4908" w:rsidP="003A4B42">
      <w:pPr>
        <w:pStyle w:val="Section1"/>
        <w:keepNext/>
        <w:rPr>
          <w:b w:val="0"/>
          <w:color w:val="000000"/>
        </w:rPr>
      </w:pPr>
      <w:r w:rsidRPr="00D80DB3">
        <w:t>Section IV – Tableau d'attribution des bandes de fréquences</w:t>
      </w:r>
      <w:r w:rsidRPr="00D80DB3">
        <w:br/>
      </w:r>
      <w:r w:rsidRPr="00D80DB3">
        <w:rPr>
          <w:b w:val="0"/>
          <w:bCs/>
        </w:rPr>
        <w:t xml:space="preserve">(Voir le numéro </w:t>
      </w:r>
      <w:r w:rsidRPr="00D80DB3">
        <w:t>2.1</w:t>
      </w:r>
      <w:r w:rsidRPr="00D80DB3">
        <w:rPr>
          <w:b w:val="0"/>
          <w:bCs/>
        </w:rPr>
        <w:t>)</w:t>
      </w:r>
      <w:r w:rsidRPr="00D80DB3">
        <w:rPr>
          <w:b w:val="0"/>
          <w:color w:val="000000"/>
        </w:rPr>
        <w:br/>
      </w:r>
    </w:p>
    <w:p w14:paraId="478C30E0" w14:textId="77777777" w:rsidR="00647A40" w:rsidRPr="00D80DB3" w:rsidRDefault="009A4908" w:rsidP="003A4B42">
      <w:pPr>
        <w:pStyle w:val="Proposal"/>
      </w:pPr>
      <w:r w:rsidRPr="00D80DB3">
        <w:t>MOD</w:t>
      </w:r>
      <w:r w:rsidRPr="00D80DB3">
        <w:tab/>
        <w:t>CAN/EQA/USA/137/1</w:t>
      </w:r>
    </w:p>
    <w:p w14:paraId="683BE6D3" w14:textId="77777777" w:rsidR="00674F31" w:rsidRPr="00D80DB3" w:rsidRDefault="009A4908" w:rsidP="003A4B42">
      <w:pPr>
        <w:pStyle w:val="Tabletitle"/>
        <w:spacing w:before="120"/>
      </w:pPr>
      <w:r w:rsidRPr="00D80DB3">
        <w:t>10,7-11,7 GHz</w:t>
      </w:r>
    </w:p>
    <w:tbl>
      <w:tblPr>
        <w:tblW w:w="9490" w:type="dxa"/>
        <w:jc w:val="center"/>
        <w:tblLayout w:type="fixed"/>
        <w:tblCellMar>
          <w:left w:w="107" w:type="dxa"/>
          <w:right w:w="107" w:type="dxa"/>
        </w:tblCellMar>
        <w:tblLook w:val="0000" w:firstRow="0" w:lastRow="0" w:firstColumn="0" w:lastColumn="0" w:noHBand="0" w:noVBand="0"/>
        <w:tblPrChange w:id="8" w:author="Bendotti, Coraline" w:date="2023-11-07T11:21:00Z">
          <w:tblPr>
            <w:tblW w:w="9356" w:type="dxa"/>
            <w:jc w:val="center"/>
            <w:tblLayout w:type="fixed"/>
            <w:tblCellMar>
              <w:left w:w="107" w:type="dxa"/>
              <w:right w:w="107" w:type="dxa"/>
            </w:tblCellMar>
            <w:tblLook w:val="0000" w:firstRow="0" w:lastRow="0" w:firstColumn="0" w:lastColumn="0" w:noHBand="0" w:noVBand="0"/>
          </w:tblPr>
        </w:tblPrChange>
      </w:tblPr>
      <w:tblGrid>
        <w:gridCol w:w="3119"/>
        <w:gridCol w:w="3118"/>
        <w:gridCol w:w="3253"/>
        <w:tblGridChange w:id="9">
          <w:tblGrid>
            <w:gridCol w:w="3119"/>
            <w:gridCol w:w="3118"/>
            <w:gridCol w:w="3119"/>
            <w:gridCol w:w="134"/>
          </w:tblGrid>
        </w:tblGridChange>
      </w:tblGrid>
      <w:tr w:rsidR="008D5FFA" w:rsidRPr="00D80DB3" w14:paraId="4356631C" w14:textId="77777777" w:rsidTr="00A060C9">
        <w:trPr>
          <w:cantSplit/>
          <w:jc w:val="center"/>
          <w:trPrChange w:id="10" w:author="Bendotti, Coraline" w:date="2023-11-07T11:21:00Z">
            <w:trPr>
              <w:gridAfter w:val="0"/>
              <w:cantSplit/>
              <w:jc w:val="center"/>
            </w:trPr>
          </w:trPrChange>
        </w:trPr>
        <w:tc>
          <w:tcPr>
            <w:tcW w:w="9490" w:type="dxa"/>
            <w:gridSpan w:val="3"/>
            <w:tcBorders>
              <w:top w:val="single" w:sz="4" w:space="0" w:color="auto"/>
              <w:left w:val="single" w:sz="6" w:space="0" w:color="auto"/>
              <w:bottom w:val="single" w:sz="6" w:space="0" w:color="auto"/>
              <w:right w:val="single" w:sz="6" w:space="0" w:color="auto"/>
            </w:tcBorders>
            <w:tcPrChange w:id="11" w:author="Bendotti, Coraline" w:date="2023-11-07T11:21:00Z">
              <w:tcPr>
                <w:tcW w:w="9356" w:type="dxa"/>
                <w:gridSpan w:val="3"/>
                <w:tcBorders>
                  <w:top w:val="single" w:sz="4" w:space="0" w:color="auto"/>
                  <w:left w:val="single" w:sz="6" w:space="0" w:color="auto"/>
                  <w:bottom w:val="single" w:sz="6" w:space="0" w:color="auto"/>
                  <w:right w:val="single" w:sz="6" w:space="0" w:color="auto"/>
                </w:tcBorders>
              </w:tcPr>
            </w:tcPrChange>
          </w:tcPr>
          <w:p w14:paraId="5D132A9B" w14:textId="77777777" w:rsidR="00674F31" w:rsidRPr="00D80DB3" w:rsidRDefault="009A4908" w:rsidP="003A4B42">
            <w:pPr>
              <w:pStyle w:val="Tablehead"/>
            </w:pPr>
            <w:r w:rsidRPr="00D80DB3">
              <w:t>Attribution aux services</w:t>
            </w:r>
          </w:p>
        </w:tc>
      </w:tr>
      <w:tr w:rsidR="008D5FFA" w:rsidRPr="00D80DB3" w14:paraId="38EB78A2" w14:textId="77777777" w:rsidTr="00A060C9">
        <w:trPr>
          <w:cantSplit/>
          <w:jc w:val="center"/>
          <w:trPrChange w:id="12" w:author="Bendotti, Coraline" w:date="2023-11-07T11:21:00Z">
            <w:trPr>
              <w:gridAfter w:val="0"/>
              <w:cantSplit/>
              <w:jc w:val="center"/>
            </w:trPr>
          </w:trPrChange>
        </w:trPr>
        <w:tc>
          <w:tcPr>
            <w:tcW w:w="3119" w:type="dxa"/>
            <w:tcBorders>
              <w:top w:val="single" w:sz="6" w:space="0" w:color="auto"/>
              <w:left w:val="single" w:sz="6" w:space="0" w:color="auto"/>
              <w:right w:val="single" w:sz="6" w:space="0" w:color="auto"/>
            </w:tcBorders>
            <w:tcPrChange w:id="13" w:author="Bendotti, Coraline" w:date="2023-11-07T11:21:00Z">
              <w:tcPr>
                <w:tcW w:w="3119" w:type="dxa"/>
                <w:tcBorders>
                  <w:top w:val="single" w:sz="6" w:space="0" w:color="auto"/>
                  <w:left w:val="single" w:sz="6" w:space="0" w:color="auto"/>
                  <w:right w:val="single" w:sz="6" w:space="0" w:color="auto"/>
                </w:tcBorders>
              </w:tcPr>
            </w:tcPrChange>
          </w:tcPr>
          <w:p w14:paraId="64250B1A" w14:textId="77777777" w:rsidR="00674F31" w:rsidRPr="00D80DB3" w:rsidRDefault="009A4908" w:rsidP="003A4B42">
            <w:pPr>
              <w:pStyle w:val="Tablehead"/>
            </w:pPr>
            <w:r w:rsidRPr="00D80DB3">
              <w:t>Région 1</w:t>
            </w:r>
          </w:p>
        </w:tc>
        <w:tc>
          <w:tcPr>
            <w:tcW w:w="3118" w:type="dxa"/>
            <w:tcBorders>
              <w:top w:val="single" w:sz="6" w:space="0" w:color="auto"/>
              <w:left w:val="single" w:sz="6" w:space="0" w:color="auto"/>
              <w:right w:val="single" w:sz="6" w:space="0" w:color="auto"/>
            </w:tcBorders>
            <w:tcPrChange w:id="14" w:author="Bendotti, Coraline" w:date="2023-11-07T11:21:00Z">
              <w:tcPr>
                <w:tcW w:w="3118" w:type="dxa"/>
                <w:tcBorders>
                  <w:top w:val="single" w:sz="6" w:space="0" w:color="auto"/>
                  <w:left w:val="single" w:sz="6" w:space="0" w:color="auto"/>
                  <w:right w:val="single" w:sz="6" w:space="0" w:color="auto"/>
                </w:tcBorders>
              </w:tcPr>
            </w:tcPrChange>
          </w:tcPr>
          <w:p w14:paraId="7C27CDCB" w14:textId="77777777" w:rsidR="00674F31" w:rsidRPr="00D80DB3" w:rsidRDefault="009A4908" w:rsidP="003A4B42">
            <w:pPr>
              <w:pStyle w:val="Tablehead"/>
            </w:pPr>
            <w:r w:rsidRPr="00D80DB3">
              <w:t>Région 2</w:t>
            </w:r>
          </w:p>
        </w:tc>
        <w:tc>
          <w:tcPr>
            <w:tcW w:w="3253" w:type="dxa"/>
            <w:tcBorders>
              <w:top w:val="single" w:sz="6" w:space="0" w:color="auto"/>
              <w:left w:val="single" w:sz="6" w:space="0" w:color="auto"/>
              <w:right w:val="single" w:sz="6" w:space="0" w:color="auto"/>
            </w:tcBorders>
            <w:tcPrChange w:id="15" w:author="Bendotti, Coraline" w:date="2023-11-07T11:21:00Z">
              <w:tcPr>
                <w:tcW w:w="3119" w:type="dxa"/>
                <w:tcBorders>
                  <w:top w:val="single" w:sz="6" w:space="0" w:color="auto"/>
                  <w:left w:val="single" w:sz="6" w:space="0" w:color="auto"/>
                  <w:right w:val="single" w:sz="6" w:space="0" w:color="auto"/>
                </w:tcBorders>
              </w:tcPr>
            </w:tcPrChange>
          </w:tcPr>
          <w:p w14:paraId="1E0ECD6C" w14:textId="77777777" w:rsidR="00674F31" w:rsidRPr="00D80DB3" w:rsidRDefault="009A4908" w:rsidP="003A4B42">
            <w:pPr>
              <w:pStyle w:val="Tablehead"/>
            </w:pPr>
            <w:r w:rsidRPr="00D80DB3">
              <w:t>Région 3</w:t>
            </w:r>
          </w:p>
        </w:tc>
      </w:tr>
      <w:tr w:rsidR="008D5FFA" w:rsidRPr="00D80DB3" w14:paraId="0DACDE02" w14:textId="77777777" w:rsidTr="00A060C9">
        <w:trPr>
          <w:cantSplit/>
          <w:jc w:val="center"/>
          <w:trPrChange w:id="16" w:author="Bendotti, Coraline" w:date="2023-11-07T11:21:00Z">
            <w:trPr>
              <w:gridAfter w:val="0"/>
              <w:cantSplit/>
              <w:jc w:val="center"/>
            </w:trPr>
          </w:trPrChange>
        </w:trPr>
        <w:tc>
          <w:tcPr>
            <w:tcW w:w="3119" w:type="dxa"/>
            <w:tcBorders>
              <w:top w:val="single" w:sz="4" w:space="0" w:color="auto"/>
              <w:left w:val="single" w:sz="4" w:space="0" w:color="auto"/>
              <w:bottom w:val="single" w:sz="4" w:space="0" w:color="auto"/>
              <w:right w:val="single" w:sz="4" w:space="0" w:color="auto"/>
            </w:tcBorders>
            <w:tcPrChange w:id="17" w:author="Bendotti, Coraline" w:date="2023-11-07T11:21:00Z">
              <w:tcPr>
                <w:tcW w:w="3119" w:type="dxa"/>
                <w:tcBorders>
                  <w:top w:val="single" w:sz="4" w:space="0" w:color="auto"/>
                  <w:left w:val="single" w:sz="4" w:space="0" w:color="auto"/>
                  <w:bottom w:val="single" w:sz="4" w:space="0" w:color="auto"/>
                  <w:right w:val="single" w:sz="4" w:space="0" w:color="auto"/>
                </w:tcBorders>
              </w:tcPr>
            </w:tcPrChange>
          </w:tcPr>
          <w:p w14:paraId="46B5DEDB" w14:textId="77777777" w:rsidR="00674F31" w:rsidRPr="00D80DB3" w:rsidRDefault="009A4908" w:rsidP="003A4B42">
            <w:pPr>
              <w:pStyle w:val="TableTextS5"/>
              <w:rPr>
                <w:rStyle w:val="Tablefreq"/>
              </w:rPr>
            </w:pPr>
            <w:r w:rsidRPr="00D80DB3">
              <w:rPr>
                <w:rStyle w:val="Tablefreq"/>
              </w:rPr>
              <w:t>10,95-11,2</w:t>
            </w:r>
          </w:p>
          <w:p w14:paraId="4A33531F" w14:textId="77777777" w:rsidR="00674F31" w:rsidRPr="00D80DB3" w:rsidRDefault="009A4908" w:rsidP="003A4B42">
            <w:pPr>
              <w:pStyle w:val="TableTextS5"/>
            </w:pPr>
            <w:r w:rsidRPr="00D80DB3">
              <w:t>FIXE</w:t>
            </w:r>
          </w:p>
          <w:p w14:paraId="2E08A4C1" w14:textId="454574B1" w:rsidR="00674F31" w:rsidRPr="00D80DB3" w:rsidRDefault="009A4908" w:rsidP="003A4B42">
            <w:pPr>
              <w:pStyle w:val="TableTextS5"/>
            </w:pPr>
            <w:r w:rsidRPr="00D80DB3">
              <w:t xml:space="preserve">FIXE PAR SATELLITE (espace vers Terre)  </w:t>
            </w:r>
            <w:r w:rsidRPr="00D80DB3">
              <w:rPr>
                <w:rStyle w:val="Artref"/>
              </w:rPr>
              <w:t>5.484A</w:t>
            </w:r>
            <w:r w:rsidRPr="00D80DB3">
              <w:rPr>
                <w:rStyle w:val="Artref"/>
              </w:rPr>
              <w:br/>
            </w:r>
            <w:ins w:id="18" w:author="Bendotti, Coraline" w:date="2023-11-07T09:34:00Z">
              <w:r w:rsidR="00214F12" w:rsidRPr="00D80DB3">
                <w:rPr>
                  <w:rStyle w:val="Artref"/>
                </w:rPr>
                <w:t xml:space="preserve">MOD </w:t>
              </w:r>
            </w:ins>
            <w:r w:rsidRPr="00D80DB3">
              <w:rPr>
                <w:rStyle w:val="Artref"/>
              </w:rPr>
              <w:t>5.484B</w:t>
            </w:r>
            <w:r w:rsidRPr="00D80DB3">
              <w:br/>
              <w:t xml:space="preserve">(Terre vers espace)  </w:t>
            </w:r>
            <w:r w:rsidRPr="00D80DB3">
              <w:rPr>
                <w:rStyle w:val="Artref"/>
              </w:rPr>
              <w:t>5.484</w:t>
            </w:r>
          </w:p>
          <w:p w14:paraId="1CA54773" w14:textId="77777777" w:rsidR="00674F31" w:rsidRPr="00D80DB3" w:rsidRDefault="009A4908" w:rsidP="003A4B42">
            <w:pPr>
              <w:pStyle w:val="TableTextS5"/>
            </w:pPr>
            <w:r w:rsidRPr="00D80DB3">
              <w:t xml:space="preserve">MOBILE sauf mobile </w:t>
            </w:r>
            <w:r w:rsidRPr="00D80DB3">
              <w:br/>
              <w:t>aéronautique</w:t>
            </w:r>
          </w:p>
        </w:tc>
        <w:tc>
          <w:tcPr>
            <w:tcW w:w="6371" w:type="dxa"/>
            <w:gridSpan w:val="2"/>
            <w:tcBorders>
              <w:top w:val="single" w:sz="4" w:space="0" w:color="auto"/>
              <w:left w:val="single" w:sz="4" w:space="0" w:color="auto"/>
              <w:bottom w:val="single" w:sz="4" w:space="0" w:color="auto"/>
              <w:right w:val="single" w:sz="4" w:space="0" w:color="auto"/>
            </w:tcBorders>
            <w:tcPrChange w:id="19" w:author="Bendotti, Coraline" w:date="2023-11-07T11:21:00Z">
              <w:tcPr>
                <w:tcW w:w="6237" w:type="dxa"/>
                <w:gridSpan w:val="2"/>
                <w:tcBorders>
                  <w:top w:val="single" w:sz="4" w:space="0" w:color="auto"/>
                  <w:left w:val="single" w:sz="4" w:space="0" w:color="auto"/>
                  <w:bottom w:val="single" w:sz="4" w:space="0" w:color="auto"/>
                  <w:right w:val="single" w:sz="4" w:space="0" w:color="auto"/>
                </w:tcBorders>
              </w:tcPr>
            </w:tcPrChange>
          </w:tcPr>
          <w:p w14:paraId="0BB2B742" w14:textId="77777777" w:rsidR="00674F31" w:rsidRPr="00D80DB3" w:rsidRDefault="009A4908" w:rsidP="003A4B42">
            <w:pPr>
              <w:pStyle w:val="TableTextS5"/>
              <w:tabs>
                <w:tab w:val="clear" w:pos="170"/>
                <w:tab w:val="clear" w:pos="567"/>
                <w:tab w:val="clear" w:pos="737"/>
                <w:tab w:val="left" w:pos="594"/>
                <w:tab w:val="left" w:pos="878"/>
              </w:tabs>
              <w:rPr>
                <w:rStyle w:val="Tablefreq"/>
              </w:rPr>
            </w:pPr>
            <w:r w:rsidRPr="00D80DB3">
              <w:rPr>
                <w:rStyle w:val="Tablefreq"/>
              </w:rPr>
              <w:t>10,95-11,2</w:t>
            </w:r>
          </w:p>
          <w:p w14:paraId="622D2675" w14:textId="77777777" w:rsidR="00674F31" w:rsidRPr="00D80DB3" w:rsidRDefault="009A4908" w:rsidP="003A4B42">
            <w:pPr>
              <w:pStyle w:val="TableTextS5"/>
            </w:pPr>
            <w:r w:rsidRPr="00D80DB3">
              <w:tab/>
            </w:r>
            <w:r w:rsidRPr="00D80DB3">
              <w:tab/>
              <w:t>FIXE</w:t>
            </w:r>
          </w:p>
          <w:p w14:paraId="79293B47" w14:textId="0A4BACA2" w:rsidR="00674F31" w:rsidRPr="00D80DB3" w:rsidRDefault="009A4908" w:rsidP="003A4B42">
            <w:pPr>
              <w:pStyle w:val="TableTextS5"/>
              <w:rPr>
                <w:rStyle w:val="Artref"/>
              </w:rPr>
            </w:pPr>
            <w:r w:rsidRPr="00D80DB3">
              <w:tab/>
            </w:r>
            <w:r w:rsidRPr="00D80DB3">
              <w:tab/>
              <w:t xml:space="preserve">FIXE PAR SATELLITE (espace vers Terre)  </w:t>
            </w:r>
            <w:r w:rsidRPr="00D80DB3">
              <w:rPr>
                <w:rStyle w:val="Artref"/>
              </w:rPr>
              <w:t xml:space="preserve">5.484A  </w:t>
            </w:r>
            <w:ins w:id="20" w:author="Bendotti, Coraline" w:date="2023-11-07T11:21:00Z">
              <w:r w:rsidR="00A060C9" w:rsidRPr="00D80DB3">
                <w:rPr>
                  <w:rStyle w:val="Artref"/>
                </w:rPr>
                <w:t xml:space="preserve">MOD </w:t>
              </w:r>
            </w:ins>
            <w:r w:rsidRPr="00D80DB3">
              <w:rPr>
                <w:rStyle w:val="Artref"/>
              </w:rPr>
              <w:t>5.484B</w:t>
            </w:r>
          </w:p>
          <w:p w14:paraId="3DD41EC2" w14:textId="77777777" w:rsidR="00674F31" w:rsidRPr="00D80DB3" w:rsidRDefault="009A4908" w:rsidP="003A4B42">
            <w:pPr>
              <w:pStyle w:val="TableTextS5"/>
            </w:pPr>
            <w:r w:rsidRPr="00D80DB3">
              <w:tab/>
            </w:r>
            <w:r w:rsidRPr="00D80DB3">
              <w:tab/>
              <w:t>MOBILE sauf mobile aéronautique</w:t>
            </w:r>
          </w:p>
        </w:tc>
      </w:tr>
      <w:tr w:rsidR="00EA42F1" w:rsidRPr="00D80DB3" w14:paraId="57447879" w14:textId="77777777" w:rsidTr="00A060C9">
        <w:trPr>
          <w:cantSplit/>
          <w:jc w:val="center"/>
        </w:trPr>
        <w:tc>
          <w:tcPr>
            <w:tcW w:w="3119" w:type="dxa"/>
            <w:tcBorders>
              <w:top w:val="single" w:sz="4" w:space="0" w:color="auto"/>
              <w:left w:val="single" w:sz="4" w:space="0" w:color="auto"/>
              <w:bottom w:val="single" w:sz="4" w:space="0" w:color="auto"/>
              <w:right w:val="single" w:sz="4" w:space="0" w:color="auto"/>
            </w:tcBorders>
          </w:tcPr>
          <w:p w14:paraId="660390ED" w14:textId="06ACCA05" w:rsidR="00EA42F1" w:rsidRPr="00D80DB3" w:rsidRDefault="00EA42F1" w:rsidP="003A4B42">
            <w:pPr>
              <w:pStyle w:val="TableTextS5"/>
              <w:rPr>
                <w:rStyle w:val="Tablefreq"/>
              </w:rPr>
            </w:pPr>
            <w:r w:rsidRPr="00D80DB3">
              <w:rPr>
                <w:rStyle w:val="Tablefreq"/>
              </w:rPr>
              <w:t>...</w:t>
            </w:r>
          </w:p>
        </w:tc>
        <w:tc>
          <w:tcPr>
            <w:tcW w:w="6371" w:type="dxa"/>
            <w:gridSpan w:val="2"/>
            <w:tcBorders>
              <w:top w:val="single" w:sz="4" w:space="0" w:color="auto"/>
              <w:left w:val="single" w:sz="4" w:space="0" w:color="auto"/>
              <w:bottom w:val="single" w:sz="4" w:space="0" w:color="auto"/>
              <w:right w:val="single" w:sz="4" w:space="0" w:color="auto"/>
            </w:tcBorders>
          </w:tcPr>
          <w:p w14:paraId="31DBC5EA" w14:textId="18814664" w:rsidR="00EA42F1" w:rsidRPr="00D80DB3" w:rsidRDefault="00EA42F1" w:rsidP="003A4B42">
            <w:pPr>
              <w:pStyle w:val="TableTextS5"/>
              <w:tabs>
                <w:tab w:val="clear" w:pos="170"/>
                <w:tab w:val="clear" w:pos="567"/>
                <w:tab w:val="clear" w:pos="737"/>
                <w:tab w:val="left" w:pos="594"/>
                <w:tab w:val="left" w:pos="878"/>
              </w:tabs>
              <w:rPr>
                <w:rStyle w:val="Tablefreq"/>
              </w:rPr>
            </w:pPr>
            <w:r w:rsidRPr="00D80DB3">
              <w:rPr>
                <w:rStyle w:val="Tablefreq"/>
              </w:rPr>
              <w:t>...</w:t>
            </w:r>
          </w:p>
        </w:tc>
      </w:tr>
      <w:tr w:rsidR="008D5FFA" w:rsidRPr="00D80DB3" w14:paraId="476FC9DF" w14:textId="77777777" w:rsidTr="00A060C9">
        <w:trPr>
          <w:cantSplit/>
          <w:jc w:val="center"/>
          <w:trPrChange w:id="21" w:author="Bendotti, Coraline" w:date="2023-11-07T11:21:00Z">
            <w:trPr>
              <w:gridAfter w:val="0"/>
              <w:cantSplit/>
              <w:jc w:val="center"/>
            </w:trPr>
          </w:trPrChange>
        </w:trPr>
        <w:tc>
          <w:tcPr>
            <w:tcW w:w="3119" w:type="dxa"/>
            <w:tcBorders>
              <w:top w:val="single" w:sz="4" w:space="0" w:color="auto"/>
              <w:left w:val="single" w:sz="4" w:space="0" w:color="auto"/>
              <w:bottom w:val="single" w:sz="4" w:space="0" w:color="auto"/>
              <w:right w:val="single" w:sz="4" w:space="0" w:color="auto"/>
            </w:tcBorders>
            <w:tcPrChange w:id="22" w:author="Bendotti, Coraline" w:date="2023-11-07T11:21:00Z">
              <w:tcPr>
                <w:tcW w:w="3119" w:type="dxa"/>
                <w:tcBorders>
                  <w:top w:val="single" w:sz="4" w:space="0" w:color="auto"/>
                  <w:left w:val="single" w:sz="4" w:space="0" w:color="auto"/>
                  <w:bottom w:val="single" w:sz="4" w:space="0" w:color="auto"/>
                  <w:right w:val="single" w:sz="4" w:space="0" w:color="auto"/>
                </w:tcBorders>
              </w:tcPr>
            </w:tcPrChange>
          </w:tcPr>
          <w:p w14:paraId="2E8AAE05" w14:textId="77777777" w:rsidR="00674F31" w:rsidRPr="00D80DB3" w:rsidRDefault="009A4908" w:rsidP="003A4B42">
            <w:pPr>
              <w:pStyle w:val="TableTextS5"/>
              <w:rPr>
                <w:rStyle w:val="Tablefreq"/>
              </w:rPr>
            </w:pPr>
            <w:r w:rsidRPr="00D80DB3">
              <w:rPr>
                <w:rStyle w:val="Tablefreq"/>
              </w:rPr>
              <w:t>11,45-11.7</w:t>
            </w:r>
          </w:p>
          <w:p w14:paraId="1942B98E" w14:textId="77777777" w:rsidR="00674F31" w:rsidRPr="00D80DB3" w:rsidRDefault="009A4908" w:rsidP="003A4B42">
            <w:pPr>
              <w:pStyle w:val="TableTextS5"/>
            </w:pPr>
            <w:r w:rsidRPr="00D80DB3">
              <w:t>FIXE</w:t>
            </w:r>
          </w:p>
          <w:p w14:paraId="2FD537DB" w14:textId="72064EA8" w:rsidR="00674F31" w:rsidRPr="00D80DB3" w:rsidRDefault="009A4908" w:rsidP="003A4B42">
            <w:pPr>
              <w:pStyle w:val="TableTextS5"/>
            </w:pPr>
            <w:r w:rsidRPr="00D80DB3">
              <w:t xml:space="preserve">FIXE PAR SATELLITE (espace vers Terre)  </w:t>
            </w:r>
            <w:r w:rsidRPr="00D80DB3">
              <w:rPr>
                <w:rStyle w:val="Artref"/>
              </w:rPr>
              <w:t xml:space="preserve">5.484A  </w:t>
            </w:r>
            <w:ins w:id="23" w:author="Bendotti, Coraline" w:date="2023-11-07T09:35:00Z">
              <w:r w:rsidR="00214F12" w:rsidRPr="00D80DB3">
                <w:rPr>
                  <w:rStyle w:val="Artref"/>
                </w:rPr>
                <w:t xml:space="preserve">MOD </w:t>
              </w:r>
            </w:ins>
            <w:r w:rsidRPr="00D80DB3">
              <w:rPr>
                <w:rStyle w:val="Artref"/>
              </w:rPr>
              <w:t>5.484B</w:t>
            </w:r>
            <w:r w:rsidRPr="00D80DB3">
              <w:br/>
              <w:t xml:space="preserve">(Terre vers espace)  </w:t>
            </w:r>
            <w:r w:rsidRPr="00D80DB3">
              <w:rPr>
                <w:rStyle w:val="Artref"/>
              </w:rPr>
              <w:t>5.484</w:t>
            </w:r>
          </w:p>
          <w:p w14:paraId="21CC9A09" w14:textId="77777777" w:rsidR="00674F31" w:rsidRPr="00D80DB3" w:rsidRDefault="009A4908" w:rsidP="003A4B42">
            <w:pPr>
              <w:pStyle w:val="TableTextS5"/>
            </w:pPr>
            <w:r w:rsidRPr="00D80DB3">
              <w:t xml:space="preserve">MOBILE sauf mobile </w:t>
            </w:r>
            <w:r w:rsidRPr="00D80DB3">
              <w:br/>
              <w:t>aéronautique</w:t>
            </w:r>
          </w:p>
        </w:tc>
        <w:tc>
          <w:tcPr>
            <w:tcW w:w="6371" w:type="dxa"/>
            <w:gridSpan w:val="2"/>
            <w:tcBorders>
              <w:top w:val="single" w:sz="4" w:space="0" w:color="auto"/>
              <w:left w:val="single" w:sz="4" w:space="0" w:color="auto"/>
              <w:bottom w:val="single" w:sz="4" w:space="0" w:color="auto"/>
              <w:right w:val="single" w:sz="4" w:space="0" w:color="auto"/>
            </w:tcBorders>
            <w:tcPrChange w:id="24" w:author="Bendotti, Coraline" w:date="2023-11-07T11:21:00Z">
              <w:tcPr>
                <w:tcW w:w="6237" w:type="dxa"/>
                <w:gridSpan w:val="2"/>
                <w:tcBorders>
                  <w:top w:val="single" w:sz="4" w:space="0" w:color="auto"/>
                  <w:left w:val="single" w:sz="4" w:space="0" w:color="auto"/>
                  <w:bottom w:val="single" w:sz="4" w:space="0" w:color="auto"/>
                  <w:right w:val="single" w:sz="4" w:space="0" w:color="auto"/>
                </w:tcBorders>
              </w:tcPr>
            </w:tcPrChange>
          </w:tcPr>
          <w:p w14:paraId="413E1E11" w14:textId="77777777" w:rsidR="00674F31" w:rsidRPr="00D80DB3" w:rsidRDefault="009A4908" w:rsidP="003A4B42">
            <w:pPr>
              <w:pStyle w:val="TableTextS5"/>
              <w:tabs>
                <w:tab w:val="clear" w:pos="170"/>
                <w:tab w:val="clear" w:pos="567"/>
                <w:tab w:val="clear" w:pos="737"/>
                <w:tab w:val="left" w:pos="594"/>
                <w:tab w:val="left" w:pos="878"/>
              </w:tabs>
              <w:rPr>
                <w:rStyle w:val="Tablefreq"/>
              </w:rPr>
            </w:pPr>
            <w:r w:rsidRPr="00D80DB3">
              <w:rPr>
                <w:rStyle w:val="Tablefreq"/>
              </w:rPr>
              <w:t>11,45-11.7</w:t>
            </w:r>
          </w:p>
          <w:p w14:paraId="07144101" w14:textId="77777777" w:rsidR="00674F31" w:rsidRPr="00D80DB3" w:rsidRDefault="009A4908" w:rsidP="003A4B42">
            <w:pPr>
              <w:pStyle w:val="TableTextS5"/>
            </w:pPr>
            <w:r w:rsidRPr="00D80DB3">
              <w:tab/>
            </w:r>
            <w:r w:rsidRPr="00D80DB3">
              <w:tab/>
              <w:t>FIXE</w:t>
            </w:r>
          </w:p>
          <w:p w14:paraId="2F0E7A23" w14:textId="4FD2A206" w:rsidR="00674F31" w:rsidRPr="00D80DB3" w:rsidRDefault="009A4908" w:rsidP="003A4B42">
            <w:pPr>
              <w:pStyle w:val="TableTextS5"/>
            </w:pPr>
            <w:r w:rsidRPr="00D80DB3">
              <w:tab/>
            </w:r>
            <w:r w:rsidRPr="00D80DB3">
              <w:tab/>
              <w:t xml:space="preserve">FIXE PAR SATELLITE (espace vers Terre)  </w:t>
            </w:r>
            <w:r w:rsidRPr="00D80DB3">
              <w:rPr>
                <w:rStyle w:val="Artref"/>
              </w:rPr>
              <w:t xml:space="preserve">5.484A  </w:t>
            </w:r>
            <w:ins w:id="25" w:author="Bendotti, Coraline" w:date="2023-11-07T11:22:00Z">
              <w:r w:rsidR="00E7322F" w:rsidRPr="00D80DB3">
                <w:rPr>
                  <w:rStyle w:val="Artref"/>
                </w:rPr>
                <w:t xml:space="preserve">MOD </w:t>
              </w:r>
            </w:ins>
            <w:r w:rsidRPr="00D80DB3">
              <w:rPr>
                <w:rStyle w:val="Artref"/>
              </w:rPr>
              <w:t>5.484B</w:t>
            </w:r>
          </w:p>
          <w:p w14:paraId="59706216" w14:textId="77777777" w:rsidR="00674F31" w:rsidRPr="00D80DB3" w:rsidRDefault="009A4908" w:rsidP="003A4B42">
            <w:pPr>
              <w:pStyle w:val="TableTextS5"/>
            </w:pPr>
            <w:r w:rsidRPr="00D80DB3">
              <w:tab/>
            </w:r>
            <w:r w:rsidRPr="00D80DB3">
              <w:tab/>
              <w:t>MOBILE sauf mobile aéronautique</w:t>
            </w:r>
          </w:p>
        </w:tc>
      </w:tr>
    </w:tbl>
    <w:p w14:paraId="26A04EB9" w14:textId="77777777" w:rsidR="00647A40" w:rsidRPr="00D80DB3" w:rsidRDefault="00647A40" w:rsidP="003A4B42">
      <w:pPr>
        <w:pStyle w:val="Reasons"/>
      </w:pPr>
    </w:p>
    <w:p w14:paraId="6EF8D975" w14:textId="77777777" w:rsidR="00647A40" w:rsidRPr="00D80DB3" w:rsidRDefault="009A4908" w:rsidP="003A4B42">
      <w:pPr>
        <w:pStyle w:val="Proposal"/>
      </w:pPr>
      <w:r w:rsidRPr="00D80DB3">
        <w:t>MOD</w:t>
      </w:r>
      <w:r w:rsidRPr="00D80DB3">
        <w:tab/>
        <w:t>CAN/EQA/USA/137/2</w:t>
      </w:r>
    </w:p>
    <w:p w14:paraId="5BBB5DEE" w14:textId="77777777" w:rsidR="00674F31" w:rsidRPr="00D80DB3" w:rsidRDefault="009A4908" w:rsidP="003A4B42">
      <w:pPr>
        <w:pStyle w:val="Tabletitle"/>
        <w:spacing w:before="120"/>
      </w:pPr>
      <w:r w:rsidRPr="00D80DB3">
        <w:t>11,7-13,4 GHz</w:t>
      </w:r>
    </w:p>
    <w:tbl>
      <w:tblPr>
        <w:tblW w:w="9356" w:type="dxa"/>
        <w:jc w:val="center"/>
        <w:tblLayout w:type="fixed"/>
        <w:tblCellMar>
          <w:left w:w="107" w:type="dxa"/>
          <w:right w:w="107" w:type="dxa"/>
        </w:tblCellMar>
        <w:tblLook w:val="0000" w:firstRow="0" w:lastRow="0" w:firstColumn="0" w:lastColumn="0" w:noHBand="0" w:noVBand="0"/>
      </w:tblPr>
      <w:tblGrid>
        <w:gridCol w:w="3119"/>
        <w:gridCol w:w="3118"/>
        <w:gridCol w:w="3119"/>
      </w:tblGrid>
      <w:tr w:rsidR="008D5FFA" w:rsidRPr="00D80DB3" w14:paraId="6E03BE66" w14:textId="77777777" w:rsidTr="001C33B3">
        <w:trPr>
          <w:cantSplit/>
          <w:jc w:val="center"/>
        </w:trPr>
        <w:tc>
          <w:tcPr>
            <w:tcW w:w="9356" w:type="dxa"/>
            <w:gridSpan w:val="3"/>
            <w:tcBorders>
              <w:top w:val="single" w:sz="4" w:space="0" w:color="auto"/>
              <w:left w:val="single" w:sz="6" w:space="0" w:color="auto"/>
              <w:bottom w:val="single" w:sz="6" w:space="0" w:color="auto"/>
              <w:right w:val="single" w:sz="6" w:space="0" w:color="auto"/>
            </w:tcBorders>
          </w:tcPr>
          <w:p w14:paraId="3E0F5A30" w14:textId="77777777" w:rsidR="00674F31" w:rsidRPr="00D80DB3" w:rsidRDefault="009A4908" w:rsidP="003A4B42">
            <w:pPr>
              <w:pStyle w:val="Tablehead"/>
            </w:pPr>
            <w:r w:rsidRPr="00D80DB3">
              <w:t>Attribution aux services</w:t>
            </w:r>
          </w:p>
        </w:tc>
      </w:tr>
      <w:tr w:rsidR="008D5FFA" w:rsidRPr="00D80DB3" w14:paraId="389C6F17" w14:textId="77777777" w:rsidTr="001C33B3">
        <w:trPr>
          <w:cantSplit/>
          <w:jc w:val="center"/>
        </w:trPr>
        <w:tc>
          <w:tcPr>
            <w:tcW w:w="3119" w:type="dxa"/>
            <w:tcBorders>
              <w:top w:val="single" w:sz="6" w:space="0" w:color="auto"/>
              <w:left w:val="single" w:sz="6" w:space="0" w:color="auto"/>
              <w:bottom w:val="single" w:sz="4" w:space="0" w:color="auto"/>
              <w:right w:val="single" w:sz="6" w:space="0" w:color="auto"/>
            </w:tcBorders>
          </w:tcPr>
          <w:p w14:paraId="20AC3C87" w14:textId="77777777" w:rsidR="00674F31" w:rsidRPr="00D80DB3" w:rsidRDefault="009A4908" w:rsidP="003A4B42">
            <w:pPr>
              <w:pStyle w:val="Tablehead"/>
            </w:pPr>
            <w:r w:rsidRPr="00D80DB3">
              <w:t>Région 1</w:t>
            </w:r>
          </w:p>
        </w:tc>
        <w:tc>
          <w:tcPr>
            <w:tcW w:w="3118" w:type="dxa"/>
            <w:tcBorders>
              <w:top w:val="single" w:sz="6" w:space="0" w:color="auto"/>
              <w:left w:val="single" w:sz="6" w:space="0" w:color="auto"/>
              <w:bottom w:val="single" w:sz="4" w:space="0" w:color="auto"/>
              <w:right w:val="single" w:sz="6" w:space="0" w:color="auto"/>
            </w:tcBorders>
          </w:tcPr>
          <w:p w14:paraId="0A9AC90F" w14:textId="77777777" w:rsidR="00674F31" w:rsidRPr="00D80DB3" w:rsidRDefault="009A4908" w:rsidP="003A4B42">
            <w:pPr>
              <w:pStyle w:val="Tablehead"/>
            </w:pPr>
            <w:r w:rsidRPr="00D80DB3">
              <w:t>Région 2</w:t>
            </w:r>
          </w:p>
        </w:tc>
        <w:tc>
          <w:tcPr>
            <w:tcW w:w="3119" w:type="dxa"/>
            <w:tcBorders>
              <w:top w:val="single" w:sz="6" w:space="0" w:color="auto"/>
              <w:left w:val="single" w:sz="6" w:space="0" w:color="auto"/>
              <w:bottom w:val="single" w:sz="4" w:space="0" w:color="auto"/>
              <w:right w:val="single" w:sz="6" w:space="0" w:color="auto"/>
            </w:tcBorders>
          </w:tcPr>
          <w:p w14:paraId="6F1FF8E5" w14:textId="77777777" w:rsidR="00674F31" w:rsidRPr="00D80DB3" w:rsidRDefault="009A4908" w:rsidP="003A4B42">
            <w:pPr>
              <w:pStyle w:val="Tablehead"/>
            </w:pPr>
            <w:r w:rsidRPr="00D80DB3">
              <w:t>Région 3</w:t>
            </w:r>
          </w:p>
        </w:tc>
      </w:tr>
      <w:tr w:rsidR="001C33B3" w:rsidRPr="00D80DB3" w14:paraId="0A8C3D6D" w14:textId="77777777" w:rsidTr="001C33B3">
        <w:trPr>
          <w:cantSplit/>
          <w:jc w:val="center"/>
        </w:trPr>
        <w:tc>
          <w:tcPr>
            <w:tcW w:w="3119" w:type="dxa"/>
            <w:vMerge w:val="restart"/>
            <w:tcBorders>
              <w:top w:val="single" w:sz="4" w:space="0" w:color="auto"/>
              <w:left w:val="single" w:sz="6" w:space="0" w:color="auto"/>
              <w:right w:val="single" w:sz="6" w:space="0" w:color="auto"/>
            </w:tcBorders>
          </w:tcPr>
          <w:p w14:paraId="645E8F9C" w14:textId="77777777" w:rsidR="00674F31" w:rsidRPr="00D80DB3" w:rsidRDefault="009A4908" w:rsidP="003A4B42">
            <w:pPr>
              <w:pStyle w:val="TableTextS5"/>
              <w:spacing w:before="10" w:after="10"/>
              <w:rPr>
                <w:rStyle w:val="Tablefreq"/>
              </w:rPr>
            </w:pPr>
            <w:r w:rsidRPr="00D80DB3">
              <w:rPr>
                <w:rStyle w:val="Tablefreq"/>
              </w:rPr>
              <w:t>11,7-12,5</w:t>
            </w:r>
          </w:p>
          <w:p w14:paraId="1AB82DBD" w14:textId="77777777" w:rsidR="00674F31" w:rsidRPr="00D80DB3" w:rsidRDefault="009A4908" w:rsidP="003A4B42">
            <w:pPr>
              <w:pStyle w:val="TableTextS5"/>
            </w:pPr>
            <w:r w:rsidRPr="00D80DB3">
              <w:t>FIXE</w:t>
            </w:r>
          </w:p>
          <w:p w14:paraId="26BF6BE0" w14:textId="77777777" w:rsidR="00674F31" w:rsidRPr="00D80DB3" w:rsidRDefault="009A4908" w:rsidP="003A4B42">
            <w:pPr>
              <w:pStyle w:val="TableTextS5"/>
            </w:pPr>
            <w:r w:rsidRPr="00D80DB3">
              <w:t xml:space="preserve">MOBILE sauf mobile </w:t>
            </w:r>
            <w:r w:rsidRPr="00D80DB3">
              <w:br/>
              <w:t>aéronautique</w:t>
            </w:r>
          </w:p>
          <w:p w14:paraId="189A3D67" w14:textId="77777777" w:rsidR="00674F31" w:rsidRPr="00D80DB3" w:rsidRDefault="009A4908" w:rsidP="003A4B42">
            <w:pPr>
              <w:pStyle w:val="TableTextS5"/>
            </w:pPr>
            <w:r w:rsidRPr="00D80DB3">
              <w:t>RADIODIFFUSION</w:t>
            </w:r>
          </w:p>
          <w:p w14:paraId="703267C4" w14:textId="77777777" w:rsidR="00674F31" w:rsidRPr="00D80DB3" w:rsidRDefault="009A4908" w:rsidP="003A4B42">
            <w:pPr>
              <w:pStyle w:val="TableTextS5"/>
            </w:pPr>
            <w:r w:rsidRPr="00D80DB3">
              <w:t xml:space="preserve">RADIODIFFUSION PAR SATELLITE  </w:t>
            </w:r>
            <w:r w:rsidRPr="00D80DB3">
              <w:rPr>
                <w:rStyle w:val="Artref"/>
              </w:rPr>
              <w:t>5.492</w:t>
            </w:r>
          </w:p>
        </w:tc>
        <w:tc>
          <w:tcPr>
            <w:tcW w:w="3118" w:type="dxa"/>
            <w:tcBorders>
              <w:top w:val="single" w:sz="4" w:space="0" w:color="auto"/>
              <w:right w:val="single" w:sz="6" w:space="0" w:color="auto"/>
            </w:tcBorders>
          </w:tcPr>
          <w:p w14:paraId="58C3B1C1" w14:textId="77777777" w:rsidR="00674F31" w:rsidRPr="00D80DB3" w:rsidRDefault="009A4908" w:rsidP="003A4B42">
            <w:pPr>
              <w:pStyle w:val="TableTextS5"/>
              <w:spacing w:before="10" w:after="10"/>
              <w:rPr>
                <w:rStyle w:val="Tablefreq"/>
              </w:rPr>
            </w:pPr>
            <w:r w:rsidRPr="00D80DB3">
              <w:rPr>
                <w:rStyle w:val="Tablefreq"/>
              </w:rPr>
              <w:t>11,7-12,1</w:t>
            </w:r>
          </w:p>
          <w:p w14:paraId="66871426" w14:textId="77777777" w:rsidR="00674F31" w:rsidRPr="00D80DB3" w:rsidRDefault="009A4908" w:rsidP="003A4B42">
            <w:pPr>
              <w:pStyle w:val="TableTextS5"/>
            </w:pPr>
            <w:r w:rsidRPr="00D80DB3">
              <w:t xml:space="preserve">FIXE  </w:t>
            </w:r>
            <w:r w:rsidRPr="00D80DB3">
              <w:rPr>
                <w:rStyle w:val="Artref"/>
              </w:rPr>
              <w:t>5.486</w:t>
            </w:r>
          </w:p>
          <w:p w14:paraId="671CEA3E" w14:textId="1957ADF7" w:rsidR="00674F31" w:rsidRPr="00D80DB3" w:rsidRDefault="009A4908" w:rsidP="003A4B42">
            <w:pPr>
              <w:pStyle w:val="TableTextS5"/>
            </w:pPr>
            <w:r w:rsidRPr="00D80DB3">
              <w:t>FIXE PAR SATELLITE</w:t>
            </w:r>
            <w:r w:rsidRPr="00D80DB3">
              <w:br/>
              <w:t xml:space="preserve">(espace vers Terre)  </w:t>
            </w:r>
            <w:r w:rsidRPr="00D80DB3">
              <w:rPr>
                <w:rStyle w:val="Artref"/>
              </w:rPr>
              <w:t xml:space="preserve">5.484A  </w:t>
            </w:r>
            <w:ins w:id="26" w:author="Bendotti, Coraline" w:date="2023-11-07T09:36:00Z">
              <w:r w:rsidR="00734574" w:rsidRPr="00D80DB3">
                <w:rPr>
                  <w:rStyle w:val="Artref"/>
                </w:rPr>
                <w:t xml:space="preserve">MOD </w:t>
              </w:r>
            </w:ins>
            <w:r w:rsidRPr="00D80DB3">
              <w:rPr>
                <w:rStyle w:val="Artref"/>
              </w:rPr>
              <w:t>5.484B  5.488</w:t>
            </w:r>
          </w:p>
          <w:p w14:paraId="5B5330B4" w14:textId="77777777" w:rsidR="00674F31" w:rsidRPr="00D80DB3" w:rsidRDefault="009A4908" w:rsidP="003A4B42">
            <w:pPr>
              <w:pStyle w:val="TableTextS5"/>
            </w:pPr>
            <w:r w:rsidRPr="00D80DB3">
              <w:t>Mobile sauf mobile aéronautique</w:t>
            </w:r>
          </w:p>
          <w:p w14:paraId="21803D9D" w14:textId="77777777" w:rsidR="00674F31" w:rsidRPr="00D80DB3" w:rsidRDefault="009A4908" w:rsidP="003A4B42">
            <w:pPr>
              <w:pStyle w:val="TableTextS5"/>
            </w:pPr>
            <w:r w:rsidRPr="00D80DB3">
              <w:rPr>
                <w:rStyle w:val="Artref"/>
              </w:rPr>
              <w:t>5.485</w:t>
            </w:r>
          </w:p>
        </w:tc>
        <w:tc>
          <w:tcPr>
            <w:tcW w:w="3119" w:type="dxa"/>
            <w:vMerge w:val="restart"/>
            <w:tcBorders>
              <w:top w:val="single" w:sz="4" w:space="0" w:color="auto"/>
              <w:right w:val="single" w:sz="6" w:space="0" w:color="auto"/>
            </w:tcBorders>
          </w:tcPr>
          <w:p w14:paraId="4FC869CE" w14:textId="77777777" w:rsidR="00674F31" w:rsidRPr="00D80DB3" w:rsidRDefault="009A4908" w:rsidP="003A4B42">
            <w:pPr>
              <w:pStyle w:val="TableTextS5"/>
              <w:spacing w:before="10" w:after="10"/>
              <w:rPr>
                <w:rStyle w:val="Tablefreq"/>
              </w:rPr>
            </w:pPr>
            <w:r w:rsidRPr="00D80DB3">
              <w:rPr>
                <w:rStyle w:val="Tablefreq"/>
              </w:rPr>
              <w:t>11,7-12,2</w:t>
            </w:r>
          </w:p>
          <w:p w14:paraId="568FDF66" w14:textId="77777777" w:rsidR="00674F31" w:rsidRPr="00D80DB3" w:rsidRDefault="009A4908" w:rsidP="003A4B42">
            <w:pPr>
              <w:pStyle w:val="TableTextS5"/>
            </w:pPr>
            <w:r w:rsidRPr="00D80DB3">
              <w:t>FIXE</w:t>
            </w:r>
          </w:p>
          <w:p w14:paraId="687A248B" w14:textId="77777777" w:rsidR="00674F31" w:rsidRPr="00D80DB3" w:rsidRDefault="009A4908" w:rsidP="003A4B42">
            <w:pPr>
              <w:pStyle w:val="TableTextS5"/>
            </w:pPr>
            <w:r w:rsidRPr="00D80DB3">
              <w:t xml:space="preserve">MOBILE sauf mobile </w:t>
            </w:r>
            <w:r w:rsidRPr="00D80DB3">
              <w:br/>
              <w:t>aéronautique</w:t>
            </w:r>
          </w:p>
          <w:p w14:paraId="30D8D631" w14:textId="77777777" w:rsidR="00674F31" w:rsidRPr="00D80DB3" w:rsidRDefault="009A4908" w:rsidP="003A4B42">
            <w:pPr>
              <w:pStyle w:val="TableTextS5"/>
            </w:pPr>
            <w:r w:rsidRPr="00D80DB3">
              <w:t>RADIODIFFUSION</w:t>
            </w:r>
          </w:p>
          <w:p w14:paraId="099DECA5" w14:textId="77777777" w:rsidR="00674F31" w:rsidRPr="00D80DB3" w:rsidRDefault="009A4908" w:rsidP="003A4B42">
            <w:pPr>
              <w:pStyle w:val="TableTextS5"/>
            </w:pPr>
            <w:r w:rsidRPr="00D80DB3">
              <w:t xml:space="preserve">RADIODIFFUSION PAR SATELLITE  </w:t>
            </w:r>
            <w:r w:rsidRPr="00D80DB3">
              <w:rPr>
                <w:rStyle w:val="Artref"/>
              </w:rPr>
              <w:t>5.492</w:t>
            </w:r>
          </w:p>
        </w:tc>
      </w:tr>
      <w:tr w:rsidR="001C33B3" w:rsidRPr="00D80DB3" w14:paraId="63EAA915" w14:textId="77777777" w:rsidTr="001C33B3">
        <w:trPr>
          <w:cantSplit/>
          <w:jc w:val="center"/>
        </w:trPr>
        <w:tc>
          <w:tcPr>
            <w:tcW w:w="3119" w:type="dxa"/>
            <w:vMerge/>
            <w:tcBorders>
              <w:left w:val="single" w:sz="6" w:space="0" w:color="auto"/>
              <w:right w:val="single" w:sz="6" w:space="0" w:color="auto"/>
            </w:tcBorders>
          </w:tcPr>
          <w:p w14:paraId="411D3D03" w14:textId="77777777" w:rsidR="00674F31" w:rsidRPr="00D80DB3" w:rsidRDefault="00674F31" w:rsidP="003A4B42">
            <w:pPr>
              <w:pStyle w:val="TableTextS5"/>
              <w:spacing w:before="10" w:after="10"/>
              <w:rPr>
                <w:color w:val="000000"/>
              </w:rPr>
            </w:pPr>
          </w:p>
        </w:tc>
        <w:tc>
          <w:tcPr>
            <w:tcW w:w="3118" w:type="dxa"/>
            <w:tcBorders>
              <w:top w:val="single" w:sz="6" w:space="0" w:color="auto"/>
              <w:right w:val="single" w:sz="6" w:space="0" w:color="auto"/>
            </w:tcBorders>
          </w:tcPr>
          <w:p w14:paraId="19BA81B2" w14:textId="77777777" w:rsidR="00674F31" w:rsidRPr="00D80DB3" w:rsidRDefault="009A4908" w:rsidP="003A4B42">
            <w:pPr>
              <w:pStyle w:val="TableTextS5"/>
              <w:spacing w:before="10" w:after="10"/>
              <w:rPr>
                <w:rStyle w:val="Tablefreq"/>
              </w:rPr>
            </w:pPr>
            <w:r w:rsidRPr="00D80DB3">
              <w:rPr>
                <w:rStyle w:val="Tablefreq"/>
              </w:rPr>
              <w:t>12,1-12,2</w:t>
            </w:r>
          </w:p>
          <w:p w14:paraId="230E48D5" w14:textId="00B72381" w:rsidR="00674F31" w:rsidRPr="00D80DB3" w:rsidRDefault="009A4908" w:rsidP="003A4B42">
            <w:pPr>
              <w:pStyle w:val="TableTextS5"/>
            </w:pPr>
            <w:r w:rsidRPr="00D80DB3">
              <w:t>FIXE PAR SATELLITE</w:t>
            </w:r>
            <w:r w:rsidRPr="00D80DB3">
              <w:br/>
              <w:t xml:space="preserve">(espace vers Terre)  </w:t>
            </w:r>
            <w:r w:rsidRPr="00D80DB3">
              <w:rPr>
                <w:rStyle w:val="Artref"/>
              </w:rPr>
              <w:t xml:space="preserve">5.484A  </w:t>
            </w:r>
            <w:ins w:id="27" w:author="Bendotti, Coraline" w:date="2023-11-07T09:36:00Z">
              <w:r w:rsidR="00734574" w:rsidRPr="00D80DB3">
                <w:rPr>
                  <w:rStyle w:val="Artref"/>
                </w:rPr>
                <w:t xml:space="preserve">MOD </w:t>
              </w:r>
            </w:ins>
            <w:r w:rsidRPr="00D80DB3">
              <w:rPr>
                <w:rStyle w:val="Artref"/>
              </w:rPr>
              <w:t>5.484B  5.488</w:t>
            </w:r>
          </w:p>
        </w:tc>
        <w:tc>
          <w:tcPr>
            <w:tcW w:w="3119" w:type="dxa"/>
            <w:vMerge/>
            <w:tcBorders>
              <w:right w:val="single" w:sz="6" w:space="0" w:color="auto"/>
            </w:tcBorders>
          </w:tcPr>
          <w:p w14:paraId="760CCB92" w14:textId="77777777" w:rsidR="00674F31" w:rsidRPr="00D80DB3" w:rsidRDefault="00674F31" w:rsidP="003A4B42">
            <w:pPr>
              <w:pStyle w:val="TableTextS5"/>
              <w:spacing w:before="10" w:after="10"/>
              <w:rPr>
                <w:color w:val="000000"/>
              </w:rPr>
            </w:pPr>
          </w:p>
        </w:tc>
      </w:tr>
      <w:tr w:rsidR="001C33B3" w:rsidRPr="00D80DB3" w14:paraId="2189A910" w14:textId="77777777" w:rsidTr="001C33B3">
        <w:trPr>
          <w:cantSplit/>
          <w:jc w:val="center"/>
        </w:trPr>
        <w:tc>
          <w:tcPr>
            <w:tcW w:w="3119" w:type="dxa"/>
            <w:vMerge/>
            <w:tcBorders>
              <w:left w:val="single" w:sz="6" w:space="0" w:color="auto"/>
              <w:right w:val="single" w:sz="6" w:space="0" w:color="auto"/>
            </w:tcBorders>
          </w:tcPr>
          <w:p w14:paraId="3C656D03" w14:textId="77777777" w:rsidR="00674F31" w:rsidRPr="00D80DB3" w:rsidRDefault="00674F31" w:rsidP="003A4B42">
            <w:pPr>
              <w:pStyle w:val="TableTextS5"/>
              <w:spacing w:before="10" w:after="10"/>
              <w:rPr>
                <w:color w:val="000000"/>
              </w:rPr>
            </w:pPr>
          </w:p>
        </w:tc>
        <w:tc>
          <w:tcPr>
            <w:tcW w:w="3118" w:type="dxa"/>
            <w:tcBorders>
              <w:right w:val="single" w:sz="6" w:space="0" w:color="auto"/>
            </w:tcBorders>
          </w:tcPr>
          <w:p w14:paraId="1A13D286" w14:textId="77777777" w:rsidR="00674F31" w:rsidRPr="00D80DB3" w:rsidRDefault="009A4908" w:rsidP="003A4B42">
            <w:pPr>
              <w:pStyle w:val="TableTextS5"/>
              <w:rPr>
                <w:rStyle w:val="Artref"/>
              </w:rPr>
            </w:pPr>
            <w:r w:rsidRPr="00D80DB3">
              <w:rPr>
                <w:rStyle w:val="Artref"/>
              </w:rPr>
              <w:t>5.485  5.489</w:t>
            </w:r>
          </w:p>
        </w:tc>
        <w:tc>
          <w:tcPr>
            <w:tcW w:w="3119" w:type="dxa"/>
            <w:tcBorders>
              <w:right w:val="single" w:sz="6" w:space="0" w:color="auto"/>
            </w:tcBorders>
          </w:tcPr>
          <w:p w14:paraId="05802EA2" w14:textId="77777777" w:rsidR="00674F31" w:rsidRPr="00D80DB3" w:rsidRDefault="009A4908" w:rsidP="003A4B42">
            <w:pPr>
              <w:pStyle w:val="TableTextS5"/>
              <w:rPr>
                <w:rStyle w:val="Artref"/>
              </w:rPr>
            </w:pPr>
            <w:r w:rsidRPr="00D80DB3">
              <w:rPr>
                <w:rStyle w:val="Artref"/>
              </w:rPr>
              <w:t>5.487  5.487A</w:t>
            </w:r>
          </w:p>
        </w:tc>
      </w:tr>
      <w:tr w:rsidR="001C33B3" w:rsidRPr="00D80DB3" w14:paraId="31A2837D" w14:textId="77777777" w:rsidTr="001C33B3">
        <w:trPr>
          <w:cantSplit/>
          <w:jc w:val="center"/>
        </w:trPr>
        <w:tc>
          <w:tcPr>
            <w:tcW w:w="3119" w:type="dxa"/>
            <w:vMerge/>
            <w:tcBorders>
              <w:left w:val="single" w:sz="6" w:space="0" w:color="auto"/>
              <w:right w:val="single" w:sz="6" w:space="0" w:color="auto"/>
            </w:tcBorders>
          </w:tcPr>
          <w:p w14:paraId="392784BC" w14:textId="77777777" w:rsidR="00674F31" w:rsidRPr="00D80DB3" w:rsidRDefault="00674F31" w:rsidP="003A4B42">
            <w:pPr>
              <w:pStyle w:val="TableTextS5"/>
              <w:spacing w:before="10" w:after="10"/>
              <w:rPr>
                <w:color w:val="000000"/>
              </w:rPr>
            </w:pPr>
          </w:p>
        </w:tc>
        <w:tc>
          <w:tcPr>
            <w:tcW w:w="3118" w:type="dxa"/>
            <w:vMerge w:val="restart"/>
            <w:tcBorders>
              <w:top w:val="single" w:sz="6" w:space="0" w:color="auto"/>
              <w:right w:val="single" w:sz="6" w:space="0" w:color="auto"/>
            </w:tcBorders>
          </w:tcPr>
          <w:p w14:paraId="3C1BE36F" w14:textId="77777777" w:rsidR="00674F31" w:rsidRPr="00D80DB3" w:rsidRDefault="009A4908" w:rsidP="003A4B42">
            <w:pPr>
              <w:pStyle w:val="TableTextS5"/>
              <w:spacing w:before="10" w:after="10"/>
              <w:rPr>
                <w:rStyle w:val="Tablefreq"/>
              </w:rPr>
            </w:pPr>
            <w:r w:rsidRPr="00D80DB3">
              <w:rPr>
                <w:rStyle w:val="Tablefreq"/>
              </w:rPr>
              <w:t>12,2-12,7</w:t>
            </w:r>
          </w:p>
          <w:p w14:paraId="14F0E993" w14:textId="77777777" w:rsidR="00674F31" w:rsidRPr="00D80DB3" w:rsidRDefault="009A4908" w:rsidP="003A4B42">
            <w:pPr>
              <w:pStyle w:val="TableTextS5"/>
            </w:pPr>
            <w:r w:rsidRPr="00D80DB3">
              <w:t>FIXE</w:t>
            </w:r>
          </w:p>
          <w:p w14:paraId="793D747B" w14:textId="77777777" w:rsidR="00674F31" w:rsidRPr="00D80DB3" w:rsidRDefault="009A4908" w:rsidP="003A4B42">
            <w:pPr>
              <w:pStyle w:val="TableTextS5"/>
            </w:pPr>
            <w:r w:rsidRPr="00D80DB3">
              <w:t xml:space="preserve">MOBILE sauf mobile </w:t>
            </w:r>
            <w:r w:rsidRPr="00D80DB3">
              <w:br/>
              <w:t xml:space="preserve">aéronautique </w:t>
            </w:r>
          </w:p>
          <w:p w14:paraId="45AA88D8" w14:textId="77777777" w:rsidR="00674F31" w:rsidRPr="00D80DB3" w:rsidRDefault="009A4908" w:rsidP="003A4B42">
            <w:pPr>
              <w:pStyle w:val="TableTextS5"/>
            </w:pPr>
            <w:r w:rsidRPr="00D80DB3">
              <w:t>RADIODIFFUSION</w:t>
            </w:r>
          </w:p>
          <w:p w14:paraId="3A50B18B" w14:textId="77777777" w:rsidR="00674F31" w:rsidRPr="00D80DB3" w:rsidRDefault="009A4908" w:rsidP="003A4B42">
            <w:pPr>
              <w:pStyle w:val="TableTextS5"/>
            </w:pPr>
            <w:r w:rsidRPr="00D80DB3">
              <w:t xml:space="preserve">RADIODIFFUSION PAR SATELLITE  </w:t>
            </w:r>
            <w:r w:rsidRPr="00D80DB3">
              <w:rPr>
                <w:rStyle w:val="Artref"/>
              </w:rPr>
              <w:t>5.492</w:t>
            </w:r>
          </w:p>
        </w:tc>
        <w:tc>
          <w:tcPr>
            <w:tcW w:w="3119" w:type="dxa"/>
            <w:tcBorders>
              <w:top w:val="single" w:sz="6" w:space="0" w:color="auto"/>
              <w:right w:val="single" w:sz="6" w:space="0" w:color="auto"/>
            </w:tcBorders>
          </w:tcPr>
          <w:p w14:paraId="44B7EAA0" w14:textId="77777777" w:rsidR="00674F31" w:rsidRPr="00D80DB3" w:rsidRDefault="009A4908" w:rsidP="003A4B42">
            <w:pPr>
              <w:pStyle w:val="TableTextS5"/>
              <w:spacing w:before="10" w:after="10"/>
              <w:rPr>
                <w:rStyle w:val="Tablefreq"/>
              </w:rPr>
            </w:pPr>
            <w:r w:rsidRPr="00D80DB3">
              <w:rPr>
                <w:rStyle w:val="Tablefreq"/>
              </w:rPr>
              <w:t>12,2-12,5</w:t>
            </w:r>
          </w:p>
          <w:p w14:paraId="5EB0E0C1" w14:textId="77777777" w:rsidR="00674F31" w:rsidRPr="00D80DB3" w:rsidRDefault="009A4908" w:rsidP="003A4B42">
            <w:pPr>
              <w:pStyle w:val="TableTextS5"/>
            </w:pPr>
            <w:r w:rsidRPr="00D80DB3">
              <w:t>FIXE</w:t>
            </w:r>
          </w:p>
          <w:p w14:paraId="42AB23C8" w14:textId="67DA2C4E" w:rsidR="00674F31" w:rsidRPr="00D80DB3" w:rsidRDefault="009A4908" w:rsidP="003A4B42">
            <w:pPr>
              <w:pStyle w:val="TableTextS5"/>
            </w:pPr>
            <w:r w:rsidRPr="00D80DB3">
              <w:t>FIXE PAR SATELLITE</w:t>
            </w:r>
            <w:r w:rsidRPr="00D80DB3">
              <w:br/>
              <w:t xml:space="preserve">(espace vers Terre)  </w:t>
            </w:r>
            <w:ins w:id="28" w:author="Bendotti, Coraline" w:date="2023-11-07T09:37:00Z">
              <w:r w:rsidR="00734574" w:rsidRPr="00D80DB3">
                <w:t xml:space="preserve">MOD </w:t>
              </w:r>
            </w:ins>
            <w:r w:rsidRPr="00D80DB3">
              <w:rPr>
                <w:rStyle w:val="Artref"/>
              </w:rPr>
              <w:t>5.484B</w:t>
            </w:r>
          </w:p>
          <w:p w14:paraId="3A887710" w14:textId="77777777" w:rsidR="00674F31" w:rsidRPr="00D80DB3" w:rsidRDefault="009A4908" w:rsidP="003A4B42">
            <w:pPr>
              <w:pStyle w:val="TableTextS5"/>
            </w:pPr>
            <w:r w:rsidRPr="00D80DB3">
              <w:t xml:space="preserve">MOBILE sauf mobile </w:t>
            </w:r>
            <w:r w:rsidRPr="00D80DB3">
              <w:br/>
              <w:t xml:space="preserve">aéronautique </w:t>
            </w:r>
          </w:p>
          <w:p w14:paraId="204C7EA0" w14:textId="77777777" w:rsidR="00674F31" w:rsidRPr="00D80DB3" w:rsidRDefault="009A4908" w:rsidP="003A4B42">
            <w:pPr>
              <w:pStyle w:val="TableTextS5"/>
            </w:pPr>
            <w:r w:rsidRPr="00D80DB3">
              <w:t>RADIODIFFUSION</w:t>
            </w:r>
          </w:p>
        </w:tc>
      </w:tr>
      <w:tr w:rsidR="001C33B3" w:rsidRPr="00D80DB3" w14:paraId="2FE9FFA7" w14:textId="77777777" w:rsidTr="001C33B3">
        <w:trPr>
          <w:cantSplit/>
          <w:jc w:val="center"/>
        </w:trPr>
        <w:tc>
          <w:tcPr>
            <w:tcW w:w="3119" w:type="dxa"/>
            <w:tcBorders>
              <w:left w:val="single" w:sz="6" w:space="0" w:color="auto"/>
              <w:right w:val="single" w:sz="6" w:space="0" w:color="auto"/>
            </w:tcBorders>
          </w:tcPr>
          <w:p w14:paraId="429B1133" w14:textId="77777777" w:rsidR="00674F31" w:rsidRPr="00D80DB3" w:rsidRDefault="009A4908" w:rsidP="003A4B42">
            <w:pPr>
              <w:pStyle w:val="TableTextS5"/>
              <w:rPr>
                <w:rStyle w:val="Artref"/>
              </w:rPr>
            </w:pPr>
            <w:r w:rsidRPr="00D80DB3">
              <w:rPr>
                <w:rStyle w:val="Artref"/>
              </w:rPr>
              <w:t>5.487  5.487A</w:t>
            </w:r>
          </w:p>
        </w:tc>
        <w:tc>
          <w:tcPr>
            <w:tcW w:w="3118" w:type="dxa"/>
            <w:vMerge/>
            <w:tcBorders>
              <w:right w:val="single" w:sz="6" w:space="0" w:color="auto"/>
            </w:tcBorders>
          </w:tcPr>
          <w:p w14:paraId="51EFB39C" w14:textId="77777777" w:rsidR="00674F31" w:rsidRPr="00D80DB3" w:rsidRDefault="00674F31" w:rsidP="003A4B42">
            <w:pPr>
              <w:pStyle w:val="TableTextS5"/>
              <w:rPr>
                <w:rStyle w:val="Artref"/>
              </w:rPr>
            </w:pPr>
          </w:p>
        </w:tc>
        <w:tc>
          <w:tcPr>
            <w:tcW w:w="3119" w:type="dxa"/>
            <w:tcBorders>
              <w:right w:val="single" w:sz="6" w:space="0" w:color="auto"/>
            </w:tcBorders>
          </w:tcPr>
          <w:p w14:paraId="73CA3897" w14:textId="77777777" w:rsidR="00674F31" w:rsidRPr="00D80DB3" w:rsidRDefault="009A4908" w:rsidP="003A4B42">
            <w:pPr>
              <w:pStyle w:val="TableTextS5"/>
              <w:rPr>
                <w:rStyle w:val="Artref"/>
              </w:rPr>
            </w:pPr>
            <w:r w:rsidRPr="00D80DB3">
              <w:rPr>
                <w:rStyle w:val="Artref"/>
              </w:rPr>
              <w:t>5.487  5.484A</w:t>
            </w:r>
          </w:p>
        </w:tc>
      </w:tr>
      <w:tr w:rsidR="001C33B3" w:rsidRPr="00D80DB3" w14:paraId="473B8256" w14:textId="77777777" w:rsidTr="00BB09BD">
        <w:trPr>
          <w:cantSplit/>
          <w:jc w:val="center"/>
        </w:trPr>
        <w:tc>
          <w:tcPr>
            <w:tcW w:w="3119" w:type="dxa"/>
            <w:vMerge w:val="restart"/>
            <w:tcBorders>
              <w:top w:val="single" w:sz="6" w:space="0" w:color="auto"/>
              <w:left w:val="single" w:sz="6" w:space="0" w:color="auto"/>
              <w:right w:val="single" w:sz="6" w:space="0" w:color="auto"/>
            </w:tcBorders>
          </w:tcPr>
          <w:p w14:paraId="3F017AD1" w14:textId="77777777" w:rsidR="00674F31" w:rsidRPr="00D80DB3" w:rsidRDefault="009A4908" w:rsidP="003A4B42">
            <w:pPr>
              <w:pStyle w:val="TableTextS5"/>
              <w:spacing w:before="10" w:after="10"/>
              <w:rPr>
                <w:rStyle w:val="Tablefreq"/>
              </w:rPr>
            </w:pPr>
            <w:r w:rsidRPr="00D80DB3">
              <w:rPr>
                <w:rStyle w:val="Tablefreq"/>
              </w:rPr>
              <w:t>12,5-12,75</w:t>
            </w:r>
          </w:p>
          <w:p w14:paraId="36D172E7" w14:textId="7D8415A7" w:rsidR="00674F31" w:rsidRPr="00D80DB3" w:rsidRDefault="009A4908" w:rsidP="003A4B42">
            <w:pPr>
              <w:pStyle w:val="TableTextS5"/>
            </w:pPr>
            <w:r w:rsidRPr="00D80DB3">
              <w:t>FIXE PAR SATELLITE</w:t>
            </w:r>
            <w:r w:rsidRPr="00D80DB3">
              <w:br/>
              <w:t xml:space="preserve">(espace vers Terre)  </w:t>
            </w:r>
            <w:r w:rsidRPr="00D80DB3">
              <w:rPr>
                <w:rStyle w:val="Artref"/>
              </w:rPr>
              <w:t xml:space="preserve">5.484A  </w:t>
            </w:r>
            <w:ins w:id="29" w:author="Bendotti, Coraline" w:date="2023-11-07T09:38:00Z">
              <w:r w:rsidR="00734574" w:rsidRPr="00D80DB3">
                <w:rPr>
                  <w:rStyle w:val="Artref"/>
                </w:rPr>
                <w:t xml:space="preserve">MOD </w:t>
              </w:r>
            </w:ins>
            <w:r w:rsidRPr="00D80DB3">
              <w:rPr>
                <w:rStyle w:val="Artref"/>
              </w:rPr>
              <w:t>5.484B</w:t>
            </w:r>
            <w:r w:rsidRPr="00D80DB3">
              <w:br/>
              <w:t>(Terre vers espace)</w:t>
            </w:r>
          </w:p>
          <w:p w14:paraId="1C31CCA1" w14:textId="77777777" w:rsidR="00674F31" w:rsidRPr="00D80DB3" w:rsidRDefault="009A4908" w:rsidP="003A4B42">
            <w:pPr>
              <w:pStyle w:val="TableTextS5"/>
            </w:pPr>
            <w:r w:rsidRPr="00D80DB3">
              <w:br/>
            </w:r>
          </w:p>
          <w:p w14:paraId="3D84059E" w14:textId="77777777" w:rsidR="00674F31" w:rsidRPr="00D80DB3" w:rsidRDefault="00674F31" w:rsidP="003A4B42">
            <w:pPr>
              <w:pStyle w:val="TableTextS5"/>
              <w:rPr>
                <w:rStyle w:val="Artref"/>
              </w:rPr>
            </w:pPr>
          </w:p>
          <w:p w14:paraId="0CD86308" w14:textId="77777777" w:rsidR="00674F31" w:rsidRPr="00D80DB3" w:rsidRDefault="009A4908" w:rsidP="003A4B42">
            <w:pPr>
              <w:pStyle w:val="TableTextS5"/>
              <w:rPr>
                <w:rStyle w:val="Tablefreq"/>
              </w:rPr>
            </w:pPr>
            <w:r w:rsidRPr="00D80DB3">
              <w:rPr>
                <w:rStyle w:val="Artref"/>
              </w:rPr>
              <w:t>5.494  5.495  5.496</w:t>
            </w:r>
          </w:p>
        </w:tc>
        <w:tc>
          <w:tcPr>
            <w:tcW w:w="3118" w:type="dxa"/>
            <w:tcBorders>
              <w:bottom w:val="single" w:sz="6" w:space="0" w:color="auto"/>
              <w:right w:val="single" w:sz="6" w:space="0" w:color="auto"/>
            </w:tcBorders>
          </w:tcPr>
          <w:p w14:paraId="645BDB35" w14:textId="77777777" w:rsidR="00674F31" w:rsidRPr="00D80DB3" w:rsidRDefault="009A4908" w:rsidP="003A4B42">
            <w:pPr>
              <w:pStyle w:val="TableTextS5"/>
              <w:rPr>
                <w:rStyle w:val="Artref"/>
              </w:rPr>
            </w:pPr>
            <w:r w:rsidRPr="00D80DB3">
              <w:rPr>
                <w:rStyle w:val="Artref"/>
              </w:rPr>
              <w:t>5.487A  5.488  5.490</w:t>
            </w:r>
          </w:p>
        </w:tc>
        <w:tc>
          <w:tcPr>
            <w:tcW w:w="3119" w:type="dxa"/>
            <w:vMerge w:val="restart"/>
            <w:tcBorders>
              <w:top w:val="single" w:sz="6" w:space="0" w:color="auto"/>
              <w:right w:val="single" w:sz="6" w:space="0" w:color="auto"/>
            </w:tcBorders>
          </w:tcPr>
          <w:p w14:paraId="32F56E06" w14:textId="77777777" w:rsidR="00674F31" w:rsidRPr="00D80DB3" w:rsidRDefault="009A4908" w:rsidP="003A4B42">
            <w:pPr>
              <w:pStyle w:val="TableTextS5"/>
              <w:spacing w:before="10" w:after="10"/>
              <w:rPr>
                <w:rStyle w:val="Tablefreq"/>
              </w:rPr>
            </w:pPr>
            <w:r w:rsidRPr="00D80DB3">
              <w:rPr>
                <w:rStyle w:val="Tablefreq"/>
              </w:rPr>
              <w:t>12,5-12,75</w:t>
            </w:r>
          </w:p>
          <w:p w14:paraId="0C8AB9FE" w14:textId="77777777" w:rsidR="00674F31" w:rsidRPr="00D80DB3" w:rsidRDefault="009A4908" w:rsidP="003A4B42">
            <w:pPr>
              <w:pStyle w:val="TableTextS5"/>
            </w:pPr>
            <w:r w:rsidRPr="00D80DB3">
              <w:t>FIXE</w:t>
            </w:r>
          </w:p>
          <w:p w14:paraId="410E08A2" w14:textId="2C3E9B2D" w:rsidR="00674F31" w:rsidRPr="00D80DB3" w:rsidRDefault="009A4908" w:rsidP="003A4B42">
            <w:pPr>
              <w:pStyle w:val="TableTextS5"/>
            </w:pPr>
            <w:r w:rsidRPr="00D80DB3">
              <w:t>FIXE PAR SATELLITE</w:t>
            </w:r>
            <w:r w:rsidRPr="00D80DB3">
              <w:br/>
              <w:t xml:space="preserve">(espace vers Terre)  </w:t>
            </w:r>
            <w:r w:rsidRPr="00D80DB3">
              <w:rPr>
                <w:rStyle w:val="Artref"/>
              </w:rPr>
              <w:t xml:space="preserve">5.484A  </w:t>
            </w:r>
            <w:ins w:id="30" w:author="Bendotti, Coraline" w:date="2023-11-07T09:38:00Z">
              <w:r w:rsidR="00734574" w:rsidRPr="00D80DB3">
                <w:rPr>
                  <w:rStyle w:val="Artref"/>
                </w:rPr>
                <w:t xml:space="preserve">MOD </w:t>
              </w:r>
            </w:ins>
            <w:r w:rsidRPr="00D80DB3">
              <w:rPr>
                <w:rStyle w:val="Artref"/>
              </w:rPr>
              <w:t>5.484B</w:t>
            </w:r>
          </w:p>
          <w:p w14:paraId="526E1401" w14:textId="77777777" w:rsidR="00674F31" w:rsidRPr="00D80DB3" w:rsidRDefault="009A4908" w:rsidP="003A4B42">
            <w:pPr>
              <w:pStyle w:val="TableTextS5"/>
            </w:pPr>
            <w:r w:rsidRPr="00D80DB3">
              <w:t xml:space="preserve">MOBILE sauf mobile </w:t>
            </w:r>
            <w:r w:rsidRPr="00D80DB3">
              <w:br/>
              <w:t>aéronautique</w:t>
            </w:r>
          </w:p>
          <w:p w14:paraId="64024C71" w14:textId="77777777" w:rsidR="00674F31" w:rsidRPr="00D80DB3" w:rsidRDefault="009A4908" w:rsidP="003A4B42">
            <w:pPr>
              <w:pStyle w:val="TableTextS5"/>
              <w:rPr>
                <w:rStyle w:val="Tablefreq"/>
              </w:rPr>
            </w:pPr>
            <w:r w:rsidRPr="00D80DB3">
              <w:t xml:space="preserve">RADIODIFFUSION PAR SATELLITE  </w:t>
            </w:r>
            <w:r w:rsidRPr="00D80DB3">
              <w:rPr>
                <w:rStyle w:val="Artref"/>
              </w:rPr>
              <w:t>5.493</w:t>
            </w:r>
          </w:p>
        </w:tc>
      </w:tr>
      <w:tr w:rsidR="001C33B3" w:rsidRPr="00D80DB3" w14:paraId="370246E4" w14:textId="77777777" w:rsidTr="00BB09BD">
        <w:trPr>
          <w:cantSplit/>
          <w:jc w:val="center"/>
        </w:trPr>
        <w:tc>
          <w:tcPr>
            <w:tcW w:w="3119" w:type="dxa"/>
            <w:vMerge/>
            <w:tcBorders>
              <w:left w:val="single" w:sz="6" w:space="0" w:color="auto"/>
              <w:bottom w:val="single" w:sz="6" w:space="0" w:color="auto"/>
              <w:right w:val="single" w:sz="6" w:space="0" w:color="auto"/>
            </w:tcBorders>
          </w:tcPr>
          <w:p w14:paraId="5103FDAD" w14:textId="77777777" w:rsidR="00674F31" w:rsidRPr="00D80DB3" w:rsidRDefault="00674F31" w:rsidP="003A4B42">
            <w:pPr>
              <w:pStyle w:val="TableTextS5"/>
              <w:spacing w:before="10" w:after="10"/>
              <w:rPr>
                <w:color w:val="000000"/>
              </w:rPr>
            </w:pPr>
          </w:p>
        </w:tc>
        <w:tc>
          <w:tcPr>
            <w:tcW w:w="3118" w:type="dxa"/>
            <w:tcBorders>
              <w:top w:val="single" w:sz="6" w:space="0" w:color="auto"/>
              <w:left w:val="single" w:sz="6" w:space="0" w:color="auto"/>
              <w:bottom w:val="single" w:sz="6" w:space="0" w:color="auto"/>
              <w:right w:val="single" w:sz="4" w:space="0" w:color="auto"/>
            </w:tcBorders>
          </w:tcPr>
          <w:p w14:paraId="2127A6EC" w14:textId="77777777" w:rsidR="00674F31" w:rsidRPr="00D80DB3" w:rsidRDefault="009A4908" w:rsidP="003A4B42">
            <w:pPr>
              <w:pStyle w:val="TableTextS5"/>
              <w:spacing w:before="10" w:after="10"/>
              <w:rPr>
                <w:rStyle w:val="Tablefreq"/>
              </w:rPr>
            </w:pPr>
            <w:r w:rsidRPr="00D80DB3">
              <w:rPr>
                <w:rStyle w:val="Tablefreq"/>
              </w:rPr>
              <w:t>12,7-12,75</w:t>
            </w:r>
          </w:p>
          <w:p w14:paraId="093B73BE" w14:textId="77777777" w:rsidR="00674F31" w:rsidRPr="00D80DB3" w:rsidRDefault="009A4908" w:rsidP="003A4B42">
            <w:pPr>
              <w:pStyle w:val="TableTextS5"/>
            </w:pPr>
            <w:r w:rsidRPr="00D80DB3">
              <w:t>FIXE</w:t>
            </w:r>
          </w:p>
          <w:p w14:paraId="48D408DB" w14:textId="77777777" w:rsidR="00674F31" w:rsidRPr="00D80DB3" w:rsidRDefault="009A4908" w:rsidP="003A4B42">
            <w:pPr>
              <w:pStyle w:val="TableTextS5"/>
            </w:pPr>
            <w:r w:rsidRPr="00D80DB3">
              <w:t>FIXE PAR SATELLITE</w:t>
            </w:r>
            <w:r w:rsidRPr="00D80DB3">
              <w:br/>
              <w:t>(Terre vers espace)</w:t>
            </w:r>
          </w:p>
          <w:p w14:paraId="09648251" w14:textId="77777777" w:rsidR="00674F31" w:rsidRPr="00D80DB3" w:rsidRDefault="009A4908" w:rsidP="003A4B42">
            <w:pPr>
              <w:pStyle w:val="TableTextS5"/>
            </w:pPr>
            <w:r w:rsidRPr="00D80DB3">
              <w:t xml:space="preserve">MOBILE sauf mobile </w:t>
            </w:r>
            <w:r w:rsidRPr="00D80DB3">
              <w:br/>
              <w:t>aéronautique</w:t>
            </w:r>
          </w:p>
        </w:tc>
        <w:tc>
          <w:tcPr>
            <w:tcW w:w="3119" w:type="dxa"/>
            <w:vMerge/>
            <w:tcBorders>
              <w:left w:val="single" w:sz="4" w:space="0" w:color="auto"/>
              <w:bottom w:val="single" w:sz="6" w:space="0" w:color="auto"/>
              <w:right w:val="single" w:sz="6" w:space="0" w:color="auto"/>
            </w:tcBorders>
          </w:tcPr>
          <w:p w14:paraId="6FE81F36" w14:textId="77777777" w:rsidR="00674F31" w:rsidRPr="00D80DB3" w:rsidRDefault="00674F31" w:rsidP="003A4B42">
            <w:pPr>
              <w:pStyle w:val="TableTextS5"/>
              <w:spacing w:before="10" w:after="10"/>
              <w:rPr>
                <w:color w:val="000000"/>
              </w:rPr>
            </w:pPr>
          </w:p>
        </w:tc>
      </w:tr>
    </w:tbl>
    <w:p w14:paraId="6B0A449F" w14:textId="77777777" w:rsidR="00647A40" w:rsidRPr="00D80DB3" w:rsidRDefault="00647A40" w:rsidP="003A4B42">
      <w:pPr>
        <w:pStyle w:val="Reasons"/>
      </w:pPr>
    </w:p>
    <w:p w14:paraId="03F77D41" w14:textId="77777777" w:rsidR="00647A40" w:rsidRPr="00D80DB3" w:rsidRDefault="009A4908" w:rsidP="003A4B42">
      <w:pPr>
        <w:pStyle w:val="Proposal"/>
      </w:pPr>
      <w:r w:rsidRPr="00D80DB3">
        <w:t>MOD</w:t>
      </w:r>
      <w:r w:rsidRPr="00D80DB3">
        <w:tab/>
        <w:t>CAN/EQA/USA/137/3</w:t>
      </w:r>
    </w:p>
    <w:p w14:paraId="488CD2E5" w14:textId="77777777" w:rsidR="00674F31" w:rsidRPr="00D80DB3" w:rsidRDefault="009A4908" w:rsidP="003A4B42">
      <w:pPr>
        <w:pStyle w:val="Tabletitle"/>
        <w:spacing w:before="120"/>
      </w:pPr>
      <w:r w:rsidRPr="00D80DB3">
        <w:t>14-14,5 GHz</w:t>
      </w:r>
    </w:p>
    <w:tbl>
      <w:tblPr>
        <w:tblW w:w="9356" w:type="dxa"/>
        <w:jc w:val="center"/>
        <w:tblLayout w:type="fixed"/>
        <w:tblCellMar>
          <w:left w:w="107" w:type="dxa"/>
          <w:right w:w="107" w:type="dxa"/>
        </w:tblCellMar>
        <w:tblLook w:val="0000" w:firstRow="0" w:lastRow="0" w:firstColumn="0" w:lastColumn="0" w:noHBand="0" w:noVBand="0"/>
      </w:tblPr>
      <w:tblGrid>
        <w:gridCol w:w="3119"/>
        <w:gridCol w:w="3118"/>
        <w:gridCol w:w="3119"/>
      </w:tblGrid>
      <w:tr w:rsidR="008D5FFA" w:rsidRPr="00D80DB3" w14:paraId="19300E6E" w14:textId="77777777" w:rsidTr="00065240">
        <w:trPr>
          <w:cantSplit/>
          <w:jc w:val="center"/>
        </w:trPr>
        <w:tc>
          <w:tcPr>
            <w:tcW w:w="9356" w:type="dxa"/>
            <w:gridSpan w:val="3"/>
            <w:tcBorders>
              <w:top w:val="single" w:sz="4" w:space="0" w:color="auto"/>
              <w:left w:val="single" w:sz="6" w:space="0" w:color="auto"/>
              <w:bottom w:val="single" w:sz="6" w:space="0" w:color="auto"/>
              <w:right w:val="single" w:sz="6" w:space="0" w:color="auto"/>
            </w:tcBorders>
          </w:tcPr>
          <w:p w14:paraId="5D838271" w14:textId="77777777" w:rsidR="00674F31" w:rsidRPr="00D80DB3" w:rsidRDefault="009A4908" w:rsidP="003A4B42">
            <w:pPr>
              <w:pStyle w:val="Tablehead"/>
            </w:pPr>
            <w:r w:rsidRPr="00D80DB3">
              <w:t>Attribution aux services</w:t>
            </w:r>
          </w:p>
        </w:tc>
      </w:tr>
      <w:tr w:rsidR="008D5FFA" w:rsidRPr="00D80DB3" w14:paraId="2CF1F5AB" w14:textId="77777777" w:rsidTr="00065240">
        <w:trPr>
          <w:cantSplit/>
          <w:jc w:val="center"/>
        </w:trPr>
        <w:tc>
          <w:tcPr>
            <w:tcW w:w="3119" w:type="dxa"/>
            <w:tcBorders>
              <w:top w:val="single" w:sz="6" w:space="0" w:color="auto"/>
              <w:left w:val="single" w:sz="6" w:space="0" w:color="auto"/>
              <w:bottom w:val="single" w:sz="6" w:space="0" w:color="auto"/>
              <w:right w:val="single" w:sz="6" w:space="0" w:color="auto"/>
            </w:tcBorders>
          </w:tcPr>
          <w:p w14:paraId="63A66295" w14:textId="77777777" w:rsidR="00674F31" w:rsidRPr="00D80DB3" w:rsidRDefault="009A4908" w:rsidP="003A4B42">
            <w:pPr>
              <w:pStyle w:val="Tablehead"/>
            </w:pPr>
            <w:r w:rsidRPr="00D80DB3">
              <w:t>Région 1</w:t>
            </w:r>
          </w:p>
        </w:tc>
        <w:tc>
          <w:tcPr>
            <w:tcW w:w="3118" w:type="dxa"/>
            <w:tcBorders>
              <w:top w:val="single" w:sz="6" w:space="0" w:color="auto"/>
              <w:left w:val="single" w:sz="6" w:space="0" w:color="auto"/>
              <w:bottom w:val="single" w:sz="6" w:space="0" w:color="auto"/>
              <w:right w:val="single" w:sz="6" w:space="0" w:color="auto"/>
            </w:tcBorders>
          </w:tcPr>
          <w:p w14:paraId="0120D90E" w14:textId="77777777" w:rsidR="00674F31" w:rsidRPr="00D80DB3" w:rsidRDefault="009A4908" w:rsidP="003A4B42">
            <w:pPr>
              <w:pStyle w:val="Tablehead"/>
            </w:pPr>
            <w:r w:rsidRPr="00D80DB3">
              <w:t>Région 2</w:t>
            </w:r>
          </w:p>
        </w:tc>
        <w:tc>
          <w:tcPr>
            <w:tcW w:w="3119" w:type="dxa"/>
            <w:tcBorders>
              <w:top w:val="single" w:sz="6" w:space="0" w:color="auto"/>
              <w:left w:val="single" w:sz="6" w:space="0" w:color="auto"/>
              <w:bottom w:val="single" w:sz="6" w:space="0" w:color="auto"/>
              <w:right w:val="single" w:sz="6" w:space="0" w:color="auto"/>
            </w:tcBorders>
          </w:tcPr>
          <w:p w14:paraId="6433A947" w14:textId="77777777" w:rsidR="00674F31" w:rsidRPr="00D80DB3" w:rsidRDefault="009A4908" w:rsidP="003A4B42">
            <w:pPr>
              <w:pStyle w:val="Tablehead"/>
            </w:pPr>
            <w:r w:rsidRPr="00D80DB3">
              <w:t>Région 3</w:t>
            </w:r>
          </w:p>
        </w:tc>
      </w:tr>
      <w:tr w:rsidR="008D5FFA" w:rsidRPr="00D80DB3" w14:paraId="51746DFC" w14:textId="77777777" w:rsidTr="00065240">
        <w:trPr>
          <w:cantSplit/>
          <w:jc w:val="center"/>
        </w:trPr>
        <w:tc>
          <w:tcPr>
            <w:tcW w:w="9356" w:type="dxa"/>
            <w:gridSpan w:val="3"/>
            <w:tcBorders>
              <w:top w:val="single" w:sz="6" w:space="0" w:color="auto"/>
              <w:left w:val="single" w:sz="6" w:space="0" w:color="auto"/>
              <w:bottom w:val="single" w:sz="4" w:space="0" w:color="auto"/>
              <w:right w:val="single" w:sz="6" w:space="0" w:color="auto"/>
            </w:tcBorders>
          </w:tcPr>
          <w:p w14:paraId="596A5D23" w14:textId="632F619E" w:rsidR="00674F31" w:rsidRPr="00D80DB3" w:rsidRDefault="009A4908" w:rsidP="003A4B42">
            <w:pPr>
              <w:pStyle w:val="TableTextS5"/>
              <w:ind w:left="3266" w:hanging="3266"/>
            </w:pPr>
            <w:r w:rsidRPr="00D80DB3">
              <w:rPr>
                <w:rStyle w:val="Tablefreq"/>
              </w:rPr>
              <w:t>14-14,25</w:t>
            </w:r>
            <w:r w:rsidRPr="00D80DB3">
              <w:tab/>
            </w:r>
            <w:r w:rsidRPr="00D80DB3">
              <w:tab/>
              <w:t xml:space="preserve">FIXE PAR SATELLITE (Terre vers espace)  </w:t>
            </w:r>
            <w:r w:rsidRPr="00D80DB3">
              <w:rPr>
                <w:rStyle w:val="Artref"/>
              </w:rPr>
              <w:t xml:space="preserve">5.457A  5.457B  5.484A  </w:t>
            </w:r>
            <w:ins w:id="31" w:author="Bendotti, Coraline" w:date="2023-11-07T09:39:00Z">
              <w:r w:rsidR="00734574" w:rsidRPr="00D80DB3">
                <w:rPr>
                  <w:rStyle w:val="Artref"/>
                </w:rPr>
                <w:t xml:space="preserve">MOD </w:t>
              </w:r>
            </w:ins>
            <w:r w:rsidRPr="00D80DB3">
              <w:rPr>
                <w:rStyle w:val="Artref"/>
              </w:rPr>
              <w:t>5.484B  5.506  5.506B</w:t>
            </w:r>
          </w:p>
          <w:p w14:paraId="6083F482" w14:textId="77777777" w:rsidR="00674F31" w:rsidRPr="00D80DB3" w:rsidRDefault="009A4908" w:rsidP="003A4B42">
            <w:pPr>
              <w:pStyle w:val="TableTextS5"/>
            </w:pPr>
            <w:r w:rsidRPr="00D80DB3">
              <w:tab/>
            </w:r>
            <w:r w:rsidRPr="00D80DB3">
              <w:tab/>
            </w:r>
            <w:r w:rsidRPr="00D80DB3">
              <w:tab/>
            </w:r>
            <w:r w:rsidRPr="00D80DB3">
              <w:tab/>
              <w:t xml:space="preserve">RADIONAVIGATION  </w:t>
            </w:r>
            <w:r w:rsidRPr="00D80DB3">
              <w:rPr>
                <w:rStyle w:val="Artref"/>
              </w:rPr>
              <w:t>5.504</w:t>
            </w:r>
          </w:p>
          <w:p w14:paraId="4148158A" w14:textId="77777777" w:rsidR="00674F31" w:rsidRPr="00D80DB3" w:rsidRDefault="009A4908" w:rsidP="003A4B42">
            <w:pPr>
              <w:pStyle w:val="TableTextS5"/>
            </w:pPr>
            <w:r w:rsidRPr="00D80DB3">
              <w:tab/>
            </w:r>
            <w:r w:rsidRPr="00D80DB3">
              <w:tab/>
            </w:r>
            <w:r w:rsidRPr="00D80DB3">
              <w:tab/>
            </w:r>
            <w:r w:rsidRPr="00D80DB3">
              <w:tab/>
              <w:t xml:space="preserve">Mobile par satellite (Terre vers espace)  </w:t>
            </w:r>
            <w:r w:rsidRPr="00D80DB3">
              <w:rPr>
                <w:rStyle w:val="Artref"/>
              </w:rPr>
              <w:t>5.504B  5.504C  5.506A</w:t>
            </w:r>
          </w:p>
          <w:p w14:paraId="056F21B5" w14:textId="77777777" w:rsidR="00674F31" w:rsidRPr="00D80DB3" w:rsidRDefault="009A4908" w:rsidP="003A4B42">
            <w:pPr>
              <w:pStyle w:val="TableTextS5"/>
            </w:pPr>
            <w:r w:rsidRPr="00D80DB3">
              <w:tab/>
            </w:r>
            <w:r w:rsidRPr="00D80DB3">
              <w:tab/>
            </w:r>
            <w:r w:rsidRPr="00D80DB3">
              <w:tab/>
            </w:r>
            <w:r w:rsidRPr="00D80DB3">
              <w:tab/>
              <w:t>Recherche spatiale</w:t>
            </w:r>
          </w:p>
          <w:p w14:paraId="136CD6AD" w14:textId="77777777" w:rsidR="00674F31" w:rsidRPr="00D80DB3" w:rsidRDefault="009A4908" w:rsidP="003A4B42">
            <w:pPr>
              <w:pStyle w:val="TableTextS5"/>
            </w:pPr>
            <w:r w:rsidRPr="00D80DB3">
              <w:tab/>
            </w:r>
            <w:r w:rsidRPr="00D80DB3">
              <w:tab/>
            </w:r>
            <w:r w:rsidRPr="00D80DB3">
              <w:tab/>
            </w:r>
            <w:r w:rsidRPr="00D80DB3">
              <w:tab/>
            </w:r>
            <w:r w:rsidRPr="00D80DB3">
              <w:rPr>
                <w:rStyle w:val="Artref"/>
              </w:rPr>
              <w:t>5.504A</w:t>
            </w:r>
            <w:r w:rsidRPr="00D80DB3">
              <w:t xml:space="preserve">  </w:t>
            </w:r>
            <w:r w:rsidRPr="00D80DB3">
              <w:rPr>
                <w:rStyle w:val="Artref"/>
              </w:rPr>
              <w:t>5.505</w:t>
            </w:r>
          </w:p>
        </w:tc>
      </w:tr>
      <w:tr w:rsidR="008D5FFA" w:rsidRPr="00D80DB3" w14:paraId="547C2F0A" w14:textId="77777777" w:rsidTr="00065240">
        <w:trPr>
          <w:cantSplit/>
          <w:jc w:val="center"/>
        </w:trPr>
        <w:tc>
          <w:tcPr>
            <w:tcW w:w="9356" w:type="dxa"/>
            <w:gridSpan w:val="3"/>
            <w:tcBorders>
              <w:top w:val="single" w:sz="4" w:space="0" w:color="auto"/>
              <w:left w:val="single" w:sz="6" w:space="0" w:color="auto"/>
              <w:bottom w:val="single" w:sz="6" w:space="0" w:color="auto"/>
              <w:right w:val="single" w:sz="6" w:space="0" w:color="auto"/>
            </w:tcBorders>
          </w:tcPr>
          <w:p w14:paraId="7AAC2CCB" w14:textId="13F8E405" w:rsidR="00674F31" w:rsidRPr="00D80DB3" w:rsidRDefault="009A4908" w:rsidP="003A4B42">
            <w:pPr>
              <w:pStyle w:val="TableTextS5"/>
              <w:ind w:left="3266" w:hanging="3266"/>
            </w:pPr>
            <w:r w:rsidRPr="00D80DB3">
              <w:rPr>
                <w:rStyle w:val="Tablefreq"/>
              </w:rPr>
              <w:t>14,25-14,3</w:t>
            </w:r>
            <w:r w:rsidRPr="00D80DB3">
              <w:rPr>
                <w:b/>
              </w:rPr>
              <w:tab/>
            </w:r>
            <w:r w:rsidRPr="00D80DB3">
              <w:t xml:space="preserve">FIXE PAR SATELLITE (Terre vers espace)  </w:t>
            </w:r>
            <w:r w:rsidRPr="00D80DB3">
              <w:rPr>
                <w:rStyle w:val="Artref"/>
              </w:rPr>
              <w:t>5.457A  5.457B  5.484A</w:t>
            </w:r>
            <w:r w:rsidRPr="00D80DB3">
              <w:t xml:space="preserve">  </w:t>
            </w:r>
            <w:ins w:id="32" w:author="Bendotti, Coraline" w:date="2023-11-07T09:39:00Z">
              <w:r w:rsidR="00734574" w:rsidRPr="00D80DB3">
                <w:t xml:space="preserve">MOD </w:t>
              </w:r>
            </w:ins>
            <w:r w:rsidRPr="00D80DB3">
              <w:rPr>
                <w:rStyle w:val="Artref"/>
              </w:rPr>
              <w:t>5.484B  5.506 5.506B</w:t>
            </w:r>
          </w:p>
          <w:p w14:paraId="3A3F5631" w14:textId="77777777" w:rsidR="00674F31" w:rsidRPr="00D80DB3" w:rsidRDefault="009A4908" w:rsidP="003A4B42">
            <w:pPr>
              <w:pStyle w:val="TableTextS5"/>
            </w:pPr>
            <w:r w:rsidRPr="00D80DB3">
              <w:tab/>
            </w:r>
            <w:r w:rsidRPr="00D80DB3">
              <w:tab/>
            </w:r>
            <w:r w:rsidRPr="00D80DB3">
              <w:tab/>
            </w:r>
            <w:r w:rsidRPr="00D80DB3">
              <w:tab/>
              <w:t>RADIONAVIGATION  5.504</w:t>
            </w:r>
          </w:p>
          <w:p w14:paraId="2ADA65C0" w14:textId="77777777" w:rsidR="00674F31" w:rsidRPr="00D80DB3" w:rsidRDefault="009A4908" w:rsidP="003A4B42">
            <w:pPr>
              <w:pStyle w:val="TableTextS5"/>
            </w:pPr>
            <w:r w:rsidRPr="00D80DB3">
              <w:tab/>
            </w:r>
            <w:r w:rsidRPr="00D80DB3">
              <w:tab/>
            </w:r>
            <w:r w:rsidRPr="00D80DB3">
              <w:tab/>
            </w:r>
            <w:r w:rsidRPr="00D80DB3">
              <w:tab/>
              <w:t xml:space="preserve">Mobile par satellite (Terre vers espace)  </w:t>
            </w:r>
            <w:r w:rsidRPr="00D80DB3">
              <w:rPr>
                <w:rStyle w:val="Artref"/>
              </w:rPr>
              <w:t>5.504B  5.506A  5.508A</w:t>
            </w:r>
          </w:p>
          <w:p w14:paraId="177E4953" w14:textId="77777777" w:rsidR="00674F31" w:rsidRPr="00D80DB3" w:rsidRDefault="009A4908" w:rsidP="003A4B42">
            <w:pPr>
              <w:pStyle w:val="TableTextS5"/>
            </w:pPr>
            <w:r w:rsidRPr="00D80DB3">
              <w:tab/>
            </w:r>
            <w:r w:rsidRPr="00D80DB3">
              <w:tab/>
            </w:r>
            <w:r w:rsidRPr="00D80DB3">
              <w:tab/>
            </w:r>
            <w:r w:rsidRPr="00D80DB3">
              <w:tab/>
              <w:t>Recherche spatiale</w:t>
            </w:r>
          </w:p>
          <w:p w14:paraId="62CFAF12" w14:textId="77777777" w:rsidR="00674F31" w:rsidRPr="00D80DB3" w:rsidRDefault="009A4908" w:rsidP="003A4B42">
            <w:pPr>
              <w:pStyle w:val="TableTextS5"/>
            </w:pPr>
            <w:r w:rsidRPr="00D80DB3">
              <w:tab/>
            </w:r>
            <w:r w:rsidRPr="00D80DB3">
              <w:tab/>
            </w:r>
            <w:r w:rsidRPr="00D80DB3">
              <w:tab/>
            </w:r>
            <w:r w:rsidRPr="00D80DB3">
              <w:tab/>
            </w:r>
            <w:r w:rsidRPr="00D80DB3">
              <w:rPr>
                <w:rStyle w:val="Artref"/>
              </w:rPr>
              <w:t>5.504A  5.505</w:t>
            </w:r>
            <w:r w:rsidRPr="00D80DB3">
              <w:t xml:space="preserve">  </w:t>
            </w:r>
            <w:r w:rsidRPr="00D80DB3">
              <w:rPr>
                <w:rStyle w:val="Artref"/>
              </w:rPr>
              <w:t>5.508</w:t>
            </w:r>
          </w:p>
        </w:tc>
      </w:tr>
      <w:tr w:rsidR="008D5FFA" w:rsidRPr="00D80DB3" w14:paraId="2E010ADB" w14:textId="77777777" w:rsidTr="00065240">
        <w:trPr>
          <w:cantSplit/>
          <w:jc w:val="center"/>
        </w:trPr>
        <w:tc>
          <w:tcPr>
            <w:tcW w:w="3119" w:type="dxa"/>
            <w:tcBorders>
              <w:top w:val="single" w:sz="4" w:space="0" w:color="auto"/>
              <w:left w:val="single" w:sz="6" w:space="0" w:color="auto"/>
              <w:bottom w:val="single" w:sz="6" w:space="0" w:color="auto"/>
              <w:right w:val="single" w:sz="6" w:space="0" w:color="auto"/>
            </w:tcBorders>
          </w:tcPr>
          <w:p w14:paraId="3B2562E2" w14:textId="77777777" w:rsidR="00674F31" w:rsidRPr="00D80DB3" w:rsidRDefault="009A4908" w:rsidP="003A4B42">
            <w:pPr>
              <w:pStyle w:val="TableTextS5"/>
              <w:spacing w:before="30" w:after="30"/>
              <w:rPr>
                <w:rStyle w:val="Tablefreq"/>
              </w:rPr>
            </w:pPr>
            <w:r w:rsidRPr="00D80DB3">
              <w:rPr>
                <w:rStyle w:val="Tablefreq"/>
              </w:rPr>
              <w:t>14,3-14,4</w:t>
            </w:r>
          </w:p>
          <w:p w14:paraId="244F402F" w14:textId="77777777" w:rsidR="00674F31" w:rsidRPr="00D80DB3" w:rsidRDefault="009A4908" w:rsidP="003A4B42">
            <w:pPr>
              <w:pStyle w:val="TableTextS5"/>
            </w:pPr>
            <w:r w:rsidRPr="00D80DB3">
              <w:t>FIXE</w:t>
            </w:r>
          </w:p>
          <w:p w14:paraId="0F5E1AE0" w14:textId="1FFA8CF1" w:rsidR="00674F31" w:rsidRPr="00D80DB3" w:rsidRDefault="009A4908" w:rsidP="003A4B42">
            <w:pPr>
              <w:pStyle w:val="TableTextS5"/>
            </w:pPr>
            <w:r w:rsidRPr="00D80DB3">
              <w:t>FIXE PAR SATELLITE</w:t>
            </w:r>
            <w:r w:rsidRPr="00D80DB3">
              <w:br/>
              <w:t xml:space="preserve">(Terre vers espace)  </w:t>
            </w:r>
            <w:r w:rsidRPr="00D80DB3">
              <w:rPr>
                <w:rStyle w:val="Artref"/>
              </w:rPr>
              <w:t xml:space="preserve">5.457A  5.457B  5.484A  </w:t>
            </w:r>
            <w:ins w:id="33" w:author="Bendotti, Coraline" w:date="2023-11-07T09:39:00Z">
              <w:r w:rsidR="00734574" w:rsidRPr="00D80DB3">
                <w:rPr>
                  <w:rStyle w:val="Artref"/>
                </w:rPr>
                <w:t xml:space="preserve">MOD </w:t>
              </w:r>
            </w:ins>
            <w:r w:rsidRPr="00D80DB3">
              <w:rPr>
                <w:rStyle w:val="Artref"/>
              </w:rPr>
              <w:t>5.484B  5.506  5.506B</w:t>
            </w:r>
          </w:p>
          <w:p w14:paraId="2839C803" w14:textId="77777777" w:rsidR="00674F31" w:rsidRPr="00D80DB3" w:rsidRDefault="009A4908" w:rsidP="003A4B42">
            <w:pPr>
              <w:pStyle w:val="TableTextS5"/>
            </w:pPr>
            <w:r w:rsidRPr="00D80DB3">
              <w:t xml:space="preserve">MOBILE sauf mobile </w:t>
            </w:r>
            <w:r w:rsidRPr="00D80DB3">
              <w:br/>
              <w:t>aéronautique</w:t>
            </w:r>
          </w:p>
          <w:p w14:paraId="4BBADD40" w14:textId="77777777" w:rsidR="00674F31" w:rsidRPr="00D80DB3" w:rsidRDefault="009A4908" w:rsidP="003A4B42">
            <w:pPr>
              <w:pStyle w:val="TableTextS5"/>
            </w:pPr>
            <w:r w:rsidRPr="00D80DB3">
              <w:t xml:space="preserve">Mobile par satellite (Terre vers espace)  </w:t>
            </w:r>
            <w:r w:rsidRPr="00D80DB3">
              <w:rPr>
                <w:rStyle w:val="Artref"/>
              </w:rPr>
              <w:t>5.504B  5.506A  5.509A</w:t>
            </w:r>
          </w:p>
          <w:p w14:paraId="5AC6C900" w14:textId="77777777" w:rsidR="00674F31" w:rsidRPr="00D80DB3" w:rsidRDefault="009A4908" w:rsidP="003A4B42">
            <w:pPr>
              <w:pStyle w:val="TableTextS5"/>
            </w:pPr>
            <w:r w:rsidRPr="00D80DB3">
              <w:t>Radionavigation par satellite</w:t>
            </w:r>
          </w:p>
          <w:p w14:paraId="1719DC4B" w14:textId="77777777" w:rsidR="00674F31" w:rsidRPr="00D80DB3" w:rsidRDefault="009A4908" w:rsidP="003A4B42">
            <w:pPr>
              <w:pStyle w:val="TableTextS5"/>
            </w:pPr>
            <w:r w:rsidRPr="00D80DB3">
              <w:rPr>
                <w:rStyle w:val="Artref"/>
              </w:rPr>
              <w:t>5.504A</w:t>
            </w:r>
          </w:p>
        </w:tc>
        <w:tc>
          <w:tcPr>
            <w:tcW w:w="3118" w:type="dxa"/>
            <w:tcBorders>
              <w:top w:val="single" w:sz="4" w:space="0" w:color="auto"/>
              <w:bottom w:val="single" w:sz="6" w:space="0" w:color="auto"/>
              <w:right w:val="single" w:sz="6" w:space="0" w:color="auto"/>
            </w:tcBorders>
          </w:tcPr>
          <w:p w14:paraId="5624F42C" w14:textId="77777777" w:rsidR="00674F31" w:rsidRPr="00D80DB3" w:rsidRDefault="009A4908" w:rsidP="003A4B42">
            <w:pPr>
              <w:pStyle w:val="TableTextS5"/>
              <w:spacing w:before="30" w:after="30"/>
              <w:rPr>
                <w:rStyle w:val="Tablefreq"/>
              </w:rPr>
            </w:pPr>
            <w:r w:rsidRPr="00D80DB3">
              <w:rPr>
                <w:rStyle w:val="Tablefreq"/>
              </w:rPr>
              <w:t>14,3-14,4</w:t>
            </w:r>
          </w:p>
          <w:p w14:paraId="62B82E66" w14:textId="2775725D" w:rsidR="00674F31" w:rsidRPr="00D80DB3" w:rsidRDefault="009A4908" w:rsidP="003A4B42">
            <w:pPr>
              <w:pStyle w:val="TableTextS5"/>
            </w:pPr>
            <w:r w:rsidRPr="00D80DB3">
              <w:t>FIXE PAR SATELLITE</w:t>
            </w:r>
            <w:r w:rsidRPr="00D80DB3">
              <w:br/>
              <w:t xml:space="preserve">(Terre vers espace)  </w:t>
            </w:r>
            <w:r w:rsidRPr="00D80DB3">
              <w:rPr>
                <w:rStyle w:val="Artref"/>
              </w:rPr>
              <w:t>5.457A</w:t>
            </w:r>
            <w:r w:rsidRPr="00D80DB3">
              <w:t xml:space="preserve">  </w:t>
            </w:r>
            <w:r w:rsidRPr="00D80DB3">
              <w:rPr>
                <w:rStyle w:val="Artref"/>
              </w:rPr>
              <w:t xml:space="preserve">5.484A </w:t>
            </w:r>
            <w:r w:rsidRPr="00D80DB3">
              <w:t xml:space="preserve"> </w:t>
            </w:r>
            <w:ins w:id="34" w:author="Bendotti, Coraline" w:date="2023-11-07T09:40:00Z">
              <w:r w:rsidR="00734574" w:rsidRPr="00D80DB3">
                <w:t xml:space="preserve">MOD </w:t>
              </w:r>
            </w:ins>
            <w:r w:rsidRPr="00D80DB3">
              <w:rPr>
                <w:rStyle w:val="Artref"/>
              </w:rPr>
              <w:t>5.484B  5.506</w:t>
            </w:r>
            <w:r w:rsidRPr="00D80DB3">
              <w:t xml:space="preserve">  </w:t>
            </w:r>
            <w:r w:rsidRPr="00D80DB3">
              <w:rPr>
                <w:rStyle w:val="Artref"/>
              </w:rPr>
              <w:t>5.506B</w:t>
            </w:r>
          </w:p>
          <w:p w14:paraId="4ED8E6E8" w14:textId="77777777" w:rsidR="00674F31" w:rsidRPr="00D80DB3" w:rsidRDefault="009A4908" w:rsidP="003A4B42">
            <w:pPr>
              <w:pStyle w:val="TableTextS5"/>
            </w:pPr>
            <w:r w:rsidRPr="00D80DB3">
              <w:t xml:space="preserve">Mobile par satellite (Terre vers espace)  </w:t>
            </w:r>
            <w:r w:rsidRPr="00D80DB3">
              <w:rPr>
                <w:rStyle w:val="Artref"/>
              </w:rPr>
              <w:t>5.506A</w:t>
            </w:r>
          </w:p>
          <w:p w14:paraId="721F22AD" w14:textId="77777777" w:rsidR="00674F31" w:rsidRPr="00D80DB3" w:rsidRDefault="009A4908" w:rsidP="003A4B42">
            <w:pPr>
              <w:pStyle w:val="TableTextS5"/>
            </w:pPr>
            <w:r w:rsidRPr="00D80DB3">
              <w:t>Radionavigation par satellite</w:t>
            </w:r>
          </w:p>
          <w:p w14:paraId="2F82433B" w14:textId="77777777" w:rsidR="00674F31" w:rsidRPr="00D80DB3" w:rsidRDefault="00674F31" w:rsidP="003A4B42">
            <w:pPr>
              <w:pStyle w:val="TableTextS5"/>
            </w:pPr>
          </w:p>
          <w:p w14:paraId="3359F5FE" w14:textId="77777777" w:rsidR="00674F31" w:rsidRPr="00D80DB3" w:rsidRDefault="009A4908" w:rsidP="003A4B42">
            <w:pPr>
              <w:pStyle w:val="TableTextS5"/>
            </w:pPr>
            <w:r w:rsidRPr="00D80DB3">
              <w:br/>
            </w:r>
            <w:r w:rsidRPr="00D80DB3">
              <w:br/>
            </w:r>
          </w:p>
          <w:p w14:paraId="1D3ED6A9" w14:textId="77777777" w:rsidR="00674F31" w:rsidRPr="00D80DB3" w:rsidRDefault="009A4908" w:rsidP="003A4B42">
            <w:pPr>
              <w:pStyle w:val="TableTextS5"/>
            </w:pPr>
            <w:r w:rsidRPr="00D80DB3">
              <w:rPr>
                <w:rStyle w:val="Artref"/>
              </w:rPr>
              <w:t>5.504A</w:t>
            </w:r>
          </w:p>
        </w:tc>
        <w:tc>
          <w:tcPr>
            <w:tcW w:w="3119" w:type="dxa"/>
            <w:tcBorders>
              <w:top w:val="single" w:sz="4" w:space="0" w:color="auto"/>
              <w:bottom w:val="single" w:sz="6" w:space="0" w:color="auto"/>
              <w:right w:val="single" w:sz="6" w:space="0" w:color="auto"/>
            </w:tcBorders>
          </w:tcPr>
          <w:p w14:paraId="0EBDCC84" w14:textId="77777777" w:rsidR="00674F31" w:rsidRPr="00D80DB3" w:rsidRDefault="009A4908" w:rsidP="003A4B42">
            <w:pPr>
              <w:pStyle w:val="TableTextS5"/>
              <w:spacing w:before="30" w:after="30"/>
              <w:rPr>
                <w:rStyle w:val="Tablefreq"/>
              </w:rPr>
            </w:pPr>
            <w:r w:rsidRPr="00D80DB3">
              <w:rPr>
                <w:rStyle w:val="Tablefreq"/>
              </w:rPr>
              <w:t>14,3-14,4</w:t>
            </w:r>
          </w:p>
          <w:p w14:paraId="225BA37F" w14:textId="77777777" w:rsidR="00674F31" w:rsidRPr="00D80DB3" w:rsidRDefault="009A4908" w:rsidP="003A4B42">
            <w:pPr>
              <w:pStyle w:val="TableTextS5"/>
            </w:pPr>
            <w:r w:rsidRPr="00D80DB3">
              <w:t>FIXE</w:t>
            </w:r>
          </w:p>
          <w:p w14:paraId="309BF3D0" w14:textId="1C5A2EDB" w:rsidR="00674F31" w:rsidRPr="00D80DB3" w:rsidRDefault="009A4908" w:rsidP="003A4B42">
            <w:pPr>
              <w:pStyle w:val="TableTextS5"/>
            </w:pPr>
            <w:r w:rsidRPr="00D80DB3">
              <w:t>FIXE PAR SATELLITE</w:t>
            </w:r>
            <w:r w:rsidRPr="00D80DB3">
              <w:br/>
              <w:t xml:space="preserve">(Terre vers espace)  </w:t>
            </w:r>
            <w:r w:rsidRPr="00D80DB3">
              <w:rPr>
                <w:rStyle w:val="Artref"/>
              </w:rPr>
              <w:t>5.457A</w:t>
            </w:r>
            <w:r w:rsidRPr="00D80DB3">
              <w:t xml:space="preserve"> </w:t>
            </w:r>
            <w:r w:rsidRPr="00D80DB3">
              <w:rPr>
                <w:rStyle w:val="Artref"/>
              </w:rPr>
              <w:t>5.484A</w:t>
            </w:r>
            <w:r w:rsidRPr="00D80DB3">
              <w:t xml:space="preserve">  </w:t>
            </w:r>
            <w:ins w:id="35" w:author="Bendotti, Coraline" w:date="2023-11-07T09:40:00Z">
              <w:r w:rsidR="00734574" w:rsidRPr="00D80DB3">
                <w:t xml:space="preserve">MOD </w:t>
              </w:r>
            </w:ins>
            <w:r w:rsidRPr="00D80DB3">
              <w:rPr>
                <w:rStyle w:val="Artref"/>
              </w:rPr>
              <w:t>5.484B  5.506</w:t>
            </w:r>
            <w:r w:rsidRPr="00D80DB3">
              <w:t xml:space="preserve">  </w:t>
            </w:r>
            <w:r w:rsidRPr="00D80DB3">
              <w:rPr>
                <w:rStyle w:val="Artref"/>
              </w:rPr>
              <w:t>5.506B</w:t>
            </w:r>
          </w:p>
          <w:p w14:paraId="69E540A3" w14:textId="77777777" w:rsidR="00674F31" w:rsidRPr="00D80DB3" w:rsidRDefault="009A4908" w:rsidP="003A4B42">
            <w:pPr>
              <w:pStyle w:val="TableTextS5"/>
            </w:pPr>
            <w:r w:rsidRPr="00D80DB3">
              <w:t xml:space="preserve">MOBILE sauf mobile </w:t>
            </w:r>
            <w:r w:rsidRPr="00D80DB3">
              <w:br/>
              <w:t>aéronautique</w:t>
            </w:r>
          </w:p>
          <w:p w14:paraId="1AED9166" w14:textId="77777777" w:rsidR="00674F31" w:rsidRPr="00D80DB3" w:rsidRDefault="009A4908" w:rsidP="003A4B42">
            <w:pPr>
              <w:pStyle w:val="TableTextS5"/>
            </w:pPr>
            <w:r w:rsidRPr="00D80DB3">
              <w:t xml:space="preserve">Mobile par satellite (Terre vers espace)  </w:t>
            </w:r>
            <w:r w:rsidRPr="00D80DB3">
              <w:rPr>
                <w:rStyle w:val="Artref"/>
              </w:rPr>
              <w:t>5.504B  5.506A  5.509A</w:t>
            </w:r>
          </w:p>
          <w:p w14:paraId="26EFA3EA" w14:textId="77777777" w:rsidR="00674F31" w:rsidRPr="00D80DB3" w:rsidRDefault="009A4908" w:rsidP="003A4B42">
            <w:pPr>
              <w:pStyle w:val="TableTextS5"/>
            </w:pPr>
            <w:r w:rsidRPr="00D80DB3">
              <w:t>Radionavigation par satellite</w:t>
            </w:r>
            <w:r w:rsidRPr="00D80DB3">
              <w:br/>
            </w:r>
          </w:p>
          <w:p w14:paraId="527001C7" w14:textId="77777777" w:rsidR="00674F31" w:rsidRPr="00D80DB3" w:rsidRDefault="009A4908" w:rsidP="003A4B42">
            <w:pPr>
              <w:pStyle w:val="TableTextS5"/>
            </w:pPr>
            <w:r w:rsidRPr="00D80DB3">
              <w:rPr>
                <w:rStyle w:val="Artref"/>
              </w:rPr>
              <w:t>5.504A</w:t>
            </w:r>
          </w:p>
        </w:tc>
      </w:tr>
      <w:tr w:rsidR="008D5FFA" w:rsidRPr="00D80DB3" w14:paraId="0FCCC836" w14:textId="77777777" w:rsidTr="00065240">
        <w:trPr>
          <w:cantSplit/>
          <w:jc w:val="center"/>
        </w:trPr>
        <w:tc>
          <w:tcPr>
            <w:tcW w:w="9356" w:type="dxa"/>
            <w:gridSpan w:val="3"/>
            <w:tcBorders>
              <w:top w:val="single" w:sz="6" w:space="0" w:color="auto"/>
              <w:left w:val="single" w:sz="6" w:space="0" w:color="auto"/>
              <w:bottom w:val="single" w:sz="4" w:space="0" w:color="auto"/>
              <w:right w:val="single" w:sz="6" w:space="0" w:color="auto"/>
            </w:tcBorders>
          </w:tcPr>
          <w:p w14:paraId="790A4C0C" w14:textId="77777777" w:rsidR="00674F31" w:rsidRPr="00D80DB3" w:rsidRDefault="009A4908" w:rsidP="003A4B42">
            <w:pPr>
              <w:pStyle w:val="TableTextS5"/>
            </w:pPr>
            <w:r w:rsidRPr="00D80DB3">
              <w:rPr>
                <w:rStyle w:val="Tablefreq"/>
              </w:rPr>
              <w:lastRenderedPageBreak/>
              <w:t>14,4-14,47</w:t>
            </w:r>
            <w:r w:rsidRPr="00D80DB3">
              <w:tab/>
              <w:t>FIXE</w:t>
            </w:r>
          </w:p>
          <w:p w14:paraId="1B14560F" w14:textId="2FA0F624" w:rsidR="00674F31" w:rsidRPr="00D80DB3" w:rsidRDefault="009A4908" w:rsidP="003A4B42">
            <w:pPr>
              <w:pStyle w:val="TableTextS5"/>
            </w:pPr>
            <w:r w:rsidRPr="00D80DB3">
              <w:tab/>
            </w:r>
            <w:r w:rsidRPr="00D80DB3">
              <w:tab/>
            </w:r>
            <w:r w:rsidRPr="00D80DB3">
              <w:tab/>
            </w:r>
            <w:r w:rsidRPr="00D80DB3">
              <w:tab/>
              <w:t xml:space="preserve">FIXE PAR SATELLITE (Terre vers espace)  </w:t>
            </w:r>
            <w:r w:rsidRPr="00D80DB3">
              <w:rPr>
                <w:rStyle w:val="Artref"/>
              </w:rPr>
              <w:t>5.457A</w:t>
            </w:r>
            <w:r w:rsidRPr="00D80DB3">
              <w:t xml:space="preserve">  </w:t>
            </w:r>
            <w:r w:rsidRPr="00D80DB3">
              <w:rPr>
                <w:rStyle w:val="Artref"/>
              </w:rPr>
              <w:t>5.457B</w:t>
            </w:r>
            <w:r w:rsidRPr="00D80DB3">
              <w:t xml:space="preserve">  </w:t>
            </w:r>
            <w:r w:rsidRPr="00D80DB3">
              <w:rPr>
                <w:rStyle w:val="Artref"/>
              </w:rPr>
              <w:t>5.484A</w:t>
            </w:r>
            <w:r w:rsidRPr="00D80DB3">
              <w:t xml:space="preserve">  </w:t>
            </w:r>
            <w:r w:rsidRPr="00D80DB3">
              <w:tab/>
            </w:r>
            <w:r w:rsidRPr="00D80DB3">
              <w:tab/>
            </w:r>
            <w:r w:rsidRPr="00D80DB3">
              <w:tab/>
            </w:r>
            <w:r w:rsidRPr="00D80DB3">
              <w:tab/>
            </w:r>
            <w:r w:rsidRPr="00D80DB3">
              <w:tab/>
            </w:r>
            <w:ins w:id="36" w:author="Bendotti, Coraline" w:date="2023-11-07T09:41:00Z">
              <w:r w:rsidR="002B0D3D" w:rsidRPr="00D80DB3">
                <w:t xml:space="preserve">MOD </w:t>
              </w:r>
            </w:ins>
            <w:r w:rsidRPr="00D80DB3">
              <w:rPr>
                <w:rStyle w:val="Artref"/>
              </w:rPr>
              <w:t>5.484B  5.506</w:t>
            </w:r>
            <w:r w:rsidRPr="00D80DB3">
              <w:t xml:space="preserve">  </w:t>
            </w:r>
            <w:r w:rsidRPr="00D80DB3">
              <w:rPr>
                <w:rStyle w:val="Artref"/>
              </w:rPr>
              <w:t>5.506B</w:t>
            </w:r>
          </w:p>
          <w:p w14:paraId="76362DED" w14:textId="77777777" w:rsidR="00674F31" w:rsidRPr="00D80DB3" w:rsidRDefault="009A4908" w:rsidP="004C3F87">
            <w:pPr>
              <w:pStyle w:val="TableTextS5"/>
              <w:tabs>
                <w:tab w:val="clear" w:pos="170"/>
              </w:tabs>
            </w:pPr>
            <w:r w:rsidRPr="00D80DB3">
              <w:tab/>
            </w:r>
            <w:r w:rsidRPr="00D80DB3">
              <w:tab/>
            </w:r>
            <w:r w:rsidRPr="00D80DB3">
              <w:tab/>
            </w:r>
            <w:r w:rsidRPr="00D80DB3">
              <w:tab/>
              <w:t>MOBILE sauf mobile aéronautique</w:t>
            </w:r>
          </w:p>
          <w:p w14:paraId="178CCAF2" w14:textId="77777777" w:rsidR="00674F31" w:rsidRPr="00D80DB3" w:rsidRDefault="009A4908" w:rsidP="003A4B42">
            <w:pPr>
              <w:pStyle w:val="TableTextS5"/>
            </w:pPr>
            <w:r w:rsidRPr="00D80DB3">
              <w:tab/>
            </w:r>
            <w:r w:rsidRPr="00D80DB3">
              <w:tab/>
            </w:r>
            <w:r w:rsidRPr="00D80DB3">
              <w:tab/>
            </w:r>
            <w:r w:rsidRPr="00D80DB3">
              <w:tab/>
              <w:t xml:space="preserve">Mobile par satellite (Terre vers espace)  </w:t>
            </w:r>
            <w:r w:rsidRPr="00D80DB3">
              <w:rPr>
                <w:rStyle w:val="Artref"/>
              </w:rPr>
              <w:t>5.504B  5.506A  5.509A</w:t>
            </w:r>
          </w:p>
          <w:p w14:paraId="0F52647C" w14:textId="77777777" w:rsidR="00674F31" w:rsidRPr="00D80DB3" w:rsidRDefault="009A4908" w:rsidP="003A4B42">
            <w:pPr>
              <w:pStyle w:val="TableTextS5"/>
            </w:pPr>
            <w:r w:rsidRPr="00D80DB3">
              <w:tab/>
            </w:r>
            <w:r w:rsidRPr="00D80DB3">
              <w:tab/>
            </w:r>
            <w:r w:rsidRPr="00D80DB3">
              <w:tab/>
            </w:r>
            <w:r w:rsidRPr="00D80DB3">
              <w:tab/>
              <w:t>Recherche spatiale (espace vers Terre)</w:t>
            </w:r>
          </w:p>
          <w:p w14:paraId="66E58FDC" w14:textId="77777777" w:rsidR="00674F31" w:rsidRPr="00D80DB3" w:rsidRDefault="009A4908" w:rsidP="003A4B42">
            <w:pPr>
              <w:pStyle w:val="TableTextS5"/>
            </w:pPr>
            <w:r w:rsidRPr="00D80DB3">
              <w:tab/>
            </w:r>
            <w:r w:rsidRPr="00D80DB3">
              <w:tab/>
            </w:r>
            <w:r w:rsidRPr="00D80DB3">
              <w:tab/>
            </w:r>
            <w:r w:rsidRPr="00D80DB3">
              <w:tab/>
            </w:r>
            <w:r w:rsidRPr="00D80DB3">
              <w:rPr>
                <w:rStyle w:val="Artref"/>
              </w:rPr>
              <w:t>5.504A</w:t>
            </w:r>
          </w:p>
        </w:tc>
      </w:tr>
    </w:tbl>
    <w:p w14:paraId="095355C4" w14:textId="77777777" w:rsidR="00647A40" w:rsidRPr="00D80DB3" w:rsidRDefault="00647A40" w:rsidP="003A4B42">
      <w:pPr>
        <w:pStyle w:val="Reasons"/>
      </w:pPr>
    </w:p>
    <w:p w14:paraId="5D0DEDD5" w14:textId="77777777" w:rsidR="00647A40" w:rsidRPr="00D80DB3" w:rsidRDefault="009A4908" w:rsidP="003A4B42">
      <w:pPr>
        <w:pStyle w:val="Proposal"/>
      </w:pPr>
      <w:r w:rsidRPr="00D80DB3">
        <w:t>MOD</w:t>
      </w:r>
      <w:r w:rsidRPr="00D80DB3">
        <w:tab/>
        <w:t>CAN/EQA/USA/137/4</w:t>
      </w:r>
    </w:p>
    <w:p w14:paraId="7A69F5F8" w14:textId="77777777" w:rsidR="00674F31" w:rsidRPr="00D80DB3" w:rsidRDefault="009A4908" w:rsidP="003A4B42">
      <w:pPr>
        <w:pStyle w:val="Tabletitle"/>
        <w:spacing w:before="120"/>
      </w:pPr>
      <w:r w:rsidRPr="00D80DB3">
        <w:t>18,4-22 GHz</w:t>
      </w:r>
    </w:p>
    <w:tbl>
      <w:tblPr>
        <w:tblW w:w="9356" w:type="dxa"/>
        <w:jc w:val="center"/>
        <w:tblLayout w:type="fixed"/>
        <w:tblCellMar>
          <w:left w:w="107" w:type="dxa"/>
          <w:right w:w="107" w:type="dxa"/>
        </w:tblCellMar>
        <w:tblLook w:val="0000" w:firstRow="0" w:lastRow="0" w:firstColumn="0" w:lastColumn="0" w:noHBand="0" w:noVBand="0"/>
      </w:tblPr>
      <w:tblGrid>
        <w:gridCol w:w="3119"/>
        <w:gridCol w:w="3118"/>
        <w:gridCol w:w="3119"/>
      </w:tblGrid>
      <w:tr w:rsidR="008D5FFA" w:rsidRPr="00D80DB3" w14:paraId="0CFC7E43" w14:textId="77777777" w:rsidTr="004F3626">
        <w:trPr>
          <w:cantSplit/>
          <w:jc w:val="center"/>
        </w:trPr>
        <w:tc>
          <w:tcPr>
            <w:tcW w:w="9356" w:type="dxa"/>
            <w:gridSpan w:val="3"/>
            <w:tcBorders>
              <w:top w:val="single" w:sz="4" w:space="0" w:color="auto"/>
              <w:left w:val="single" w:sz="6" w:space="0" w:color="auto"/>
              <w:bottom w:val="single" w:sz="6" w:space="0" w:color="auto"/>
              <w:right w:val="single" w:sz="6" w:space="0" w:color="auto"/>
            </w:tcBorders>
          </w:tcPr>
          <w:p w14:paraId="4E0E1305" w14:textId="77777777" w:rsidR="00674F31" w:rsidRPr="00D80DB3" w:rsidRDefault="009A4908" w:rsidP="003A4B42">
            <w:pPr>
              <w:pStyle w:val="Tablehead"/>
            </w:pPr>
            <w:r w:rsidRPr="00D80DB3">
              <w:t>Attribution aux services</w:t>
            </w:r>
          </w:p>
        </w:tc>
      </w:tr>
      <w:tr w:rsidR="008D5FFA" w:rsidRPr="00D80DB3" w14:paraId="2722040C" w14:textId="77777777" w:rsidTr="004F3626">
        <w:trPr>
          <w:cantSplit/>
          <w:jc w:val="center"/>
        </w:trPr>
        <w:tc>
          <w:tcPr>
            <w:tcW w:w="3119" w:type="dxa"/>
            <w:tcBorders>
              <w:top w:val="single" w:sz="6" w:space="0" w:color="auto"/>
              <w:left w:val="single" w:sz="6" w:space="0" w:color="auto"/>
              <w:right w:val="single" w:sz="6" w:space="0" w:color="auto"/>
            </w:tcBorders>
          </w:tcPr>
          <w:p w14:paraId="4D8482D7" w14:textId="77777777" w:rsidR="00674F31" w:rsidRPr="00D80DB3" w:rsidRDefault="009A4908" w:rsidP="003A4B42">
            <w:pPr>
              <w:pStyle w:val="Tablehead"/>
            </w:pPr>
            <w:r w:rsidRPr="00D80DB3">
              <w:t>Région 1</w:t>
            </w:r>
          </w:p>
        </w:tc>
        <w:tc>
          <w:tcPr>
            <w:tcW w:w="3118" w:type="dxa"/>
            <w:tcBorders>
              <w:top w:val="single" w:sz="6" w:space="0" w:color="auto"/>
              <w:left w:val="single" w:sz="6" w:space="0" w:color="auto"/>
              <w:right w:val="single" w:sz="6" w:space="0" w:color="auto"/>
            </w:tcBorders>
          </w:tcPr>
          <w:p w14:paraId="6F9C5C47" w14:textId="77777777" w:rsidR="00674F31" w:rsidRPr="00D80DB3" w:rsidRDefault="009A4908" w:rsidP="003A4B42">
            <w:pPr>
              <w:pStyle w:val="Tablehead"/>
            </w:pPr>
            <w:r w:rsidRPr="00D80DB3">
              <w:t>Région 2</w:t>
            </w:r>
          </w:p>
        </w:tc>
        <w:tc>
          <w:tcPr>
            <w:tcW w:w="3119" w:type="dxa"/>
            <w:tcBorders>
              <w:top w:val="single" w:sz="6" w:space="0" w:color="auto"/>
              <w:left w:val="single" w:sz="6" w:space="0" w:color="auto"/>
              <w:right w:val="single" w:sz="6" w:space="0" w:color="auto"/>
            </w:tcBorders>
          </w:tcPr>
          <w:p w14:paraId="5C8CF864" w14:textId="77777777" w:rsidR="00674F31" w:rsidRPr="00D80DB3" w:rsidRDefault="009A4908" w:rsidP="003A4B42">
            <w:pPr>
              <w:pStyle w:val="Tablehead"/>
            </w:pPr>
            <w:r w:rsidRPr="00D80DB3">
              <w:t>Région 3</w:t>
            </w:r>
          </w:p>
        </w:tc>
      </w:tr>
      <w:tr w:rsidR="008D5FFA" w:rsidRPr="00D80DB3" w14:paraId="2771D753" w14:textId="77777777" w:rsidTr="004F3626">
        <w:trPr>
          <w:cantSplit/>
          <w:jc w:val="center"/>
        </w:trPr>
        <w:tc>
          <w:tcPr>
            <w:tcW w:w="3119" w:type="dxa"/>
            <w:tcBorders>
              <w:top w:val="single" w:sz="4" w:space="0" w:color="auto"/>
              <w:left w:val="single" w:sz="6" w:space="0" w:color="auto"/>
              <w:right w:val="single" w:sz="6" w:space="0" w:color="auto"/>
            </w:tcBorders>
          </w:tcPr>
          <w:p w14:paraId="21E6C24E" w14:textId="77777777" w:rsidR="00674F31" w:rsidRPr="00D80DB3" w:rsidRDefault="009A4908" w:rsidP="003A4B42">
            <w:pPr>
              <w:pStyle w:val="TableTextS5"/>
              <w:spacing w:before="20" w:after="20"/>
              <w:rPr>
                <w:rStyle w:val="Tablefreq"/>
              </w:rPr>
            </w:pPr>
            <w:r w:rsidRPr="00D80DB3">
              <w:rPr>
                <w:rStyle w:val="Tablefreq"/>
              </w:rPr>
              <w:t>19,7-20,1</w:t>
            </w:r>
          </w:p>
          <w:p w14:paraId="2CB8F5CA" w14:textId="1182BA1B" w:rsidR="00674F31" w:rsidRPr="00D80DB3" w:rsidRDefault="009A4908" w:rsidP="003A4B42">
            <w:pPr>
              <w:pStyle w:val="TableTextS5"/>
            </w:pPr>
            <w:r w:rsidRPr="00D80DB3">
              <w:t>FIXE PAR SATELLITE</w:t>
            </w:r>
            <w:r w:rsidRPr="00D80DB3">
              <w:br/>
              <w:t xml:space="preserve">(espace vers Terre)  </w:t>
            </w:r>
            <w:r w:rsidRPr="00D80DB3">
              <w:rPr>
                <w:rStyle w:val="Artref"/>
              </w:rPr>
              <w:t xml:space="preserve">5.484A  5.484B  </w:t>
            </w:r>
            <w:ins w:id="37" w:author="Bendotti, Coraline" w:date="2023-11-07T09:42:00Z">
              <w:r w:rsidR="00A57A59" w:rsidRPr="00D80DB3">
                <w:rPr>
                  <w:rStyle w:val="Artref"/>
                </w:rPr>
                <w:t xml:space="preserve">MOD </w:t>
              </w:r>
            </w:ins>
            <w:r w:rsidRPr="00D80DB3">
              <w:rPr>
                <w:rStyle w:val="Artref"/>
              </w:rPr>
              <w:t>5.516B  5.527A</w:t>
            </w:r>
          </w:p>
          <w:p w14:paraId="4EBA1CD9" w14:textId="77777777" w:rsidR="00674F31" w:rsidRPr="00D80DB3" w:rsidRDefault="009A4908" w:rsidP="003A4B42">
            <w:pPr>
              <w:pStyle w:val="TableTextS5"/>
            </w:pPr>
            <w:r w:rsidRPr="00D80DB3">
              <w:t>Mobile par satellite</w:t>
            </w:r>
            <w:r w:rsidRPr="00D80DB3">
              <w:br/>
              <w:t>(espace vers Terre)</w:t>
            </w:r>
          </w:p>
        </w:tc>
        <w:tc>
          <w:tcPr>
            <w:tcW w:w="3118" w:type="dxa"/>
            <w:tcBorders>
              <w:top w:val="single" w:sz="4" w:space="0" w:color="auto"/>
              <w:left w:val="single" w:sz="6" w:space="0" w:color="auto"/>
              <w:right w:val="single" w:sz="6" w:space="0" w:color="auto"/>
            </w:tcBorders>
          </w:tcPr>
          <w:p w14:paraId="54F1A233" w14:textId="77777777" w:rsidR="00674F31" w:rsidRPr="00D80DB3" w:rsidRDefault="009A4908" w:rsidP="003A4B42">
            <w:pPr>
              <w:pStyle w:val="TableTextS5"/>
              <w:spacing w:before="20" w:after="20"/>
              <w:rPr>
                <w:rStyle w:val="Tablefreq"/>
              </w:rPr>
            </w:pPr>
            <w:r w:rsidRPr="00D80DB3">
              <w:rPr>
                <w:rStyle w:val="Tablefreq"/>
              </w:rPr>
              <w:t>19,7-20,1</w:t>
            </w:r>
          </w:p>
          <w:p w14:paraId="54E8518C" w14:textId="2193FF6C" w:rsidR="00674F31" w:rsidRPr="00D80DB3" w:rsidRDefault="009A4908" w:rsidP="003A4B42">
            <w:pPr>
              <w:pStyle w:val="TableTextS5"/>
            </w:pPr>
            <w:r w:rsidRPr="00D80DB3">
              <w:t>FIXE PAR SATELLITE</w:t>
            </w:r>
            <w:r w:rsidRPr="00D80DB3">
              <w:br/>
              <w:t xml:space="preserve">(espace vers Terre)  </w:t>
            </w:r>
            <w:r w:rsidRPr="00D80DB3">
              <w:rPr>
                <w:rStyle w:val="Artref"/>
              </w:rPr>
              <w:t xml:space="preserve">5.484A  </w:t>
            </w:r>
            <w:ins w:id="38" w:author="Bendotti, Coraline" w:date="2023-11-07T09:42:00Z">
              <w:r w:rsidR="00A57A59" w:rsidRPr="00D80DB3">
                <w:rPr>
                  <w:rStyle w:val="Artref"/>
                </w:rPr>
                <w:t xml:space="preserve">MOD </w:t>
              </w:r>
            </w:ins>
            <w:r w:rsidRPr="00D80DB3">
              <w:rPr>
                <w:rStyle w:val="Artref"/>
              </w:rPr>
              <w:t>5.484B  5.516B  5.527A</w:t>
            </w:r>
          </w:p>
          <w:p w14:paraId="6F8D4B96" w14:textId="77777777" w:rsidR="00674F31" w:rsidRPr="00D80DB3" w:rsidRDefault="009A4908" w:rsidP="003A4B42">
            <w:pPr>
              <w:pStyle w:val="TableTextS5"/>
            </w:pPr>
            <w:r w:rsidRPr="00D80DB3">
              <w:t>MOBILE PAR SATELLITE</w:t>
            </w:r>
            <w:r w:rsidRPr="00D80DB3">
              <w:br/>
              <w:t>(espace vers Terre)</w:t>
            </w:r>
          </w:p>
        </w:tc>
        <w:tc>
          <w:tcPr>
            <w:tcW w:w="3119" w:type="dxa"/>
            <w:tcBorders>
              <w:top w:val="single" w:sz="4" w:space="0" w:color="auto"/>
              <w:left w:val="single" w:sz="6" w:space="0" w:color="auto"/>
              <w:right w:val="single" w:sz="6" w:space="0" w:color="auto"/>
            </w:tcBorders>
          </w:tcPr>
          <w:p w14:paraId="1A99B0A1" w14:textId="77777777" w:rsidR="00674F31" w:rsidRPr="00D80DB3" w:rsidRDefault="009A4908" w:rsidP="003A4B42">
            <w:pPr>
              <w:pStyle w:val="TableTextS5"/>
              <w:spacing w:before="20" w:after="20"/>
              <w:rPr>
                <w:rStyle w:val="Tablefreq"/>
              </w:rPr>
            </w:pPr>
            <w:r w:rsidRPr="00D80DB3">
              <w:rPr>
                <w:rStyle w:val="Tablefreq"/>
              </w:rPr>
              <w:t>19,7-20,1</w:t>
            </w:r>
          </w:p>
          <w:p w14:paraId="1519E323" w14:textId="69EA8352" w:rsidR="00674F31" w:rsidRPr="00D80DB3" w:rsidRDefault="009A4908" w:rsidP="003A4B42">
            <w:pPr>
              <w:pStyle w:val="TableTextS5"/>
            </w:pPr>
            <w:r w:rsidRPr="00D80DB3">
              <w:t>FIXE PAR SATELLITE</w:t>
            </w:r>
            <w:r w:rsidRPr="00D80DB3">
              <w:br/>
              <w:t xml:space="preserve">(espace vers Terre)  </w:t>
            </w:r>
            <w:r w:rsidRPr="00D80DB3">
              <w:rPr>
                <w:rStyle w:val="Artref"/>
              </w:rPr>
              <w:t xml:space="preserve">5.484A  </w:t>
            </w:r>
            <w:ins w:id="39" w:author="Bendotti, Coraline" w:date="2023-11-07T09:42:00Z">
              <w:r w:rsidR="00A57A59" w:rsidRPr="00D80DB3">
                <w:rPr>
                  <w:rStyle w:val="Artref"/>
                </w:rPr>
                <w:t xml:space="preserve">MOD </w:t>
              </w:r>
            </w:ins>
            <w:r w:rsidRPr="00D80DB3">
              <w:rPr>
                <w:rStyle w:val="Artref"/>
              </w:rPr>
              <w:t>5.484B  5.516B  5.527A</w:t>
            </w:r>
          </w:p>
          <w:p w14:paraId="1D2B769B" w14:textId="77777777" w:rsidR="00674F31" w:rsidRPr="00D80DB3" w:rsidRDefault="009A4908" w:rsidP="003A4B42">
            <w:pPr>
              <w:pStyle w:val="TableTextS5"/>
            </w:pPr>
            <w:r w:rsidRPr="00D80DB3">
              <w:t>Mobile par satellite</w:t>
            </w:r>
            <w:r w:rsidRPr="00D80DB3">
              <w:br/>
              <w:t>(espace vers Terre)</w:t>
            </w:r>
          </w:p>
        </w:tc>
      </w:tr>
      <w:tr w:rsidR="008D5FFA" w:rsidRPr="00D80DB3" w14:paraId="4F9B1B9F" w14:textId="77777777" w:rsidTr="004F3626">
        <w:trPr>
          <w:cantSplit/>
          <w:jc w:val="center"/>
        </w:trPr>
        <w:tc>
          <w:tcPr>
            <w:tcW w:w="3119" w:type="dxa"/>
            <w:tcBorders>
              <w:left w:val="single" w:sz="6" w:space="0" w:color="auto"/>
              <w:bottom w:val="single" w:sz="4" w:space="0" w:color="auto"/>
              <w:right w:val="single" w:sz="6" w:space="0" w:color="auto"/>
            </w:tcBorders>
          </w:tcPr>
          <w:p w14:paraId="555E5BC6" w14:textId="77777777" w:rsidR="00674F31" w:rsidRPr="00D80DB3" w:rsidRDefault="009A4908" w:rsidP="003A4B42">
            <w:pPr>
              <w:pStyle w:val="TableTextS5"/>
              <w:rPr>
                <w:rStyle w:val="Artref"/>
              </w:rPr>
            </w:pPr>
            <w:r w:rsidRPr="00D80DB3">
              <w:rPr>
                <w:rStyle w:val="Artref"/>
              </w:rPr>
              <w:br/>
              <w:t>5.524</w:t>
            </w:r>
          </w:p>
        </w:tc>
        <w:tc>
          <w:tcPr>
            <w:tcW w:w="3118" w:type="dxa"/>
            <w:tcBorders>
              <w:left w:val="single" w:sz="6" w:space="0" w:color="auto"/>
              <w:bottom w:val="single" w:sz="4" w:space="0" w:color="auto"/>
              <w:right w:val="single" w:sz="6" w:space="0" w:color="auto"/>
            </w:tcBorders>
          </w:tcPr>
          <w:p w14:paraId="1FF3A5DB" w14:textId="77777777" w:rsidR="00674F31" w:rsidRPr="00D80DB3" w:rsidRDefault="009A4908" w:rsidP="003A4B42">
            <w:pPr>
              <w:pStyle w:val="TableTextS5"/>
              <w:rPr>
                <w:rStyle w:val="Artref"/>
              </w:rPr>
            </w:pPr>
            <w:r w:rsidRPr="00D80DB3">
              <w:rPr>
                <w:rStyle w:val="Artref"/>
              </w:rPr>
              <w:t>5.524  5.525  5.526  5.527  5.528  5.529</w:t>
            </w:r>
          </w:p>
        </w:tc>
        <w:tc>
          <w:tcPr>
            <w:tcW w:w="3119" w:type="dxa"/>
            <w:tcBorders>
              <w:left w:val="single" w:sz="6" w:space="0" w:color="auto"/>
              <w:bottom w:val="single" w:sz="4" w:space="0" w:color="auto"/>
              <w:right w:val="single" w:sz="6" w:space="0" w:color="auto"/>
            </w:tcBorders>
          </w:tcPr>
          <w:p w14:paraId="612E7DC0" w14:textId="77777777" w:rsidR="00674F31" w:rsidRPr="00D80DB3" w:rsidRDefault="009A4908" w:rsidP="003A4B42">
            <w:pPr>
              <w:pStyle w:val="TableTextS5"/>
              <w:rPr>
                <w:rStyle w:val="Artref"/>
              </w:rPr>
            </w:pPr>
            <w:r w:rsidRPr="00D80DB3">
              <w:rPr>
                <w:rStyle w:val="Artref"/>
              </w:rPr>
              <w:br/>
              <w:t>5.524</w:t>
            </w:r>
          </w:p>
        </w:tc>
      </w:tr>
      <w:tr w:rsidR="008D5FFA" w:rsidRPr="00D80DB3" w14:paraId="1850C2B4" w14:textId="77777777" w:rsidTr="004F3626">
        <w:trPr>
          <w:cantSplit/>
          <w:jc w:val="center"/>
        </w:trPr>
        <w:tc>
          <w:tcPr>
            <w:tcW w:w="9356" w:type="dxa"/>
            <w:gridSpan w:val="3"/>
            <w:tcBorders>
              <w:top w:val="single" w:sz="4" w:space="0" w:color="auto"/>
              <w:left w:val="single" w:sz="6" w:space="0" w:color="auto"/>
              <w:bottom w:val="single" w:sz="4" w:space="0" w:color="auto"/>
              <w:right w:val="single" w:sz="6" w:space="0" w:color="auto"/>
            </w:tcBorders>
          </w:tcPr>
          <w:p w14:paraId="0C7F79AF" w14:textId="66016C7C" w:rsidR="00674F31" w:rsidRPr="00D80DB3" w:rsidRDefault="009A4908" w:rsidP="004C3F87">
            <w:pPr>
              <w:pStyle w:val="TableTextS5"/>
              <w:tabs>
                <w:tab w:val="clear" w:pos="170"/>
              </w:tabs>
              <w:ind w:left="3293" w:hanging="3293"/>
            </w:pPr>
            <w:r w:rsidRPr="00D80DB3">
              <w:rPr>
                <w:rStyle w:val="Tablefreq"/>
              </w:rPr>
              <w:t>20,1-20,2</w:t>
            </w:r>
            <w:r w:rsidRPr="00D80DB3">
              <w:rPr>
                <w:b/>
              </w:rPr>
              <w:tab/>
            </w:r>
            <w:r w:rsidRPr="00D80DB3">
              <w:t xml:space="preserve">FIXE PAR SATELLITE (espace vers Terre)  </w:t>
            </w:r>
            <w:r w:rsidRPr="00D80DB3">
              <w:rPr>
                <w:rStyle w:val="Artref"/>
              </w:rPr>
              <w:t xml:space="preserve">5.484A  </w:t>
            </w:r>
            <w:ins w:id="40" w:author="French" w:date="2023-11-08T15:13:00Z">
              <w:r w:rsidR="003A3240" w:rsidRPr="00D80DB3">
                <w:rPr>
                  <w:rStyle w:val="Artref"/>
                </w:rPr>
                <w:t xml:space="preserve">MOD </w:t>
              </w:r>
            </w:ins>
            <w:r w:rsidRPr="00D80DB3">
              <w:rPr>
                <w:rStyle w:val="Artref"/>
              </w:rPr>
              <w:t>5.484B  5.516B  5.527A</w:t>
            </w:r>
          </w:p>
          <w:p w14:paraId="116BD6AA" w14:textId="77777777" w:rsidR="00674F31" w:rsidRPr="00D80DB3" w:rsidRDefault="009A4908" w:rsidP="003A4B42">
            <w:pPr>
              <w:pStyle w:val="TableTextS5"/>
            </w:pPr>
            <w:r w:rsidRPr="00D80DB3">
              <w:tab/>
            </w:r>
            <w:r w:rsidRPr="00D80DB3">
              <w:tab/>
            </w:r>
            <w:r w:rsidRPr="00D80DB3">
              <w:tab/>
            </w:r>
            <w:r w:rsidRPr="00D80DB3">
              <w:tab/>
              <w:t>MOBILE PAR SATELLITE (espace vers Terre)</w:t>
            </w:r>
          </w:p>
          <w:p w14:paraId="7116F20D" w14:textId="77777777" w:rsidR="00674F31" w:rsidRPr="00D80DB3" w:rsidRDefault="009A4908" w:rsidP="003A4B42">
            <w:pPr>
              <w:pStyle w:val="TableTextS5"/>
            </w:pPr>
            <w:r w:rsidRPr="00D80DB3">
              <w:tab/>
            </w:r>
            <w:r w:rsidRPr="00D80DB3">
              <w:tab/>
            </w:r>
            <w:r w:rsidRPr="00D80DB3">
              <w:tab/>
            </w:r>
            <w:r w:rsidRPr="00D80DB3">
              <w:tab/>
            </w:r>
            <w:r w:rsidRPr="00D80DB3">
              <w:rPr>
                <w:rStyle w:val="Artref"/>
              </w:rPr>
              <w:t>5.524</w:t>
            </w:r>
            <w:r w:rsidRPr="00D80DB3">
              <w:t xml:space="preserve">  </w:t>
            </w:r>
            <w:r w:rsidRPr="00D80DB3">
              <w:rPr>
                <w:rStyle w:val="Artref"/>
              </w:rPr>
              <w:t>5.525</w:t>
            </w:r>
            <w:r w:rsidRPr="00D80DB3">
              <w:t xml:space="preserve">  </w:t>
            </w:r>
            <w:r w:rsidRPr="00D80DB3">
              <w:rPr>
                <w:rStyle w:val="Artref"/>
              </w:rPr>
              <w:t>5.526</w:t>
            </w:r>
            <w:r w:rsidRPr="00D80DB3">
              <w:t xml:space="preserve">  </w:t>
            </w:r>
            <w:r w:rsidRPr="00D80DB3">
              <w:rPr>
                <w:rStyle w:val="Artref"/>
              </w:rPr>
              <w:t>5.527</w:t>
            </w:r>
            <w:r w:rsidRPr="00D80DB3">
              <w:t xml:space="preserve">  </w:t>
            </w:r>
            <w:r w:rsidRPr="00D80DB3">
              <w:rPr>
                <w:rStyle w:val="Artref"/>
              </w:rPr>
              <w:t>5.528</w:t>
            </w:r>
          </w:p>
        </w:tc>
      </w:tr>
    </w:tbl>
    <w:p w14:paraId="22E5653C" w14:textId="77777777" w:rsidR="00647A40" w:rsidRPr="00D80DB3" w:rsidRDefault="00647A40" w:rsidP="003A4B42">
      <w:pPr>
        <w:pStyle w:val="Reasons"/>
      </w:pPr>
    </w:p>
    <w:p w14:paraId="55698005" w14:textId="77777777" w:rsidR="00647A40" w:rsidRPr="00D80DB3" w:rsidRDefault="009A4908" w:rsidP="003A4B42">
      <w:pPr>
        <w:pStyle w:val="Proposal"/>
      </w:pPr>
      <w:r w:rsidRPr="00D80DB3">
        <w:t>MOD</w:t>
      </w:r>
      <w:r w:rsidRPr="00D80DB3">
        <w:tab/>
        <w:t>CAN/EQA/USA/137/5</w:t>
      </w:r>
    </w:p>
    <w:p w14:paraId="4B6115C2" w14:textId="77777777" w:rsidR="00674F31" w:rsidRPr="00D80DB3" w:rsidRDefault="009A4908" w:rsidP="003A4B42">
      <w:pPr>
        <w:pStyle w:val="Tabletitle"/>
        <w:spacing w:before="120"/>
      </w:pPr>
      <w:r w:rsidRPr="00D80DB3">
        <w:t>24,75-29,9 GHz</w:t>
      </w:r>
    </w:p>
    <w:tbl>
      <w:tblPr>
        <w:tblW w:w="9356" w:type="dxa"/>
        <w:jc w:val="center"/>
        <w:tblLayout w:type="fixed"/>
        <w:tblCellMar>
          <w:left w:w="107" w:type="dxa"/>
          <w:right w:w="107" w:type="dxa"/>
        </w:tblCellMar>
        <w:tblLook w:val="0000" w:firstRow="0" w:lastRow="0" w:firstColumn="0" w:lastColumn="0" w:noHBand="0" w:noVBand="0"/>
      </w:tblPr>
      <w:tblGrid>
        <w:gridCol w:w="3119"/>
        <w:gridCol w:w="3118"/>
        <w:gridCol w:w="3119"/>
      </w:tblGrid>
      <w:tr w:rsidR="008D5FFA" w:rsidRPr="00D80DB3" w14:paraId="3B0D3777" w14:textId="77777777" w:rsidTr="00667469">
        <w:trPr>
          <w:cantSplit/>
          <w:jc w:val="center"/>
        </w:trPr>
        <w:tc>
          <w:tcPr>
            <w:tcW w:w="9356" w:type="dxa"/>
            <w:gridSpan w:val="3"/>
            <w:tcBorders>
              <w:top w:val="single" w:sz="4" w:space="0" w:color="auto"/>
              <w:left w:val="single" w:sz="6" w:space="0" w:color="auto"/>
              <w:bottom w:val="single" w:sz="6" w:space="0" w:color="auto"/>
              <w:right w:val="single" w:sz="6" w:space="0" w:color="auto"/>
            </w:tcBorders>
          </w:tcPr>
          <w:p w14:paraId="668C9A6D" w14:textId="77777777" w:rsidR="00674F31" w:rsidRPr="00D80DB3" w:rsidRDefault="009A4908" w:rsidP="003A4B42">
            <w:pPr>
              <w:pStyle w:val="Tablehead"/>
            </w:pPr>
            <w:r w:rsidRPr="00D80DB3">
              <w:t>Attribution aux services</w:t>
            </w:r>
          </w:p>
        </w:tc>
      </w:tr>
      <w:tr w:rsidR="008D5FFA" w:rsidRPr="00D80DB3" w14:paraId="2138019F" w14:textId="77777777" w:rsidTr="00667469">
        <w:trPr>
          <w:cantSplit/>
          <w:jc w:val="center"/>
        </w:trPr>
        <w:tc>
          <w:tcPr>
            <w:tcW w:w="3119" w:type="dxa"/>
            <w:tcBorders>
              <w:top w:val="single" w:sz="6" w:space="0" w:color="auto"/>
              <w:left w:val="single" w:sz="6" w:space="0" w:color="auto"/>
              <w:bottom w:val="single" w:sz="4" w:space="0" w:color="auto"/>
              <w:right w:val="single" w:sz="6" w:space="0" w:color="auto"/>
            </w:tcBorders>
          </w:tcPr>
          <w:p w14:paraId="0515B157" w14:textId="77777777" w:rsidR="00674F31" w:rsidRPr="00D80DB3" w:rsidRDefault="009A4908" w:rsidP="003A4B42">
            <w:pPr>
              <w:pStyle w:val="Tablehead"/>
            </w:pPr>
            <w:r w:rsidRPr="00D80DB3">
              <w:t>Région 1</w:t>
            </w:r>
          </w:p>
        </w:tc>
        <w:tc>
          <w:tcPr>
            <w:tcW w:w="3118" w:type="dxa"/>
            <w:tcBorders>
              <w:top w:val="single" w:sz="6" w:space="0" w:color="auto"/>
              <w:left w:val="single" w:sz="6" w:space="0" w:color="auto"/>
              <w:bottom w:val="single" w:sz="4" w:space="0" w:color="auto"/>
              <w:right w:val="single" w:sz="6" w:space="0" w:color="auto"/>
            </w:tcBorders>
          </w:tcPr>
          <w:p w14:paraId="2C4119AB" w14:textId="77777777" w:rsidR="00674F31" w:rsidRPr="00D80DB3" w:rsidRDefault="009A4908" w:rsidP="003A4B42">
            <w:pPr>
              <w:pStyle w:val="Tablehead"/>
            </w:pPr>
            <w:r w:rsidRPr="00D80DB3">
              <w:t>Région 2</w:t>
            </w:r>
          </w:p>
        </w:tc>
        <w:tc>
          <w:tcPr>
            <w:tcW w:w="3119" w:type="dxa"/>
            <w:tcBorders>
              <w:top w:val="single" w:sz="6" w:space="0" w:color="auto"/>
              <w:left w:val="single" w:sz="6" w:space="0" w:color="auto"/>
              <w:bottom w:val="single" w:sz="4" w:space="0" w:color="auto"/>
              <w:right w:val="single" w:sz="6" w:space="0" w:color="auto"/>
            </w:tcBorders>
          </w:tcPr>
          <w:p w14:paraId="58827E66" w14:textId="77777777" w:rsidR="00674F31" w:rsidRPr="00D80DB3" w:rsidRDefault="009A4908" w:rsidP="003A4B42">
            <w:pPr>
              <w:pStyle w:val="Tablehead"/>
            </w:pPr>
            <w:r w:rsidRPr="00D80DB3">
              <w:t>Région 3</w:t>
            </w:r>
          </w:p>
        </w:tc>
      </w:tr>
      <w:tr w:rsidR="008D5FFA" w:rsidRPr="00D80DB3" w14:paraId="52AAEA58" w14:textId="77777777" w:rsidTr="00667469">
        <w:trPr>
          <w:cantSplit/>
          <w:jc w:val="center"/>
        </w:trPr>
        <w:tc>
          <w:tcPr>
            <w:tcW w:w="3119" w:type="dxa"/>
            <w:tcBorders>
              <w:top w:val="single" w:sz="6" w:space="0" w:color="auto"/>
              <w:left w:val="single" w:sz="6" w:space="0" w:color="auto"/>
              <w:right w:val="single" w:sz="6" w:space="0" w:color="auto"/>
            </w:tcBorders>
          </w:tcPr>
          <w:p w14:paraId="24FD951D" w14:textId="77777777" w:rsidR="00674F31" w:rsidRPr="00D80DB3" w:rsidRDefault="009A4908" w:rsidP="003A4B42">
            <w:pPr>
              <w:pStyle w:val="TableTextS5"/>
              <w:spacing w:before="30" w:after="30"/>
              <w:rPr>
                <w:rStyle w:val="Tablefreq"/>
              </w:rPr>
            </w:pPr>
            <w:r w:rsidRPr="00D80DB3">
              <w:rPr>
                <w:rStyle w:val="Tablefreq"/>
              </w:rPr>
              <w:t>29,5-29,9</w:t>
            </w:r>
          </w:p>
          <w:p w14:paraId="2F4E2F7C" w14:textId="708C5BA9" w:rsidR="00674F31" w:rsidRPr="00D80DB3" w:rsidRDefault="009A4908" w:rsidP="003A4B42">
            <w:pPr>
              <w:pStyle w:val="TableTextS5"/>
              <w:spacing w:before="30" w:after="30"/>
            </w:pPr>
            <w:r w:rsidRPr="00D80DB3">
              <w:t>FIXE PAR SATELLITE</w:t>
            </w:r>
            <w:r w:rsidRPr="00D80DB3">
              <w:br/>
              <w:t xml:space="preserve">(Terre vers espace)  </w:t>
            </w:r>
            <w:r w:rsidRPr="00D80DB3">
              <w:rPr>
                <w:rStyle w:val="Artref"/>
              </w:rPr>
              <w:t>5.484A</w:t>
            </w:r>
            <w:r w:rsidRPr="00D80DB3">
              <w:t xml:space="preserve">  </w:t>
            </w:r>
            <w:ins w:id="41" w:author="Bendotti, Coraline" w:date="2023-11-07T09:45:00Z">
              <w:r w:rsidR="00667469" w:rsidRPr="00D80DB3">
                <w:t xml:space="preserve">MOD </w:t>
              </w:r>
            </w:ins>
            <w:r w:rsidRPr="00D80DB3">
              <w:t xml:space="preserve">5.484B  </w:t>
            </w:r>
            <w:r w:rsidRPr="00D80DB3">
              <w:rPr>
                <w:rStyle w:val="Artref"/>
              </w:rPr>
              <w:t>5.516B  5.527A</w:t>
            </w:r>
            <w:r w:rsidRPr="00D80DB3">
              <w:t xml:space="preserve">  </w:t>
            </w:r>
            <w:r w:rsidRPr="00D80DB3">
              <w:rPr>
                <w:rStyle w:val="Artref"/>
              </w:rPr>
              <w:t>5.539</w:t>
            </w:r>
          </w:p>
          <w:p w14:paraId="6580797E" w14:textId="77777777" w:rsidR="00674F31" w:rsidRPr="00D80DB3" w:rsidRDefault="009A4908" w:rsidP="003A4B42">
            <w:pPr>
              <w:pStyle w:val="TableTextS5"/>
              <w:spacing w:before="30" w:after="30"/>
            </w:pPr>
            <w:r w:rsidRPr="00D80DB3">
              <w:t>Exploration de la Terre par satellite</w:t>
            </w:r>
            <w:r w:rsidRPr="00D80DB3">
              <w:br/>
              <w:t xml:space="preserve">(Terre vers espace)  </w:t>
            </w:r>
            <w:r w:rsidRPr="00D80DB3">
              <w:rPr>
                <w:rStyle w:val="Artref"/>
              </w:rPr>
              <w:t>5.541</w:t>
            </w:r>
          </w:p>
          <w:p w14:paraId="0CC1C1A0" w14:textId="77777777" w:rsidR="00674F31" w:rsidRPr="00D80DB3" w:rsidRDefault="009A4908" w:rsidP="003A4B42">
            <w:pPr>
              <w:pStyle w:val="TableTextS5"/>
              <w:spacing w:before="30" w:after="30"/>
            </w:pPr>
            <w:r w:rsidRPr="00D80DB3">
              <w:t>Mobile par satellite</w:t>
            </w:r>
            <w:r w:rsidRPr="00D80DB3">
              <w:br/>
              <w:t>(Terre vers espace)</w:t>
            </w:r>
          </w:p>
        </w:tc>
        <w:tc>
          <w:tcPr>
            <w:tcW w:w="3118" w:type="dxa"/>
            <w:tcBorders>
              <w:top w:val="single" w:sz="6" w:space="0" w:color="auto"/>
              <w:left w:val="single" w:sz="6" w:space="0" w:color="auto"/>
              <w:right w:val="single" w:sz="6" w:space="0" w:color="auto"/>
            </w:tcBorders>
          </w:tcPr>
          <w:p w14:paraId="002DCB5B" w14:textId="77777777" w:rsidR="00674F31" w:rsidRPr="00D80DB3" w:rsidRDefault="009A4908" w:rsidP="003A4B42">
            <w:pPr>
              <w:pStyle w:val="TableTextS5"/>
              <w:spacing w:before="30" w:after="30"/>
              <w:rPr>
                <w:rStyle w:val="Tablefreq"/>
              </w:rPr>
            </w:pPr>
            <w:r w:rsidRPr="00D80DB3">
              <w:rPr>
                <w:rStyle w:val="Tablefreq"/>
              </w:rPr>
              <w:t>29,5-29,9</w:t>
            </w:r>
          </w:p>
          <w:p w14:paraId="77DF0652" w14:textId="15911E08" w:rsidR="00674F31" w:rsidRPr="00D80DB3" w:rsidRDefault="009A4908" w:rsidP="003A4B42">
            <w:pPr>
              <w:pStyle w:val="TableTextS5"/>
              <w:spacing w:before="30" w:after="30"/>
            </w:pPr>
            <w:r w:rsidRPr="00D80DB3">
              <w:t>FIXE PAR SATELLITE</w:t>
            </w:r>
            <w:r w:rsidRPr="00D80DB3">
              <w:br/>
              <w:t xml:space="preserve">(Terre vers espace)  </w:t>
            </w:r>
            <w:r w:rsidRPr="00D80DB3">
              <w:rPr>
                <w:rStyle w:val="Artref"/>
              </w:rPr>
              <w:t>5.484A</w:t>
            </w:r>
            <w:r w:rsidRPr="00D80DB3">
              <w:t xml:space="preserve">  </w:t>
            </w:r>
            <w:ins w:id="42" w:author="Bendotti, Coraline" w:date="2023-11-07T09:45:00Z">
              <w:r w:rsidR="00667469" w:rsidRPr="00D80DB3">
                <w:t xml:space="preserve">MOD </w:t>
              </w:r>
            </w:ins>
            <w:r w:rsidRPr="00D80DB3">
              <w:t xml:space="preserve">5.484B  </w:t>
            </w:r>
            <w:r w:rsidRPr="00D80DB3">
              <w:rPr>
                <w:rStyle w:val="Artref"/>
              </w:rPr>
              <w:t>5.516B  5.527A</w:t>
            </w:r>
            <w:r w:rsidRPr="00D80DB3">
              <w:t xml:space="preserve">  </w:t>
            </w:r>
            <w:r w:rsidRPr="00D80DB3">
              <w:rPr>
                <w:rStyle w:val="Artref"/>
              </w:rPr>
              <w:t>5.539</w:t>
            </w:r>
          </w:p>
          <w:p w14:paraId="420274B2" w14:textId="77777777" w:rsidR="00674F31" w:rsidRPr="00D80DB3" w:rsidRDefault="009A4908" w:rsidP="003A4B42">
            <w:pPr>
              <w:pStyle w:val="TableTextS5"/>
              <w:spacing w:before="30" w:after="30"/>
            </w:pPr>
            <w:r w:rsidRPr="00D80DB3">
              <w:t>MOBILE PAR SATELLITE</w:t>
            </w:r>
            <w:r w:rsidRPr="00D80DB3">
              <w:br/>
              <w:t>(Terre vers espace)</w:t>
            </w:r>
          </w:p>
          <w:p w14:paraId="7343B118" w14:textId="77777777" w:rsidR="00674F31" w:rsidRPr="00D80DB3" w:rsidRDefault="009A4908" w:rsidP="003A4B42">
            <w:pPr>
              <w:pStyle w:val="TableTextS5"/>
              <w:spacing w:before="30" w:after="30"/>
            </w:pPr>
            <w:r w:rsidRPr="00D80DB3">
              <w:t>Exploration de la Terre par satellite</w:t>
            </w:r>
            <w:r w:rsidRPr="00D80DB3">
              <w:br/>
              <w:t xml:space="preserve">(Terre vers espace)  </w:t>
            </w:r>
            <w:r w:rsidRPr="00D80DB3">
              <w:rPr>
                <w:rStyle w:val="Artref"/>
              </w:rPr>
              <w:t>5.541</w:t>
            </w:r>
          </w:p>
        </w:tc>
        <w:tc>
          <w:tcPr>
            <w:tcW w:w="3119" w:type="dxa"/>
            <w:tcBorders>
              <w:top w:val="single" w:sz="6" w:space="0" w:color="auto"/>
              <w:left w:val="single" w:sz="6" w:space="0" w:color="auto"/>
              <w:right w:val="single" w:sz="6" w:space="0" w:color="auto"/>
            </w:tcBorders>
          </w:tcPr>
          <w:p w14:paraId="06EDDD29" w14:textId="77777777" w:rsidR="00674F31" w:rsidRPr="00D80DB3" w:rsidRDefault="009A4908" w:rsidP="003A4B42">
            <w:pPr>
              <w:pStyle w:val="TableTextS5"/>
              <w:spacing w:before="30" w:after="30"/>
              <w:rPr>
                <w:rStyle w:val="Tablefreq"/>
              </w:rPr>
            </w:pPr>
            <w:r w:rsidRPr="00D80DB3">
              <w:rPr>
                <w:rStyle w:val="Tablefreq"/>
              </w:rPr>
              <w:t>29,5-29,9</w:t>
            </w:r>
          </w:p>
          <w:p w14:paraId="6E4A0FAF" w14:textId="6436D910" w:rsidR="00674F31" w:rsidRPr="00D80DB3" w:rsidRDefault="009A4908" w:rsidP="003A4B42">
            <w:pPr>
              <w:pStyle w:val="TableTextS5"/>
              <w:spacing w:before="30" w:after="30"/>
            </w:pPr>
            <w:r w:rsidRPr="00D80DB3">
              <w:t>FIXE PAR SATELLITE</w:t>
            </w:r>
            <w:r w:rsidRPr="00D80DB3">
              <w:br/>
              <w:t xml:space="preserve">(Terre vers espace)  </w:t>
            </w:r>
            <w:r w:rsidRPr="00D80DB3">
              <w:rPr>
                <w:rStyle w:val="Artref"/>
              </w:rPr>
              <w:t>5.484A</w:t>
            </w:r>
            <w:r w:rsidRPr="00D80DB3">
              <w:t xml:space="preserve">  </w:t>
            </w:r>
            <w:ins w:id="43" w:author="Bendotti, Coraline" w:date="2023-11-07T09:45:00Z">
              <w:r w:rsidR="00667469" w:rsidRPr="00D80DB3">
                <w:t xml:space="preserve">MOD </w:t>
              </w:r>
            </w:ins>
            <w:r w:rsidRPr="00D80DB3">
              <w:rPr>
                <w:rStyle w:val="Artref"/>
              </w:rPr>
              <w:t>5.484B</w:t>
            </w:r>
            <w:r w:rsidRPr="00D80DB3">
              <w:t xml:space="preserve">  </w:t>
            </w:r>
            <w:r w:rsidRPr="00D80DB3">
              <w:rPr>
                <w:rStyle w:val="Artref"/>
              </w:rPr>
              <w:t>5.516B  5.527A</w:t>
            </w:r>
            <w:r w:rsidRPr="00D80DB3">
              <w:t xml:space="preserve">  </w:t>
            </w:r>
            <w:r w:rsidRPr="00D80DB3">
              <w:rPr>
                <w:rStyle w:val="Artref"/>
              </w:rPr>
              <w:t>5.539</w:t>
            </w:r>
          </w:p>
          <w:p w14:paraId="2A48A9B5" w14:textId="77777777" w:rsidR="00674F31" w:rsidRPr="00D80DB3" w:rsidRDefault="009A4908" w:rsidP="003A4B42">
            <w:pPr>
              <w:pStyle w:val="TableTextS5"/>
              <w:spacing w:before="30" w:after="30"/>
            </w:pPr>
            <w:r w:rsidRPr="00D80DB3">
              <w:t>Exploration de la Terre par satellite</w:t>
            </w:r>
            <w:r w:rsidRPr="00D80DB3">
              <w:br/>
              <w:t xml:space="preserve">(Terre vers espace)  </w:t>
            </w:r>
            <w:r w:rsidRPr="00D80DB3">
              <w:rPr>
                <w:rStyle w:val="Artref"/>
              </w:rPr>
              <w:t>5.541</w:t>
            </w:r>
          </w:p>
          <w:p w14:paraId="40A3456B" w14:textId="77777777" w:rsidR="00674F31" w:rsidRPr="00D80DB3" w:rsidRDefault="009A4908" w:rsidP="003A4B42">
            <w:pPr>
              <w:pStyle w:val="TableTextS5"/>
              <w:spacing w:before="30" w:after="30"/>
            </w:pPr>
            <w:r w:rsidRPr="00D80DB3">
              <w:t>Mobile par satellite</w:t>
            </w:r>
            <w:r w:rsidRPr="00D80DB3">
              <w:br/>
              <w:t>(Terre vers espace)</w:t>
            </w:r>
          </w:p>
        </w:tc>
      </w:tr>
      <w:tr w:rsidR="008D5FFA" w:rsidRPr="00D80DB3" w14:paraId="0B2A6E2A" w14:textId="77777777" w:rsidTr="00667469">
        <w:trPr>
          <w:cantSplit/>
          <w:jc w:val="center"/>
        </w:trPr>
        <w:tc>
          <w:tcPr>
            <w:tcW w:w="3119" w:type="dxa"/>
            <w:tcBorders>
              <w:left w:val="single" w:sz="6" w:space="0" w:color="auto"/>
              <w:bottom w:val="single" w:sz="6" w:space="0" w:color="auto"/>
              <w:right w:val="single" w:sz="6" w:space="0" w:color="auto"/>
            </w:tcBorders>
          </w:tcPr>
          <w:p w14:paraId="01ED0EF5" w14:textId="77777777" w:rsidR="00674F31" w:rsidRPr="00D80DB3" w:rsidRDefault="009A4908" w:rsidP="003A4B42">
            <w:pPr>
              <w:pStyle w:val="TableTextS5"/>
              <w:spacing w:before="20" w:after="20"/>
              <w:rPr>
                <w:rStyle w:val="Artref"/>
              </w:rPr>
            </w:pPr>
            <w:r w:rsidRPr="00D80DB3">
              <w:rPr>
                <w:rStyle w:val="Artref"/>
              </w:rPr>
              <w:t>5.540  5.542</w:t>
            </w:r>
          </w:p>
        </w:tc>
        <w:tc>
          <w:tcPr>
            <w:tcW w:w="3118" w:type="dxa"/>
            <w:tcBorders>
              <w:left w:val="single" w:sz="6" w:space="0" w:color="auto"/>
              <w:bottom w:val="single" w:sz="6" w:space="0" w:color="auto"/>
              <w:right w:val="single" w:sz="6" w:space="0" w:color="auto"/>
            </w:tcBorders>
          </w:tcPr>
          <w:p w14:paraId="7E639070" w14:textId="77777777" w:rsidR="00674F31" w:rsidRPr="00D80DB3" w:rsidRDefault="009A4908" w:rsidP="003A4B42">
            <w:pPr>
              <w:pStyle w:val="TableTextS5"/>
              <w:spacing w:before="20" w:after="20"/>
              <w:rPr>
                <w:rStyle w:val="Artref"/>
              </w:rPr>
            </w:pPr>
            <w:r w:rsidRPr="00D80DB3">
              <w:rPr>
                <w:rStyle w:val="Artref"/>
              </w:rPr>
              <w:t xml:space="preserve">5.525  5.526  5.527  5.529  5.540 </w:t>
            </w:r>
          </w:p>
        </w:tc>
        <w:tc>
          <w:tcPr>
            <w:tcW w:w="3119" w:type="dxa"/>
            <w:tcBorders>
              <w:left w:val="single" w:sz="6" w:space="0" w:color="auto"/>
              <w:bottom w:val="single" w:sz="6" w:space="0" w:color="auto"/>
              <w:right w:val="single" w:sz="6" w:space="0" w:color="auto"/>
            </w:tcBorders>
          </w:tcPr>
          <w:p w14:paraId="4CA904D0" w14:textId="77777777" w:rsidR="00674F31" w:rsidRPr="00D80DB3" w:rsidRDefault="009A4908" w:rsidP="003A4B42">
            <w:pPr>
              <w:pStyle w:val="TableTextS5"/>
              <w:spacing w:before="20" w:after="20"/>
              <w:rPr>
                <w:rStyle w:val="Artref"/>
              </w:rPr>
            </w:pPr>
            <w:r w:rsidRPr="00D80DB3">
              <w:rPr>
                <w:rStyle w:val="Artref"/>
              </w:rPr>
              <w:t>5.540  5.542</w:t>
            </w:r>
          </w:p>
        </w:tc>
      </w:tr>
    </w:tbl>
    <w:p w14:paraId="75D1097C" w14:textId="77777777" w:rsidR="00647A40" w:rsidRPr="00D80DB3" w:rsidRDefault="00647A40" w:rsidP="003A4B42">
      <w:pPr>
        <w:pStyle w:val="Reasons"/>
      </w:pPr>
    </w:p>
    <w:p w14:paraId="6F65DE25" w14:textId="77777777" w:rsidR="00647A40" w:rsidRPr="00D80DB3" w:rsidRDefault="009A4908" w:rsidP="003A4B42">
      <w:pPr>
        <w:pStyle w:val="Proposal"/>
      </w:pPr>
      <w:r w:rsidRPr="00D80DB3">
        <w:lastRenderedPageBreak/>
        <w:t>MOD</w:t>
      </w:r>
      <w:r w:rsidRPr="00D80DB3">
        <w:tab/>
        <w:t>CAN/EQA/USA/137/6</w:t>
      </w:r>
    </w:p>
    <w:p w14:paraId="32081446" w14:textId="77777777" w:rsidR="00674F31" w:rsidRPr="00D80DB3" w:rsidRDefault="009A4908" w:rsidP="003A4B42">
      <w:pPr>
        <w:pStyle w:val="Tabletitle"/>
        <w:spacing w:before="120"/>
      </w:pPr>
      <w:r w:rsidRPr="00D80DB3">
        <w:t>29,9-34,2 GHz</w:t>
      </w:r>
    </w:p>
    <w:tbl>
      <w:tblPr>
        <w:tblW w:w="9356" w:type="dxa"/>
        <w:jc w:val="center"/>
        <w:tblLayout w:type="fixed"/>
        <w:tblCellMar>
          <w:left w:w="107" w:type="dxa"/>
          <w:right w:w="107" w:type="dxa"/>
        </w:tblCellMar>
        <w:tblLook w:val="0000" w:firstRow="0" w:lastRow="0" w:firstColumn="0" w:lastColumn="0" w:noHBand="0" w:noVBand="0"/>
      </w:tblPr>
      <w:tblGrid>
        <w:gridCol w:w="3119"/>
        <w:gridCol w:w="3118"/>
        <w:gridCol w:w="3119"/>
      </w:tblGrid>
      <w:tr w:rsidR="008D5FFA" w:rsidRPr="00D80DB3" w14:paraId="12361329" w14:textId="77777777" w:rsidTr="00667469">
        <w:trPr>
          <w:cantSplit/>
          <w:jc w:val="center"/>
        </w:trPr>
        <w:tc>
          <w:tcPr>
            <w:tcW w:w="9356" w:type="dxa"/>
            <w:gridSpan w:val="3"/>
            <w:tcBorders>
              <w:top w:val="single" w:sz="4" w:space="0" w:color="auto"/>
              <w:left w:val="single" w:sz="6" w:space="0" w:color="auto"/>
              <w:bottom w:val="single" w:sz="6" w:space="0" w:color="auto"/>
              <w:right w:val="single" w:sz="6" w:space="0" w:color="auto"/>
            </w:tcBorders>
          </w:tcPr>
          <w:p w14:paraId="7AFE8B61" w14:textId="77777777" w:rsidR="00674F31" w:rsidRPr="00D80DB3" w:rsidRDefault="009A4908" w:rsidP="003A4B42">
            <w:pPr>
              <w:pStyle w:val="Tablehead"/>
            </w:pPr>
            <w:r w:rsidRPr="00D80DB3">
              <w:t>Attribution aux services</w:t>
            </w:r>
          </w:p>
        </w:tc>
      </w:tr>
      <w:tr w:rsidR="008D5FFA" w:rsidRPr="00D80DB3" w14:paraId="54E7981F" w14:textId="77777777" w:rsidTr="00667469">
        <w:trPr>
          <w:cantSplit/>
          <w:jc w:val="center"/>
        </w:trPr>
        <w:tc>
          <w:tcPr>
            <w:tcW w:w="3119" w:type="dxa"/>
            <w:tcBorders>
              <w:top w:val="single" w:sz="6" w:space="0" w:color="auto"/>
              <w:left w:val="single" w:sz="6" w:space="0" w:color="auto"/>
              <w:bottom w:val="single" w:sz="6" w:space="0" w:color="auto"/>
              <w:right w:val="single" w:sz="6" w:space="0" w:color="auto"/>
            </w:tcBorders>
          </w:tcPr>
          <w:p w14:paraId="3F89B661" w14:textId="77777777" w:rsidR="00674F31" w:rsidRPr="00D80DB3" w:rsidRDefault="009A4908" w:rsidP="003A4B42">
            <w:pPr>
              <w:pStyle w:val="Tablehead"/>
            </w:pPr>
            <w:r w:rsidRPr="00D80DB3">
              <w:t>Région 1</w:t>
            </w:r>
          </w:p>
        </w:tc>
        <w:tc>
          <w:tcPr>
            <w:tcW w:w="3118" w:type="dxa"/>
            <w:tcBorders>
              <w:top w:val="single" w:sz="6" w:space="0" w:color="auto"/>
              <w:left w:val="single" w:sz="6" w:space="0" w:color="auto"/>
              <w:bottom w:val="single" w:sz="6" w:space="0" w:color="auto"/>
              <w:right w:val="single" w:sz="6" w:space="0" w:color="auto"/>
            </w:tcBorders>
          </w:tcPr>
          <w:p w14:paraId="212680B4" w14:textId="77777777" w:rsidR="00674F31" w:rsidRPr="00D80DB3" w:rsidRDefault="009A4908" w:rsidP="003A4B42">
            <w:pPr>
              <w:pStyle w:val="Tablehead"/>
            </w:pPr>
            <w:r w:rsidRPr="00D80DB3">
              <w:t>Région 2</w:t>
            </w:r>
          </w:p>
        </w:tc>
        <w:tc>
          <w:tcPr>
            <w:tcW w:w="3119" w:type="dxa"/>
            <w:tcBorders>
              <w:top w:val="single" w:sz="6" w:space="0" w:color="auto"/>
              <w:left w:val="single" w:sz="6" w:space="0" w:color="auto"/>
              <w:bottom w:val="single" w:sz="6" w:space="0" w:color="auto"/>
              <w:right w:val="single" w:sz="6" w:space="0" w:color="auto"/>
            </w:tcBorders>
          </w:tcPr>
          <w:p w14:paraId="5D244E95" w14:textId="77777777" w:rsidR="00674F31" w:rsidRPr="00D80DB3" w:rsidRDefault="009A4908" w:rsidP="003A4B42">
            <w:pPr>
              <w:pStyle w:val="Tablehead"/>
            </w:pPr>
            <w:r w:rsidRPr="00D80DB3">
              <w:t>Région 3</w:t>
            </w:r>
          </w:p>
        </w:tc>
      </w:tr>
      <w:tr w:rsidR="008D5FFA" w:rsidRPr="00D80DB3" w14:paraId="3A9F8F6E" w14:textId="77777777" w:rsidTr="00667469">
        <w:trPr>
          <w:cantSplit/>
          <w:jc w:val="center"/>
        </w:trPr>
        <w:tc>
          <w:tcPr>
            <w:tcW w:w="9356" w:type="dxa"/>
            <w:gridSpan w:val="3"/>
            <w:tcBorders>
              <w:top w:val="single" w:sz="6" w:space="0" w:color="auto"/>
              <w:left w:val="single" w:sz="6" w:space="0" w:color="auto"/>
              <w:bottom w:val="single" w:sz="4" w:space="0" w:color="auto"/>
              <w:right w:val="single" w:sz="6" w:space="0" w:color="auto"/>
            </w:tcBorders>
          </w:tcPr>
          <w:p w14:paraId="53C3CFFA" w14:textId="6D967390" w:rsidR="00674F31" w:rsidRPr="00D80DB3" w:rsidRDefault="009A4908" w:rsidP="003A4B42">
            <w:pPr>
              <w:pStyle w:val="TableTextS5"/>
              <w:ind w:left="3266" w:hanging="3266"/>
            </w:pPr>
            <w:r w:rsidRPr="00D80DB3">
              <w:rPr>
                <w:rStyle w:val="Tablefreq"/>
              </w:rPr>
              <w:t>29,9-30</w:t>
            </w:r>
            <w:r w:rsidRPr="00D80DB3">
              <w:rPr>
                <w:rStyle w:val="Tablefreq"/>
              </w:rPr>
              <w:tab/>
            </w:r>
            <w:r w:rsidRPr="00D80DB3">
              <w:rPr>
                <w:rStyle w:val="Tablefreq"/>
              </w:rPr>
              <w:tab/>
            </w:r>
            <w:r w:rsidRPr="00D80DB3">
              <w:t xml:space="preserve">FIXE PAR SATELLITE (Terre vers espace)  </w:t>
            </w:r>
            <w:r w:rsidRPr="00D80DB3">
              <w:rPr>
                <w:rStyle w:val="Artref"/>
              </w:rPr>
              <w:t xml:space="preserve">5.484A  </w:t>
            </w:r>
            <w:ins w:id="44" w:author="Bendotti, Coraline" w:date="2023-11-07T11:25:00Z">
              <w:r w:rsidR="004F3EB7" w:rsidRPr="00D80DB3">
                <w:rPr>
                  <w:rStyle w:val="Artref"/>
                </w:rPr>
                <w:t xml:space="preserve">MOD </w:t>
              </w:r>
            </w:ins>
            <w:r w:rsidRPr="00D80DB3">
              <w:rPr>
                <w:rStyle w:val="Artref"/>
              </w:rPr>
              <w:t>5.484B  5.516B  5.527A  5.539</w:t>
            </w:r>
          </w:p>
          <w:p w14:paraId="1A0E872F" w14:textId="77777777" w:rsidR="00674F31" w:rsidRPr="00D80DB3" w:rsidRDefault="009A4908" w:rsidP="003A4B42">
            <w:pPr>
              <w:pStyle w:val="TableTextS5"/>
            </w:pPr>
            <w:r w:rsidRPr="00D80DB3">
              <w:tab/>
            </w:r>
            <w:r w:rsidRPr="00D80DB3">
              <w:tab/>
            </w:r>
            <w:r w:rsidRPr="00D80DB3">
              <w:tab/>
            </w:r>
            <w:r w:rsidRPr="00D80DB3">
              <w:tab/>
              <w:t>MOBILE PAR SATELLITE (Terre vers espace)</w:t>
            </w:r>
          </w:p>
          <w:p w14:paraId="3A64D5FD" w14:textId="77777777" w:rsidR="00674F31" w:rsidRPr="00D80DB3" w:rsidRDefault="009A4908" w:rsidP="003A4B42">
            <w:pPr>
              <w:pStyle w:val="TableTextS5"/>
            </w:pPr>
            <w:r w:rsidRPr="00D80DB3">
              <w:tab/>
            </w:r>
            <w:r w:rsidRPr="00D80DB3">
              <w:tab/>
            </w:r>
            <w:r w:rsidRPr="00D80DB3">
              <w:tab/>
            </w:r>
            <w:r w:rsidRPr="00D80DB3">
              <w:tab/>
              <w:t xml:space="preserve">Exploration de la Terre par satellite (Terre vers espace)  </w:t>
            </w:r>
            <w:r w:rsidRPr="00D80DB3">
              <w:rPr>
                <w:rStyle w:val="Artref"/>
              </w:rPr>
              <w:t>5.541</w:t>
            </w:r>
            <w:r w:rsidRPr="00D80DB3">
              <w:t xml:space="preserve">  </w:t>
            </w:r>
            <w:r w:rsidRPr="00D80DB3">
              <w:rPr>
                <w:rStyle w:val="Artref"/>
              </w:rPr>
              <w:t>5.543</w:t>
            </w:r>
          </w:p>
          <w:p w14:paraId="4972226D" w14:textId="77777777" w:rsidR="00674F31" w:rsidRPr="00D80DB3" w:rsidRDefault="009A4908" w:rsidP="003A4B42">
            <w:pPr>
              <w:pStyle w:val="TableTextS5"/>
            </w:pPr>
            <w:r w:rsidRPr="00D80DB3">
              <w:tab/>
            </w:r>
            <w:r w:rsidRPr="00D80DB3">
              <w:tab/>
            </w:r>
            <w:r w:rsidRPr="00D80DB3">
              <w:tab/>
            </w:r>
            <w:r w:rsidRPr="00D80DB3">
              <w:tab/>
            </w:r>
            <w:r w:rsidRPr="00D80DB3">
              <w:rPr>
                <w:rStyle w:val="Artref"/>
              </w:rPr>
              <w:t>5.525</w:t>
            </w:r>
            <w:r w:rsidRPr="00D80DB3">
              <w:t xml:space="preserve">  </w:t>
            </w:r>
            <w:r w:rsidRPr="00D80DB3">
              <w:rPr>
                <w:rStyle w:val="Artref"/>
              </w:rPr>
              <w:t>5.526</w:t>
            </w:r>
            <w:r w:rsidRPr="00D80DB3">
              <w:t xml:space="preserve">  </w:t>
            </w:r>
            <w:r w:rsidRPr="00D80DB3">
              <w:rPr>
                <w:rStyle w:val="Artref"/>
              </w:rPr>
              <w:t>5.527</w:t>
            </w:r>
            <w:r w:rsidRPr="00D80DB3">
              <w:t xml:space="preserve">  </w:t>
            </w:r>
            <w:r w:rsidRPr="00D80DB3">
              <w:rPr>
                <w:rStyle w:val="Artref"/>
              </w:rPr>
              <w:t>5.538</w:t>
            </w:r>
            <w:r w:rsidRPr="00D80DB3">
              <w:t xml:space="preserve">  </w:t>
            </w:r>
            <w:r w:rsidRPr="00D80DB3">
              <w:rPr>
                <w:rStyle w:val="Artref"/>
              </w:rPr>
              <w:t>5.540</w:t>
            </w:r>
            <w:r w:rsidRPr="00D80DB3">
              <w:t xml:space="preserve">  </w:t>
            </w:r>
            <w:r w:rsidRPr="00D80DB3">
              <w:rPr>
                <w:rStyle w:val="Artref"/>
              </w:rPr>
              <w:t>5.542</w:t>
            </w:r>
          </w:p>
        </w:tc>
      </w:tr>
    </w:tbl>
    <w:p w14:paraId="0EF7EE26" w14:textId="77777777" w:rsidR="00647A40" w:rsidRPr="00D80DB3" w:rsidRDefault="00647A40" w:rsidP="003A4B42">
      <w:pPr>
        <w:pStyle w:val="Reasons"/>
      </w:pPr>
    </w:p>
    <w:p w14:paraId="5877D283" w14:textId="77777777" w:rsidR="00647A40" w:rsidRPr="00D80DB3" w:rsidRDefault="009A4908" w:rsidP="003A4B42">
      <w:pPr>
        <w:pStyle w:val="Proposal"/>
      </w:pPr>
      <w:r w:rsidRPr="00D80DB3">
        <w:t>MOD</w:t>
      </w:r>
      <w:r w:rsidRPr="00D80DB3">
        <w:tab/>
        <w:t>CAN/EQA/USA/137/7</w:t>
      </w:r>
      <w:r w:rsidRPr="00D80DB3">
        <w:rPr>
          <w:vanish/>
          <w:color w:val="7F7F7F" w:themeColor="text1" w:themeTint="80"/>
          <w:vertAlign w:val="superscript"/>
        </w:rPr>
        <w:t>#1616</w:t>
      </w:r>
    </w:p>
    <w:p w14:paraId="07D3D9F7" w14:textId="09FC4188" w:rsidR="00674F31" w:rsidRPr="00D80DB3" w:rsidRDefault="009A4908" w:rsidP="003A4B42">
      <w:pPr>
        <w:pStyle w:val="Note"/>
        <w:rPr>
          <w:sz w:val="16"/>
          <w:szCs w:val="16"/>
          <w:highlight w:val="cyan"/>
        </w:rPr>
      </w:pPr>
      <w:r w:rsidRPr="00D80DB3">
        <w:rPr>
          <w:rStyle w:val="Artdef"/>
        </w:rPr>
        <w:t>5.484B</w:t>
      </w:r>
      <w:r w:rsidRPr="00D80DB3">
        <w:rPr>
          <w:b/>
          <w:bCs/>
        </w:rPr>
        <w:tab/>
      </w:r>
      <w:del w:id="45" w:author="French" w:date="2022-08-29T09:48:00Z">
        <w:r w:rsidR="004C3F87" w:rsidRPr="00D80DB3" w:rsidDel="00F27567">
          <w:delText>La</w:delText>
        </w:r>
      </w:del>
      <w:ins w:id="46" w:author="French" w:date="2023-11-08T15:15:00Z">
        <w:r w:rsidR="003A3240" w:rsidRPr="00D80DB3">
          <w:rPr>
            <w:rPrChange w:id="47" w:author="French" w:date="2023-11-08T15:15:00Z">
              <w:rPr>
                <w:b/>
                <w:bCs/>
              </w:rPr>
            </w:rPrChange>
          </w:rPr>
          <w:t>Les</w:t>
        </w:r>
      </w:ins>
      <w:ins w:id="48" w:author="French" w:date="2022-08-29T09:49:00Z">
        <w:r w:rsidRPr="00D80DB3">
          <w:rPr>
            <w:szCs w:val="16"/>
          </w:rPr>
          <w:t xml:space="preserve"> stations terriennes à bord d'un aéronef sans pilote </w:t>
        </w:r>
      </w:ins>
      <w:ins w:id="49" w:author="French" w:date="2023-11-08T15:18:00Z">
        <w:r w:rsidR="003A3240" w:rsidRPr="00D80DB3">
          <w:rPr>
            <w:szCs w:val="16"/>
          </w:rPr>
          <w:t>pour les communications de contrôle et non associées à la charge utile fonctionnant</w:t>
        </w:r>
      </w:ins>
      <w:ins w:id="50" w:author="French" w:date="2022-08-29T09:49:00Z">
        <w:r w:rsidRPr="00D80DB3">
          <w:rPr>
            <w:szCs w:val="16"/>
          </w:rPr>
          <w:t xml:space="preserve"> avec des stations spatiales non géostationnaires du service fixe par satellite </w:t>
        </w:r>
        <w:r w:rsidRPr="00D80DB3">
          <w:rPr>
            <w:szCs w:val="16"/>
            <w:u w:val="single"/>
          </w:rPr>
          <w:t>(SFS)</w:t>
        </w:r>
        <w:r w:rsidRPr="00D80DB3">
          <w:rPr>
            <w:szCs w:val="16"/>
          </w:rPr>
          <w:t xml:space="preserve"> dans les bandes de fréquences 10,95-11,2 GHz (espace vers Terre), 11,45-11,7 GHz (espace vers Terre), 11,7</w:t>
        </w:r>
        <w:r w:rsidRPr="00D80DB3">
          <w:rPr>
            <w:szCs w:val="16"/>
          </w:rPr>
          <w:noBreakHyphen/>
          <w:t>12,2</w:t>
        </w:r>
      </w:ins>
      <w:ins w:id="51" w:author="French" w:date="2023-11-13T13:57:00Z">
        <w:r w:rsidR="00911CAF" w:rsidRPr="00D80DB3">
          <w:rPr>
            <w:szCs w:val="16"/>
          </w:rPr>
          <w:t xml:space="preserve"> </w:t>
        </w:r>
      </w:ins>
      <w:ins w:id="52" w:author="French" w:date="2022-08-29T09:49:00Z">
        <w:r w:rsidRPr="00D80DB3">
          <w:rPr>
            <w:szCs w:val="16"/>
          </w:rPr>
          <w:t>GHz (espace vers Terre) en Région</w:t>
        </w:r>
      </w:ins>
      <w:ins w:id="53" w:author="French" w:date="2023-11-13T13:57:00Z">
        <w:r w:rsidR="00911CAF" w:rsidRPr="00D80DB3">
          <w:rPr>
            <w:szCs w:val="16"/>
          </w:rPr>
          <w:t> </w:t>
        </w:r>
      </w:ins>
      <w:ins w:id="54" w:author="French" w:date="2022-08-29T09:49:00Z">
        <w:r w:rsidRPr="00D80DB3">
          <w:rPr>
            <w:szCs w:val="16"/>
          </w:rPr>
          <w:t xml:space="preserve">2, </w:t>
        </w:r>
        <w:r w:rsidRPr="00D80DB3">
          <w:t>12,2-12,5 GHz (espace vers Terre) en Région 3, 12,5-12,75 GHz (espace vers Terre) dans les Régions 1 et 3 et 19,7-20,2 GHz (espace vers Terre), ainsi que dans les bandes de fréquences 14</w:t>
        </w:r>
      </w:ins>
      <w:ins w:id="55" w:author="French" w:date="2023-11-13T13:57:00Z">
        <w:r w:rsidR="00911CAF" w:rsidRPr="00D80DB3">
          <w:noBreakHyphen/>
        </w:r>
      </w:ins>
      <w:ins w:id="56" w:author="French" w:date="2022-08-29T09:49:00Z">
        <w:r w:rsidRPr="00D80DB3">
          <w:t>14,47</w:t>
        </w:r>
      </w:ins>
      <w:ins w:id="57" w:author="French" w:date="2023-11-13T13:57:00Z">
        <w:r w:rsidR="00911CAF" w:rsidRPr="00D80DB3">
          <w:t> </w:t>
        </w:r>
      </w:ins>
      <w:ins w:id="58" w:author="French" w:date="2022-08-29T09:49:00Z">
        <w:r w:rsidRPr="00D80DB3">
          <w:t xml:space="preserve">GHz (Terre vers espace) et 29,5-30,0 GHz (Terre vers espace) </w:t>
        </w:r>
      </w:ins>
      <w:ins w:id="59" w:author="Deturche-Nazer, Anne-Marie" w:date="2023-11-09T09:23:00Z">
        <w:r w:rsidR="00EB5853" w:rsidRPr="00D80DB3">
          <w:t xml:space="preserve">sont </w:t>
        </w:r>
      </w:ins>
      <w:ins w:id="60" w:author="French" w:date="2022-08-29T09:49:00Z">
        <w:r w:rsidRPr="00D80DB3">
          <w:rPr>
            <w:u w:val="single"/>
          </w:rPr>
          <w:t>une application du</w:t>
        </w:r>
      </w:ins>
      <w:ins w:id="61" w:author="French" w:date="2023-11-13T13:58:00Z">
        <w:r w:rsidR="00911CAF" w:rsidRPr="00D80DB3">
          <w:rPr>
            <w:u w:val="single"/>
          </w:rPr>
          <w:t> </w:t>
        </w:r>
      </w:ins>
      <w:ins w:id="62" w:author="French" w:date="2022-08-29T09:49:00Z">
        <w:r w:rsidRPr="00D80DB3">
          <w:rPr>
            <w:u w:val="single"/>
          </w:rPr>
          <w:t xml:space="preserve">SFS et </w:t>
        </w:r>
      </w:ins>
      <w:ins w:id="63" w:author="French" w:date="2023-11-08T15:42:00Z">
        <w:r w:rsidR="008926D1" w:rsidRPr="00D80DB3">
          <w:rPr>
            <w:u w:val="single"/>
          </w:rPr>
          <w:t>sont</w:t>
        </w:r>
      </w:ins>
      <w:ins w:id="64" w:author="French" w:date="2022-08-29T09:49:00Z">
        <w:r w:rsidRPr="00D80DB3">
          <w:rPr>
            <w:u w:val="single"/>
          </w:rPr>
          <w:t xml:space="preserve"> limitée</w:t>
        </w:r>
      </w:ins>
      <w:ins w:id="65" w:author="French" w:date="2023-11-08T15:42:00Z">
        <w:r w:rsidR="008926D1" w:rsidRPr="00D80DB3">
          <w:rPr>
            <w:u w:val="single"/>
          </w:rPr>
          <w:t>s</w:t>
        </w:r>
      </w:ins>
      <w:ins w:id="66" w:author="French" w:date="2022-08-29T09:49:00Z">
        <w:r w:rsidRPr="00D80DB3">
          <w:rPr>
            <w:u w:val="single"/>
          </w:rPr>
          <w:t xml:space="preserve"> aux systèmes aéronautiques normalisés au niveau international</w:t>
        </w:r>
      </w:ins>
      <w:ins w:id="67" w:author="French" w:date="2022-08-25T10:39:00Z">
        <w:r w:rsidRPr="00D80DB3">
          <w:rPr>
            <w:u w:val="single"/>
          </w:rPr>
          <w:t xml:space="preserve">; </w:t>
        </w:r>
      </w:ins>
      <w:ins w:id="68" w:author="French" w:date="2022-08-29T09:48:00Z">
        <w:r w:rsidRPr="00D80DB3">
          <w:t>la</w:t>
        </w:r>
      </w:ins>
      <w:r w:rsidRPr="00D80DB3">
        <w:t xml:space="preserve"> Résolution</w:t>
      </w:r>
      <w:r w:rsidR="0090729E">
        <w:t xml:space="preserve"> </w:t>
      </w:r>
      <w:r w:rsidRPr="00D80DB3">
        <w:rPr>
          <w:b/>
          <w:bCs/>
          <w:caps/>
        </w:rPr>
        <w:t>155</w:t>
      </w:r>
      <w:r w:rsidRPr="00D80DB3">
        <w:rPr>
          <w:b/>
          <w:bCs/>
        </w:rPr>
        <w:t xml:space="preserve"> (</w:t>
      </w:r>
      <w:ins w:id="69" w:author="French" w:date="2022-08-05T15:06:00Z">
        <w:r w:rsidRPr="00D80DB3">
          <w:rPr>
            <w:b/>
            <w:bCs/>
          </w:rPr>
          <w:t>Rév.</w:t>
        </w:r>
      </w:ins>
      <w:r w:rsidRPr="00D80DB3">
        <w:rPr>
          <w:b/>
          <w:bCs/>
        </w:rPr>
        <w:t>CMR</w:t>
      </w:r>
      <w:r w:rsidRPr="00D80DB3">
        <w:rPr>
          <w:b/>
          <w:bCs/>
        </w:rPr>
        <w:noBreakHyphen/>
      </w:r>
      <w:del w:id="70" w:author="French" w:date="2022-08-05T15:07:00Z">
        <w:r w:rsidRPr="00D80DB3" w:rsidDel="006A208E">
          <w:rPr>
            <w:b/>
            <w:bCs/>
          </w:rPr>
          <w:delText>15</w:delText>
        </w:r>
      </w:del>
      <w:ins w:id="71" w:author="French" w:date="2022-08-05T15:07:00Z">
        <w:r w:rsidRPr="00D80DB3">
          <w:rPr>
            <w:b/>
            <w:bCs/>
          </w:rPr>
          <w:t>23</w:t>
        </w:r>
      </w:ins>
      <w:r w:rsidRPr="00D80DB3">
        <w:rPr>
          <w:b/>
          <w:bCs/>
        </w:rPr>
        <w:t>)</w:t>
      </w:r>
      <w:del w:id="72" w:author="French" w:date="2022-08-05T15:10:00Z">
        <w:r w:rsidRPr="00D80DB3" w:rsidDel="006A208E">
          <w:rPr>
            <w:rStyle w:val="FootnoteReference"/>
            <w:b/>
            <w:bCs/>
          </w:rPr>
          <w:footnoteReference w:customMarkFollows="1" w:id="2"/>
          <w:delText>*</w:delText>
        </w:r>
      </w:del>
      <w:r w:rsidRPr="00D80DB3">
        <w:t xml:space="preserve"> s'applique.</w:t>
      </w:r>
      <w:r w:rsidRPr="00D80DB3">
        <w:rPr>
          <w:sz w:val="16"/>
          <w:szCs w:val="12"/>
        </w:rPr>
        <w:t>     (CMR</w:t>
      </w:r>
      <w:r w:rsidRPr="00D80DB3">
        <w:rPr>
          <w:sz w:val="16"/>
          <w:szCs w:val="12"/>
        </w:rPr>
        <w:noBreakHyphen/>
      </w:r>
      <w:del w:id="75" w:author="French" w:date="2022-08-05T15:07:00Z">
        <w:r w:rsidRPr="00D80DB3" w:rsidDel="006A208E">
          <w:rPr>
            <w:sz w:val="16"/>
            <w:szCs w:val="12"/>
          </w:rPr>
          <w:delText>15</w:delText>
        </w:r>
      </w:del>
      <w:ins w:id="76" w:author="French" w:date="2022-08-05T15:07:00Z">
        <w:r w:rsidRPr="00D80DB3">
          <w:rPr>
            <w:sz w:val="16"/>
            <w:szCs w:val="12"/>
          </w:rPr>
          <w:t>23</w:t>
        </w:r>
      </w:ins>
      <w:r w:rsidRPr="00D80DB3">
        <w:rPr>
          <w:sz w:val="16"/>
          <w:szCs w:val="12"/>
        </w:rPr>
        <w:t>)</w:t>
      </w:r>
    </w:p>
    <w:p w14:paraId="655D7B32" w14:textId="19FB48CE" w:rsidR="00647A40" w:rsidRPr="00D80DB3" w:rsidRDefault="009A4908" w:rsidP="003A4B42">
      <w:pPr>
        <w:pStyle w:val="Reasons"/>
      </w:pPr>
      <w:r w:rsidRPr="00D80DB3">
        <w:rPr>
          <w:b/>
        </w:rPr>
        <w:t>Motifs:</w:t>
      </w:r>
      <w:r w:rsidRPr="00D80DB3">
        <w:tab/>
      </w:r>
      <w:r w:rsidR="008926D1" w:rsidRPr="00D80DB3">
        <w:t>La modification de ce renvoi vise à indiquer plus clairement les services et les systèmes auxquels il s</w:t>
      </w:r>
      <w:r w:rsidR="00911CAF" w:rsidRPr="00D80DB3">
        <w:t>'</w:t>
      </w:r>
      <w:r w:rsidR="008926D1" w:rsidRPr="00D80DB3">
        <w:t>applique. Les modifications apportées au Tableau d</w:t>
      </w:r>
      <w:r w:rsidR="00911CAF" w:rsidRPr="00D80DB3">
        <w:t>'</w:t>
      </w:r>
      <w:r w:rsidR="008926D1" w:rsidRPr="00D80DB3">
        <w:t xml:space="preserve">attribution des bandes de fréquences visent à tenir compte du renvoi </w:t>
      </w:r>
      <w:r w:rsidR="00EB5853" w:rsidRPr="00D80DB3">
        <w:t xml:space="preserve">ainsi </w:t>
      </w:r>
      <w:r w:rsidR="008926D1" w:rsidRPr="00D80DB3">
        <w:t>modifié.</w:t>
      </w:r>
    </w:p>
    <w:p w14:paraId="4E4C1C48" w14:textId="77777777" w:rsidR="00647A40" w:rsidRPr="00D80DB3" w:rsidRDefault="009A4908" w:rsidP="003A4B42">
      <w:pPr>
        <w:pStyle w:val="Proposal"/>
      </w:pPr>
      <w:r w:rsidRPr="00D80DB3">
        <w:t>MOD</w:t>
      </w:r>
      <w:r w:rsidRPr="00D80DB3">
        <w:tab/>
        <w:t>CAN/EQA/USA/137/8</w:t>
      </w:r>
      <w:r w:rsidRPr="00D80DB3">
        <w:rPr>
          <w:vanish/>
          <w:color w:val="7F7F7F" w:themeColor="text1" w:themeTint="80"/>
          <w:vertAlign w:val="superscript"/>
        </w:rPr>
        <w:t>#1630</w:t>
      </w:r>
    </w:p>
    <w:p w14:paraId="58E5DE4E" w14:textId="77777777" w:rsidR="00674F31" w:rsidRPr="00D80DB3" w:rsidRDefault="009A4908" w:rsidP="003A4B42">
      <w:pPr>
        <w:pStyle w:val="ResNo"/>
      </w:pPr>
      <w:r w:rsidRPr="00D80DB3">
        <w:t xml:space="preserve">RÉSOLUTION </w:t>
      </w:r>
      <w:r w:rsidRPr="00D80DB3">
        <w:rPr>
          <w:rStyle w:val="href"/>
        </w:rPr>
        <w:t>155</w:t>
      </w:r>
      <w:r w:rsidRPr="00D80DB3">
        <w:t xml:space="preserve"> (RÉV.CMR-</w:t>
      </w:r>
      <w:del w:id="77" w:author="French" w:date="2022-08-05T16:11:00Z">
        <w:r w:rsidRPr="00D80DB3" w:rsidDel="00955B10">
          <w:delText>19</w:delText>
        </w:r>
      </w:del>
      <w:ins w:id="78" w:author="French" w:date="2022-08-05T16:11:00Z">
        <w:r w:rsidRPr="00D80DB3">
          <w:t>23</w:t>
        </w:r>
      </w:ins>
      <w:r w:rsidRPr="00D80DB3">
        <w:t>)</w:t>
      </w:r>
    </w:p>
    <w:p w14:paraId="058E429C" w14:textId="77777777" w:rsidR="00674F31" w:rsidRPr="00D80DB3" w:rsidRDefault="009A4908" w:rsidP="003A4B42">
      <w:pPr>
        <w:pStyle w:val="Restitle"/>
      </w:pPr>
      <w:r w:rsidRPr="00D80DB3">
        <w:t xml:space="preserve">Dispositions réglementaires relatives aux stations terriennes à bord d'un aéronef sans pilote qui fonctionnent avec des réseaux à satellite géostationnaire du service fixe par satellite dans certaines bandes de fréquences ne relevant pas d'un Plan des Appendices 30, 30A et 30B pour les communications </w:t>
      </w:r>
      <w:r w:rsidRPr="00D80DB3">
        <w:br/>
        <w:t xml:space="preserve">de contrôle et non associées à la charge utile des systèmes d'aéronef </w:t>
      </w:r>
      <w:r w:rsidRPr="00D80DB3">
        <w:br/>
        <w:t>sans pilote dans des espaces aériens non réservés</w:t>
      </w:r>
      <w:r w:rsidRPr="00D80DB3">
        <w:rPr>
          <w:rStyle w:val="FootnoteReference"/>
        </w:rPr>
        <w:footnoteReference w:customMarkFollows="1" w:id="3"/>
        <w:t>*</w:t>
      </w:r>
    </w:p>
    <w:p w14:paraId="3D9E2035" w14:textId="77777777" w:rsidR="00674F31" w:rsidRPr="00D80DB3" w:rsidRDefault="009A4908" w:rsidP="003A4B42">
      <w:pPr>
        <w:pStyle w:val="Normalaftertitle"/>
      </w:pPr>
      <w:r w:rsidRPr="00D80DB3">
        <w:t>La Conférence mondiale des radiocommunications (</w:t>
      </w:r>
      <w:del w:id="79" w:author="French" w:date="2022-08-05T15:20:00Z">
        <w:r w:rsidRPr="00D80DB3" w:rsidDel="000D15C6">
          <w:delText>Charm el-Cheikh</w:delText>
        </w:r>
      </w:del>
      <w:del w:id="80" w:author="French" w:date="2022-08-05T15:21:00Z">
        <w:r w:rsidRPr="00D80DB3" w:rsidDel="000D15C6">
          <w:delText>, 2019</w:delText>
        </w:r>
      </w:del>
      <w:ins w:id="81" w:author="French" w:date="2022-08-05T15:21:00Z">
        <w:r w:rsidRPr="00D80DB3">
          <w:t>Dubaï, 2023</w:t>
        </w:r>
      </w:ins>
      <w:r w:rsidRPr="00D80DB3">
        <w:t>),</w:t>
      </w:r>
    </w:p>
    <w:p w14:paraId="76465A4E" w14:textId="77777777" w:rsidR="00674F31" w:rsidRPr="00D80DB3" w:rsidRDefault="009A4908" w:rsidP="004C3F87">
      <w:pPr>
        <w:pStyle w:val="Call"/>
      </w:pPr>
      <w:r w:rsidRPr="00D80DB3">
        <w:lastRenderedPageBreak/>
        <w:t>considérant</w:t>
      </w:r>
    </w:p>
    <w:p w14:paraId="0403665D" w14:textId="63B6769F" w:rsidR="00674F31" w:rsidRPr="00D80DB3" w:rsidRDefault="009A4908" w:rsidP="004C3F87">
      <w:pPr>
        <w:keepNext/>
        <w:keepLines/>
      </w:pPr>
      <w:r w:rsidRPr="00D80DB3">
        <w:rPr>
          <w:i/>
          <w:iCs/>
        </w:rPr>
        <w:t>a)</w:t>
      </w:r>
      <w:r w:rsidRPr="00D80DB3">
        <w:tab/>
        <w:t xml:space="preserve">que l'exploitation des systèmes d'aéronef sans pilote (UAS) nécessite des liaisons de communication de contrôle et non associées à la charge utile (CNPC) fiables, </w:t>
      </w:r>
      <w:ins w:id="82" w:author="fleur" w:date="2023-03-21T10:40:00Z">
        <w:r w:rsidRPr="00D80DB3">
          <w:t>comme indiqué dans l'Annexe</w:t>
        </w:r>
      </w:ins>
      <w:ins w:id="83" w:author="French" w:date="2023-11-13T13:59:00Z">
        <w:r w:rsidR="00911CAF" w:rsidRPr="00D80DB3">
          <w:t> </w:t>
        </w:r>
      </w:ins>
      <w:ins w:id="84" w:author="fleur" w:date="2023-03-21T10:40:00Z">
        <w:r w:rsidRPr="00D80DB3">
          <w:t xml:space="preserve">1 de la présente </w:t>
        </w:r>
      </w:ins>
      <w:ins w:id="85" w:author="French" w:date="2023-11-14T11:43:00Z">
        <w:r w:rsidR="004C3F87" w:rsidRPr="00D80DB3">
          <w:t>r</w:t>
        </w:r>
      </w:ins>
      <w:ins w:id="86" w:author="fleur" w:date="2023-03-21T10:40:00Z">
        <w:r w:rsidRPr="00D80DB3">
          <w:t xml:space="preserve">ésolution, </w:t>
        </w:r>
      </w:ins>
      <w:r w:rsidRPr="00D80DB3">
        <w:t>en particulier pour la retransmission des communications relatives au contrôle du trafic aérien et pour permettre aux pilotes à distance de contrôler le vol;</w:t>
      </w:r>
    </w:p>
    <w:p w14:paraId="117AB35D" w14:textId="77777777" w:rsidR="00674F31" w:rsidRPr="00D80DB3" w:rsidDel="0076216A" w:rsidRDefault="009A4908" w:rsidP="003A4B42">
      <w:pPr>
        <w:rPr>
          <w:del w:id="87" w:author="Frenchm" w:date="2023-03-17T12:34:00Z"/>
        </w:rPr>
      </w:pPr>
      <w:del w:id="88" w:author="Frenchvs" w:date="2023-04-04T21:07:00Z">
        <w:r w:rsidRPr="00D80DB3" w:rsidDel="00736456">
          <w:rPr>
            <w:i/>
            <w:iCs/>
          </w:rPr>
          <w:delText>b)</w:delText>
        </w:r>
        <w:r w:rsidRPr="00D80DB3" w:rsidDel="00736456">
          <w:tab/>
        </w:r>
      </w:del>
      <w:del w:id="89" w:author="Frenchm" w:date="2023-03-17T12:34:00Z">
        <w:r w:rsidRPr="00D80DB3" w:rsidDel="0076216A">
          <w:delText xml:space="preserve">que des réseaux à satellite peuvent être utilisés pour assurer les liaisons </w:delText>
        </w:r>
      </w:del>
      <w:del w:id="90" w:author="fleur" w:date="2023-03-21T10:53:00Z">
        <w:r w:rsidRPr="00D80DB3" w:rsidDel="00C75672">
          <w:delText xml:space="preserve">CNPC </w:delText>
        </w:r>
      </w:del>
      <w:del w:id="91" w:author="Frenchm" w:date="2023-03-17T12:34:00Z">
        <w:r w:rsidRPr="00D80DB3" w:rsidDel="0076216A">
          <w:delText>des systèmes UAS au-delà de la visibilité directe, comme indiqué dans l'Annexe 1 de la présente Résolution;</w:delText>
        </w:r>
      </w:del>
    </w:p>
    <w:p w14:paraId="2B3FA564" w14:textId="0EFC9FA5" w:rsidR="00674F31" w:rsidRPr="00D80DB3" w:rsidRDefault="009A4908" w:rsidP="003A4B42">
      <w:del w:id="92" w:author="Frenchvs" w:date="2023-04-04T21:08:00Z">
        <w:r w:rsidRPr="00D80DB3" w:rsidDel="00736456">
          <w:rPr>
            <w:i/>
            <w:iCs/>
          </w:rPr>
          <w:delText>c</w:delText>
        </w:r>
      </w:del>
      <w:ins w:id="93" w:author="Frenchvs" w:date="2023-04-04T21:08:00Z">
        <w:r w:rsidRPr="00D80DB3">
          <w:rPr>
            <w:i/>
            <w:iCs/>
          </w:rPr>
          <w:t>b</w:t>
        </w:r>
      </w:ins>
      <w:r w:rsidRPr="00D80DB3">
        <w:rPr>
          <w:i/>
          <w:iCs/>
        </w:rPr>
        <w:t>)</w:t>
      </w:r>
      <w:r w:rsidRPr="00D80DB3">
        <w:tab/>
      </w:r>
      <w:del w:id="94" w:author="Frenchm" w:date="2023-03-17T12:34:00Z">
        <w:r w:rsidRPr="00D80DB3" w:rsidDel="0076216A">
          <w:delText xml:space="preserve">qu'il est proposé d'exploiter, dans le cadre de la présente Résolution, des liaisons CNPC entre des stations spatiales et des stations à bord d'un aéronef sans pilote (UA) dans le service fixe par satellite (SFS) à titre primaire, dans des bandes de fréquences utilisées en partage avec d'autres services primaires, y compris des services de Terre, </w:delText>
        </w:r>
      </w:del>
      <w:del w:id="95" w:author="fleur" w:date="2023-03-21T10:53:00Z">
        <w:r w:rsidRPr="00D80DB3" w:rsidDel="00C75672">
          <w:delText xml:space="preserve">mais </w:delText>
        </w:r>
      </w:del>
      <w:del w:id="96" w:author="Frenchvs" w:date="2023-04-04T21:08:00Z">
        <w:r w:rsidRPr="00D80DB3" w:rsidDel="00736456">
          <w:delText xml:space="preserve">que </w:delText>
        </w:r>
      </w:del>
      <w:del w:id="97" w:author="fleur" w:date="2023-03-21T10:53:00Z">
        <w:r w:rsidRPr="00D80DB3" w:rsidDel="00C75672">
          <w:delText>cette</w:delText>
        </w:r>
      </w:del>
      <w:del w:id="98" w:author="French" w:date="2023-04-04T19:28:00Z">
        <w:r w:rsidRPr="00D80DB3" w:rsidDel="00142ACE">
          <w:delText xml:space="preserve"> exploitation</w:delText>
        </w:r>
      </w:del>
      <w:ins w:id="99" w:author="Frenchvs" w:date="2023-04-04T21:08:00Z">
        <w:r w:rsidRPr="00D80DB3">
          <w:t xml:space="preserve">que </w:t>
        </w:r>
      </w:ins>
      <w:ins w:id="100" w:author="French" w:date="2023-04-04T19:28:00Z">
        <w:r w:rsidRPr="00D80DB3">
          <w:t>l</w:t>
        </w:r>
      </w:ins>
      <w:ins w:id="101" w:author="Frenchvs" w:date="2023-04-04T21:08:00Z">
        <w:r w:rsidRPr="00D80DB3">
          <w:t>'</w:t>
        </w:r>
      </w:ins>
      <w:ins w:id="102" w:author="French" w:date="2023-04-04T19:28:00Z">
        <w:r w:rsidRPr="00D80DB3">
          <w:t xml:space="preserve">utilisation du </w:t>
        </w:r>
      </w:ins>
      <w:ins w:id="103" w:author="French" w:date="2023-11-08T15:43:00Z">
        <w:r w:rsidR="008926D1" w:rsidRPr="00D80DB3">
          <w:t>service fixe par satellite (</w:t>
        </w:r>
      </w:ins>
      <w:ins w:id="104" w:author="French" w:date="2023-04-04T19:28:00Z">
        <w:r w:rsidRPr="00D80DB3">
          <w:t>SFS</w:t>
        </w:r>
      </w:ins>
      <w:ins w:id="105" w:author="French" w:date="2023-11-08T15:43:00Z">
        <w:r w:rsidR="008926D1" w:rsidRPr="00D80DB3">
          <w:t>)</w:t>
        </w:r>
      </w:ins>
      <w:ins w:id="106" w:author="French" w:date="2023-04-04T19:28:00Z">
        <w:r w:rsidRPr="00D80DB3">
          <w:t xml:space="preserve"> pour les </w:t>
        </w:r>
      </w:ins>
      <w:ins w:id="107" w:author="fleur" w:date="2023-03-21T10:53:00Z">
        <w:r w:rsidRPr="00D80DB3">
          <w:t>liaisons CNPC</w:t>
        </w:r>
      </w:ins>
      <w:r w:rsidRPr="00D80DB3">
        <w:t xml:space="preserve"> n'exclurait pas l'utilisation d'autres attributions </w:t>
      </w:r>
      <w:ins w:id="108" w:author="French" w:date="2023-11-08T15:44:00Z">
        <w:r w:rsidR="008926D1" w:rsidRPr="00D80DB3">
          <w:t xml:space="preserve">à des services </w:t>
        </w:r>
      </w:ins>
      <w:r w:rsidRPr="00D80DB3">
        <w:t xml:space="preserve">disponibles pour prendre en charge </w:t>
      </w:r>
      <w:del w:id="109" w:author="French" w:date="2023-04-04T16:49:00Z">
        <w:r w:rsidRPr="00D80DB3" w:rsidDel="00A44044">
          <w:delText>cette application</w:delText>
        </w:r>
      </w:del>
      <w:ins w:id="110" w:author="Deturche-Nazer, Anne-Marie" w:date="2023-11-09T09:26:00Z">
        <w:r w:rsidR="00EB5853" w:rsidRPr="00D80DB3">
          <w:t xml:space="preserve">ces </w:t>
        </w:r>
      </w:ins>
      <w:ins w:id="111" w:author="French" w:date="2023-04-04T16:49:00Z">
        <w:r w:rsidRPr="00D80DB3">
          <w:t>liaisons</w:t>
        </w:r>
      </w:ins>
      <w:r w:rsidRPr="00D80DB3">
        <w:t>,</w:t>
      </w:r>
    </w:p>
    <w:p w14:paraId="43B8C66B" w14:textId="77777777" w:rsidR="00674F31" w:rsidRPr="00D80DB3" w:rsidRDefault="009A4908" w:rsidP="003A4B42">
      <w:pPr>
        <w:pStyle w:val="Call"/>
      </w:pPr>
      <w:r w:rsidRPr="00D80DB3">
        <w:t>considérant en outre</w:t>
      </w:r>
    </w:p>
    <w:p w14:paraId="22A0CF97" w14:textId="77777777" w:rsidR="00674F31" w:rsidRPr="00D80DB3" w:rsidDel="00391D0D" w:rsidRDefault="009A4908" w:rsidP="003A4B42">
      <w:pPr>
        <w:rPr>
          <w:del w:id="112" w:author="Frenche" w:date="2023-04-18T14:38:00Z"/>
        </w:rPr>
      </w:pPr>
      <w:del w:id="113" w:author="Frenche" w:date="2023-05-04T12:00:00Z">
        <w:r w:rsidRPr="00D80DB3" w:rsidDel="002E008E">
          <w:delText>q</w:delText>
        </w:r>
      </w:del>
      <w:del w:id="114" w:author="fleur" w:date="2023-03-21T10:59:00Z">
        <w:r w:rsidRPr="00D80DB3" w:rsidDel="00C75672">
          <w:delText>ue les liaisons CNPC des systèmes UAS concernent la sécurité d'exploitation des systèmes UAS et doivent respecter certaines exigences techniques, opérationnelles et réglementaires</w:delText>
        </w:r>
      </w:del>
      <w:del w:id="115" w:author="Frenche" w:date="2023-03-22T10:54:00Z">
        <w:r w:rsidRPr="00D80DB3" w:rsidDel="00AE525F">
          <w:delText>,</w:delText>
        </w:r>
      </w:del>
    </w:p>
    <w:p w14:paraId="0E4889BB" w14:textId="076DB58D" w:rsidR="00674F31" w:rsidRPr="00D80DB3" w:rsidRDefault="009A4908" w:rsidP="003A4B42">
      <w:pPr>
        <w:rPr>
          <w:ins w:id="116" w:author="Frenchm" w:date="2023-03-17T12:37:00Z"/>
        </w:rPr>
      </w:pPr>
      <w:ins w:id="117" w:author="Frenchm" w:date="2023-03-17T12:37:00Z">
        <w:r w:rsidRPr="00D80DB3">
          <w:rPr>
            <w:i/>
            <w:iCs/>
          </w:rPr>
          <w:t>a)</w:t>
        </w:r>
        <w:r w:rsidRPr="00D80DB3">
          <w:rPr>
            <w:i/>
            <w:iCs/>
          </w:rPr>
          <w:tab/>
        </w:r>
      </w:ins>
      <w:ins w:id="118" w:author="fleur" w:date="2023-03-21T10:43:00Z">
        <w:r w:rsidRPr="00D80DB3">
          <w:t xml:space="preserve">que les </w:t>
        </w:r>
      </w:ins>
      <w:ins w:id="119" w:author="fleur" w:date="2023-03-21T10:46:00Z">
        <w:r w:rsidRPr="00D80DB3">
          <w:t>réseaux</w:t>
        </w:r>
      </w:ins>
      <w:ins w:id="120" w:author="Deturche-Nazer, Anne-Marie" w:date="2023-11-09T09:28:00Z">
        <w:r w:rsidR="00EB5853" w:rsidRPr="00D80DB3">
          <w:t xml:space="preserve"> du SFS sur l'orbite des </w:t>
        </w:r>
      </w:ins>
      <w:ins w:id="121" w:author="French" w:date="2023-11-08T15:44:00Z">
        <w:r w:rsidR="008926D1" w:rsidRPr="00D80DB3">
          <w:t>satellite</w:t>
        </w:r>
      </w:ins>
      <w:ins w:id="122" w:author="Deturche-Nazer, Anne-Marie" w:date="2023-11-09T09:28:00Z">
        <w:r w:rsidR="00EB5853" w:rsidRPr="00D80DB3">
          <w:t>s</w:t>
        </w:r>
      </w:ins>
      <w:ins w:id="123" w:author="French" w:date="2023-11-08T15:44:00Z">
        <w:r w:rsidR="008926D1" w:rsidRPr="00D80DB3">
          <w:t xml:space="preserve"> géostationnaire</w:t>
        </w:r>
      </w:ins>
      <w:ins w:id="124" w:author="Deturche-Nazer, Anne-Marie" w:date="2023-11-09T09:28:00Z">
        <w:r w:rsidR="00EB5853" w:rsidRPr="00D80DB3">
          <w:t>s</w:t>
        </w:r>
      </w:ins>
      <w:ins w:id="125" w:author="French" w:date="2023-11-08T15:44:00Z">
        <w:r w:rsidR="008926D1" w:rsidRPr="00D80DB3">
          <w:t xml:space="preserve"> (OSG)</w:t>
        </w:r>
      </w:ins>
      <w:ins w:id="126" w:author="fleur" w:date="2023-03-21T10:46:00Z">
        <w:r w:rsidRPr="00D80DB3">
          <w:t xml:space="preserve"> avec lesquels </w:t>
        </w:r>
      </w:ins>
      <w:ins w:id="127" w:author="French" w:date="2023-11-08T15:44:00Z">
        <w:r w:rsidR="008926D1" w:rsidRPr="00D80DB3">
          <w:t>les stations terriennes</w:t>
        </w:r>
      </w:ins>
      <w:ins w:id="128" w:author="French" w:date="2023-11-08T15:45:00Z">
        <w:r w:rsidR="008926D1" w:rsidRPr="00D80DB3">
          <w:t xml:space="preserve"> </w:t>
        </w:r>
      </w:ins>
      <w:ins w:id="129" w:author="fleur" w:date="2023-03-21T10:46:00Z">
        <w:r w:rsidR="008926D1" w:rsidRPr="00D80DB3">
          <w:t xml:space="preserve">assurant des liaisons CNPC de systèmes UAS </w:t>
        </w:r>
      </w:ins>
      <w:ins w:id="130" w:author="fleur" w:date="2023-03-21T10:47:00Z">
        <w:r w:rsidRPr="00D80DB3">
          <w:t xml:space="preserve">communiquent peuvent assurer un service dans </w:t>
        </w:r>
      </w:ins>
      <w:ins w:id="131" w:author="French" w:date="2023-04-04T19:29:00Z">
        <w:r w:rsidRPr="00D80DB3">
          <w:t xml:space="preserve">plusieurs </w:t>
        </w:r>
      </w:ins>
      <w:ins w:id="132" w:author="fleur" w:date="2023-03-21T10:47:00Z">
        <w:r w:rsidRPr="00D80DB3">
          <w:t>pays</w:t>
        </w:r>
      </w:ins>
      <w:ins w:id="133" w:author="Frenchm" w:date="2023-03-17T12:37:00Z">
        <w:r w:rsidRPr="00D80DB3">
          <w:t>;</w:t>
        </w:r>
      </w:ins>
    </w:p>
    <w:p w14:paraId="0FD8956A" w14:textId="74788C1D" w:rsidR="00674F31" w:rsidRPr="00D80DB3" w:rsidRDefault="009A4908" w:rsidP="003A4B42">
      <w:pPr>
        <w:rPr>
          <w:ins w:id="134" w:author="Frenchm" w:date="2023-03-17T12:37:00Z"/>
        </w:rPr>
      </w:pPr>
      <w:ins w:id="135" w:author="Frenchm" w:date="2023-03-17T12:37:00Z">
        <w:r w:rsidRPr="00D80DB3">
          <w:rPr>
            <w:i/>
            <w:iCs/>
          </w:rPr>
          <w:t>b)</w:t>
        </w:r>
        <w:r w:rsidRPr="00D80DB3">
          <w:tab/>
        </w:r>
      </w:ins>
      <w:ins w:id="136" w:author="fleur" w:date="2023-03-21T10:59:00Z">
        <w:r w:rsidRPr="00D80DB3">
          <w:t xml:space="preserve">que, pour l'exploitation des </w:t>
        </w:r>
        <w:bookmarkStart w:id="137" w:name="_Hlk130288974"/>
        <w:r w:rsidRPr="00D80DB3">
          <w:t xml:space="preserve">stations </w:t>
        </w:r>
      </w:ins>
      <w:ins w:id="138" w:author="fleur" w:date="2023-03-21T11:00:00Z">
        <w:r w:rsidRPr="00D80DB3">
          <w:t>terriennes assurant des liaisons CNPC de systèmes</w:t>
        </w:r>
      </w:ins>
      <w:ins w:id="139" w:author="French" w:date="2023-11-14T11:44:00Z">
        <w:r w:rsidR="004C3F87" w:rsidRPr="00D80DB3">
          <w:t> </w:t>
        </w:r>
      </w:ins>
      <w:ins w:id="140" w:author="fleur" w:date="2023-03-21T11:00:00Z">
        <w:r w:rsidRPr="00D80DB3">
          <w:t>UAS</w:t>
        </w:r>
      </w:ins>
      <w:bookmarkEnd w:id="137"/>
      <w:ins w:id="141" w:author="fleur" w:date="2023-03-21T10:59:00Z">
        <w:r w:rsidRPr="00D80DB3">
          <w:t>, la notification d'une assignation de fréquence</w:t>
        </w:r>
      </w:ins>
      <w:ins w:id="142" w:author="fleur" w:date="2023-03-21T11:00:00Z">
        <w:r w:rsidRPr="00D80DB3">
          <w:t xml:space="preserve"> </w:t>
        </w:r>
      </w:ins>
      <w:ins w:id="143" w:author="fleur" w:date="2023-03-21T10:59:00Z">
        <w:r w:rsidRPr="00D80DB3">
          <w:t>au titre de l'A</w:t>
        </w:r>
      </w:ins>
      <w:ins w:id="144" w:author="fleur" w:date="2023-03-21T11:00:00Z">
        <w:r w:rsidRPr="00D80DB3">
          <w:t xml:space="preserve">rticle </w:t>
        </w:r>
        <w:r w:rsidRPr="00D80DB3">
          <w:rPr>
            <w:b/>
            <w:bCs/>
          </w:rPr>
          <w:t>11</w:t>
        </w:r>
        <w:r w:rsidRPr="00D80DB3">
          <w:t xml:space="preserve"> du Règlement des radiocommunications</w:t>
        </w:r>
      </w:ins>
      <w:ins w:id="145" w:author="fleur" w:date="2023-03-21T10:59:00Z">
        <w:r w:rsidRPr="00D80DB3">
          <w:t xml:space="preserve"> ne </w:t>
        </w:r>
      </w:ins>
      <w:ins w:id="146" w:author="French" w:date="2023-04-04T16:51:00Z">
        <w:r w:rsidRPr="00D80DB3">
          <w:t>peut</w:t>
        </w:r>
      </w:ins>
      <w:ins w:id="147" w:author="fleur" w:date="2023-03-21T10:59:00Z">
        <w:r w:rsidRPr="00D80DB3">
          <w:t xml:space="preserve"> être effectuée que par une seule administration</w:t>
        </w:r>
      </w:ins>
      <w:ins w:id="148" w:author="French" w:date="2023-04-04T16:51:00Z">
        <w:r w:rsidRPr="00D80DB3">
          <w:t xml:space="preserve"> notificatrice</w:t>
        </w:r>
      </w:ins>
      <w:ins w:id="149" w:author="Frenchm" w:date="2023-03-17T12:37:00Z">
        <w:r w:rsidRPr="00D80DB3">
          <w:t>;</w:t>
        </w:r>
      </w:ins>
    </w:p>
    <w:p w14:paraId="02E8CC1E" w14:textId="2050738D" w:rsidR="00674F31" w:rsidRPr="00D80DB3" w:rsidRDefault="009A4908" w:rsidP="003A4B42">
      <w:pPr>
        <w:rPr>
          <w:ins w:id="150" w:author="Frenchm" w:date="2023-03-17T12:37:00Z"/>
        </w:rPr>
      </w:pPr>
      <w:ins w:id="151" w:author="Frenchm" w:date="2023-03-17T12:37:00Z">
        <w:r w:rsidRPr="00D80DB3">
          <w:rPr>
            <w:i/>
            <w:iCs/>
          </w:rPr>
          <w:t>c)</w:t>
        </w:r>
        <w:r w:rsidRPr="00D80DB3">
          <w:tab/>
        </w:r>
      </w:ins>
      <w:ins w:id="152" w:author="fleur" w:date="2023-03-21T11:02:00Z">
        <w:r w:rsidRPr="00D80DB3">
          <w:t>qu'une administration autorisant l'exploitation de stations terriennes assurant des liaisons</w:t>
        </w:r>
      </w:ins>
      <w:ins w:id="153" w:author="French" w:date="2023-11-13T14:07:00Z">
        <w:r w:rsidR="00D72518" w:rsidRPr="00D80DB3">
          <w:t> </w:t>
        </w:r>
      </w:ins>
      <w:ins w:id="154" w:author="fleur" w:date="2023-03-21T11:02:00Z">
        <w:r w:rsidRPr="00D80DB3">
          <w:t>CNPC de systèmes UAS sur le territoire relevant de sa juridiction peut modifier</w:t>
        </w:r>
      </w:ins>
      <w:ins w:id="155" w:author="Deturche-Nazer, Anne-Marie" w:date="2023-11-09T09:29:00Z">
        <w:r w:rsidR="00EB5853" w:rsidRPr="00D80DB3">
          <w:t xml:space="preserve"> ou </w:t>
        </w:r>
      </w:ins>
      <w:ins w:id="156" w:author="fleur" w:date="2023-03-21T11:02:00Z">
        <w:r w:rsidRPr="00D80DB3">
          <w:t>retirer cette autorisation à tout moment</w:t>
        </w:r>
      </w:ins>
      <w:ins w:id="157" w:author="Frenchm" w:date="2023-03-17T12:37:00Z">
        <w:r w:rsidRPr="00D80DB3">
          <w:t>,</w:t>
        </w:r>
      </w:ins>
    </w:p>
    <w:p w14:paraId="37EB4EC0" w14:textId="77777777" w:rsidR="00674F31" w:rsidRPr="00D80DB3" w:rsidRDefault="009A4908" w:rsidP="003A4B42">
      <w:pPr>
        <w:pStyle w:val="Call"/>
      </w:pPr>
      <w:r w:rsidRPr="00D80DB3">
        <w:t>notant</w:t>
      </w:r>
    </w:p>
    <w:p w14:paraId="5938E9E7" w14:textId="56F2B7BA" w:rsidR="00674F31" w:rsidRPr="00D80DB3" w:rsidRDefault="009A4908" w:rsidP="003A4B42">
      <w:r w:rsidRPr="00D80DB3">
        <w:rPr>
          <w:i/>
          <w:iCs/>
        </w:rPr>
        <w:t>a)</w:t>
      </w:r>
      <w:r w:rsidRPr="00D80DB3">
        <w:tab/>
        <w:t xml:space="preserve">que la CMR-15 a adopté la Résolution </w:t>
      </w:r>
      <w:r w:rsidRPr="00D80DB3">
        <w:rPr>
          <w:b/>
          <w:bCs/>
        </w:rPr>
        <w:t xml:space="preserve">156 (CMR-15) </w:t>
      </w:r>
      <w:r w:rsidRPr="00D80DB3">
        <w:t xml:space="preserve">relative à l'utilisation de stations terriennes en mouvement communiquant avec des stations spatiales </w:t>
      </w:r>
      <w:del w:id="158" w:author="French" w:date="2023-04-04T19:30:00Z">
        <w:r w:rsidRPr="00D80DB3" w:rsidDel="00142ACE">
          <w:delText>géostationnaires</w:delText>
        </w:r>
      </w:del>
      <w:ins w:id="159" w:author="Deturche-Nazer, Anne-Marie" w:date="2023-11-09T09:31:00Z">
        <w:r w:rsidR="00911CAF" w:rsidRPr="00D80DB3">
          <w:t>OSG</w:t>
        </w:r>
      </w:ins>
      <w:r w:rsidR="00911CAF" w:rsidRPr="00D80DB3">
        <w:t xml:space="preserve"> </w:t>
      </w:r>
      <w:r w:rsidRPr="00D80DB3">
        <w:t>du SFS</w:t>
      </w:r>
      <w:r w:rsidR="00911CAF" w:rsidRPr="00D80DB3">
        <w:t xml:space="preserve"> </w:t>
      </w:r>
      <w:r w:rsidRPr="00D80DB3">
        <w:t>dans les bandes de fréquences 19,7-20,2 GHz et 29,5-30,0 GHz</w:t>
      </w:r>
      <w:ins w:id="160" w:author="Deturche-Nazer, Anne-Marie" w:date="2023-11-09T09:35:00Z">
        <w:r w:rsidR="00FF4D34" w:rsidRPr="00D80DB3">
          <w:t xml:space="preserve">, qui </w:t>
        </w:r>
      </w:ins>
      <w:ins w:id="161" w:author="French" w:date="2023-04-04T16:54:00Z">
        <w:r w:rsidRPr="00D80DB3">
          <w:t>ne</w:t>
        </w:r>
      </w:ins>
      <w:ins w:id="162" w:author="Deturche-Nazer, Anne-Marie" w:date="2023-11-09T09:35:00Z">
        <w:r w:rsidR="00FF4D34" w:rsidRPr="00D80DB3">
          <w:t xml:space="preserve"> s'applique </w:t>
        </w:r>
      </w:ins>
      <w:ins w:id="163" w:author="French" w:date="2023-04-04T16:54:00Z">
        <w:r w:rsidRPr="00D80DB3">
          <w:t xml:space="preserve">pas </w:t>
        </w:r>
      </w:ins>
      <w:ins w:id="164" w:author="fleur" w:date="2023-03-21T11:05:00Z">
        <w:r w:rsidRPr="00D80DB3">
          <w:t xml:space="preserve">aux </w:t>
        </w:r>
      </w:ins>
      <w:ins w:id="165" w:author="French" w:date="2023-04-04T18:21:00Z">
        <w:r w:rsidRPr="00D80DB3">
          <w:t>liaisons</w:t>
        </w:r>
      </w:ins>
      <w:ins w:id="166" w:author="French" w:date="2023-11-13T14:07:00Z">
        <w:r w:rsidR="00D72518" w:rsidRPr="00D80DB3">
          <w:t> </w:t>
        </w:r>
      </w:ins>
      <w:ins w:id="167" w:author="fleur" w:date="2023-03-21T11:05:00Z">
        <w:r w:rsidRPr="00D80DB3">
          <w:t>CNPC de systèmes UAS</w:t>
        </w:r>
      </w:ins>
      <w:r w:rsidRPr="00D80DB3">
        <w:t>;</w:t>
      </w:r>
    </w:p>
    <w:p w14:paraId="0DCF9431" w14:textId="2F5236EE" w:rsidR="008951F4" w:rsidRPr="00D80DB3" w:rsidRDefault="009A4908" w:rsidP="003A4B42">
      <w:r w:rsidRPr="00D80DB3">
        <w:rPr>
          <w:i/>
          <w:iCs/>
        </w:rPr>
        <w:t>b)</w:t>
      </w:r>
      <w:r w:rsidRPr="00D80DB3">
        <w:tab/>
        <w:t>que le Rapport UIT-R M.2171 donne des renseignements sur les caractéristiques des systèmes UAS et les besoins de spectre pour assurer la sécurité de l'exploitation de ces systèmes dans l'espace aérien non réservé</w:t>
      </w:r>
      <w:del w:id="168" w:author="French" w:date="2023-11-13T14:29:00Z">
        <w:r w:rsidRPr="00D80DB3" w:rsidDel="00986529">
          <w:delText>,</w:delText>
        </w:r>
      </w:del>
      <w:ins w:id="169" w:author="French" w:date="2023-11-13T14:29:00Z">
        <w:r w:rsidR="00986529" w:rsidRPr="00D80DB3">
          <w:t>;</w:t>
        </w:r>
      </w:ins>
    </w:p>
    <w:p w14:paraId="22214713" w14:textId="36329A52" w:rsidR="0023547E" w:rsidRPr="00D80DB3" w:rsidRDefault="00EA1C51" w:rsidP="003A4B42">
      <w:pPr>
        <w:rPr>
          <w:ins w:id="170" w:author="Bendotti, Coraline" w:date="2023-11-07T11:28:00Z"/>
        </w:rPr>
      </w:pPr>
      <w:ins w:id="171" w:author="Bendotti, Coraline" w:date="2023-11-07T09:57:00Z">
        <w:r w:rsidRPr="00D80DB3">
          <w:rPr>
            <w:i/>
            <w:iCs/>
          </w:rPr>
          <w:t>c)</w:t>
        </w:r>
        <w:r w:rsidRPr="00D80DB3">
          <w:tab/>
        </w:r>
      </w:ins>
      <w:ins w:id="172" w:author="Bendotti, Coraline" w:date="2023-11-07T09:58:00Z">
        <w:r w:rsidRPr="00D80DB3">
          <w:t>que les liaisons CNPC utilisant des stations terriennes à bord d'un aéronef sans pilote</w:t>
        </w:r>
      </w:ins>
      <w:ins w:id="173" w:author="Deturche-Nazer, Anne-Marie" w:date="2023-11-09T09:37:00Z">
        <w:r w:rsidR="00FF4D34" w:rsidRPr="00D80DB3">
          <w:t xml:space="preserve"> ne sont pas assuj</w:t>
        </w:r>
      </w:ins>
      <w:ins w:id="174" w:author="Deturche-Nazer, Anne-Marie" w:date="2023-11-09T09:38:00Z">
        <w:r w:rsidR="00FF4D34" w:rsidRPr="00D80DB3">
          <w:t>etties aux dispositions réglementaires applicables aux stations terriennes en mouvement (ESIM)</w:t>
        </w:r>
      </w:ins>
      <w:ins w:id="175" w:author="Bendotti, Coraline" w:date="2023-11-07T09:58:00Z">
        <w:r w:rsidRPr="00D80DB3">
          <w:t>,</w:t>
        </w:r>
      </w:ins>
    </w:p>
    <w:p w14:paraId="7010CCC9" w14:textId="2AB2A2EE" w:rsidR="00674F31" w:rsidRPr="00D80DB3" w:rsidRDefault="009A4908" w:rsidP="003A4B42">
      <w:pPr>
        <w:pStyle w:val="Call"/>
      </w:pPr>
      <w:r w:rsidRPr="00D80DB3">
        <w:t>reconnaissant</w:t>
      </w:r>
    </w:p>
    <w:p w14:paraId="4F8D1C5A" w14:textId="77777777" w:rsidR="00674F31" w:rsidRPr="00D80DB3" w:rsidDel="0076216A" w:rsidRDefault="009A4908" w:rsidP="003A4B42">
      <w:pPr>
        <w:rPr>
          <w:del w:id="176" w:author="Frenchm" w:date="2023-03-17T12:40:00Z"/>
          <w:i/>
          <w:iCs/>
        </w:rPr>
      </w:pPr>
      <w:del w:id="177" w:author="Frenchm" w:date="2023-03-17T12:40:00Z">
        <w:r w:rsidRPr="00D80DB3" w:rsidDel="0076216A">
          <w:rPr>
            <w:i/>
            <w:iCs/>
          </w:rPr>
          <w:delText>a)</w:delText>
        </w:r>
        <w:r w:rsidRPr="00D80DB3" w:rsidDel="0076216A">
          <w:rPr>
            <w:i/>
            <w:iCs/>
          </w:rPr>
          <w:tab/>
        </w:r>
        <w:r w:rsidRPr="00D80DB3" w:rsidDel="0076216A">
          <w:delText>que les liaisons CNPC des systèmes UAS seront exploitées conformément aux normes et pratiques recommandées (SARP) internationales ainsi qu'aux procédures établies conformément à la Convention relative à l'aviation civile internationale;</w:delText>
        </w:r>
      </w:del>
    </w:p>
    <w:p w14:paraId="48C3D608" w14:textId="7ABF238E" w:rsidR="00EF26D1" w:rsidRPr="00D80DB3" w:rsidDel="00EF26D1" w:rsidRDefault="00EF26D1" w:rsidP="003A4B42">
      <w:pPr>
        <w:rPr>
          <w:del w:id="178" w:author="Bendotti, Coraline" w:date="2023-11-07T14:17:00Z"/>
          <w:i/>
          <w:iCs/>
        </w:rPr>
      </w:pPr>
      <w:del w:id="179" w:author="Bendotti, Coraline" w:date="2023-11-07T14:17:00Z">
        <w:r w:rsidRPr="00D80DB3" w:rsidDel="00EF26D1">
          <w:rPr>
            <w:i/>
            <w:iCs/>
          </w:rPr>
          <w:delText>b)</w:delText>
        </w:r>
        <w:r w:rsidRPr="00D80DB3" w:rsidDel="00EF26D1">
          <w:tab/>
          <w:delText xml:space="preserve">que la présente Résolution établit les conditions relatives à l'exploitation des liaisons CNPC sans préjuger de la question de savoir si l'Organisation de l'aviation civile internationale (OACI) serait en mesure d'élaborer des normes et pratiques recommandées pour garantir la sécurité </w:delText>
        </w:r>
        <w:r w:rsidRPr="00D80DB3" w:rsidDel="00EF26D1">
          <w:lastRenderedPageBreak/>
          <w:delText>d'exploitation des systèmes UAS dans ces conditions,</w:delText>
        </w:r>
      </w:del>
      <w:r w:rsidR="00151427" w:rsidRPr="00D80DB3">
        <w:t xml:space="preserve"> </w:t>
      </w:r>
      <w:del w:id="180" w:author="French" w:date="2023-11-08T16:13:00Z">
        <w:r w:rsidR="00151427" w:rsidRPr="00D80DB3" w:rsidDel="00151427">
          <w:delText>d'élaborer des normes et pratiques recommandées pour garantir la sécurité d'exploitation des systèmes UAS dans ces conditions,</w:delText>
        </w:r>
      </w:del>
    </w:p>
    <w:p w14:paraId="738580BC" w14:textId="02192483" w:rsidR="00674F31" w:rsidRPr="00D80DB3" w:rsidRDefault="009A4908" w:rsidP="003A4B42">
      <w:pPr>
        <w:rPr>
          <w:ins w:id="181" w:author="Frenchm" w:date="2023-03-17T12:39:00Z"/>
        </w:rPr>
      </w:pPr>
      <w:ins w:id="182" w:author="Frenchm" w:date="2023-03-17T12:39:00Z">
        <w:r w:rsidRPr="00D80DB3">
          <w:rPr>
            <w:i/>
            <w:iCs/>
          </w:rPr>
          <w:t>a)</w:t>
        </w:r>
        <w:r w:rsidRPr="00D80DB3">
          <w:tab/>
        </w:r>
      </w:ins>
      <w:ins w:id="183" w:author="fleur" w:date="2023-03-21T11:06:00Z">
        <w:r w:rsidRPr="00D80DB3">
          <w:t>que les bandes de fréquences 10,95-11,2 GHz (espace vers Terre), 11</w:t>
        </w:r>
      </w:ins>
      <w:ins w:id="184" w:author="fleur" w:date="2023-03-21T11:07:00Z">
        <w:r w:rsidRPr="00D80DB3">
          <w:t>,</w:t>
        </w:r>
      </w:ins>
      <w:ins w:id="185" w:author="fleur" w:date="2023-03-21T11:06:00Z">
        <w:r w:rsidRPr="00D80DB3">
          <w:t>45-11</w:t>
        </w:r>
      </w:ins>
      <w:ins w:id="186" w:author="fleur" w:date="2023-03-21T11:07:00Z">
        <w:r w:rsidRPr="00D80DB3">
          <w:t>,</w:t>
        </w:r>
      </w:ins>
      <w:ins w:id="187" w:author="fleur" w:date="2023-03-21T11:06:00Z">
        <w:r w:rsidRPr="00D80DB3">
          <w:t>7</w:t>
        </w:r>
      </w:ins>
      <w:ins w:id="188" w:author="French" w:date="2023-11-13T14:01:00Z">
        <w:r w:rsidR="00911CAF" w:rsidRPr="00D80DB3">
          <w:t> </w:t>
        </w:r>
      </w:ins>
      <w:ins w:id="189" w:author="fleur" w:date="2023-03-21T11:06:00Z">
        <w:r w:rsidRPr="00D80DB3">
          <w:t>GHz (</w:t>
        </w:r>
      </w:ins>
      <w:ins w:id="190" w:author="fleur" w:date="2023-03-21T11:07:00Z">
        <w:r w:rsidRPr="00D80DB3">
          <w:t>espace vers Terre</w:t>
        </w:r>
      </w:ins>
      <w:ins w:id="191" w:author="fleur" w:date="2023-03-21T11:06:00Z">
        <w:r w:rsidRPr="00D80DB3">
          <w:t>), 11</w:t>
        </w:r>
      </w:ins>
      <w:ins w:id="192" w:author="fleur" w:date="2023-03-21T11:07:00Z">
        <w:r w:rsidRPr="00D80DB3">
          <w:t>,</w:t>
        </w:r>
      </w:ins>
      <w:ins w:id="193" w:author="fleur" w:date="2023-03-21T11:06:00Z">
        <w:r w:rsidRPr="00D80DB3">
          <w:t>7-12</w:t>
        </w:r>
      </w:ins>
      <w:ins w:id="194" w:author="fleur" w:date="2023-03-21T11:07:00Z">
        <w:r w:rsidRPr="00D80DB3">
          <w:t>,</w:t>
        </w:r>
      </w:ins>
      <w:ins w:id="195" w:author="fleur" w:date="2023-03-21T11:06:00Z">
        <w:r w:rsidRPr="00D80DB3">
          <w:t>2 GHz (</w:t>
        </w:r>
      </w:ins>
      <w:ins w:id="196" w:author="fleur" w:date="2023-03-21T11:07:00Z">
        <w:r w:rsidRPr="00D80DB3">
          <w:t>espace vers Terre</w:t>
        </w:r>
      </w:ins>
      <w:ins w:id="197" w:author="fleur" w:date="2023-03-21T11:06:00Z">
        <w:r w:rsidRPr="00D80DB3">
          <w:t xml:space="preserve">) </w:t>
        </w:r>
      </w:ins>
      <w:ins w:id="198" w:author="fleur" w:date="2023-03-21T11:07:00Z">
        <w:r w:rsidRPr="00D80DB3">
          <w:t>en</w:t>
        </w:r>
      </w:ins>
      <w:ins w:id="199" w:author="fleur" w:date="2023-03-21T11:06:00Z">
        <w:r w:rsidRPr="00D80DB3">
          <w:t xml:space="preserve"> R</w:t>
        </w:r>
      </w:ins>
      <w:ins w:id="200" w:author="fleur" w:date="2023-03-21T11:07:00Z">
        <w:r w:rsidRPr="00D80DB3">
          <w:t>é</w:t>
        </w:r>
      </w:ins>
      <w:ins w:id="201" w:author="fleur" w:date="2023-03-21T11:06:00Z">
        <w:r w:rsidRPr="00D80DB3">
          <w:t>gion 2, 12</w:t>
        </w:r>
      </w:ins>
      <w:ins w:id="202" w:author="fleur" w:date="2023-03-21T11:07:00Z">
        <w:r w:rsidRPr="00D80DB3">
          <w:t>,</w:t>
        </w:r>
      </w:ins>
      <w:ins w:id="203" w:author="fleur" w:date="2023-03-21T11:06:00Z">
        <w:r w:rsidRPr="00D80DB3">
          <w:t>2-12</w:t>
        </w:r>
      </w:ins>
      <w:ins w:id="204" w:author="fleur" w:date="2023-03-21T11:07:00Z">
        <w:r w:rsidRPr="00D80DB3">
          <w:t>,</w:t>
        </w:r>
      </w:ins>
      <w:ins w:id="205" w:author="fleur" w:date="2023-03-21T11:06:00Z">
        <w:r w:rsidRPr="00D80DB3">
          <w:t>5 GHz (</w:t>
        </w:r>
      </w:ins>
      <w:ins w:id="206" w:author="fleur" w:date="2023-03-21T11:07:00Z">
        <w:r w:rsidRPr="00D80DB3">
          <w:t>espace vers Terre</w:t>
        </w:r>
      </w:ins>
      <w:ins w:id="207" w:author="fleur" w:date="2023-03-21T11:06:00Z">
        <w:r w:rsidRPr="00D80DB3">
          <w:t xml:space="preserve">) </w:t>
        </w:r>
      </w:ins>
      <w:ins w:id="208" w:author="fleur" w:date="2023-03-21T11:07:00Z">
        <w:r w:rsidRPr="00D80DB3">
          <w:t>en</w:t>
        </w:r>
      </w:ins>
      <w:ins w:id="209" w:author="fleur" w:date="2023-03-21T11:06:00Z">
        <w:r w:rsidRPr="00D80DB3">
          <w:t xml:space="preserve"> R</w:t>
        </w:r>
      </w:ins>
      <w:ins w:id="210" w:author="fleur" w:date="2023-03-21T11:07:00Z">
        <w:r w:rsidRPr="00D80DB3">
          <w:t>é</w:t>
        </w:r>
      </w:ins>
      <w:ins w:id="211" w:author="fleur" w:date="2023-03-21T11:06:00Z">
        <w:r w:rsidRPr="00D80DB3">
          <w:t>gion 3, 12</w:t>
        </w:r>
      </w:ins>
      <w:ins w:id="212" w:author="fleur" w:date="2023-03-21T11:07:00Z">
        <w:r w:rsidRPr="00D80DB3">
          <w:t>,</w:t>
        </w:r>
      </w:ins>
      <w:ins w:id="213" w:author="fleur" w:date="2023-03-21T11:06:00Z">
        <w:r w:rsidRPr="00D80DB3">
          <w:t>5-12</w:t>
        </w:r>
      </w:ins>
      <w:ins w:id="214" w:author="fleur" w:date="2023-03-21T11:07:00Z">
        <w:r w:rsidRPr="00D80DB3">
          <w:t>,</w:t>
        </w:r>
      </w:ins>
      <w:ins w:id="215" w:author="fleur" w:date="2023-03-21T11:06:00Z">
        <w:r w:rsidRPr="00D80DB3">
          <w:t>75 GHz (</w:t>
        </w:r>
      </w:ins>
      <w:ins w:id="216" w:author="fleur" w:date="2023-03-21T11:07:00Z">
        <w:r w:rsidRPr="00D80DB3">
          <w:t>espace vers Terre</w:t>
        </w:r>
      </w:ins>
      <w:ins w:id="217" w:author="fleur" w:date="2023-03-21T11:06:00Z">
        <w:r w:rsidRPr="00D80DB3">
          <w:t xml:space="preserve">) </w:t>
        </w:r>
      </w:ins>
      <w:ins w:id="218" w:author="fleur" w:date="2023-03-21T11:07:00Z">
        <w:r w:rsidRPr="00D80DB3">
          <w:t>dans les</w:t>
        </w:r>
      </w:ins>
      <w:ins w:id="219" w:author="fleur" w:date="2023-03-21T11:06:00Z">
        <w:r w:rsidRPr="00D80DB3">
          <w:t xml:space="preserve"> R</w:t>
        </w:r>
      </w:ins>
      <w:ins w:id="220" w:author="fleur" w:date="2023-03-21T11:07:00Z">
        <w:r w:rsidRPr="00D80DB3">
          <w:t>é</w:t>
        </w:r>
      </w:ins>
      <w:ins w:id="221" w:author="fleur" w:date="2023-03-21T11:06:00Z">
        <w:r w:rsidRPr="00D80DB3">
          <w:t xml:space="preserve">gions 1 </w:t>
        </w:r>
      </w:ins>
      <w:ins w:id="222" w:author="fleur" w:date="2023-03-21T11:07:00Z">
        <w:r w:rsidRPr="00D80DB3">
          <w:t>et</w:t>
        </w:r>
      </w:ins>
      <w:ins w:id="223" w:author="fleur" w:date="2023-03-21T11:06:00Z">
        <w:r w:rsidRPr="00D80DB3">
          <w:t xml:space="preserve"> 3 </w:t>
        </w:r>
      </w:ins>
      <w:ins w:id="224" w:author="fleur" w:date="2023-03-21T11:07:00Z">
        <w:r w:rsidRPr="00D80DB3">
          <w:t>et</w:t>
        </w:r>
      </w:ins>
      <w:ins w:id="225" w:author="French" w:date="2023-11-13T14:02:00Z">
        <w:r w:rsidR="00911CAF" w:rsidRPr="00D80DB3">
          <w:t xml:space="preserve"> </w:t>
        </w:r>
      </w:ins>
      <w:ins w:id="226" w:author="fleur" w:date="2023-03-21T11:06:00Z">
        <w:r w:rsidRPr="00D80DB3">
          <w:t>19</w:t>
        </w:r>
      </w:ins>
      <w:ins w:id="227" w:author="fleur" w:date="2023-03-21T11:08:00Z">
        <w:r w:rsidRPr="00D80DB3">
          <w:t>,</w:t>
        </w:r>
      </w:ins>
      <w:ins w:id="228" w:author="fleur" w:date="2023-03-21T11:06:00Z">
        <w:r w:rsidRPr="00D80DB3">
          <w:t>7</w:t>
        </w:r>
      </w:ins>
      <w:ins w:id="229" w:author="Frenchvs" w:date="2023-04-04T21:12:00Z">
        <w:r w:rsidRPr="00D80DB3">
          <w:noBreakHyphen/>
        </w:r>
      </w:ins>
      <w:ins w:id="230" w:author="fleur" w:date="2023-03-21T11:06:00Z">
        <w:r w:rsidRPr="00D80DB3">
          <w:t>20</w:t>
        </w:r>
      </w:ins>
      <w:ins w:id="231" w:author="fleur" w:date="2023-03-21T11:08:00Z">
        <w:r w:rsidRPr="00D80DB3">
          <w:t>,</w:t>
        </w:r>
      </w:ins>
      <w:ins w:id="232" w:author="fleur" w:date="2023-03-21T11:06:00Z">
        <w:r w:rsidRPr="00D80DB3">
          <w:t>2</w:t>
        </w:r>
      </w:ins>
      <w:ins w:id="233" w:author="Frenchvs" w:date="2023-04-04T21:12:00Z">
        <w:r w:rsidRPr="00D80DB3">
          <w:t> </w:t>
        </w:r>
      </w:ins>
      <w:ins w:id="234" w:author="fleur" w:date="2023-03-21T11:06:00Z">
        <w:r w:rsidRPr="00D80DB3">
          <w:t>GHz (</w:t>
        </w:r>
      </w:ins>
      <w:ins w:id="235" w:author="fleur" w:date="2023-03-21T11:08:00Z">
        <w:r w:rsidRPr="00D80DB3">
          <w:t>espace vers Terre</w:t>
        </w:r>
      </w:ins>
      <w:ins w:id="236" w:author="fleur" w:date="2023-03-21T11:06:00Z">
        <w:r w:rsidRPr="00D80DB3">
          <w:t xml:space="preserve">), </w:t>
        </w:r>
      </w:ins>
      <w:ins w:id="237" w:author="fleur" w:date="2023-03-21T11:08:00Z">
        <w:r w:rsidRPr="00D80DB3">
          <w:t>ainsi que les bandes de fréquences</w:t>
        </w:r>
      </w:ins>
      <w:ins w:id="238" w:author="fleur" w:date="2023-03-21T11:06:00Z">
        <w:r w:rsidRPr="00D80DB3">
          <w:t xml:space="preserve"> 14</w:t>
        </w:r>
      </w:ins>
      <w:ins w:id="239" w:author="fleur" w:date="2023-03-21T11:08:00Z">
        <w:r w:rsidRPr="00D80DB3">
          <w:t>-</w:t>
        </w:r>
      </w:ins>
      <w:ins w:id="240" w:author="fleur" w:date="2023-03-21T11:06:00Z">
        <w:r w:rsidRPr="00D80DB3">
          <w:t>14</w:t>
        </w:r>
      </w:ins>
      <w:ins w:id="241" w:author="fleur" w:date="2023-03-21T11:08:00Z">
        <w:r w:rsidRPr="00D80DB3">
          <w:t>,</w:t>
        </w:r>
      </w:ins>
      <w:ins w:id="242" w:author="fleur" w:date="2023-03-21T11:06:00Z">
        <w:r w:rsidRPr="00D80DB3">
          <w:t>47 GHz (</w:t>
        </w:r>
      </w:ins>
      <w:ins w:id="243" w:author="fleur" w:date="2023-03-21T11:08:00Z">
        <w:r w:rsidRPr="00D80DB3">
          <w:t>Terre vers espace</w:t>
        </w:r>
      </w:ins>
      <w:ins w:id="244" w:author="fleur" w:date="2023-03-21T11:06:00Z">
        <w:r w:rsidRPr="00D80DB3">
          <w:t xml:space="preserve">) </w:t>
        </w:r>
      </w:ins>
      <w:ins w:id="245" w:author="fleur" w:date="2023-03-21T11:08:00Z">
        <w:r w:rsidRPr="00D80DB3">
          <w:t>et</w:t>
        </w:r>
      </w:ins>
      <w:ins w:id="246" w:author="French" w:date="2023-11-13T14:02:00Z">
        <w:r w:rsidR="00911CAF" w:rsidRPr="00D80DB3">
          <w:t> </w:t>
        </w:r>
      </w:ins>
      <w:ins w:id="247" w:author="fleur" w:date="2023-03-21T11:06:00Z">
        <w:r w:rsidRPr="00D80DB3">
          <w:t>29</w:t>
        </w:r>
      </w:ins>
      <w:ins w:id="248" w:author="fleur" w:date="2023-03-21T11:08:00Z">
        <w:r w:rsidRPr="00D80DB3">
          <w:t>,</w:t>
        </w:r>
      </w:ins>
      <w:ins w:id="249" w:author="fleur" w:date="2023-03-21T11:06:00Z">
        <w:r w:rsidRPr="00D80DB3">
          <w:t>5</w:t>
        </w:r>
      </w:ins>
      <w:ins w:id="250" w:author="Frenche" w:date="2023-03-22T10:55:00Z">
        <w:r w:rsidRPr="00D80DB3">
          <w:noBreakHyphen/>
        </w:r>
      </w:ins>
      <w:ins w:id="251" w:author="fleur" w:date="2023-03-21T11:06:00Z">
        <w:r w:rsidRPr="00D80DB3">
          <w:t>30</w:t>
        </w:r>
      </w:ins>
      <w:ins w:id="252" w:author="fleur" w:date="2023-03-21T11:08:00Z">
        <w:r w:rsidRPr="00D80DB3">
          <w:t>,</w:t>
        </w:r>
      </w:ins>
      <w:ins w:id="253" w:author="fleur" w:date="2023-03-21T11:06:00Z">
        <w:r w:rsidRPr="00D80DB3">
          <w:t>0 GHz (</w:t>
        </w:r>
      </w:ins>
      <w:ins w:id="254" w:author="fleur" w:date="2023-03-21T11:08:00Z">
        <w:r w:rsidRPr="00D80DB3">
          <w:t>Terre vers espace</w:t>
        </w:r>
      </w:ins>
      <w:ins w:id="255" w:author="fleur" w:date="2023-03-21T11:06:00Z">
        <w:r w:rsidRPr="00D80DB3">
          <w:t xml:space="preserve">) </w:t>
        </w:r>
      </w:ins>
      <w:ins w:id="256" w:author="fleur" w:date="2023-03-21T11:08:00Z">
        <w:r w:rsidRPr="00D80DB3">
          <w:t>sont at</w:t>
        </w:r>
      </w:ins>
      <w:ins w:id="257" w:author="fleur" w:date="2023-03-21T11:09:00Z">
        <w:r w:rsidRPr="00D80DB3">
          <w:t>tribuées au SFS à titre primaire</w:t>
        </w:r>
      </w:ins>
      <w:ins w:id="258" w:author="Frenchm" w:date="2023-03-17T12:39:00Z">
        <w:r w:rsidRPr="00D80DB3">
          <w:t>;</w:t>
        </w:r>
      </w:ins>
    </w:p>
    <w:p w14:paraId="63A8968B" w14:textId="37FB9396" w:rsidR="00674F31" w:rsidRPr="00D80DB3" w:rsidRDefault="009A4908" w:rsidP="003A4B42">
      <w:pPr>
        <w:rPr>
          <w:ins w:id="259" w:author="Frenchm" w:date="2023-03-17T12:39:00Z"/>
        </w:rPr>
      </w:pPr>
      <w:ins w:id="260" w:author="Frenchm" w:date="2023-03-17T12:39:00Z">
        <w:r w:rsidRPr="00D80DB3">
          <w:rPr>
            <w:i/>
            <w:iCs/>
          </w:rPr>
          <w:t>b)</w:t>
        </w:r>
        <w:r w:rsidRPr="00D80DB3">
          <w:tab/>
        </w:r>
      </w:ins>
      <w:ins w:id="261" w:author="fleur" w:date="2023-03-21T11:10:00Z">
        <w:r w:rsidRPr="00D80DB3">
          <w:t>que les bandes de fréquences 10,95-11,2 GHz, 11,45-11,7 GHz, 11,7-12,1 GHz (Région</w:t>
        </w:r>
      </w:ins>
      <w:ins w:id="262" w:author="Frenche" w:date="2023-03-22T10:56:00Z">
        <w:r w:rsidRPr="00D80DB3">
          <w:t> </w:t>
        </w:r>
      </w:ins>
      <w:ins w:id="263" w:author="fleur" w:date="2023-03-21T11:10:00Z">
        <w:r w:rsidRPr="00D80DB3">
          <w:t>2), 12,1-12,2 GHz (sur le territoire d</w:t>
        </w:r>
      </w:ins>
      <w:ins w:id="264" w:author="fleur" w:date="2023-03-21T11:11:00Z">
        <w:r w:rsidRPr="00D80DB3">
          <w:t>u</w:t>
        </w:r>
      </w:ins>
      <w:ins w:id="265" w:author="fleur" w:date="2023-03-21T11:10:00Z">
        <w:r w:rsidRPr="00D80DB3">
          <w:t xml:space="preserve"> pays </w:t>
        </w:r>
      </w:ins>
      <w:ins w:id="266" w:author="fleur" w:date="2023-03-21T11:11:00Z">
        <w:r w:rsidRPr="00D80DB3">
          <w:t>visé</w:t>
        </w:r>
      </w:ins>
      <w:ins w:id="267" w:author="fleur" w:date="2023-03-21T11:10:00Z">
        <w:r w:rsidRPr="00D80DB3">
          <w:t xml:space="preserve"> a</w:t>
        </w:r>
      </w:ins>
      <w:ins w:id="268" w:author="fleur" w:date="2023-03-21T11:11:00Z">
        <w:r w:rsidRPr="00D80DB3">
          <w:t>u numéro</w:t>
        </w:r>
      </w:ins>
      <w:ins w:id="269" w:author="fleur" w:date="2023-03-21T11:10:00Z">
        <w:r w:rsidRPr="00D80DB3">
          <w:t xml:space="preserve"> </w:t>
        </w:r>
        <w:r w:rsidRPr="00D80DB3">
          <w:rPr>
            <w:b/>
            <w:bCs/>
          </w:rPr>
          <w:t>5.489</w:t>
        </w:r>
        <w:r w:rsidRPr="00D80DB3">
          <w:t>), 12</w:t>
        </w:r>
      </w:ins>
      <w:ins w:id="270" w:author="fleur" w:date="2023-03-21T11:11:00Z">
        <w:r w:rsidRPr="00D80DB3">
          <w:t>,</w:t>
        </w:r>
      </w:ins>
      <w:ins w:id="271" w:author="fleur" w:date="2023-03-21T11:10:00Z">
        <w:r w:rsidRPr="00D80DB3">
          <w:t>2-12</w:t>
        </w:r>
      </w:ins>
      <w:ins w:id="272" w:author="fleur" w:date="2023-03-21T11:11:00Z">
        <w:r w:rsidRPr="00D80DB3">
          <w:t>,</w:t>
        </w:r>
      </w:ins>
      <w:ins w:id="273" w:author="fleur" w:date="2023-03-21T11:10:00Z">
        <w:r w:rsidRPr="00D80DB3">
          <w:t>5 GHz (R</w:t>
        </w:r>
      </w:ins>
      <w:ins w:id="274" w:author="fleur" w:date="2023-03-21T11:11:00Z">
        <w:r w:rsidRPr="00D80DB3">
          <w:t>é</w:t>
        </w:r>
      </w:ins>
      <w:ins w:id="275" w:author="fleur" w:date="2023-03-21T11:10:00Z">
        <w:r w:rsidRPr="00D80DB3">
          <w:t>gion</w:t>
        </w:r>
      </w:ins>
      <w:ins w:id="276" w:author="Frenche" w:date="2023-03-22T10:56:00Z">
        <w:r w:rsidRPr="00D80DB3">
          <w:t> </w:t>
        </w:r>
      </w:ins>
      <w:ins w:id="277" w:author="fleur" w:date="2023-03-21T11:10:00Z">
        <w:r w:rsidRPr="00D80DB3">
          <w:t>3), 12</w:t>
        </w:r>
      </w:ins>
      <w:ins w:id="278" w:author="fleur" w:date="2023-03-21T11:11:00Z">
        <w:r w:rsidRPr="00D80DB3">
          <w:t>,</w:t>
        </w:r>
      </w:ins>
      <w:ins w:id="279" w:author="fleur" w:date="2023-03-21T11:10:00Z">
        <w:r w:rsidRPr="00D80DB3">
          <w:t>5</w:t>
        </w:r>
      </w:ins>
      <w:ins w:id="280" w:author="Frenche" w:date="2023-03-22T10:55:00Z">
        <w:r w:rsidRPr="00D80DB3">
          <w:noBreakHyphen/>
        </w:r>
      </w:ins>
      <w:ins w:id="281" w:author="fleur" w:date="2023-03-21T11:10:00Z">
        <w:r w:rsidRPr="00D80DB3">
          <w:t>12</w:t>
        </w:r>
      </w:ins>
      <w:ins w:id="282" w:author="fleur" w:date="2023-03-21T11:12:00Z">
        <w:r w:rsidRPr="00D80DB3">
          <w:t>,</w:t>
        </w:r>
      </w:ins>
      <w:ins w:id="283" w:author="fleur" w:date="2023-03-21T11:10:00Z">
        <w:r w:rsidRPr="00D80DB3">
          <w:t>75 GHz (</w:t>
        </w:r>
      </w:ins>
      <w:ins w:id="284" w:author="fleur" w:date="2023-03-21T11:12:00Z">
        <w:r w:rsidRPr="00D80DB3">
          <w:t xml:space="preserve">sur le territoire des pays visés au numéro </w:t>
        </w:r>
      </w:ins>
      <w:ins w:id="285" w:author="fleur" w:date="2023-03-21T11:10:00Z">
        <w:r w:rsidRPr="00D80DB3">
          <w:rPr>
            <w:b/>
            <w:bCs/>
          </w:rPr>
          <w:t>5.494</w:t>
        </w:r>
        <w:r w:rsidRPr="00D80DB3">
          <w:t xml:space="preserve"> </w:t>
        </w:r>
      </w:ins>
      <w:ins w:id="286" w:author="fleur" w:date="2023-03-21T11:12:00Z">
        <w:r w:rsidRPr="00D80DB3">
          <w:t>et en</w:t>
        </w:r>
      </w:ins>
      <w:ins w:id="287" w:author="fleur" w:date="2023-03-21T11:10:00Z">
        <w:r w:rsidRPr="00D80DB3">
          <w:t xml:space="preserve"> R</w:t>
        </w:r>
      </w:ins>
      <w:ins w:id="288" w:author="fleur" w:date="2023-03-21T11:12:00Z">
        <w:r w:rsidRPr="00D80DB3">
          <w:t>é</w:t>
        </w:r>
      </w:ins>
      <w:ins w:id="289" w:author="fleur" w:date="2023-03-21T11:10:00Z">
        <w:r w:rsidRPr="00D80DB3">
          <w:t xml:space="preserve">gion 3) </w:t>
        </w:r>
      </w:ins>
      <w:ins w:id="290" w:author="fleur" w:date="2023-03-21T11:12:00Z">
        <w:r w:rsidRPr="00D80DB3">
          <w:t>sont</w:t>
        </w:r>
      </w:ins>
      <w:ins w:id="291" w:author="French" w:date="2023-11-08T15:48:00Z">
        <w:r w:rsidR="008926D1" w:rsidRPr="00D80DB3">
          <w:t>, de plus,</w:t>
        </w:r>
      </w:ins>
      <w:ins w:id="292" w:author="fleur" w:date="2023-03-21T11:12:00Z">
        <w:r w:rsidRPr="00D80DB3">
          <w:t xml:space="preserve"> attribuées </w:t>
        </w:r>
      </w:ins>
      <w:ins w:id="293" w:author="fleur" w:date="2023-03-21T11:14:00Z">
        <w:r w:rsidRPr="00D80DB3">
          <w:t xml:space="preserve">à titre primaire </w:t>
        </w:r>
      </w:ins>
      <w:ins w:id="294" w:author="fleur" w:date="2023-03-21T11:12:00Z">
        <w:r w:rsidRPr="00D80DB3">
          <w:t xml:space="preserve">au service </w:t>
        </w:r>
      </w:ins>
      <w:ins w:id="295" w:author="fleur" w:date="2023-03-21T11:13:00Z">
        <w:r w:rsidRPr="00D80DB3">
          <w:t>fixe ou au service mobile</w:t>
        </w:r>
      </w:ins>
      <w:ins w:id="296" w:author="French" w:date="2023-04-04T19:32:00Z">
        <w:r w:rsidRPr="00D80DB3">
          <w:t xml:space="preserve">, </w:t>
        </w:r>
      </w:ins>
      <w:ins w:id="297" w:author="fleur" w:date="2023-03-21T11:13:00Z">
        <w:r w:rsidRPr="00D80DB3">
          <w:t xml:space="preserve">sauf </w:t>
        </w:r>
      </w:ins>
      <w:ins w:id="298" w:author="fleur" w:date="2023-03-21T11:14:00Z">
        <w:r w:rsidRPr="00D80DB3">
          <w:t>mobile</w:t>
        </w:r>
      </w:ins>
      <w:ins w:id="299" w:author="French" w:date="2023-04-04T19:32:00Z">
        <w:r w:rsidRPr="00D80DB3">
          <w:t xml:space="preserve"> aéronautique</w:t>
        </w:r>
      </w:ins>
      <w:ins w:id="300" w:author="Frenchm" w:date="2023-03-17T12:39:00Z">
        <w:r w:rsidRPr="00D80DB3">
          <w:t>;</w:t>
        </w:r>
      </w:ins>
    </w:p>
    <w:p w14:paraId="55A44237" w14:textId="79FDCC96" w:rsidR="00674F31" w:rsidRPr="00D80DB3" w:rsidRDefault="009A4908" w:rsidP="003A4B42">
      <w:pPr>
        <w:rPr>
          <w:ins w:id="301" w:author="Frenchm" w:date="2023-03-17T12:39:00Z"/>
        </w:rPr>
      </w:pPr>
      <w:ins w:id="302" w:author="Frenchm" w:date="2023-03-17T12:39:00Z">
        <w:r w:rsidRPr="00D80DB3">
          <w:rPr>
            <w:i/>
            <w:iCs/>
          </w:rPr>
          <w:t>c)</w:t>
        </w:r>
        <w:r w:rsidRPr="00D80DB3">
          <w:tab/>
        </w:r>
      </w:ins>
      <w:ins w:id="303" w:author="fleur" w:date="2023-03-21T11:15:00Z">
        <w:r w:rsidRPr="00D80DB3">
          <w:t>que les bandes de fréquences 14,0-14,3 GHz (sur le territoire des pays visés au numéro</w:t>
        </w:r>
      </w:ins>
      <w:ins w:id="304" w:author="Frenche" w:date="2023-03-22T10:56:00Z">
        <w:r w:rsidRPr="00D80DB3">
          <w:t> </w:t>
        </w:r>
      </w:ins>
      <w:ins w:id="305" w:author="fleur" w:date="2023-03-21T11:15:00Z">
        <w:r w:rsidRPr="00D80DB3">
          <w:rPr>
            <w:b/>
            <w:bCs/>
          </w:rPr>
          <w:t>5.505</w:t>
        </w:r>
        <w:r w:rsidRPr="00D80DB3">
          <w:t xml:space="preserve">), 14,25-14,3 GHz (sur le territoire des pays visés au numéro </w:t>
        </w:r>
        <w:r w:rsidRPr="00D80DB3">
          <w:rPr>
            <w:b/>
            <w:bCs/>
          </w:rPr>
          <w:t>5.508</w:t>
        </w:r>
        <w:r w:rsidRPr="00D80DB3">
          <w:t>), 14</w:t>
        </w:r>
      </w:ins>
      <w:ins w:id="306" w:author="fleur" w:date="2023-03-21T11:16:00Z">
        <w:r w:rsidRPr="00D80DB3">
          <w:t>,</w:t>
        </w:r>
      </w:ins>
      <w:ins w:id="307" w:author="fleur" w:date="2023-03-21T11:15:00Z">
        <w:r w:rsidRPr="00D80DB3">
          <w:t>3</w:t>
        </w:r>
      </w:ins>
      <w:ins w:id="308" w:author="Frenchvs" w:date="2023-04-04T21:13:00Z">
        <w:r w:rsidRPr="00D80DB3">
          <w:noBreakHyphen/>
        </w:r>
      </w:ins>
      <w:ins w:id="309" w:author="fleur" w:date="2023-03-21T11:15:00Z">
        <w:r w:rsidRPr="00D80DB3">
          <w:t>14</w:t>
        </w:r>
      </w:ins>
      <w:ins w:id="310" w:author="fleur" w:date="2023-03-21T11:16:00Z">
        <w:r w:rsidRPr="00D80DB3">
          <w:t>,</w:t>
        </w:r>
      </w:ins>
      <w:ins w:id="311" w:author="fleur" w:date="2023-03-21T11:15:00Z">
        <w:r w:rsidRPr="00D80DB3">
          <w:t>4</w:t>
        </w:r>
      </w:ins>
      <w:ins w:id="312" w:author="Frenchvs" w:date="2023-04-04T21:13:00Z">
        <w:r w:rsidRPr="00D80DB3">
          <w:t> </w:t>
        </w:r>
      </w:ins>
      <w:ins w:id="313" w:author="fleur" w:date="2023-03-21T11:15:00Z">
        <w:r w:rsidRPr="00D80DB3">
          <w:t>GHz (R</w:t>
        </w:r>
      </w:ins>
      <w:ins w:id="314" w:author="fleur" w:date="2023-03-21T11:16:00Z">
        <w:r w:rsidRPr="00D80DB3">
          <w:t>é</w:t>
        </w:r>
      </w:ins>
      <w:ins w:id="315" w:author="fleur" w:date="2023-03-21T11:15:00Z">
        <w:r w:rsidRPr="00D80DB3">
          <w:t>gions</w:t>
        </w:r>
      </w:ins>
      <w:ins w:id="316" w:author="French" w:date="2023-11-13T14:03:00Z">
        <w:r w:rsidR="00911CAF" w:rsidRPr="00D80DB3">
          <w:t> </w:t>
        </w:r>
      </w:ins>
      <w:ins w:id="317" w:author="fleur" w:date="2023-03-21T11:15:00Z">
        <w:r w:rsidRPr="00D80DB3">
          <w:t xml:space="preserve">1 </w:t>
        </w:r>
      </w:ins>
      <w:ins w:id="318" w:author="fleur" w:date="2023-03-21T11:16:00Z">
        <w:r w:rsidRPr="00D80DB3">
          <w:t>et</w:t>
        </w:r>
      </w:ins>
      <w:ins w:id="319" w:author="fleur" w:date="2023-03-21T11:15:00Z">
        <w:r w:rsidRPr="00D80DB3">
          <w:t xml:space="preserve"> 3)</w:t>
        </w:r>
      </w:ins>
      <w:ins w:id="320" w:author="fleur" w:date="2023-03-21T11:16:00Z">
        <w:r w:rsidRPr="00D80DB3">
          <w:t xml:space="preserve"> et</w:t>
        </w:r>
      </w:ins>
      <w:ins w:id="321" w:author="fleur" w:date="2023-03-21T11:15:00Z">
        <w:r w:rsidRPr="00D80DB3">
          <w:t xml:space="preserve"> 14</w:t>
        </w:r>
      </w:ins>
      <w:ins w:id="322" w:author="fleur" w:date="2023-03-21T11:16:00Z">
        <w:r w:rsidRPr="00D80DB3">
          <w:t>,</w:t>
        </w:r>
      </w:ins>
      <w:ins w:id="323" w:author="fleur" w:date="2023-03-21T11:15:00Z">
        <w:r w:rsidRPr="00D80DB3">
          <w:t>4-14</w:t>
        </w:r>
      </w:ins>
      <w:ins w:id="324" w:author="fleur" w:date="2023-03-21T11:16:00Z">
        <w:r w:rsidRPr="00D80DB3">
          <w:t>,</w:t>
        </w:r>
      </w:ins>
      <w:ins w:id="325" w:author="fleur" w:date="2023-03-21T11:15:00Z">
        <w:r w:rsidRPr="00D80DB3">
          <w:t xml:space="preserve">47 GHz </w:t>
        </w:r>
      </w:ins>
      <w:ins w:id="326" w:author="fleur" w:date="2023-03-21T11:16:00Z">
        <w:r w:rsidRPr="00D80DB3">
          <w:t>sont</w:t>
        </w:r>
      </w:ins>
      <w:ins w:id="327" w:author="French" w:date="2023-11-08T15:48:00Z">
        <w:r w:rsidR="008926D1" w:rsidRPr="00D80DB3">
          <w:t>, de plus,</w:t>
        </w:r>
      </w:ins>
      <w:ins w:id="328" w:author="fleur" w:date="2023-03-21T11:16:00Z">
        <w:r w:rsidRPr="00D80DB3">
          <w:t xml:space="preserve"> attribuées à titre primaire au service fixe ou au service mobile</w:t>
        </w:r>
      </w:ins>
      <w:ins w:id="329" w:author="French" w:date="2023-04-04T19:32:00Z">
        <w:r w:rsidRPr="00D80DB3">
          <w:t xml:space="preserve">, </w:t>
        </w:r>
      </w:ins>
      <w:ins w:id="330" w:author="fleur" w:date="2023-03-21T11:16:00Z">
        <w:r w:rsidRPr="00D80DB3">
          <w:t xml:space="preserve">sauf </w:t>
        </w:r>
      </w:ins>
      <w:ins w:id="331" w:author="French" w:date="2023-04-04T19:32:00Z">
        <w:r w:rsidRPr="00D80DB3">
          <w:t xml:space="preserve">mobile </w:t>
        </w:r>
      </w:ins>
      <w:ins w:id="332" w:author="fleur" w:date="2023-03-21T11:16:00Z">
        <w:r w:rsidRPr="00D80DB3">
          <w:t>aéronautique</w:t>
        </w:r>
      </w:ins>
      <w:ins w:id="333" w:author="Frenchm" w:date="2023-03-17T12:39:00Z">
        <w:r w:rsidRPr="00D80DB3">
          <w:t>,</w:t>
        </w:r>
      </w:ins>
    </w:p>
    <w:p w14:paraId="198D0B27" w14:textId="77777777" w:rsidR="00674F31" w:rsidRPr="00D80DB3" w:rsidRDefault="009A4908" w:rsidP="003A4B42">
      <w:pPr>
        <w:pStyle w:val="Call"/>
        <w:rPr>
          <w:ins w:id="334" w:author="Frenchm" w:date="2023-03-17T12:41:00Z"/>
        </w:rPr>
      </w:pPr>
      <w:ins w:id="335" w:author="Frenchm" w:date="2023-03-17T12:42:00Z">
        <w:r w:rsidRPr="00D80DB3">
          <w:t>reconnaissant en outre</w:t>
        </w:r>
      </w:ins>
    </w:p>
    <w:p w14:paraId="52F1A278" w14:textId="77777777" w:rsidR="00674F31" w:rsidRPr="00D80DB3" w:rsidRDefault="009A4908" w:rsidP="003A4B42">
      <w:pPr>
        <w:rPr>
          <w:ins w:id="336" w:author="Frenchm" w:date="2023-03-17T12:42:00Z"/>
        </w:rPr>
      </w:pPr>
      <w:ins w:id="337" w:author="Frenchm" w:date="2023-03-17T12:42:00Z">
        <w:r w:rsidRPr="00D80DB3">
          <w:rPr>
            <w:i/>
            <w:iCs/>
          </w:rPr>
          <w:t>a)</w:t>
        </w:r>
        <w:r w:rsidRPr="00D80DB3">
          <w:tab/>
        </w:r>
      </w:ins>
      <w:ins w:id="338" w:author="fleur" w:date="2023-03-21T14:37:00Z">
        <w:r w:rsidRPr="00D80DB3">
          <w:t xml:space="preserve">que les liaisons CNPC de systèmes UAS permettent d'assurer </w:t>
        </w:r>
      </w:ins>
      <w:ins w:id="339" w:author="fleur" w:date="2023-03-21T14:38:00Z">
        <w:r w:rsidRPr="00D80DB3">
          <w:t>la sécurité d'exploitation des systèmes UAS</w:t>
        </w:r>
      </w:ins>
      <w:ins w:id="340" w:author="Frenchm" w:date="2023-03-17T12:43:00Z">
        <w:r w:rsidRPr="00D80DB3">
          <w:t>;</w:t>
        </w:r>
      </w:ins>
    </w:p>
    <w:p w14:paraId="1AF2C47D" w14:textId="72211FDB" w:rsidR="00674F31" w:rsidRPr="00D80DB3" w:rsidRDefault="00EF26D1" w:rsidP="003A4B42">
      <w:pPr>
        <w:rPr>
          <w:ins w:id="341" w:author="French" w:date="2023-11-13T14:03:00Z"/>
        </w:rPr>
      </w:pPr>
      <w:ins w:id="342" w:author="Bendotti, Coraline" w:date="2023-11-07T14:17:00Z">
        <w:r w:rsidRPr="00D80DB3">
          <w:rPr>
            <w:i/>
            <w:iCs/>
          </w:rPr>
          <w:t>b)</w:t>
        </w:r>
      </w:ins>
      <w:ins w:id="343" w:author="Bendotti, Coraline" w:date="2023-11-07T14:18:00Z">
        <w:r w:rsidRPr="00D80DB3">
          <w:rPr>
            <w:i/>
            <w:iCs/>
          </w:rPr>
          <w:tab/>
        </w:r>
      </w:ins>
      <w:ins w:id="344" w:author="Bendotti, Coraline" w:date="2023-11-07T13:50:00Z">
        <w:r w:rsidR="00002D65" w:rsidRPr="00D80DB3">
          <w:t>que la présente Résolution établit les conditions relatives à l'exploitation des liaisons</w:t>
        </w:r>
      </w:ins>
      <w:ins w:id="345" w:author="French" w:date="2023-11-13T14:07:00Z">
        <w:r w:rsidR="00D72518" w:rsidRPr="00D80DB3">
          <w:t> </w:t>
        </w:r>
      </w:ins>
      <w:ins w:id="346" w:author="Bendotti, Coraline" w:date="2023-11-07T13:50:00Z">
        <w:r w:rsidR="00002D65" w:rsidRPr="00D80DB3">
          <w:t xml:space="preserve">CNPC sans préjuger de la question de savoir si l'Organisation de l'aviation civile internationale (OACI) serait en mesure </w:t>
        </w:r>
      </w:ins>
      <w:ins w:id="347" w:author="fleur" w:date="2023-03-21T14:39:00Z">
        <w:r w:rsidR="009A4908" w:rsidRPr="00D80DB3">
          <w:t>de</w:t>
        </w:r>
      </w:ins>
      <w:r w:rsidR="009A4908" w:rsidRPr="00D80DB3">
        <w:t xml:space="preserve"> </w:t>
      </w:r>
      <w:ins w:id="348" w:author="Bendotti, Coraline" w:date="2023-11-07T13:50:00Z">
        <w:r w:rsidR="00002D65" w:rsidRPr="00D80DB3">
          <w:t>garantir la sécurité d'exploitation des systèmes UAS dans ces conditions</w:t>
        </w:r>
      </w:ins>
      <w:ins w:id="349" w:author="Bendotti, Coraline" w:date="2023-11-07T13:51:00Z">
        <w:r w:rsidR="00002D65" w:rsidRPr="00D80DB3">
          <w:t>;</w:t>
        </w:r>
      </w:ins>
    </w:p>
    <w:p w14:paraId="18FD57C0" w14:textId="747C2501" w:rsidR="00674F31" w:rsidRPr="00D80DB3" w:rsidRDefault="009A4908" w:rsidP="003A4B42">
      <w:pPr>
        <w:rPr>
          <w:ins w:id="350" w:author="Frenchm" w:date="2023-03-17T12:44:00Z"/>
        </w:rPr>
      </w:pPr>
      <w:ins w:id="351" w:author="Saez Grau, Ricardo" w:date="2023-04-04T15:16:00Z">
        <w:r w:rsidRPr="00D80DB3">
          <w:rPr>
            <w:i/>
            <w:iCs/>
          </w:rPr>
          <w:t>c)</w:t>
        </w:r>
        <w:r w:rsidRPr="00D80DB3">
          <w:tab/>
        </w:r>
      </w:ins>
      <w:ins w:id="352" w:author="French" w:date="2023-04-04T16:56:00Z">
        <w:r w:rsidRPr="00D80DB3">
          <w:t xml:space="preserve">que les dispositions figurant dans les normes et pratiques recommandées </w:t>
        </w:r>
      </w:ins>
      <w:ins w:id="353" w:author="French" w:date="2023-11-08T15:48:00Z">
        <w:r w:rsidR="008926D1" w:rsidRPr="00D80DB3">
          <w:t xml:space="preserve">(SARP) </w:t>
        </w:r>
      </w:ins>
      <w:ins w:id="354" w:author="French" w:date="2023-04-04T16:56:00Z">
        <w:r w:rsidRPr="00D80DB3">
          <w:t xml:space="preserve">contenues dans la Convention internationale de l'aviation civile pour les systèmes </w:t>
        </w:r>
      </w:ins>
      <w:ins w:id="355" w:author="Deturche-Nazer, Anne-Marie" w:date="2023-11-09T10:16:00Z">
        <w:r w:rsidR="00716384" w:rsidRPr="00D80DB3">
          <w:t xml:space="preserve">UAS </w:t>
        </w:r>
      </w:ins>
      <w:ins w:id="356" w:author="French" w:date="2023-04-04T16:56:00Z">
        <w:r w:rsidRPr="00D80DB3">
          <w:t xml:space="preserve">traitent </w:t>
        </w:r>
      </w:ins>
      <w:ins w:id="357" w:author="French" w:date="2023-11-08T15:48:00Z">
        <w:r w:rsidR="008926D1" w:rsidRPr="00D80DB3">
          <w:t>de</w:t>
        </w:r>
      </w:ins>
      <w:ins w:id="358" w:author="French" w:date="2023-04-04T16:56:00Z">
        <w:r w:rsidRPr="00D80DB3">
          <w:t xml:space="preserve"> la sécurité de l'exploitation de</w:t>
        </w:r>
      </w:ins>
      <w:ins w:id="359" w:author="Deturche-Nazer, Anne-Marie" w:date="2023-11-09T10:16:00Z">
        <w:r w:rsidR="00716384" w:rsidRPr="00D80DB3">
          <w:t xml:space="preserve"> ce</w:t>
        </w:r>
      </w:ins>
      <w:ins w:id="360" w:author="French" w:date="2023-04-04T16:56:00Z">
        <w:r w:rsidRPr="00D80DB3">
          <w:t>s systèmes;</w:t>
        </w:r>
      </w:ins>
    </w:p>
    <w:p w14:paraId="4A1C2742" w14:textId="0D07D8EF" w:rsidR="00674F31" w:rsidRPr="00D80DB3" w:rsidRDefault="00EA1C51" w:rsidP="003A4B42">
      <w:pPr>
        <w:rPr>
          <w:ins w:id="361" w:author="Frenchm" w:date="2023-03-17T12:44:00Z"/>
        </w:rPr>
      </w:pPr>
      <w:ins w:id="362" w:author="Bendotti, Coraline" w:date="2023-11-07T10:03:00Z">
        <w:r w:rsidRPr="00D80DB3">
          <w:rPr>
            <w:i/>
            <w:iCs/>
          </w:rPr>
          <w:t>d</w:t>
        </w:r>
      </w:ins>
      <w:ins w:id="363" w:author="Frenchm" w:date="2023-03-17T12:44:00Z">
        <w:r w:rsidR="009A4908" w:rsidRPr="00D80DB3">
          <w:rPr>
            <w:i/>
            <w:iCs/>
          </w:rPr>
          <w:t>)</w:t>
        </w:r>
        <w:r w:rsidR="009A4908" w:rsidRPr="00D80DB3">
          <w:tab/>
        </w:r>
      </w:ins>
      <w:ins w:id="364" w:author="fleur" w:date="2023-03-21T14:52:00Z">
        <w:r w:rsidR="009A4908" w:rsidRPr="00D80DB3">
          <w:t>que les administrations exploitant des station</w:t>
        </w:r>
      </w:ins>
      <w:ins w:id="365" w:author="fleur" w:date="2023-03-21T14:53:00Z">
        <w:r w:rsidR="009A4908" w:rsidRPr="00D80DB3">
          <w:t>s</w:t>
        </w:r>
      </w:ins>
      <w:ins w:id="366" w:author="fleur" w:date="2023-03-21T14:52:00Z">
        <w:r w:rsidR="009A4908" w:rsidRPr="00D80DB3">
          <w:t xml:space="preserve"> de Terre ne peuvent pas fournir une prévision exacte des brouillages </w:t>
        </w:r>
      </w:ins>
      <w:ins w:id="367" w:author="Deturche-Nazer, Anne-Marie" w:date="2023-11-09T10:17:00Z">
        <w:r w:rsidR="00716384" w:rsidRPr="00D80DB3">
          <w:t>susceptibles d'</w:t>
        </w:r>
      </w:ins>
      <w:ins w:id="368" w:author="fleur" w:date="2023-03-21T14:52:00Z">
        <w:r w:rsidR="009A4908" w:rsidRPr="00D80DB3">
          <w:t xml:space="preserve">être causés dans l'espace aérien </w:t>
        </w:r>
      </w:ins>
      <w:ins w:id="369" w:author="French" w:date="2023-04-04T19:38:00Z">
        <w:r w:rsidR="009A4908" w:rsidRPr="00D80DB3">
          <w:t xml:space="preserve">utilisé par </w:t>
        </w:r>
      </w:ins>
      <w:ins w:id="370" w:author="fleur" w:date="2023-03-21T14:53:00Z">
        <w:r w:rsidR="009A4908" w:rsidRPr="00D80DB3">
          <w:t>un aéronef sans pilote</w:t>
        </w:r>
      </w:ins>
      <w:ins w:id="371" w:author="French" w:date="2023-11-08T16:14:00Z">
        <w:r w:rsidR="00151427" w:rsidRPr="00D80DB3">
          <w:t xml:space="preserve"> (UA)</w:t>
        </w:r>
      </w:ins>
      <w:ins w:id="372" w:author="fleur" w:date="2023-03-21T14:53:00Z">
        <w:r w:rsidR="009A4908" w:rsidRPr="00D80DB3">
          <w:t xml:space="preserve"> partout</w:t>
        </w:r>
      </w:ins>
      <w:ins w:id="373" w:author="French" w:date="2023-04-04T19:38:00Z">
        <w:r w:rsidR="009A4908" w:rsidRPr="00D80DB3">
          <w:t xml:space="preserve"> et </w:t>
        </w:r>
      </w:ins>
      <w:ins w:id="374" w:author="fleur" w:date="2023-03-21T14:53:00Z">
        <w:r w:rsidR="009A4908" w:rsidRPr="00D80DB3">
          <w:t xml:space="preserve">à tout moment où l'aéronef </w:t>
        </w:r>
      </w:ins>
      <w:ins w:id="375" w:author="Deturche-Nazer, Anne-Marie" w:date="2023-11-09T10:19:00Z">
        <w:r w:rsidR="00716384" w:rsidRPr="00D80DB3">
          <w:t xml:space="preserve">UA </w:t>
        </w:r>
      </w:ins>
      <w:ins w:id="376" w:author="fleur" w:date="2023-03-21T14:53:00Z">
        <w:r w:rsidR="009A4908" w:rsidRPr="00D80DB3">
          <w:t>pourrait être en vol</w:t>
        </w:r>
      </w:ins>
      <w:ins w:id="377" w:author="Frenchm" w:date="2023-03-17T12:44:00Z">
        <w:r w:rsidR="009A4908" w:rsidRPr="00D80DB3">
          <w:t>;</w:t>
        </w:r>
      </w:ins>
    </w:p>
    <w:p w14:paraId="46BFD422" w14:textId="2D61FCB0" w:rsidR="00674F31" w:rsidRPr="00D80DB3" w:rsidRDefault="00EA1C51" w:rsidP="003A4B42">
      <w:pPr>
        <w:rPr>
          <w:ins w:id="378" w:author="French" w:date="2023-11-13T14:04:00Z"/>
        </w:rPr>
      </w:pPr>
      <w:ins w:id="379" w:author="Bendotti, Coraline" w:date="2023-11-07T10:03:00Z">
        <w:r w:rsidRPr="00D80DB3">
          <w:rPr>
            <w:i/>
            <w:iCs/>
          </w:rPr>
          <w:t>e</w:t>
        </w:r>
      </w:ins>
      <w:ins w:id="380" w:author="Frenchm" w:date="2023-03-17T12:44:00Z">
        <w:r w:rsidR="009A4908" w:rsidRPr="00D80DB3">
          <w:rPr>
            <w:i/>
            <w:iCs/>
          </w:rPr>
          <w:t>)</w:t>
        </w:r>
        <w:r w:rsidR="009A4908" w:rsidRPr="00D80DB3">
          <w:tab/>
        </w:r>
      </w:ins>
      <w:ins w:id="381" w:author="fleur" w:date="2023-03-21T14:55:00Z">
        <w:r w:rsidR="009A4908" w:rsidRPr="00D80DB3">
          <w:t xml:space="preserve">que l'environnement dans lequel le SFS OSG est exploité </w:t>
        </w:r>
      </w:ins>
      <w:ins w:id="382" w:author="French" w:date="2023-04-04T19:39:00Z">
        <w:r w:rsidR="009A4908" w:rsidRPr="00D80DB3">
          <w:t>dans les</w:t>
        </w:r>
      </w:ins>
      <w:ins w:id="383" w:author="fleur" w:date="2023-03-21T14:55:00Z">
        <w:r w:rsidR="009A4908" w:rsidRPr="00D80DB3">
          <w:t xml:space="preserve"> bandes de fréquences identifiées dans la présente Résolution ne peut pas permettre l'application du numéro</w:t>
        </w:r>
      </w:ins>
      <w:ins w:id="384" w:author="French" w:date="2023-11-13T14:04:00Z">
        <w:r w:rsidR="00911CAF" w:rsidRPr="00D80DB3">
          <w:t xml:space="preserve"> </w:t>
        </w:r>
      </w:ins>
      <w:ins w:id="385" w:author="fleur" w:date="2023-03-21T14:55:00Z">
        <w:r w:rsidR="009A4908" w:rsidRPr="00D80DB3">
          <w:rPr>
            <w:b/>
            <w:bCs/>
          </w:rPr>
          <w:t>4.10</w:t>
        </w:r>
      </w:ins>
      <w:ins w:id="386" w:author="Bendotti, Coraline" w:date="2023-11-07T13:52:00Z">
        <w:r w:rsidR="00002D65" w:rsidRPr="00D80DB3">
          <w:t>;</w:t>
        </w:r>
      </w:ins>
    </w:p>
    <w:p w14:paraId="703C8346" w14:textId="091775BD" w:rsidR="00674F31" w:rsidRPr="00D80DB3" w:rsidRDefault="005A500E" w:rsidP="003A4B42">
      <w:pPr>
        <w:rPr>
          <w:ins w:id="387" w:author="Bendotti, Coraline" w:date="2023-11-07T10:31:00Z"/>
        </w:rPr>
      </w:pPr>
      <w:ins w:id="388" w:author="Bendotti, Coraline" w:date="2023-11-07T10:30:00Z">
        <w:r w:rsidRPr="00D80DB3">
          <w:rPr>
            <w:i/>
            <w:iCs/>
          </w:rPr>
          <w:t>f</w:t>
        </w:r>
      </w:ins>
      <w:ins w:id="389" w:author="FrenchMK" w:date="2023-03-16T08:16:00Z">
        <w:r w:rsidR="009A4908" w:rsidRPr="00D80DB3">
          <w:rPr>
            <w:i/>
            <w:iCs/>
          </w:rPr>
          <w:t>)</w:t>
        </w:r>
        <w:r w:rsidR="009A4908" w:rsidRPr="00D80DB3">
          <w:tab/>
        </w:r>
      </w:ins>
      <w:ins w:id="390" w:author="Hugo Vignal" w:date="2023-03-17T14:46:00Z">
        <w:r w:rsidR="009A4908" w:rsidRPr="00D80DB3">
          <w:t xml:space="preserve">que la Section VI de l'Article </w:t>
        </w:r>
        <w:r w:rsidR="009A4908" w:rsidRPr="00D80DB3">
          <w:rPr>
            <w:b/>
            <w:bCs/>
          </w:rPr>
          <w:t>22</w:t>
        </w:r>
      </w:ins>
      <w:ins w:id="391" w:author="Deturche-Nazer, Anne-Marie" w:date="2023-11-09T10:20:00Z">
        <w:r w:rsidR="00716384" w:rsidRPr="00D80DB3">
          <w:t xml:space="preserve"> énonce </w:t>
        </w:r>
      </w:ins>
      <w:ins w:id="392" w:author="Hugo Vignal" w:date="2023-03-17T14:46:00Z">
        <w:r w:rsidR="009A4908" w:rsidRPr="00D80DB3">
          <w:t xml:space="preserve">les limites relatives à la puissance isotrope rayonnée équivalente </w:t>
        </w:r>
      </w:ins>
      <w:ins w:id="393" w:author="Hugo Vignal" w:date="2023-03-17T14:47:00Z">
        <w:r w:rsidR="009A4908" w:rsidRPr="00D80DB3">
          <w:t>pour des angles hors a</w:t>
        </w:r>
      </w:ins>
      <w:ins w:id="394" w:author="Hugo Vignal" w:date="2023-03-20T09:46:00Z">
        <w:r w:rsidR="009A4908" w:rsidRPr="00D80DB3">
          <w:t>x</w:t>
        </w:r>
      </w:ins>
      <w:ins w:id="395" w:author="Hugo Vignal" w:date="2023-03-17T14:47:00Z">
        <w:r w:rsidR="009A4908" w:rsidRPr="00D80DB3">
          <w:t>e de 3</w:t>
        </w:r>
      </w:ins>
      <w:ins w:id="396" w:author="French" w:date="2023-11-13T14:04:00Z">
        <w:r w:rsidR="00911CAF" w:rsidRPr="00D80DB3">
          <w:t xml:space="preserve"> </w:t>
        </w:r>
      </w:ins>
      <w:ins w:id="397" w:author="Hugo Vignal" w:date="2023-03-17T14:47:00Z">
        <w:r w:rsidR="009A4908" w:rsidRPr="00D80DB3">
          <w:t xml:space="preserve">degrés ou plus pour les stations terriennes d'un réseau à satellite géostationnaire du </w:t>
        </w:r>
      </w:ins>
      <w:ins w:id="398" w:author="Deturche-Nazer, Anne-Marie" w:date="2023-11-09T10:21:00Z">
        <w:r w:rsidR="00716384" w:rsidRPr="00D80DB3">
          <w:t xml:space="preserve">SFS </w:t>
        </w:r>
      </w:ins>
      <w:ins w:id="399" w:author="Hugo Vignal" w:date="2023-03-17T14:47:00Z">
        <w:r w:rsidR="009A4908" w:rsidRPr="00D80DB3">
          <w:t>dans les bandes de fréquences</w:t>
        </w:r>
      </w:ins>
      <w:ins w:id="400" w:author="French" w:date="2023-11-13T14:05:00Z">
        <w:r w:rsidR="00911CAF" w:rsidRPr="00D80DB3">
          <w:t xml:space="preserve"> </w:t>
        </w:r>
      </w:ins>
      <w:ins w:id="401" w:author="FrenchMK" w:date="2023-03-16T08:16:00Z">
        <w:r w:rsidR="009A4908" w:rsidRPr="00D80DB3">
          <w:t xml:space="preserve">14-14,47 GHz </w:t>
        </w:r>
      </w:ins>
      <w:ins w:id="402" w:author="Hugo Vignal" w:date="2023-03-17T14:47:00Z">
        <w:r w:rsidR="009A4908" w:rsidRPr="00D80DB3">
          <w:t>et</w:t>
        </w:r>
      </w:ins>
      <w:ins w:id="403" w:author="French" w:date="2023-11-13T14:05:00Z">
        <w:r w:rsidR="00911CAF" w:rsidRPr="00D80DB3">
          <w:t> </w:t>
        </w:r>
      </w:ins>
      <w:ins w:id="404" w:author="FrenchMK" w:date="2023-03-16T08:16:00Z">
        <w:r w:rsidR="009A4908" w:rsidRPr="00D80DB3">
          <w:t>29,5</w:t>
        </w:r>
      </w:ins>
      <w:ins w:id="405" w:author="French" w:date="2023-11-13T14:05:00Z">
        <w:r w:rsidR="00911CAF" w:rsidRPr="00D80DB3">
          <w:noBreakHyphen/>
        </w:r>
      </w:ins>
      <w:ins w:id="406" w:author="FrenchMK" w:date="2023-03-16T08:16:00Z">
        <w:r w:rsidR="009A4908" w:rsidRPr="00D80DB3">
          <w:t>30 GHz</w:t>
        </w:r>
      </w:ins>
      <w:ins w:id="407" w:author="Bendotti, Coraline" w:date="2023-11-07T13:54:00Z">
        <w:r w:rsidR="00002D65" w:rsidRPr="00D80DB3">
          <w:t>,</w:t>
        </w:r>
      </w:ins>
    </w:p>
    <w:p w14:paraId="5C8517DA" w14:textId="77777777" w:rsidR="00674F31" w:rsidRPr="00D80DB3" w:rsidRDefault="009A4908" w:rsidP="003A4B42">
      <w:pPr>
        <w:pStyle w:val="Call"/>
      </w:pPr>
      <w:r w:rsidRPr="00D80DB3">
        <w:t>décide</w:t>
      </w:r>
    </w:p>
    <w:p w14:paraId="39024264" w14:textId="421D8813" w:rsidR="00FA3CD5" w:rsidRPr="00D80DB3" w:rsidRDefault="009A4908" w:rsidP="003A4B42">
      <w:pPr>
        <w:rPr>
          <w:ins w:id="408" w:author="Bendotti, Coraline" w:date="2023-11-07T13:54:00Z"/>
        </w:rPr>
      </w:pPr>
      <w:r w:rsidRPr="00D80DB3">
        <w:t>1</w:t>
      </w:r>
      <w:r w:rsidRPr="00D80DB3">
        <w:tab/>
        <w:t xml:space="preserve">que </w:t>
      </w:r>
      <w:del w:id="409" w:author="French" w:date="2023-04-04T19:46:00Z">
        <w:r w:rsidRPr="00D80DB3" w:rsidDel="00C46282">
          <w:delText>les</w:delText>
        </w:r>
      </w:del>
      <w:ins w:id="410" w:author="French" w:date="2023-04-04T19:46:00Z">
        <w:r w:rsidRPr="00D80DB3">
          <w:t>l'utilisation des</w:t>
        </w:r>
      </w:ins>
      <w:r w:rsidRPr="00D80DB3">
        <w:t xml:space="preserve"> assignations </w:t>
      </w:r>
      <w:ins w:id="411" w:author="French" w:date="2022-08-25T10:44:00Z">
        <w:r w:rsidRPr="00D80DB3">
          <w:t xml:space="preserve">de fréquence </w:t>
        </w:r>
      </w:ins>
      <w:r w:rsidRPr="00D80DB3">
        <w:t>aux stations des réseaux du</w:t>
      </w:r>
      <w:r w:rsidR="00D72518" w:rsidRPr="00D80DB3">
        <w:t xml:space="preserve"> </w:t>
      </w:r>
      <w:r w:rsidRPr="00D80DB3">
        <w:t>SFS OSG fonctionnant dans les bandes de fréquences 10,95-11,2 GHz (espace vers Terre), 11,45</w:t>
      </w:r>
      <w:r w:rsidRPr="00D80DB3">
        <w:noBreakHyphen/>
        <w:t>11,7 GHz (espace vers Terre), 11,7</w:t>
      </w:r>
      <w:r w:rsidRPr="00D80DB3">
        <w:noBreakHyphen/>
        <w:t>12,2 GHz (espace vers Terre) en Région 2, 12,2</w:t>
      </w:r>
      <w:r w:rsidRPr="00D80DB3">
        <w:noBreakHyphen/>
        <w:t>12,5 GHz (espace vers Terre) en Région 3, 12,5-12,75 GHz (espace vers Terre) dans les Régions 1 et 3 et 19,7</w:t>
      </w:r>
      <w:r w:rsidRPr="00D80DB3">
        <w:noBreakHyphen/>
        <w:t>20,2 GHz (espace vers Terre), ainsi que dans les bandes de fréquences 14</w:t>
      </w:r>
      <w:r w:rsidRPr="00D80DB3">
        <w:noBreakHyphen/>
        <w:t>14,47</w:t>
      </w:r>
      <w:r w:rsidR="00D72518" w:rsidRPr="00D80DB3">
        <w:t xml:space="preserve"> </w:t>
      </w:r>
      <w:r w:rsidRPr="00D80DB3">
        <w:t>GHz (Terre vers espace) et</w:t>
      </w:r>
      <w:r w:rsidR="00D72518" w:rsidRPr="00D80DB3">
        <w:t> </w:t>
      </w:r>
      <w:r w:rsidRPr="00D80DB3">
        <w:t>29,5-30,0 GHz (Terre vers espace)</w:t>
      </w:r>
      <w:del w:id="412" w:author="French" w:date="2023-04-04T19:46:00Z">
        <w:r w:rsidRPr="00D80DB3" w:rsidDel="00C46282">
          <w:delText xml:space="preserve">, peuvent être utilisées </w:delText>
        </w:r>
      </w:del>
      <w:del w:id="413" w:author="Frenchvs" w:date="2023-04-04T21:30:00Z">
        <w:r w:rsidRPr="00D80DB3" w:rsidDel="000E087A">
          <w:delText>pour</w:delText>
        </w:r>
      </w:del>
      <w:ins w:id="414" w:author="Deturche-Nazer, Anne-Marie" w:date="2023-11-09T10:33:00Z">
        <w:r w:rsidR="00DC02E8" w:rsidRPr="00D80DB3">
          <w:t xml:space="preserve">sera </w:t>
        </w:r>
      </w:ins>
      <w:ins w:id="415" w:author="Frenchvs" w:date="2023-04-04T22:34:00Z">
        <w:r w:rsidRPr="00D80DB3">
          <w:t xml:space="preserve">autorisée pour </w:t>
        </w:r>
      </w:ins>
      <w:ins w:id="416" w:author="French" w:date="2022-08-25T10:44:00Z">
        <w:r w:rsidRPr="00D80DB3">
          <w:t>que</w:t>
        </w:r>
      </w:ins>
      <w:r w:rsidRPr="00D80DB3">
        <w:t xml:space="preserve"> les liaisons</w:t>
      </w:r>
      <w:r w:rsidR="00FA3CD5" w:rsidRPr="00D80DB3">
        <w:t> </w:t>
      </w:r>
      <w:r w:rsidRPr="00D80DB3">
        <w:t xml:space="preserve">CNPC des systèmes UAS </w:t>
      </w:r>
      <w:ins w:id="417" w:author="French" w:date="2023-04-04T19:47:00Z">
        <w:r w:rsidRPr="00D80DB3">
          <w:t xml:space="preserve">puissent communiquer </w:t>
        </w:r>
      </w:ins>
      <w:ins w:id="418" w:author="French" w:date="2022-08-25T10:45:00Z">
        <w:r w:rsidRPr="00D80DB3">
          <w:t xml:space="preserve">avec les stations terriennes à bord d'un </w:t>
        </w:r>
        <w:r w:rsidRPr="00D80DB3">
          <w:lastRenderedPageBreak/>
          <w:t xml:space="preserve">aéronef UA fonctionnant </w:t>
        </w:r>
      </w:ins>
      <w:r w:rsidRPr="00D80DB3">
        <w:t>dans l'espace aérien non réservé</w:t>
      </w:r>
      <w:del w:id="419" w:author="French" w:date="2022-08-05T15:38:00Z">
        <w:r w:rsidRPr="00D80DB3" w:rsidDel="001F32A1">
          <w:rPr>
            <w:rStyle w:val="FootnoteReference"/>
          </w:rPr>
          <w:footnoteReference w:customMarkFollows="1" w:id="4"/>
          <w:delText>*</w:delText>
        </w:r>
      </w:del>
      <w:r w:rsidRPr="00D80DB3">
        <w:t xml:space="preserve">, </w:t>
      </w:r>
      <w:del w:id="422" w:author="fleur" w:date="2023-03-21T15:08:00Z">
        <w:r w:rsidRPr="00D80DB3" w:rsidDel="00EA1695">
          <w:delText xml:space="preserve">sous réserve </w:delText>
        </w:r>
      </w:del>
      <w:del w:id="423" w:author="French" w:date="2023-04-04T19:48:00Z">
        <w:r w:rsidRPr="00D80DB3" w:rsidDel="00C46282">
          <w:delText>que les</w:delText>
        </w:r>
      </w:del>
      <w:del w:id="424" w:author="Frenchvs" w:date="2023-04-04T22:39:00Z">
        <w:r w:rsidRPr="00D80DB3" w:rsidDel="0010727E">
          <w:delText xml:space="preserve"> </w:delText>
        </w:r>
      </w:del>
      <w:del w:id="425" w:author="Frenchvs" w:date="2023-04-04T22:38:00Z">
        <w:r w:rsidRPr="00D80DB3" w:rsidDel="0010727E">
          <w:delText xml:space="preserve">conditions </w:delText>
        </w:r>
      </w:del>
      <w:del w:id="426" w:author="French" w:date="2023-04-04T19:47:00Z">
        <w:r w:rsidRPr="00D80DB3" w:rsidDel="00C46282">
          <w:delText>indiquées dans</w:delText>
        </w:r>
      </w:del>
      <w:del w:id="427" w:author="fleur" w:date="2023-03-21T15:08:00Z">
        <w:r w:rsidRPr="00D80DB3" w:rsidDel="00EA1695">
          <w:delText xml:space="preserve"> les points ci-après du </w:delText>
        </w:r>
        <w:r w:rsidRPr="00D80DB3" w:rsidDel="00EA1695">
          <w:rPr>
            <w:i/>
            <w:iCs/>
          </w:rPr>
          <w:delText>décide</w:delText>
        </w:r>
        <w:r w:rsidRPr="00D80DB3" w:rsidDel="00EA1695">
          <w:delText xml:space="preserve"> soient respectées</w:delText>
        </w:r>
      </w:del>
      <w:ins w:id="428" w:author="Frenchvs" w:date="2023-04-04T22:38:00Z">
        <w:r w:rsidRPr="00D80DB3">
          <w:t xml:space="preserve">sous réserve des conditions </w:t>
        </w:r>
      </w:ins>
      <w:ins w:id="429" w:author="fleur" w:date="2023-03-21T15:08:00Z">
        <w:r w:rsidRPr="00D80DB3">
          <w:t>suivantes</w:t>
        </w:r>
      </w:ins>
      <w:ins w:id="430" w:author="Bendotti, Coraline" w:date="2023-11-07T13:55:00Z">
        <w:r w:rsidR="00FA3CD5" w:rsidRPr="00D80DB3">
          <w:t>;</w:t>
        </w:r>
      </w:ins>
    </w:p>
    <w:p w14:paraId="0D34DBD7" w14:textId="3CE4DBAD" w:rsidR="008951F4" w:rsidRPr="00D80DB3" w:rsidDel="000B72BA" w:rsidRDefault="008951F4" w:rsidP="003A4B42">
      <w:pPr>
        <w:rPr>
          <w:del w:id="431" w:author="French" w:date="2023-11-13T14:24:00Z"/>
        </w:rPr>
      </w:pPr>
      <w:del w:id="432" w:author="Frenchm" w:date="2023-03-17T12:46:00Z">
        <w:r w:rsidRPr="00D80DB3" w:rsidDel="00926217">
          <w:delText>2</w:delText>
        </w:r>
        <w:r w:rsidRPr="00D80DB3" w:rsidDel="00926217">
          <w:tab/>
          <w:delText xml:space="preserve">que les stations terriennes en mouvement à bord d'un aéronef UA peuvent communiquer avec la station spatiale d'un réseau du SFS OSG fonctionnant dans les bandes de fréquences énumérées au point 1 du </w:delText>
        </w:r>
        <w:r w:rsidRPr="00D80DB3" w:rsidDel="00926217">
          <w:rPr>
            <w:i/>
            <w:iCs/>
          </w:rPr>
          <w:delText>décide</w:delText>
        </w:r>
        <w:r w:rsidRPr="00D80DB3" w:rsidDel="00926217">
          <w:delText xml:space="preserve"> ci-dessus, à condition que la classe de la station terrienne en mouvement à bord de l'aéronef UA corresponde à la classe de la station spatiale et que les autres conditions énoncées dans la présente Résolution soient respectées (voir également le point 3 du </w:delText>
        </w:r>
        <w:r w:rsidRPr="00D80DB3" w:rsidDel="00926217">
          <w:rPr>
            <w:i/>
            <w:iCs/>
          </w:rPr>
          <w:delText>charge le Directeur du Bureau des radiocommunications</w:delText>
        </w:r>
        <w:r w:rsidRPr="00D80DB3" w:rsidDel="00926217">
          <w:delText xml:space="preserve"> ci-dessous);</w:delText>
        </w:r>
      </w:del>
    </w:p>
    <w:p w14:paraId="3FE26C92" w14:textId="77777777" w:rsidR="008951F4" w:rsidRPr="00D80DB3" w:rsidDel="006E77F7" w:rsidRDefault="008951F4" w:rsidP="003A4B42">
      <w:pPr>
        <w:rPr>
          <w:del w:id="433" w:author="French" w:date="2022-08-05T15:41:00Z"/>
        </w:rPr>
      </w:pPr>
      <w:del w:id="434" w:author="French" w:date="2022-08-05T15:41:00Z">
        <w:r w:rsidRPr="00D80DB3" w:rsidDel="006E77F7">
          <w:delText>3</w:delText>
        </w:r>
        <w:r w:rsidRPr="00D80DB3" w:rsidDel="006E77F7">
          <w:tab/>
          <w:delText xml:space="preserve">que les bandes de fréquences visées au point 1 du </w:delText>
        </w:r>
        <w:r w:rsidRPr="00D80DB3" w:rsidDel="006E77F7">
          <w:rPr>
            <w:i/>
            <w:iCs/>
          </w:rPr>
          <w:delText>décide</w:delText>
        </w:r>
        <w:r w:rsidRPr="00D80DB3" w:rsidDel="006E77F7">
          <w:delText xml:space="preserve"> ne doivent pas être utilisées pour les liaisons CNPC des systèmes UAS avant l'adoption des normes SARP internationales pertinentes, conformément à l'Article 37 de la Convention relative à l'aviation civile internationale, compte tenu du point 4 du </w:delText>
        </w:r>
        <w:r w:rsidRPr="00D80DB3" w:rsidDel="006E77F7">
          <w:rPr>
            <w:i/>
            <w:iCs/>
          </w:rPr>
          <w:delText>charge le Directeur du Bureau des radiocommunications</w:delText>
        </w:r>
        <w:r w:rsidRPr="00D80DB3" w:rsidDel="006E77F7">
          <w:delText>;</w:delText>
        </w:r>
      </w:del>
    </w:p>
    <w:p w14:paraId="3920554A" w14:textId="556546D7" w:rsidR="008951F4" w:rsidRPr="00D80DB3" w:rsidDel="008951F4" w:rsidRDefault="008951F4" w:rsidP="003A4B42">
      <w:pPr>
        <w:rPr>
          <w:del w:id="435" w:author="Bendotti, Coraline" w:date="2023-11-07T14:26:00Z"/>
        </w:rPr>
      </w:pPr>
      <w:del w:id="436" w:author="Bendotti, Coraline" w:date="2023-11-07T14:26:00Z">
        <w:r w:rsidRPr="00D80DB3" w:rsidDel="008951F4">
          <w:delText>4</w:delText>
        </w:r>
        <w:r w:rsidRPr="00D80DB3" w:rsidDel="008951F4">
          <w:tab/>
          <w:delText xml:space="preserve">que les administrations responsables d'un réseau du SFS assurant des liaisons CNPC d'un aéronef UA doivent appliquer les dispositions pertinentes des Articles </w:delText>
        </w:r>
        <w:r w:rsidRPr="00D80DB3" w:rsidDel="008951F4">
          <w:rPr>
            <w:b/>
            <w:bCs/>
          </w:rPr>
          <w:delText>9</w:delText>
        </w:r>
        <w:r w:rsidRPr="00D80DB3" w:rsidDel="008951F4">
          <w:delText xml:space="preserve"> (les dispositions nécessaires doivent être identifiées ou élaborées) et </w:delText>
        </w:r>
        <w:r w:rsidRPr="00D80DB3" w:rsidDel="008951F4">
          <w:rPr>
            <w:b/>
            <w:bCs/>
          </w:rPr>
          <w:delText>11</w:delText>
        </w:r>
        <w:r w:rsidRPr="00D80DB3" w:rsidDel="008951F4">
          <w:delText xml:space="preserve"> pour les assignations concernées, notamment, selon qu'il conviendra, pour les assignations à la station spatiale, à la station terrienne spécifique et à la station terrienne type et à la station ESIM à bord de l'aéronef UA correspondantes, y compris la demande de publication dans la Circulaire internationale d'information sur les fréquences (BR IFIC) des éléments visés au point 2 du </w:delText>
        </w:r>
        <w:r w:rsidRPr="00D80DB3" w:rsidDel="008951F4">
          <w:rPr>
            <w:i/>
            <w:iCs/>
          </w:rPr>
          <w:delText>décide</w:delText>
        </w:r>
        <w:r w:rsidRPr="00D80DB3" w:rsidDel="008951F4">
          <w:delText xml:space="preserve"> et les mesures identifiées dans ce même point du </w:delText>
        </w:r>
        <w:r w:rsidRPr="00D80DB3" w:rsidDel="008951F4">
          <w:rPr>
            <w:i/>
            <w:iCs/>
          </w:rPr>
          <w:delText>décide</w:delText>
        </w:r>
        <w:r w:rsidRPr="00D80DB3" w:rsidDel="008951F4">
          <w:delText xml:space="preserve">, afin d'obtenir des droits et une reconnaissance au niveau international, comme indiqué dans l'Article </w:delText>
        </w:r>
        <w:r w:rsidRPr="00D80DB3" w:rsidDel="008951F4">
          <w:rPr>
            <w:b/>
            <w:bCs/>
          </w:rPr>
          <w:delText>8</w:delText>
        </w:r>
        <w:r w:rsidRPr="00D80DB3" w:rsidDel="008951F4">
          <w:delText>;</w:delText>
        </w:r>
      </w:del>
    </w:p>
    <w:p w14:paraId="065A925D" w14:textId="77777777" w:rsidR="008951F4" w:rsidRPr="00D80DB3" w:rsidDel="00B241C3" w:rsidRDefault="008951F4" w:rsidP="003A4B42">
      <w:pPr>
        <w:rPr>
          <w:del w:id="437" w:author="Bendotti, Coraline" w:date="2023-11-07T14:14:00Z"/>
        </w:rPr>
      </w:pPr>
      <w:del w:id="438" w:author="Bendotti, Coraline" w:date="2023-11-07T14:14:00Z">
        <w:r w:rsidRPr="00D80DB3" w:rsidDel="00B241C3">
          <w:delText>5</w:delText>
        </w:r>
        <w:r w:rsidRPr="00D80DB3" w:rsidDel="00B241C3">
          <w:tab/>
          <w:delText>que les stations terriennes assurant des liaisons CNPC de systèmes UAS doivent fonctionner compte tenu des paramètres techniques notifiés et inscrits du réseau à satellite associé, y compris pour les stations terriennes spécifiques ou types du ou des réseaux du SFS OSG publiés par le Bureau des radiocommunications (BR);</w:delText>
        </w:r>
      </w:del>
    </w:p>
    <w:p w14:paraId="5BADB4C1" w14:textId="77777777" w:rsidR="008951F4" w:rsidRPr="00D80DB3" w:rsidDel="00B241C3" w:rsidRDefault="008951F4" w:rsidP="003A4B42">
      <w:pPr>
        <w:rPr>
          <w:del w:id="439" w:author="Bendotti, Coraline" w:date="2023-11-07T14:14:00Z"/>
        </w:rPr>
      </w:pPr>
      <w:del w:id="440" w:author="Bendotti, Coraline" w:date="2023-11-07T14:14:00Z">
        <w:r w:rsidRPr="00D80DB3" w:rsidDel="00B241C3">
          <w:delText>6</w:delText>
        </w:r>
        <w:r w:rsidRPr="00D80DB3" w:rsidDel="00B241C3">
          <w:tab/>
          <w:delText xml:space="preserve">que les stations terriennes assurant des liaisons CNPC de système UAS ne doivent pas causer plus de brouillage aux autres réseaux à satellite et systèmes à satellites, ni demander une protection plus grande vis-à-vis de ces réseaux et systèmes, que les stations terriennes spécifiques ou types indiquées au point 5 du </w:delText>
        </w:r>
        <w:r w:rsidRPr="00D80DB3" w:rsidDel="00B241C3">
          <w:rPr>
            <w:i/>
            <w:iCs/>
          </w:rPr>
          <w:delText>décide</w:delText>
        </w:r>
        <w:r w:rsidRPr="00D80DB3" w:rsidDel="00B241C3">
          <w:delText>, telles que publiées par le BR;</w:delText>
        </w:r>
      </w:del>
    </w:p>
    <w:p w14:paraId="31FC2815" w14:textId="77777777" w:rsidR="008951F4" w:rsidRPr="00D80DB3" w:rsidDel="006E77F7" w:rsidRDefault="008951F4" w:rsidP="003A4B42">
      <w:pPr>
        <w:rPr>
          <w:del w:id="441" w:author="French" w:date="2022-08-05T15:43:00Z"/>
        </w:rPr>
      </w:pPr>
      <w:del w:id="442" w:author="French" w:date="2022-08-05T15:43:00Z">
        <w:r w:rsidRPr="00D80DB3" w:rsidDel="006E77F7">
          <w:delText>7</w:delText>
        </w:r>
        <w:r w:rsidRPr="00D80DB3" w:rsidDel="006E77F7">
          <w:tab/>
          <w:delText>que, pour appliquer le point 6 du décide ci-dessus, les administrations responsables du réseau du SFS qui sera utilisé pour les liaisons CNPC de systèmes UAS doivent fournir le niveau de brouillage correspondant aux assignations de référence du réseau utilisé pour les liaisons CNPC, lorsqu'une administration autorisant l'utilisation de liaisons CNPC de systèmes UAS sur son territoire en fait la demande;</w:delText>
        </w:r>
      </w:del>
    </w:p>
    <w:p w14:paraId="7EA0DA7B" w14:textId="77EBEB63" w:rsidR="008951F4" w:rsidRPr="00D80DB3" w:rsidDel="008951F4" w:rsidRDefault="008951F4" w:rsidP="003A4B42">
      <w:pPr>
        <w:rPr>
          <w:del w:id="443" w:author="Bendotti, Coraline" w:date="2023-11-07T14:28:00Z"/>
        </w:rPr>
      </w:pPr>
      <w:del w:id="444" w:author="Bendotti, Coraline" w:date="2023-11-07T14:26:00Z">
        <w:r w:rsidRPr="00D80DB3" w:rsidDel="008951F4">
          <w:delText>8</w:delText>
        </w:r>
        <w:r w:rsidRPr="00D80DB3" w:rsidDel="008951F4">
          <w:tab/>
          <w:delText xml:space="preserve">que les stations terriennes assurant des liaisons CNPC de systèmes UAS d'un réseau du SFS donné ne doivent pas causer plus de brouillage aux stations des services de Terre, ni demander une protection plus grande vis-à-vis de ces stations, que les stations terriennes spécifiques ou types de ce réseau du SFS indiquées au point 5 du décide, qui ont fait l'objet d'une coordination préalable ou ont été notifiées au titre des dispositions pertinentes des Articles </w:delText>
        </w:r>
        <w:r w:rsidRPr="00D80DB3" w:rsidDel="008951F4">
          <w:rPr>
            <w:b/>
            <w:bCs/>
          </w:rPr>
          <w:delText>9</w:delText>
        </w:r>
        <w:r w:rsidRPr="00D80DB3" w:rsidDel="008951F4">
          <w:delText xml:space="preserve"> et </w:delText>
        </w:r>
        <w:r w:rsidRPr="00D80DB3" w:rsidDel="008951F4">
          <w:rPr>
            <w:b/>
            <w:bCs/>
          </w:rPr>
          <w:delText>11</w:delText>
        </w:r>
        <w:r w:rsidRPr="00D80DB3" w:rsidDel="008951F4">
          <w:delText>;</w:delText>
        </w:r>
      </w:del>
    </w:p>
    <w:p w14:paraId="2C366678" w14:textId="79A7F692" w:rsidR="008951F4" w:rsidRPr="00D80DB3" w:rsidDel="008951F4" w:rsidRDefault="008951F4" w:rsidP="003A4B42">
      <w:pPr>
        <w:rPr>
          <w:del w:id="445" w:author="Bendotti, Coraline" w:date="2023-11-07T14:28:00Z"/>
        </w:rPr>
      </w:pPr>
      <w:del w:id="446" w:author="Bendotti, Coraline" w:date="2023-11-07T14:28:00Z">
        <w:r w:rsidRPr="00D80DB3" w:rsidDel="008951F4">
          <w:delText>9</w:delText>
        </w:r>
        <w:r w:rsidRPr="00D80DB3" w:rsidDel="008951F4">
          <w:tab/>
          <w:delText xml:space="preserve">que l'utilisation des assignations d'un réseau à satellite du SFS pour les liaisons CNPC de systèmes UAS ne doit pas imposer de contraintes aux autres réseaux du SFS pendant l'application des dispositions des Articles </w:delText>
        </w:r>
        <w:r w:rsidRPr="00D80DB3" w:rsidDel="008951F4">
          <w:rPr>
            <w:b/>
            <w:bCs/>
          </w:rPr>
          <w:delText>9</w:delText>
        </w:r>
        <w:r w:rsidRPr="00D80DB3" w:rsidDel="008951F4">
          <w:delText xml:space="preserve"> et </w:delText>
        </w:r>
        <w:r w:rsidRPr="00D80DB3" w:rsidDel="008951F4">
          <w:rPr>
            <w:b/>
            <w:bCs/>
          </w:rPr>
          <w:delText>11</w:delText>
        </w:r>
        <w:r w:rsidRPr="00D80DB3" w:rsidDel="008951F4">
          <w:delText>;</w:delText>
        </w:r>
      </w:del>
    </w:p>
    <w:p w14:paraId="4447A401" w14:textId="62D8E6C5" w:rsidR="00D72518" w:rsidRPr="00D80DB3" w:rsidDel="00D72518" w:rsidRDefault="008951F4" w:rsidP="00D72518">
      <w:pPr>
        <w:rPr>
          <w:del w:id="447" w:author="French" w:date="2023-11-13T14:15:00Z"/>
        </w:rPr>
      </w:pPr>
      <w:del w:id="448" w:author="Bendotti, Coraline" w:date="2023-11-07T14:28:00Z">
        <w:r w:rsidRPr="00D80DB3" w:rsidDel="008951F4">
          <w:lastRenderedPageBreak/>
          <w:delText>10</w:delText>
        </w:r>
        <w:r w:rsidRPr="00D80DB3" w:rsidDel="008951F4">
          <w:tab/>
          <w:delText>que la mise en œuvre des liaisons CNPC des systèmes UAS ne doit pas se traduire par des contraintes additionnelles en matière de coordination pour les services de Terre au titre des Articles </w:delText>
        </w:r>
        <w:r w:rsidRPr="00D80DB3" w:rsidDel="008951F4">
          <w:rPr>
            <w:b/>
            <w:bCs/>
          </w:rPr>
          <w:delText>9</w:delText>
        </w:r>
        <w:r w:rsidRPr="00D80DB3" w:rsidDel="008951F4">
          <w:delText xml:space="preserve"> et </w:delText>
        </w:r>
        <w:r w:rsidRPr="00D80DB3" w:rsidDel="008951F4">
          <w:rPr>
            <w:b/>
            <w:bCs/>
          </w:rPr>
          <w:delText>11</w:delText>
        </w:r>
      </w:del>
      <w:del w:id="449" w:author="French" w:date="2023-11-13T14:15:00Z">
        <w:r w:rsidRPr="00D80DB3" w:rsidDel="00D72518">
          <w:delText>;</w:delText>
        </w:r>
      </w:del>
    </w:p>
    <w:p w14:paraId="2CF34D40" w14:textId="6809351E" w:rsidR="00D72518" w:rsidRPr="00D80DB3" w:rsidRDefault="00D72518" w:rsidP="00D72518">
      <w:pPr>
        <w:rPr>
          <w:ins w:id="450" w:author="French" w:date="2022-08-29T10:38:00Z"/>
        </w:rPr>
      </w:pPr>
      <w:ins w:id="451" w:author="French" w:date="2022-08-29T10:38:00Z">
        <w:r w:rsidRPr="00D80DB3">
          <w:t>2</w:t>
        </w:r>
        <w:r w:rsidRPr="00D80DB3">
          <w:tab/>
          <w:t xml:space="preserve">que les </w:t>
        </w:r>
      </w:ins>
      <w:ins w:id="452" w:author="French" w:date="2023-04-04T19:48:00Z">
        <w:r w:rsidRPr="00D80DB3">
          <w:t>liaisons</w:t>
        </w:r>
      </w:ins>
      <w:ins w:id="453" w:author="French" w:date="2022-08-29T10:38:00Z">
        <w:r w:rsidRPr="00D80DB3">
          <w:t xml:space="preserve"> CNPC des systèmes UAS fonctionnant dans les bandes de fréquences visées au point 1 du </w:t>
        </w:r>
        <w:r w:rsidRPr="00D80DB3">
          <w:rPr>
            <w:i/>
          </w:rPr>
          <w:t>décide</w:t>
        </w:r>
        <w:r w:rsidRPr="00D80DB3">
          <w:t xml:space="preserve"> s</w:t>
        </w:r>
      </w:ins>
      <w:ins w:id="454" w:author="Deturche-Nazer, Anne-Marie" w:date="2023-11-09T10:33:00Z">
        <w:r w:rsidRPr="00D80DB3">
          <w:t>e</w:t>
        </w:r>
      </w:ins>
      <w:ins w:id="455" w:author="Deturche-Nazer, Anne-Marie" w:date="2023-11-09T10:34:00Z">
        <w:r w:rsidRPr="00D80DB3">
          <w:t>r</w:t>
        </w:r>
      </w:ins>
      <w:ins w:id="456" w:author="French" w:date="2022-08-29T10:38:00Z">
        <w:r w:rsidRPr="00D80DB3">
          <w:t xml:space="preserve">ont </w:t>
        </w:r>
      </w:ins>
      <w:ins w:id="457" w:author="Deturche-Nazer, Anne-Marie" w:date="2023-11-09T10:34:00Z">
        <w:r w:rsidRPr="00D80DB3">
          <w:t xml:space="preserve">considérées comme </w:t>
        </w:r>
      </w:ins>
      <w:ins w:id="458" w:author="French" w:date="2022-08-29T10:38:00Z">
        <w:r w:rsidRPr="00D80DB3">
          <w:t>une application des attributions de fréquence</w:t>
        </w:r>
      </w:ins>
      <w:ins w:id="459" w:author="Deturche-Nazer, Anne-Marie" w:date="2023-11-09T10:24:00Z">
        <w:r w:rsidRPr="00D80DB3">
          <w:t xml:space="preserve">s </w:t>
        </w:r>
      </w:ins>
      <w:ins w:id="460" w:author="French" w:date="2022-08-29T10:38:00Z">
        <w:r w:rsidRPr="00D80DB3">
          <w:t>à titre primaire au SFS</w:t>
        </w:r>
      </w:ins>
      <w:ins w:id="461" w:author="French" w:date="2023-11-08T15:50:00Z">
        <w:r w:rsidRPr="00D80DB3">
          <w:t xml:space="preserve"> et que la Résolution </w:t>
        </w:r>
        <w:r w:rsidRPr="00D80DB3">
          <w:rPr>
            <w:b/>
            <w:bCs/>
            <w:rPrChange w:id="462" w:author="French" w:date="2023-11-08T15:50:00Z">
              <w:rPr/>
            </w:rPrChange>
          </w:rPr>
          <w:t>156 (CMR-15)</w:t>
        </w:r>
        <w:r w:rsidRPr="00D80DB3">
          <w:t xml:space="preserve"> ne s</w:t>
        </w:r>
      </w:ins>
      <w:ins w:id="463" w:author="French" w:date="2023-11-13T14:10:00Z">
        <w:r w:rsidRPr="00D80DB3">
          <w:t>'</w:t>
        </w:r>
      </w:ins>
      <w:ins w:id="464" w:author="French" w:date="2023-11-08T15:50:00Z">
        <w:r w:rsidRPr="00D80DB3">
          <w:t>applique</w:t>
        </w:r>
      </w:ins>
      <w:ins w:id="465" w:author="Deturche-Nazer, Anne-Marie" w:date="2023-11-09T10:34:00Z">
        <w:r w:rsidRPr="00D80DB3">
          <w:t>ra</w:t>
        </w:r>
      </w:ins>
      <w:ins w:id="466" w:author="French" w:date="2023-11-08T15:50:00Z">
        <w:r w:rsidRPr="00D80DB3">
          <w:t xml:space="preserve"> pas</w:t>
        </w:r>
      </w:ins>
      <w:ins w:id="467" w:author="French" w:date="2022-08-29T10:38:00Z">
        <w:r w:rsidRPr="00D80DB3">
          <w:t>;</w:t>
        </w:r>
      </w:ins>
    </w:p>
    <w:p w14:paraId="0CE74D05" w14:textId="1A84FB57" w:rsidR="00D72518" w:rsidRPr="00D80DB3" w:rsidRDefault="00D72518" w:rsidP="00D72518">
      <w:pPr>
        <w:rPr>
          <w:ins w:id="468" w:author="French" w:date="2022-08-29T10:38:00Z"/>
        </w:rPr>
      </w:pPr>
      <w:ins w:id="469" w:author="French" w:date="2022-08-29T10:38:00Z">
        <w:r w:rsidRPr="00D80DB3">
          <w:t>3</w:t>
        </w:r>
        <w:r w:rsidRPr="00D80DB3">
          <w:tab/>
          <w:t xml:space="preserve">que les assignations de fréquence aux stations terriennes assurant des liaisons CNPC </w:t>
        </w:r>
      </w:ins>
      <w:ins w:id="470" w:author="French" w:date="2023-11-08T16:38:00Z">
        <w:r w:rsidRPr="00D80DB3">
          <w:t>de systèmes</w:t>
        </w:r>
      </w:ins>
      <w:ins w:id="471" w:author="French" w:date="2022-08-29T10:38:00Z">
        <w:r w:rsidRPr="00D80DB3">
          <w:t xml:space="preserve"> UA</w:t>
        </w:r>
      </w:ins>
      <w:ins w:id="472" w:author="French" w:date="2023-11-08T15:52:00Z">
        <w:r w:rsidRPr="00D80DB3">
          <w:t>S</w:t>
        </w:r>
      </w:ins>
      <w:ins w:id="473" w:author="French" w:date="2022-08-29T10:38:00Z">
        <w:r w:rsidRPr="00D80DB3">
          <w:t xml:space="preserve"> assujetties aux dispositions de la présente </w:t>
        </w:r>
      </w:ins>
      <w:ins w:id="474" w:author="French" w:date="2023-11-14T11:47:00Z">
        <w:r w:rsidR="004C3F87" w:rsidRPr="00D80DB3">
          <w:t>r</w:t>
        </w:r>
      </w:ins>
      <w:ins w:id="475" w:author="French" w:date="2022-08-29T10:38:00Z">
        <w:r w:rsidRPr="00D80DB3">
          <w:t xml:space="preserve">ésolution doivent être notifiées au titre du numéro </w:t>
        </w:r>
        <w:r w:rsidRPr="00D80DB3">
          <w:rPr>
            <w:b/>
          </w:rPr>
          <w:t>11.2</w:t>
        </w:r>
        <w:r w:rsidRPr="00D80DB3">
          <w:t xml:space="preserve"> par l'administration notificatrice du réseau à satellite du SFS avec lequel ces stations terriennes communiquent;</w:t>
        </w:r>
      </w:ins>
    </w:p>
    <w:p w14:paraId="20827835" w14:textId="77777777" w:rsidR="00D72518" w:rsidRPr="00D80DB3" w:rsidRDefault="00D72518" w:rsidP="00D72518">
      <w:pPr>
        <w:rPr>
          <w:ins w:id="476" w:author="French" w:date="2022-08-29T10:38:00Z"/>
        </w:rPr>
      </w:pPr>
      <w:ins w:id="477" w:author="French" w:date="2022-08-29T10:38:00Z">
        <w:r w:rsidRPr="00D80DB3">
          <w:t>4</w:t>
        </w:r>
        <w:r w:rsidRPr="00D80DB3">
          <w:tab/>
        </w:r>
      </w:ins>
      <w:ins w:id="478" w:author="fleur" w:date="2023-03-21T15:10:00Z">
        <w:r w:rsidRPr="00D80DB3">
          <w:t xml:space="preserve">que </w:t>
        </w:r>
      </w:ins>
      <w:ins w:id="479" w:author="French" w:date="2022-08-29T10:38:00Z">
        <w:r w:rsidRPr="00D80DB3">
          <w:t xml:space="preserve">l'administration notificatrice </w:t>
        </w:r>
      </w:ins>
      <w:ins w:id="480" w:author="Frenchvs" w:date="2023-04-04T22:51:00Z">
        <w:r w:rsidRPr="00D80DB3">
          <w:t xml:space="preserve">du </w:t>
        </w:r>
      </w:ins>
      <w:ins w:id="481" w:author="Frenchvs" w:date="2023-04-04T22:47:00Z">
        <w:r w:rsidRPr="00D80DB3">
          <w:t xml:space="preserve">réseau </w:t>
        </w:r>
      </w:ins>
      <w:ins w:id="482" w:author="French" w:date="2022-08-29T10:38:00Z">
        <w:r w:rsidRPr="00D80DB3">
          <w:t xml:space="preserve">du SFS </w:t>
        </w:r>
      </w:ins>
      <w:ins w:id="483" w:author="Frenchvs" w:date="2023-04-04T22:48:00Z">
        <w:r w:rsidRPr="00D80DB3">
          <w:t xml:space="preserve">OSG </w:t>
        </w:r>
      </w:ins>
      <w:ins w:id="484" w:author="French" w:date="2022-08-29T10:38:00Z">
        <w:r w:rsidRPr="00D80DB3">
          <w:t xml:space="preserve">avec lequel communique la station terrienne assurant des liaisons CNPC </w:t>
        </w:r>
      </w:ins>
      <w:ins w:id="485" w:author="French" w:date="2023-11-08T15:53:00Z">
        <w:r w:rsidRPr="00D80DB3">
          <w:t xml:space="preserve">de systèmes UAS </w:t>
        </w:r>
      </w:ins>
      <w:ins w:id="486" w:author="French" w:date="2022-08-29T10:38:00Z">
        <w:r w:rsidRPr="00D80DB3">
          <w:t>doit envoyer au Bureau des radiocommunications (BR) les renseignements de notification pertinents au titre de l'Appendice</w:t>
        </w:r>
      </w:ins>
      <w:ins w:id="487" w:author="Frenchvs" w:date="2023-04-04T22:52:00Z">
        <w:r w:rsidRPr="00D80DB3">
          <w:t> </w:t>
        </w:r>
      </w:ins>
      <w:ins w:id="488" w:author="French" w:date="2022-08-29T10:38:00Z">
        <w:r w:rsidRPr="00D80DB3">
          <w:rPr>
            <w:b/>
          </w:rPr>
          <w:t>4</w:t>
        </w:r>
        <w:r w:rsidRPr="00D80DB3">
          <w:t xml:space="preserve"> relatifs aux caractéristiques de la station terrienne assurant des liaisons CNPC de systèmes UAS identifiée par le code de classe de station «UG»;</w:t>
        </w:r>
      </w:ins>
    </w:p>
    <w:p w14:paraId="484A565B" w14:textId="77777777" w:rsidR="00D72518" w:rsidRPr="00D80DB3" w:rsidRDefault="00D72518" w:rsidP="00D72518">
      <w:pPr>
        <w:rPr>
          <w:ins w:id="489" w:author="Bendotti, Coraline" w:date="2023-11-07T14:29:00Z"/>
        </w:rPr>
      </w:pPr>
      <w:ins w:id="490" w:author="Frenchm" w:date="2023-03-17T12:47:00Z">
        <w:r w:rsidRPr="00D80DB3">
          <w:t>5</w:t>
        </w:r>
        <w:r w:rsidRPr="00D80DB3">
          <w:tab/>
        </w:r>
      </w:ins>
      <w:ins w:id="491" w:author="fleur" w:date="2023-03-21T15:19:00Z">
        <w:r w:rsidRPr="00D80DB3">
          <w:t xml:space="preserve">que l'exploitation d'une station terrienne assurant </w:t>
        </w:r>
      </w:ins>
      <w:ins w:id="492" w:author="Deturche-Nazer, Anne-Marie" w:date="2023-11-09T10:25:00Z">
        <w:r w:rsidRPr="00D80DB3">
          <w:t>d</w:t>
        </w:r>
      </w:ins>
      <w:ins w:id="493" w:author="fleur" w:date="2023-03-21T15:19:00Z">
        <w:r w:rsidRPr="00D80DB3">
          <w:t xml:space="preserve">es liaisons CNPC </w:t>
        </w:r>
      </w:ins>
      <w:ins w:id="494" w:author="fleur" w:date="2023-03-21T15:24:00Z">
        <w:r w:rsidRPr="00D80DB3">
          <w:t xml:space="preserve">d'un </w:t>
        </w:r>
      </w:ins>
      <w:ins w:id="495" w:author="French" w:date="2023-04-04T17:19:00Z">
        <w:r w:rsidRPr="00D80DB3">
          <w:t xml:space="preserve">système </w:t>
        </w:r>
      </w:ins>
      <w:ins w:id="496" w:author="fleur" w:date="2023-03-21T15:30:00Z">
        <w:r w:rsidRPr="00D80DB3">
          <w:t>UA</w:t>
        </w:r>
      </w:ins>
      <w:ins w:id="497" w:author="French" w:date="2023-04-04T17:19:00Z">
        <w:r w:rsidRPr="00D80DB3">
          <w:t>S</w:t>
        </w:r>
      </w:ins>
      <w:ins w:id="498" w:author="fleur" w:date="2023-03-21T15:19:00Z">
        <w:r w:rsidRPr="00D80DB3">
          <w:t xml:space="preserve"> sur le territoire relevant de </w:t>
        </w:r>
      </w:ins>
      <w:ins w:id="499" w:author="fleur" w:date="2023-03-21T15:20:00Z">
        <w:r w:rsidRPr="00D80DB3">
          <w:t>l</w:t>
        </w:r>
      </w:ins>
      <w:ins w:id="500" w:author="fleur" w:date="2023-03-21T15:19:00Z">
        <w:r w:rsidRPr="00D80DB3">
          <w:t xml:space="preserve">a juridiction </w:t>
        </w:r>
      </w:ins>
      <w:ins w:id="501" w:author="fleur" w:date="2023-03-21T15:20:00Z">
        <w:r w:rsidRPr="00D80DB3">
          <w:t>d'une administration</w:t>
        </w:r>
      </w:ins>
      <w:ins w:id="502" w:author="French" w:date="2023-11-13T14:11:00Z">
        <w:r w:rsidRPr="00D80DB3">
          <w:t xml:space="preserve"> </w:t>
        </w:r>
      </w:ins>
      <w:ins w:id="503" w:author="Deturche-Nazer, Anne-Marie" w:date="2023-11-09T10:35:00Z">
        <w:r w:rsidRPr="00D80DB3">
          <w:t xml:space="preserve">sera </w:t>
        </w:r>
      </w:ins>
      <w:ins w:id="504" w:author="fleur" w:date="2023-03-21T15:20:00Z">
        <w:r w:rsidRPr="00D80DB3">
          <w:t>subordonnée à l'obtention</w:t>
        </w:r>
      </w:ins>
      <w:ins w:id="505" w:author="fleur" w:date="2023-03-21T15:21:00Z">
        <w:r w:rsidRPr="00D80DB3">
          <w:t xml:space="preserve">, par l'administration </w:t>
        </w:r>
      </w:ins>
      <w:ins w:id="506" w:author="Deturche-Nazer, Anne-Marie" w:date="2023-11-09T10:35:00Z">
        <w:r w:rsidRPr="00D80DB3">
          <w:t>notificatrice du</w:t>
        </w:r>
      </w:ins>
      <w:ins w:id="507" w:author="fleur" w:date="2023-03-21T15:21:00Z">
        <w:r w:rsidRPr="00D80DB3">
          <w:t xml:space="preserve"> réseau du SFS </w:t>
        </w:r>
      </w:ins>
      <w:ins w:id="508" w:author="French" w:date="2023-04-04T19:49:00Z">
        <w:r w:rsidRPr="00D80DB3">
          <w:t>OSG</w:t>
        </w:r>
      </w:ins>
      <w:ins w:id="509" w:author="fleur" w:date="2023-03-21T15:22:00Z">
        <w:r w:rsidRPr="00D80DB3">
          <w:t xml:space="preserve">, d'une autorisation </w:t>
        </w:r>
      </w:ins>
      <w:ins w:id="510" w:author="fleur" w:date="2023-03-21T15:23:00Z">
        <w:r w:rsidRPr="00D80DB3">
          <w:t>expresse auprès de cette administration</w:t>
        </w:r>
      </w:ins>
      <w:ins w:id="511" w:author="Frenchm" w:date="2023-03-17T12:47:00Z">
        <w:r w:rsidRPr="00D80DB3">
          <w:t>;</w:t>
        </w:r>
      </w:ins>
    </w:p>
    <w:p w14:paraId="66DFB760" w14:textId="77777777" w:rsidR="00D72518" w:rsidRPr="00D80DB3" w:rsidRDefault="00D72518" w:rsidP="00D72518">
      <w:pPr>
        <w:rPr>
          <w:ins w:id="512" w:author="French" w:date="2022-08-05T15:41:00Z"/>
        </w:rPr>
      </w:pPr>
      <w:ins w:id="513" w:author="Bendotti, Coraline" w:date="2023-11-07T10:35:00Z">
        <w:r w:rsidRPr="00D80DB3">
          <w:t>6</w:t>
        </w:r>
      </w:ins>
      <w:ins w:id="514" w:author="French" w:date="2022-08-05T15:42:00Z">
        <w:r w:rsidRPr="00D80DB3">
          <w:tab/>
        </w:r>
      </w:ins>
      <w:ins w:id="515" w:author="French" w:date="2022-08-25T11:51:00Z">
        <w:r w:rsidRPr="00D80DB3">
          <w:t xml:space="preserve">qu'en ce qui concerne les autres réseaux à satellite dans les bandes de fréquences </w:t>
        </w:r>
      </w:ins>
      <w:ins w:id="516" w:author="Deturche-Nazer, Anne-Marie" w:date="2022-08-26T22:42:00Z">
        <w:r w:rsidRPr="00D80DB3">
          <w:t>visées</w:t>
        </w:r>
      </w:ins>
      <w:ins w:id="517" w:author="French" w:date="2022-08-25T11:51:00Z">
        <w:r w:rsidRPr="00D80DB3">
          <w:t xml:space="preserve"> au point 1 du </w:t>
        </w:r>
        <w:r w:rsidRPr="00D80DB3">
          <w:rPr>
            <w:i/>
          </w:rPr>
          <w:t>décide</w:t>
        </w:r>
        <w:r w:rsidRPr="00D80DB3">
          <w:t xml:space="preserve">, l'administration notificatrice du réseau du SFS </w:t>
        </w:r>
      </w:ins>
      <w:ins w:id="518" w:author="French" w:date="2023-04-04T19:51:00Z">
        <w:r w:rsidRPr="00D80DB3">
          <w:t xml:space="preserve">OSG </w:t>
        </w:r>
      </w:ins>
      <w:ins w:id="519" w:author="French" w:date="2022-08-25T11:51:00Z">
        <w:r w:rsidRPr="00D80DB3">
          <w:t>avec lequel</w:t>
        </w:r>
      </w:ins>
      <w:ins w:id="520" w:author="Deturche-Nazer, Anne-Marie" w:date="2022-08-26T22:42:00Z">
        <w:r w:rsidRPr="00D80DB3">
          <w:t xml:space="preserve"> communique</w:t>
        </w:r>
      </w:ins>
      <w:ins w:id="521" w:author="French" w:date="2022-08-25T11:51:00Z">
        <w:r w:rsidRPr="00D80DB3">
          <w:t xml:space="preserve"> la station terrienne assurant </w:t>
        </w:r>
      </w:ins>
      <w:ins w:id="522" w:author="Deturche-Nazer, Anne-Marie" w:date="2022-08-26T22:42:00Z">
        <w:r w:rsidRPr="00D80DB3">
          <w:t xml:space="preserve">des </w:t>
        </w:r>
      </w:ins>
      <w:ins w:id="523" w:author="French" w:date="2022-08-25T11:51:00Z">
        <w:r w:rsidRPr="00D80DB3">
          <w:t xml:space="preserve">liaisons CNPC </w:t>
        </w:r>
      </w:ins>
      <w:ins w:id="524" w:author="French" w:date="2023-11-08T15:53:00Z">
        <w:r w:rsidRPr="00D80DB3">
          <w:t xml:space="preserve">de systèmes UAS </w:t>
        </w:r>
      </w:ins>
      <w:ins w:id="525" w:author="French" w:date="2022-08-25T11:51:00Z">
        <w:r w:rsidRPr="00D80DB3">
          <w:t xml:space="preserve">doit s'assurer que ses stations terriennes assurant </w:t>
        </w:r>
      </w:ins>
      <w:ins w:id="526" w:author="Deturche-Nazer, Anne-Marie" w:date="2022-08-26T22:43:00Z">
        <w:r w:rsidRPr="00D80DB3">
          <w:t>des</w:t>
        </w:r>
      </w:ins>
      <w:ins w:id="527" w:author="French" w:date="2022-08-25T11:51:00Z">
        <w:r w:rsidRPr="00D80DB3">
          <w:t xml:space="preserve"> liaisons CNPC </w:t>
        </w:r>
      </w:ins>
      <w:ins w:id="528" w:author="French" w:date="2023-11-08T15:53:00Z">
        <w:r w:rsidRPr="00D80DB3">
          <w:t xml:space="preserve">de systèmes UAS </w:t>
        </w:r>
      </w:ins>
      <w:ins w:id="529" w:author="French" w:date="2022-08-25T11:55:00Z">
        <w:r w:rsidRPr="00D80DB3">
          <w:t>respectent</w:t>
        </w:r>
      </w:ins>
      <w:ins w:id="530" w:author="French" w:date="2022-08-25T11:51:00Z">
        <w:r w:rsidRPr="00D80DB3">
          <w:t xml:space="preserve"> les conditions suivantes:</w:t>
        </w:r>
      </w:ins>
    </w:p>
    <w:p w14:paraId="2F8AC14E" w14:textId="77777777" w:rsidR="00D72518" w:rsidRPr="00D80DB3" w:rsidRDefault="00D72518" w:rsidP="00D72518">
      <w:pPr>
        <w:rPr>
          <w:ins w:id="531" w:author="Bendotti, Coraline" w:date="2023-11-07T12:20:00Z"/>
        </w:rPr>
      </w:pPr>
      <w:ins w:id="532" w:author="Bendotti, Coraline" w:date="2023-11-07T12:20:00Z">
        <w:r w:rsidRPr="00D80DB3">
          <w:t>6.1</w:t>
        </w:r>
        <w:r w:rsidRPr="00D80DB3">
          <w:tab/>
          <w:t xml:space="preserve">les caractéristiques de la station terrienne assurant des liaisons CNPC </w:t>
        </w:r>
      </w:ins>
      <w:ins w:id="533" w:author="French" w:date="2023-11-08T15:53:00Z">
        <w:r w:rsidRPr="00D80DB3">
          <w:t xml:space="preserve">de systèmes UAS </w:t>
        </w:r>
      </w:ins>
      <w:ins w:id="534" w:author="Bendotti, Coraline" w:date="2023-11-07T12:20:00Z">
        <w:r w:rsidRPr="00D80DB3">
          <w:t xml:space="preserve">doivent rester dans les limites </w:t>
        </w:r>
      </w:ins>
      <w:ins w:id="535" w:author="Deturche-Nazer, Anne-Marie" w:date="2023-11-09T10:38:00Z">
        <w:r w:rsidRPr="00D80DB3">
          <w:t xml:space="preserve">de l'enveloppe </w:t>
        </w:r>
      </w:ins>
      <w:ins w:id="536" w:author="Bendotti, Coraline" w:date="2023-11-07T12:20:00Z">
        <w:r w:rsidRPr="00D80DB3">
          <w:t>des caractéristiques des stations terriennes types du réseau à satellite associé du SFS, telles que notifiées et publiées par le</w:t>
        </w:r>
      </w:ins>
      <w:ins w:id="537" w:author="Deturche-Nazer, Anne-Marie" w:date="2023-11-09T10:38:00Z">
        <w:r w:rsidRPr="00D80DB3">
          <w:t xml:space="preserve"> </w:t>
        </w:r>
      </w:ins>
      <w:ins w:id="538" w:author="Bendotti, Coraline" w:date="2023-11-07T12:20:00Z">
        <w:r w:rsidRPr="00D80DB3">
          <w:t>BR;</w:t>
        </w:r>
      </w:ins>
    </w:p>
    <w:p w14:paraId="7926A898" w14:textId="77777777" w:rsidR="00D72518" w:rsidRPr="00D80DB3" w:rsidRDefault="00D72518" w:rsidP="00D72518">
      <w:pPr>
        <w:rPr>
          <w:ins w:id="539" w:author="Bendotti, Coraline" w:date="2023-11-07T14:28:00Z"/>
        </w:rPr>
      </w:pPr>
      <w:ins w:id="540" w:author="Bendotti, Coraline" w:date="2023-11-07T13:09:00Z">
        <w:r w:rsidRPr="00D80DB3">
          <w:t>6</w:t>
        </w:r>
      </w:ins>
      <w:ins w:id="541" w:author="Frenchvs" w:date="2023-04-04T23:19:00Z">
        <w:r w:rsidRPr="00D80DB3">
          <w:t>.</w:t>
        </w:r>
      </w:ins>
      <w:ins w:id="542" w:author="French" w:date="2022-08-05T15:43:00Z">
        <w:r w:rsidRPr="00D80DB3">
          <w:t>2</w:t>
        </w:r>
      </w:ins>
      <w:ins w:id="543" w:author="Bendotti, Coraline" w:date="2023-11-07T13:09:00Z">
        <w:r w:rsidRPr="00D80DB3">
          <w:tab/>
        </w:r>
      </w:ins>
      <w:ins w:id="544" w:author="Bendotti, Coraline" w:date="2023-11-07T13:08:00Z">
        <w:r w:rsidRPr="00D80DB3">
          <w:t xml:space="preserve">l'exploitation de stations terriennes assurant des liaisons CNPC </w:t>
        </w:r>
      </w:ins>
      <w:ins w:id="545" w:author="French" w:date="2023-11-08T15:53:00Z">
        <w:r w:rsidRPr="00D80DB3">
          <w:t>de systèmes UAS</w:t>
        </w:r>
      </w:ins>
      <w:ins w:id="546" w:author="Bendotti, Coraline" w:date="2023-11-07T13:08:00Z">
        <w:r w:rsidRPr="00D80DB3">
          <w:t xml:space="preserve"> ne doit pas causer plus de brouillage, ni demander une protection plus grande que pour les stations terriennes types de ce réseau du SFS OSG dans la même zone;</w:t>
        </w:r>
      </w:ins>
    </w:p>
    <w:p w14:paraId="5B1ED890" w14:textId="77777777" w:rsidR="00D72518" w:rsidRPr="00D80DB3" w:rsidRDefault="00D72518" w:rsidP="00D72518">
      <w:pPr>
        <w:rPr>
          <w:ins w:id="547" w:author="Bendotti, Coraline" w:date="2023-11-07T14:30:00Z"/>
        </w:rPr>
      </w:pPr>
      <w:ins w:id="548" w:author="Bendotti, Coraline" w:date="2023-11-07T10:37:00Z">
        <w:r w:rsidRPr="00D80DB3">
          <w:t>6</w:t>
        </w:r>
      </w:ins>
      <w:ins w:id="549" w:author="French" w:date="2022-08-05T15:49:00Z">
        <w:r w:rsidRPr="00D80DB3">
          <w:t>.3</w:t>
        </w:r>
      </w:ins>
      <w:ins w:id="550" w:author="Bendotti, Coraline" w:date="2023-11-07T13:09:00Z">
        <w:r w:rsidRPr="00D80DB3">
          <w:tab/>
          <w:t xml:space="preserve">l'utilisation des assignations d'un réseau à satellite du SFS par les liaisons CNPC de systèmes UAS ne doit pas imposer aux autres réseaux à satellite </w:t>
        </w:r>
      </w:ins>
      <w:ins w:id="551" w:author="Deturche-Nazer, Anne-Marie" w:date="2023-11-09T10:40:00Z">
        <w:r w:rsidRPr="00D80DB3">
          <w:t>plus de contraintes</w:t>
        </w:r>
      </w:ins>
      <w:ins w:id="552" w:author="Bendotti, Coraline" w:date="2023-11-07T13:09:00Z">
        <w:r w:rsidRPr="00D80DB3">
          <w:t xml:space="preserve"> que celles déjà imposées par les stations terriennes types du réseau à satellite associé du SFS pendant l'application des dispositions des Articles </w:t>
        </w:r>
        <w:r w:rsidRPr="00D80DB3">
          <w:rPr>
            <w:b/>
            <w:bCs/>
          </w:rPr>
          <w:t>9</w:t>
        </w:r>
        <w:r w:rsidRPr="00D80DB3">
          <w:t xml:space="preserve"> et </w:t>
        </w:r>
        <w:r w:rsidRPr="00D80DB3">
          <w:rPr>
            <w:b/>
            <w:bCs/>
          </w:rPr>
          <w:t>11</w:t>
        </w:r>
        <w:r w:rsidRPr="00D80DB3">
          <w:t>;</w:t>
        </w:r>
      </w:ins>
    </w:p>
    <w:p w14:paraId="4966E434" w14:textId="77777777" w:rsidR="00D72518" w:rsidRPr="00D80DB3" w:rsidRDefault="00D72518" w:rsidP="00D72518">
      <w:pPr>
        <w:rPr>
          <w:ins w:id="553" w:author="French" w:date="2022-08-29T10:45:00Z"/>
        </w:rPr>
      </w:pPr>
      <w:ins w:id="554" w:author="Bendotti, Coraline" w:date="2023-11-07T10:38:00Z">
        <w:r w:rsidRPr="00D80DB3">
          <w:t>6</w:t>
        </w:r>
      </w:ins>
      <w:ins w:id="555" w:author="French" w:date="2022-08-29T10:45:00Z">
        <w:r w:rsidRPr="00D80DB3">
          <w:t>.4</w:t>
        </w:r>
        <w:r w:rsidRPr="00D80DB3">
          <w:tab/>
          <w:t xml:space="preserve">l'exploitation de la station terrienne assurant des liaisons CNPC </w:t>
        </w:r>
      </w:ins>
      <w:ins w:id="556" w:author="French" w:date="2023-11-08T15:53:00Z">
        <w:r w:rsidRPr="00D80DB3">
          <w:t xml:space="preserve">de systèmes UAS </w:t>
        </w:r>
      </w:ins>
      <w:ins w:id="557" w:author="French" w:date="2022-08-29T10:45:00Z">
        <w:r w:rsidRPr="00D80DB3">
          <w:t>doit être conforme aux accords de coordination relatifs aux assignations de fréquence de la station terrienne type du réseau du SFS OSG</w:t>
        </w:r>
      </w:ins>
      <w:ins w:id="558" w:author="fleur" w:date="2023-03-21T15:27:00Z">
        <w:r w:rsidRPr="00D80DB3">
          <w:t xml:space="preserve"> </w:t>
        </w:r>
      </w:ins>
      <w:ins w:id="559" w:author="French" w:date="2022-08-29T10:45:00Z">
        <w:r w:rsidRPr="00D80DB3">
          <w:t>associé obtenus conformément aux dispositions pertinentes du Règlement des radiocommunications</w:t>
        </w:r>
      </w:ins>
      <w:ins w:id="560" w:author="Deturche-Nazer, Anne-Marie" w:date="2023-11-09T10:42:00Z">
        <w:r w:rsidRPr="00D80DB3">
          <w:t xml:space="preserve"> (RR)</w:t>
        </w:r>
      </w:ins>
      <w:ins w:id="561" w:author="French" w:date="2022-08-29T10:45:00Z">
        <w:r w:rsidRPr="00D80DB3">
          <w:t>;</w:t>
        </w:r>
      </w:ins>
    </w:p>
    <w:p w14:paraId="0B4D7B35" w14:textId="77777777" w:rsidR="00D72518" w:rsidRPr="00D80DB3" w:rsidRDefault="00D72518" w:rsidP="00D72518">
      <w:pPr>
        <w:rPr>
          <w:ins w:id="562" w:author="French" w:date="2022-08-29T10:45:00Z"/>
        </w:rPr>
      </w:pPr>
      <w:ins w:id="563" w:author="Bendotti, Coraline" w:date="2023-11-07T10:39:00Z">
        <w:r w:rsidRPr="00D80DB3">
          <w:t>6</w:t>
        </w:r>
      </w:ins>
      <w:ins w:id="564" w:author="French" w:date="2022-08-29T10:45:00Z">
        <w:r w:rsidRPr="00D80DB3">
          <w:t>.5</w:t>
        </w:r>
        <w:r w:rsidRPr="00D80DB3">
          <w:tab/>
          <w:t>l'exploitation</w:t>
        </w:r>
      </w:ins>
      <w:ins w:id="565" w:author="Frenchvs" w:date="2023-04-04T23:36:00Z">
        <w:r w:rsidRPr="00D80DB3">
          <w:t xml:space="preserve"> des</w:t>
        </w:r>
      </w:ins>
      <w:ins w:id="566" w:author="French" w:date="2022-08-29T10:45:00Z">
        <w:r w:rsidRPr="00D80DB3">
          <w:t xml:space="preserve"> liaisons CNPC </w:t>
        </w:r>
      </w:ins>
      <w:ins w:id="567" w:author="French" w:date="2023-04-04T17:25:00Z">
        <w:r w:rsidRPr="00D80DB3">
          <w:t>de</w:t>
        </w:r>
      </w:ins>
      <w:ins w:id="568" w:author="French" w:date="2023-04-04T19:54:00Z">
        <w:r w:rsidRPr="00D80DB3">
          <w:t xml:space="preserve"> </w:t>
        </w:r>
      </w:ins>
      <w:ins w:id="569" w:author="French" w:date="2023-04-04T17:25:00Z">
        <w:r w:rsidRPr="00D80DB3">
          <w:t xml:space="preserve">systèmes UAS ne </w:t>
        </w:r>
      </w:ins>
      <w:ins w:id="570" w:author="French" w:date="2023-04-04T19:54:00Z">
        <w:r w:rsidRPr="00D80DB3">
          <w:t xml:space="preserve">doit </w:t>
        </w:r>
      </w:ins>
      <w:ins w:id="571" w:author="French" w:date="2023-04-04T17:25:00Z">
        <w:r w:rsidRPr="00D80DB3">
          <w:t>pas avoir d'incidences sur les accords existants pertinents conclus dans le cadre de la procédure de coordination des satellites du SFS ou sur la coordination future des réseaux du SFS dans le cadre de l'application des dispositions du</w:t>
        </w:r>
      </w:ins>
      <w:ins w:id="572" w:author="French" w:date="2023-11-13T14:12:00Z">
        <w:r w:rsidRPr="00D80DB3">
          <w:t> </w:t>
        </w:r>
      </w:ins>
      <w:ins w:id="573" w:author="Deturche-Nazer, Anne-Marie" w:date="2023-11-09T10:42:00Z">
        <w:r w:rsidRPr="00D80DB3">
          <w:t>RR</w:t>
        </w:r>
      </w:ins>
      <w:ins w:id="574" w:author="French" w:date="2022-08-29T10:45:00Z">
        <w:r w:rsidRPr="00D80DB3">
          <w:t>;</w:t>
        </w:r>
      </w:ins>
    </w:p>
    <w:p w14:paraId="367C4B57" w14:textId="77777777" w:rsidR="00D72518" w:rsidRPr="00D80DB3" w:rsidRDefault="00D72518" w:rsidP="00D72518">
      <w:pPr>
        <w:rPr>
          <w:ins w:id="575" w:author="French" w:date="2022-08-29T10:45:00Z"/>
        </w:rPr>
      </w:pPr>
      <w:ins w:id="576" w:author="Bendotti, Coraline" w:date="2023-11-07T10:39:00Z">
        <w:r w:rsidRPr="00D80DB3">
          <w:t>7</w:t>
        </w:r>
      </w:ins>
      <w:ins w:id="577" w:author="French" w:date="2022-08-29T10:45:00Z">
        <w:r w:rsidRPr="00D80DB3">
          <w:tab/>
          <w:t xml:space="preserve">qu'en ce qui concerne les services de Terre dans les bandes de fréquences visées au point 1 du </w:t>
        </w:r>
        <w:r w:rsidRPr="00D80DB3">
          <w:rPr>
            <w:i/>
          </w:rPr>
          <w:t>décide</w:t>
        </w:r>
        <w:r w:rsidRPr="00D80DB3">
          <w:t xml:space="preserve">, l'administration notificatrice du réseau du SFS </w:t>
        </w:r>
      </w:ins>
      <w:ins w:id="578" w:author="French" w:date="2023-04-04T19:55:00Z">
        <w:r w:rsidRPr="00D80DB3">
          <w:t xml:space="preserve">OSG </w:t>
        </w:r>
      </w:ins>
      <w:ins w:id="579" w:author="French" w:date="2022-08-29T10:45:00Z">
        <w:r w:rsidRPr="00D80DB3">
          <w:t xml:space="preserve">avec lequel communique la station terrienne assurant des liaisons CNPC </w:t>
        </w:r>
      </w:ins>
      <w:ins w:id="580" w:author="French" w:date="2023-11-08T15:54:00Z">
        <w:r w:rsidRPr="00D80DB3">
          <w:t xml:space="preserve">de systèmes UAS </w:t>
        </w:r>
      </w:ins>
      <w:ins w:id="581" w:author="French" w:date="2022-08-29T10:45:00Z">
        <w:r w:rsidRPr="00D80DB3">
          <w:t xml:space="preserve">doit s'assurer que ses stations terriennes assurant des liaisons CNPC </w:t>
        </w:r>
      </w:ins>
      <w:ins w:id="582" w:author="French" w:date="2023-11-08T15:54:00Z">
        <w:r w:rsidRPr="00D80DB3">
          <w:t xml:space="preserve">de systèmes UAS </w:t>
        </w:r>
      </w:ins>
      <w:ins w:id="583" w:author="French" w:date="2022-08-29T10:45:00Z">
        <w:r w:rsidRPr="00D80DB3">
          <w:t>respectent les conditions suivantes:</w:t>
        </w:r>
      </w:ins>
    </w:p>
    <w:p w14:paraId="59630D17" w14:textId="77777777" w:rsidR="00D72518" w:rsidRPr="00D80DB3" w:rsidRDefault="00D72518" w:rsidP="00D72518">
      <w:pPr>
        <w:rPr>
          <w:ins w:id="584" w:author="Bendotti, Coraline" w:date="2023-11-07T14:00:00Z"/>
        </w:rPr>
      </w:pPr>
      <w:ins w:id="585" w:author="Bendotti, Coraline" w:date="2023-11-07T10:39:00Z">
        <w:r w:rsidRPr="00D80DB3">
          <w:lastRenderedPageBreak/>
          <w:t>7</w:t>
        </w:r>
      </w:ins>
      <w:ins w:id="586" w:author="Frenchm" w:date="2023-03-17T12:49:00Z">
        <w:r w:rsidRPr="00D80DB3">
          <w:t>.1</w:t>
        </w:r>
      </w:ins>
      <w:ins w:id="587" w:author="Bendotti, Coraline" w:date="2023-11-07T13:10:00Z">
        <w:r w:rsidRPr="00D80DB3">
          <w:tab/>
          <w:t>l'utilisation de liaisons CNPC de systèmes UAS ne doit pas se traduire par des contraintes additionnelles en matière de coordination pour les services de Terre au titre des Articles </w:t>
        </w:r>
        <w:r w:rsidRPr="00D80DB3">
          <w:rPr>
            <w:b/>
            <w:bCs/>
          </w:rPr>
          <w:t>9</w:t>
        </w:r>
        <w:r w:rsidRPr="00D80DB3">
          <w:t xml:space="preserve"> et </w:t>
        </w:r>
        <w:r w:rsidRPr="00D80DB3">
          <w:rPr>
            <w:b/>
            <w:bCs/>
          </w:rPr>
          <w:t>11</w:t>
        </w:r>
        <w:r w:rsidRPr="00D80DB3">
          <w:t>;</w:t>
        </w:r>
      </w:ins>
    </w:p>
    <w:p w14:paraId="47FA05F2" w14:textId="77777777" w:rsidR="00D72518" w:rsidRPr="00D80DB3" w:rsidRDefault="00D72518" w:rsidP="00D72518">
      <w:pPr>
        <w:rPr>
          <w:ins w:id="588" w:author="Frenchm" w:date="2023-03-17T12:49:00Z"/>
        </w:rPr>
      </w:pPr>
      <w:ins w:id="589" w:author="Bendotti, Coraline" w:date="2023-11-07T10:40:00Z">
        <w:r w:rsidRPr="00D80DB3">
          <w:t>7</w:t>
        </w:r>
      </w:ins>
      <w:ins w:id="590" w:author="Frenchm" w:date="2023-03-17T12:49:00Z">
        <w:r w:rsidRPr="00D80DB3">
          <w:t>.2</w:t>
        </w:r>
        <w:r w:rsidRPr="00D80DB3">
          <w:tab/>
        </w:r>
      </w:ins>
      <w:ins w:id="591" w:author="fleur" w:date="2023-03-21T15:28:00Z">
        <w:r w:rsidRPr="00D80DB3">
          <w:t xml:space="preserve">sauf si les administrations concernées en conviennent autrement, </w:t>
        </w:r>
      </w:ins>
      <w:ins w:id="592" w:author="fleur" w:date="2023-03-21T15:29:00Z">
        <w:r w:rsidRPr="00D80DB3">
          <w:t xml:space="preserve">les stations terriennes assurant des liaisons CNPC </w:t>
        </w:r>
      </w:ins>
      <w:ins w:id="593" w:author="French" w:date="2023-11-08T15:55:00Z">
        <w:r w:rsidRPr="00D80DB3">
          <w:t xml:space="preserve">de systèmes UAS </w:t>
        </w:r>
      </w:ins>
      <w:ins w:id="594" w:author="fleur" w:date="2023-03-21T15:29:00Z">
        <w:r w:rsidRPr="00D80DB3">
          <w:t xml:space="preserve">doivent </w:t>
        </w:r>
      </w:ins>
      <w:ins w:id="595" w:author="French" w:date="2023-04-04T17:27:00Z">
        <w:r w:rsidRPr="00D80DB3">
          <w:t xml:space="preserve">réduire les </w:t>
        </w:r>
      </w:ins>
      <w:ins w:id="596" w:author="fleur" w:date="2023-03-21T15:29:00Z">
        <w:r w:rsidRPr="00D80DB3">
          <w:t xml:space="preserve">brouillages </w:t>
        </w:r>
      </w:ins>
      <w:ins w:id="597" w:author="French" w:date="2023-04-04T17:27:00Z">
        <w:r w:rsidRPr="00D80DB3">
          <w:t xml:space="preserve">causés </w:t>
        </w:r>
      </w:ins>
      <w:ins w:id="598" w:author="fleur" w:date="2023-03-21T15:29:00Z">
        <w:r w:rsidRPr="00D80DB3">
          <w:t>aux services de</w:t>
        </w:r>
      </w:ins>
      <w:ins w:id="599" w:author="French" w:date="2023-11-13T14:12:00Z">
        <w:r w:rsidRPr="00D80DB3">
          <w:t xml:space="preserve"> </w:t>
        </w:r>
      </w:ins>
      <w:ins w:id="600" w:author="fleur" w:date="2023-03-21T15:29:00Z">
        <w:r w:rsidRPr="00D80DB3">
          <w:t>Terre d'autres administrations</w:t>
        </w:r>
      </w:ins>
      <w:ins w:id="601" w:author="fleur" w:date="2023-03-21T15:30:00Z">
        <w:r w:rsidRPr="00D80DB3">
          <w:t xml:space="preserve"> moyennant le respect des gaba</w:t>
        </w:r>
      </w:ins>
      <w:ins w:id="602" w:author="fleur" w:date="2023-03-21T15:31:00Z">
        <w:r w:rsidRPr="00D80DB3">
          <w:t>rits de</w:t>
        </w:r>
      </w:ins>
      <w:ins w:id="603" w:author="fleur" w:date="2023-03-21T15:29:00Z">
        <w:r w:rsidRPr="00D80DB3">
          <w:t xml:space="preserve"> </w:t>
        </w:r>
      </w:ins>
      <w:ins w:id="604" w:author="fleur" w:date="2023-03-21T15:31:00Z">
        <w:r w:rsidRPr="00D80DB3">
          <w:t xml:space="preserve">puissance surfacique (pfd) </w:t>
        </w:r>
      </w:ins>
      <w:ins w:id="605" w:author="French" w:date="2023-04-04T19:56:00Z">
        <w:r w:rsidRPr="00D80DB3">
          <w:t xml:space="preserve">indiqués </w:t>
        </w:r>
      </w:ins>
      <w:ins w:id="606" w:author="fleur" w:date="2023-03-21T15:31:00Z">
        <w:r w:rsidRPr="00D80DB3">
          <w:t xml:space="preserve">dans l'Annexe </w:t>
        </w:r>
      </w:ins>
      <w:ins w:id="607" w:author="fleur" w:date="2023-03-21T15:29:00Z">
        <w:r w:rsidRPr="00D80DB3">
          <w:t>2 de la présente Résolution</w:t>
        </w:r>
      </w:ins>
      <w:ins w:id="608" w:author="Frenchm" w:date="2023-03-17T12:49:00Z">
        <w:r w:rsidRPr="00D80DB3">
          <w:t>;</w:t>
        </w:r>
      </w:ins>
    </w:p>
    <w:p w14:paraId="5DC2DF8B" w14:textId="77777777" w:rsidR="00D72518" w:rsidRPr="00D80DB3" w:rsidRDefault="00D72518" w:rsidP="00D72518">
      <w:pPr>
        <w:rPr>
          <w:ins w:id="609" w:author="French" w:date="2022-08-29T10:46:00Z"/>
        </w:rPr>
      </w:pPr>
      <w:ins w:id="610" w:author="Bendotti, Coraline" w:date="2023-11-07T10:40:00Z">
        <w:r w:rsidRPr="00D80DB3">
          <w:t>7</w:t>
        </w:r>
      </w:ins>
      <w:ins w:id="611" w:author="Frenchm" w:date="2023-03-17T12:49:00Z">
        <w:r w:rsidRPr="00D80DB3">
          <w:t>.3</w:t>
        </w:r>
      </w:ins>
      <w:ins w:id="612" w:author="French" w:date="2022-08-29T10:46:00Z">
        <w:r w:rsidRPr="00D80DB3">
          <w:tab/>
          <w:t xml:space="preserve">les stations terriennes assurant des liaisons CNPC </w:t>
        </w:r>
      </w:ins>
      <w:ins w:id="613" w:author="French" w:date="2023-11-08T15:55:00Z">
        <w:r w:rsidRPr="00D80DB3">
          <w:t xml:space="preserve">de systèmes UAS </w:t>
        </w:r>
      </w:ins>
      <w:ins w:id="614" w:author="French" w:date="2023-04-04T17:30:00Z">
        <w:r w:rsidRPr="00D80DB3">
          <w:t>et</w:t>
        </w:r>
      </w:ins>
      <w:ins w:id="615" w:author="French" w:date="2023-04-04T17:29:00Z">
        <w:r w:rsidRPr="00D80DB3">
          <w:t xml:space="preserve"> recevant dans les bandes de fréquences </w:t>
        </w:r>
      </w:ins>
      <w:ins w:id="616" w:author="French" w:date="2023-04-04T19:56:00Z">
        <w:r w:rsidRPr="00D80DB3">
          <w:t xml:space="preserve">visées </w:t>
        </w:r>
      </w:ins>
      <w:ins w:id="617" w:author="French" w:date="2023-04-04T17:29:00Z">
        <w:r w:rsidRPr="00D80DB3">
          <w:t xml:space="preserve">au point </w:t>
        </w:r>
        <w:r w:rsidRPr="00D80DB3">
          <w:rPr>
            <w:i/>
          </w:rPr>
          <w:t>b)</w:t>
        </w:r>
        <w:r w:rsidRPr="00D80DB3">
          <w:t xml:space="preserve"> du </w:t>
        </w:r>
        <w:r w:rsidRPr="00D80DB3">
          <w:rPr>
            <w:i/>
          </w:rPr>
          <w:t>reconnaissant</w:t>
        </w:r>
      </w:ins>
      <w:ins w:id="618" w:author="French" w:date="2022-08-29T10:46:00Z">
        <w:r w:rsidRPr="00D80DB3">
          <w:t xml:space="preserve"> ne doivent pas demander à être protégées vis</w:t>
        </w:r>
      </w:ins>
      <w:ins w:id="619" w:author="French" w:date="2023-11-13T14:13:00Z">
        <w:r w:rsidRPr="00D80DB3">
          <w:noBreakHyphen/>
        </w:r>
      </w:ins>
      <w:ins w:id="620" w:author="French" w:date="2022-08-29T10:46:00Z">
        <w:r w:rsidRPr="00D80DB3">
          <w:t>à</w:t>
        </w:r>
      </w:ins>
      <w:ins w:id="621" w:author="French" w:date="2023-11-13T14:13:00Z">
        <w:r w:rsidRPr="00D80DB3">
          <w:noBreakHyphen/>
        </w:r>
      </w:ins>
      <w:ins w:id="622" w:author="French" w:date="2022-08-29T10:46:00Z">
        <w:r w:rsidRPr="00D80DB3">
          <w:t xml:space="preserve">vis des stations d'émission des services de Terre exploitées conformément au </w:t>
        </w:r>
      </w:ins>
      <w:ins w:id="623" w:author="Deturche-Nazer, Anne-Marie" w:date="2023-11-09T10:44:00Z">
        <w:r w:rsidRPr="00D80DB3">
          <w:t>RR</w:t>
        </w:r>
      </w:ins>
      <w:ins w:id="624" w:author="French" w:date="2022-08-29T10:46:00Z">
        <w:r w:rsidRPr="00D80DB3">
          <w:t>; le numéro</w:t>
        </w:r>
      </w:ins>
      <w:ins w:id="625" w:author="French" w:date="2023-11-13T14:13:00Z">
        <w:r w:rsidRPr="00D80DB3">
          <w:t> </w:t>
        </w:r>
      </w:ins>
      <w:ins w:id="626" w:author="French" w:date="2022-08-29T10:46:00Z">
        <w:r w:rsidRPr="00D80DB3">
          <w:rPr>
            <w:b/>
          </w:rPr>
          <w:t>5.43A</w:t>
        </w:r>
        <w:r w:rsidRPr="00D80DB3">
          <w:t xml:space="preserve"> ne s'applique pas, de sorte que le statut réglementaire des stations terriennes assurant des liaisons CNPC </w:t>
        </w:r>
      </w:ins>
      <w:ins w:id="627" w:author="French" w:date="2023-11-08T15:55:00Z">
        <w:r w:rsidRPr="00D80DB3">
          <w:t xml:space="preserve">de systèmes UAS </w:t>
        </w:r>
      </w:ins>
      <w:ins w:id="628" w:author="French" w:date="2022-08-29T10:46:00Z">
        <w:r w:rsidRPr="00D80DB3">
          <w:t xml:space="preserve">vis-à-vis </w:t>
        </w:r>
      </w:ins>
      <w:ins w:id="629" w:author="Frenchvs" w:date="2023-04-04T23:42:00Z">
        <w:r w:rsidRPr="00D80DB3">
          <w:t>des</w:t>
        </w:r>
      </w:ins>
      <w:ins w:id="630" w:author="Frenchvs" w:date="2023-04-04T23:43:00Z">
        <w:r w:rsidRPr="00D80DB3">
          <w:t xml:space="preserve"> </w:t>
        </w:r>
      </w:ins>
      <w:ins w:id="631" w:author="fleur" w:date="2023-03-21T15:32:00Z">
        <w:r w:rsidRPr="00D80DB3">
          <w:t xml:space="preserve">stations </w:t>
        </w:r>
      </w:ins>
      <w:ins w:id="632" w:author="French" w:date="2022-08-29T10:46:00Z">
        <w:r w:rsidRPr="00D80DB3">
          <w:t>du service de Terre reste inchangé;</w:t>
        </w:r>
      </w:ins>
    </w:p>
    <w:p w14:paraId="1806AE0B" w14:textId="77777777" w:rsidR="00D72518" w:rsidRPr="00D80DB3" w:rsidRDefault="00D72518" w:rsidP="00D72518">
      <w:pPr>
        <w:rPr>
          <w:ins w:id="633" w:author="Bendotti, Coraline" w:date="2023-11-07T10:42:00Z"/>
        </w:rPr>
      </w:pPr>
      <w:ins w:id="634" w:author="Bendotti, Coraline" w:date="2023-11-07T10:41:00Z">
        <w:r w:rsidRPr="00D80DB3">
          <w:t>8</w:t>
        </w:r>
      </w:ins>
      <w:ins w:id="635" w:author="Bendotti, Coraline" w:date="2023-11-07T13:10:00Z">
        <w:r w:rsidRPr="00D80DB3">
          <w:tab/>
        </w:r>
      </w:ins>
      <w:ins w:id="636" w:author="Bendotti, Coraline" w:date="2023-11-07T13:11:00Z">
        <w:r w:rsidRPr="00D80DB3">
          <w:t>que l'utilisation de</w:t>
        </w:r>
      </w:ins>
      <w:ins w:id="637" w:author="Deturche-Nazer, Anne-Marie" w:date="2023-11-09T10:44:00Z">
        <w:r w:rsidRPr="00D80DB3">
          <w:t>s</w:t>
        </w:r>
      </w:ins>
      <w:ins w:id="638" w:author="Bendotti, Coraline" w:date="2023-11-07T13:11:00Z">
        <w:r w:rsidRPr="00D80DB3">
          <w:t xml:space="preserve"> bandes de fréquences visées au point 1 du </w:t>
        </w:r>
        <w:r w:rsidRPr="00D80DB3">
          <w:rPr>
            <w:i/>
            <w:iCs/>
          </w:rPr>
          <w:t>décide</w:t>
        </w:r>
        <w:r w:rsidRPr="00D80DB3">
          <w:t xml:space="preserve"> par les liaisons</w:t>
        </w:r>
      </w:ins>
      <w:ins w:id="639" w:author="Bendotti, Coraline" w:date="2023-11-07T14:01:00Z">
        <w:r w:rsidRPr="00D80DB3">
          <w:t> </w:t>
        </w:r>
      </w:ins>
      <w:ins w:id="640" w:author="Bendotti, Coraline" w:date="2023-11-07T13:11:00Z">
        <w:r w:rsidRPr="00D80DB3">
          <w:t xml:space="preserve">CNPC de systèmes UAS doit être conforme à la Convention relative à l'aviation civile internationale et à ses annexes, qui comprennent </w:t>
        </w:r>
      </w:ins>
      <w:ins w:id="641" w:author="French" w:date="2023-11-08T15:55:00Z">
        <w:r w:rsidRPr="00D80DB3">
          <w:t>les</w:t>
        </w:r>
      </w:ins>
      <w:ins w:id="642" w:author="Bendotti, Coraline" w:date="2023-11-07T13:11:00Z">
        <w:r w:rsidRPr="00D80DB3">
          <w:t xml:space="preserve"> </w:t>
        </w:r>
      </w:ins>
      <w:ins w:id="643" w:author="Deturche-Nazer, Anne-Marie" w:date="2023-11-09T10:44:00Z">
        <w:r w:rsidRPr="00D80DB3">
          <w:t xml:space="preserve">normes et pratiques </w:t>
        </w:r>
      </w:ins>
      <w:ins w:id="644" w:author="Bendotti, Coraline" w:date="2023-11-07T13:11:00Z">
        <w:r w:rsidRPr="00D80DB3">
          <w:t>SARP;</w:t>
        </w:r>
      </w:ins>
    </w:p>
    <w:p w14:paraId="534F879A" w14:textId="6A20C976" w:rsidR="00D72518" w:rsidRPr="00D80DB3" w:rsidRDefault="00D72518" w:rsidP="00D72518">
      <w:pPr>
        <w:rPr>
          <w:ins w:id="645" w:author="French" w:date="2023-11-13T14:15:00Z"/>
        </w:rPr>
      </w:pPr>
      <w:ins w:id="646" w:author="Bendotti, Coraline" w:date="2023-11-07T10:42:00Z">
        <w:r w:rsidRPr="00D80DB3">
          <w:t>9</w:t>
        </w:r>
      </w:ins>
      <w:ins w:id="647" w:author="FrenchMK" w:date="2023-03-16T08:29:00Z">
        <w:r w:rsidRPr="00D80DB3">
          <w:tab/>
        </w:r>
      </w:ins>
      <w:ins w:id="648" w:author="Hugo Vignal" w:date="2023-03-17T15:34:00Z">
        <w:r w:rsidRPr="00D80DB3">
          <w:t>d'</w:t>
        </w:r>
      </w:ins>
      <w:ins w:id="649" w:author="FrenchMK" w:date="2023-03-16T08:29:00Z">
        <w:r w:rsidRPr="00D80DB3">
          <w:t xml:space="preserve">utiliser les assignations </w:t>
        </w:r>
      </w:ins>
      <w:ins w:id="650" w:author="Hugo Vignal" w:date="2023-03-17T15:34:00Z">
        <w:r w:rsidRPr="00D80DB3">
          <w:t xml:space="preserve">de fréquence </w:t>
        </w:r>
      </w:ins>
      <w:ins w:id="651" w:author="FrenchMK" w:date="2023-03-16T08:29:00Z">
        <w:r w:rsidRPr="00D80DB3">
          <w:t xml:space="preserve">associées aux réseaux du SFS </w:t>
        </w:r>
      </w:ins>
      <w:ins w:id="652" w:author="Hugo Vignal" w:date="2023-03-17T15:34:00Z">
        <w:r w:rsidRPr="00D80DB3">
          <w:t xml:space="preserve">OSG </w:t>
        </w:r>
      </w:ins>
      <w:ins w:id="653" w:author="FrenchMK" w:date="2023-03-16T08:29:00Z">
        <w:r w:rsidRPr="00D80DB3">
          <w:t>pour les liaisons</w:t>
        </w:r>
      </w:ins>
      <w:ins w:id="654" w:author="French" w:date="2023-11-13T14:13:00Z">
        <w:r w:rsidRPr="00D80DB3">
          <w:t> </w:t>
        </w:r>
      </w:ins>
      <w:ins w:id="655" w:author="FrenchMK" w:date="2023-03-16T08:29:00Z">
        <w:r w:rsidRPr="00D80DB3">
          <w:t xml:space="preserve">CNPC de systèmes UAS (voir la Figure 1 de l'Annexe 1), </w:t>
        </w:r>
      </w:ins>
      <w:ins w:id="656" w:author="French" w:date="2023-03-20T19:19:00Z">
        <w:r w:rsidRPr="00D80DB3">
          <w:t xml:space="preserve">y compris </w:t>
        </w:r>
      </w:ins>
      <w:ins w:id="657" w:author="FrenchMK" w:date="2023-03-16T08:29:00Z">
        <w:r w:rsidRPr="00D80DB3">
          <w:t xml:space="preserve">les assignations </w:t>
        </w:r>
      </w:ins>
      <w:ins w:id="658" w:author="Hugo Vignal" w:date="2023-03-17T15:34:00Z">
        <w:r w:rsidRPr="00D80DB3">
          <w:t xml:space="preserve">de fréquence </w:t>
        </w:r>
      </w:ins>
      <w:ins w:id="659" w:author="FrenchMK" w:date="2023-03-16T08:29:00Z">
        <w:r w:rsidRPr="00D80DB3">
          <w:t>aux stations spatiales, aux stations terriennes spécifiques ou</w:t>
        </w:r>
      </w:ins>
      <w:ins w:id="660" w:author="French" w:date="2023-03-20T19:20:00Z">
        <w:r w:rsidRPr="00D80DB3">
          <w:t xml:space="preserve"> </w:t>
        </w:r>
      </w:ins>
      <w:ins w:id="661" w:author="FrenchMK" w:date="2023-03-16T08:29:00Z">
        <w:r w:rsidRPr="00D80DB3">
          <w:t xml:space="preserve">types et aux stations terriennes à bord d'un aéronef UA, qui ont </w:t>
        </w:r>
      </w:ins>
      <w:ins w:id="662" w:author="French" w:date="2023-03-20T19:20:00Z">
        <w:r w:rsidRPr="00D80DB3">
          <w:t xml:space="preserve">appliqué la procédure de </w:t>
        </w:r>
      </w:ins>
      <w:ins w:id="663" w:author="FrenchMK" w:date="2023-03-16T08:29:00Z">
        <w:r w:rsidRPr="00D80DB3">
          <w:t>coordination au titre de l'Article</w:t>
        </w:r>
      </w:ins>
      <w:ins w:id="664" w:author="French" w:date="2023-11-13T14:14:00Z">
        <w:r w:rsidRPr="00D80DB3">
          <w:t> </w:t>
        </w:r>
      </w:ins>
      <w:ins w:id="665" w:author="FrenchMK" w:date="2023-03-16T08:29:00Z">
        <w:r w:rsidRPr="00D80DB3">
          <w:rPr>
            <w:b/>
            <w:bCs/>
          </w:rPr>
          <w:t>9</w:t>
        </w:r>
      </w:ins>
      <w:ins w:id="666" w:author="Hugo Vignal" w:date="2023-03-17T15:36:00Z">
        <w:r w:rsidRPr="00D80DB3">
          <w:t xml:space="preserve"> </w:t>
        </w:r>
      </w:ins>
      <w:ins w:id="667" w:author="FrenchMK" w:date="2023-03-16T08:29:00Z">
        <w:r w:rsidRPr="00D80DB3">
          <w:t xml:space="preserve">et </w:t>
        </w:r>
      </w:ins>
      <w:ins w:id="668" w:author="Hugo Vignal" w:date="2023-03-17T15:42:00Z">
        <w:r w:rsidRPr="00D80DB3">
          <w:t>à</w:t>
        </w:r>
      </w:ins>
      <w:ins w:id="669" w:author="French" w:date="2023-03-20T19:20:00Z">
        <w:r w:rsidRPr="00D80DB3">
          <w:t xml:space="preserve"> </w:t>
        </w:r>
      </w:ins>
      <w:ins w:id="670" w:author="Hugo Vignal" w:date="2023-03-17T15:36:00Z">
        <w:r w:rsidRPr="00D80DB3">
          <w:t>la procé</w:t>
        </w:r>
      </w:ins>
      <w:ins w:id="671" w:author="Hugo Vignal" w:date="2023-03-17T15:37:00Z">
        <w:r w:rsidRPr="00D80DB3">
          <w:t xml:space="preserve">dure de notification </w:t>
        </w:r>
      </w:ins>
      <w:ins w:id="672" w:author="Hugo Vignal" w:date="2023-03-17T15:42:00Z">
        <w:r w:rsidRPr="00D80DB3">
          <w:t>prévue dans</w:t>
        </w:r>
      </w:ins>
      <w:ins w:id="673" w:author="FrenchMK" w:date="2023-03-16T08:29:00Z">
        <w:r w:rsidRPr="00D80DB3">
          <w:t xml:space="preserve"> l'Article </w:t>
        </w:r>
        <w:r w:rsidRPr="00D80DB3">
          <w:rPr>
            <w:b/>
            <w:bCs/>
          </w:rPr>
          <w:t>11</w:t>
        </w:r>
        <w:r w:rsidRPr="00D80DB3">
          <w:t>;</w:t>
        </w:r>
      </w:ins>
    </w:p>
    <w:p w14:paraId="5F4A7E0B" w14:textId="6E727C79" w:rsidR="00674F31" w:rsidRPr="00D80DB3" w:rsidRDefault="009A4908" w:rsidP="003A4B42">
      <w:del w:id="674" w:author="French" w:date="2023-11-13T14:16:00Z">
        <w:r w:rsidRPr="00D80DB3" w:rsidDel="00D72518">
          <w:delText>1</w:delText>
        </w:r>
      </w:del>
      <w:del w:id="675" w:author="Bendotti, Coraline" w:date="2023-11-07T10:42:00Z">
        <w:r w:rsidRPr="00D80DB3" w:rsidDel="00750905">
          <w:delText>1</w:delText>
        </w:r>
      </w:del>
      <w:ins w:id="676" w:author="French" w:date="2023-11-13T14:16:00Z">
        <w:r w:rsidR="00D72518" w:rsidRPr="00D80DB3">
          <w:t>10</w:t>
        </w:r>
      </w:ins>
      <w:r w:rsidRPr="00D80DB3">
        <w:tab/>
        <w:t xml:space="preserve">que les stations terriennes à bord d'un aéronef UA doivent être conçues et exploitées de façon à pouvoir accepter les brouillages causés par les services de Terre fonctionnant conformément au Règlement des radiocommunications dans les bandes de fréquences visées au point 1 du </w:t>
      </w:r>
      <w:r w:rsidRPr="00D80DB3">
        <w:rPr>
          <w:i/>
          <w:iCs/>
        </w:rPr>
        <w:t>décide</w:t>
      </w:r>
      <w:r w:rsidRPr="00D80DB3">
        <w:t xml:space="preserve">, sans qu'il soit possible de formuler de plainte au titre de l'Article </w:t>
      </w:r>
      <w:r w:rsidRPr="00D80DB3">
        <w:rPr>
          <w:b/>
          <w:bCs/>
        </w:rPr>
        <w:t>15</w:t>
      </w:r>
      <w:r w:rsidRPr="00D80DB3">
        <w:t>;</w:t>
      </w:r>
    </w:p>
    <w:p w14:paraId="47D25499" w14:textId="1B6E6017" w:rsidR="00674F31" w:rsidRPr="00D80DB3" w:rsidRDefault="009A4908" w:rsidP="003A4B42">
      <w:del w:id="677" w:author="French" w:date="2023-11-13T14:16:00Z">
        <w:r w:rsidRPr="00D80DB3" w:rsidDel="00D72518">
          <w:delText>1</w:delText>
        </w:r>
      </w:del>
      <w:del w:id="678" w:author="Bendotti, Coraline" w:date="2023-11-07T10:43:00Z">
        <w:r w:rsidRPr="00D80DB3" w:rsidDel="00750905">
          <w:delText>2</w:delText>
        </w:r>
      </w:del>
      <w:ins w:id="679" w:author="French" w:date="2023-11-13T14:16:00Z">
        <w:r w:rsidR="00D72518" w:rsidRPr="00D80DB3">
          <w:t>11</w:t>
        </w:r>
      </w:ins>
      <w:r w:rsidRPr="00D80DB3">
        <w:tab/>
        <w:t xml:space="preserve">que les stations terriennes à bord d'un aéronef UA doivent être conçues et exploitées de façon à pouvoir fonctionner dans les conditions de brouillages causés par d'autres réseaux à satellite par suite de l'application des Articles </w:t>
      </w:r>
      <w:r w:rsidRPr="00D80DB3">
        <w:rPr>
          <w:b/>
          <w:bCs/>
        </w:rPr>
        <w:t>9</w:t>
      </w:r>
      <w:r w:rsidRPr="00D80DB3">
        <w:t xml:space="preserve"> et </w:t>
      </w:r>
      <w:r w:rsidRPr="00D80DB3">
        <w:rPr>
          <w:b/>
          <w:bCs/>
        </w:rPr>
        <w:t>11</w:t>
      </w:r>
      <w:r w:rsidRPr="00D80DB3">
        <w:t>;</w:t>
      </w:r>
    </w:p>
    <w:p w14:paraId="2CA3E7D8" w14:textId="1EB83C19" w:rsidR="00674F31" w:rsidRPr="00D80DB3" w:rsidRDefault="009A4908" w:rsidP="003A4B42">
      <w:pPr>
        <w:rPr>
          <w:ins w:id="680" w:author="French" w:date="2023-11-13T14:16:00Z"/>
        </w:rPr>
      </w:pPr>
      <w:ins w:id="681" w:author="Frenchmfr" w:date="2023-04-05T02:30:00Z">
        <w:r w:rsidRPr="00D80DB3">
          <w:t>1</w:t>
        </w:r>
      </w:ins>
      <w:ins w:id="682" w:author="Bendotti, Coraline" w:date="2023-11-07T10:43:00Z">
        <w:r w:rsidR="00750905" w:rsidRPr="00D80DB3">
          <w:t>2</w:t>
        </w:r>
      </w:ins>
      <w:ins w:id="683" w:author="Frenchmfr" w:date="2023-04-05T02:30:00Z">
        <w:r w:rsidRPr="00D80DB3">
          <w:tab/>
          <w:t xml:space="preserve">que le numéro </w:t>
        </w:r>
        <w:r w:rsidRPr="00D80DB3">
          <w:rPr>
            <w:b/>
            <w:bCs/>
          </w:rPr>
          <w:t>4.10</w:t>
        </w:r>
        <w:r w:rsidRPr="00D80DB3">
          <w:t xml:space="preserve"> ne s'applique pas à l'utilisation des réseaux du SFS pour les liaisons</w:t>
        </w:r>
      </w:ins>
      <w:ins w:id="684" w:author="French" w:date="2023-11-13T14:16:00Z">
        <w:r w:rsidR="001F4A1B" w:rsidRPr="00D80DB3">
          <w:t> </w:t>
        </w:r>
      </w:ins>
      <w:ins w:id="685" w:author="Frenchmfr" w:date="2023-04-05T02:30:00Z">
        <w:r w:rsidRPr="00D80DB3">
          <w:t xml:space="preserve">CNPC de systèmes UAS fonctionnant dans les bandes de fréquence indiquées au point 1 du </w:t>
        </w:r>
        <w:r w:rsidRPr="00D80DB3">
          <w:rPr>
            <w:i/>
          </w:rPr>
          <w:t>décide</w:t>
        </w:r>
        <w:r w:rsidRPr="00D80DB3">
          <w:t>;</w:t>
        </w:r>
      </w:ins>
    </w:p>
    <w:p w14:paraId="27021479" w14:textId="1173B62A" w:rsidR="00674F31" w:rsidRPr="00D80DB3" w:rsidRDefault="00750905" w:rsidP="003A4B42">
      <w:r w:rsidRPr="00D80DB3">
        <w:t>13</w:t>
      </w:r>
      <w:r w:rsidR="009A4908" w:rsidRPr="00D80DB3">
        <w:tab/>
        <w:t>que</w:t>
      </w:r>
      <w:del w:id="686" w:author="Bendotti, Coraline" w:date="2023-11-07T13:16:00Z">
        <w:r w:rsidR="009A4908" w:rsidRPr="00D80DB3" w:rsidDel="00C56641">
          <w:delText>,</w:delText>
        </w:r>
      </w:del>
      <w:del w:id="687" w:author="Bendotti, Coraline" w:date="2023-11-07T13:17:00Z">
        <w:r w:rsidR="009A4908" w:rsidRPr="00D80DB3" w:rsidDel="00C56641">
          <w:delText xml:space="preserve"> </w:delText>
        </w:r>
      </w:del>
      <w:del w:id="688" w:author="Bendotti, Coraline" w:date="2023-11-07T13:14:00Z">
        <w:r w:rsidR="009A4908" w:rsidRPr="00D80DB3" w:rsidDel="00C56641">
          <w:delText>pour assurer la sécurité d'exploitation en vol des systèmes UAS</w:delText>
        </w:r>
      </w:del>
      <w:del w:id="689" w:author="Bendotti, Coraline" w:date="2023-11-07T13:17:00Z">
        <w:r w:rsidR="009A4908" w:rsidRPr="00D80DB3" w:rsidDel="00C56641">
          <w:delText>,</w:delText>
        </w:r>
      </w:del>
      <w:r w:rsidR="009A4908" w:rsidRPr="00D80DB3">
        <w:t xml:space="preserve"> les administrations responsables de l'exploitation des liaisons CNPC de ces systèmes doivent:</w:t>
      </w:r>
    </w:p>
    <w:p w14:paraId="230EB28D" w14:textId="58876785" w:rsidR="00674F31" w:rsidRPr="00D80DB3" w:rsidDel="00E714EE" w:rsidRDefault="009A4908" w:rsidP="003A4B42">
      <w:pPr>
        <w:pStyle w:val="enumlev1"/>
        <w:rPr>
          <w:del w:id="690" w:author="French" w:date="2023-11-14T12:03:00Z"/>
        </w:rPr>
      </w:pPr>
      <w:del w:id="691" w:author="Frenchm" w:date="2023-03-17T12:55:00Z">
        <w:r w:rsidRPr="00D80DB3" w:rsidDel="00A973C2">
          <w:delText>–</w:delText>
        </w:r>
        <w:r w:rsidRPr="00D80DB3" w:rsidDel="00A973C2">
          <w:tab/>
          <w:delText>faire en sorte que l'utilisation des liaisons CNPC des systèmes UAS soit conforme aux normes SARP internationales, conformément à l'Article 37 de la Convention relative à l'aviation civile internationale;</w:delText>
        </w:r>
      </w:del>
    </w:p>
    <w:p w14:paraId="2E415822" w14:textId="7D6BA3C6" w:rsidR="00674F31" w:rsidRPr="00D80DB3" w:rsidDel="00E714EE" w:rsidRDefault="009A4908" w:rsidP="003A4B42">
      <w:pPr>
        <w:pStyle w:val="enumlev1"/>
        <w:rPr>
          <w:del w:id="692" w:author="French" w:date="2023-11-14T12:03:00Z"/>
        </w:rPr>
      </w:pPr>
      <w:del w:id="693" w:author="Bendotti, Coraline" w:date="2023-11-07T10:50:00Z">
        <w:r w:rsidRPr="00D80DB3" w:rsidDel="00A52697">
          <w:delText>–</w:delText>
        </w:r>
        <w:r w:rsidRPr="00D80DB3" w:rsidDel="00A52697">
          <w:tab/>
          <w:delText xml:space="preserve">prendre les mesures nécessaires, </w:delText>
        </w:r>
        <w:r w:rsidRPr="00D80DB3" w:rsidDel="00A52697">
          <w:rPr>
            <w:rPrChange w:id="694" w:author="Bendotti, Coraline" w:date="2023-11-07T13:19:00Z">
              <w:rPr>
                <w:highlight w:val="yellow"/>
              </w:rPr>
            </w:rPrChange>
          </w:rPr>
          <w:delText xml:space="preserve">conformément au numéro </w:delText>
        </w:r>
        <w:r w:rsidRPr="00D80DB3" w:rsidDel="00A52697">
          <w:rPr>
            <w:b/>
            <w:bCs/>
            <w:rPrChange w:id="695" w:author="Bendotti, Coraline" w:date="2023-11-07T13:19:00Z">
              <w:rPr>
                <w:b/>
                <w:bCs/>
                <w:highlight w:val="yellow"/>
              </w:rPr>
            </w:rPrChange>
          </w:rPr>
          <w:delText>4.10</w:delText>
        </w:r>
        <w:r w:rsidRPr="00D80DB3" w:rsidDel="00A52697">
          <w:rPr>
            <w:rPrChange w:id="696" w:author="Bendotti, Coraline" w:date="2023-11-07T13:19:00Z">
              <w:rPr>
                <w:highlight w:val="yellow"/>
              </w:rPr>
            </w:rPrChange>
          </w:rPr>
          <w:delText>, pour faire en sorte qu'aucun brouillage préjudiciable ne soit causé aux stations terriennes à bord d'un aéronef UA exploitées conformément à la présente Résolution;</w:delText>
        </w:r>
      </w:del>
    </w:p>
    <w:p w14:paraId="51B70C61" w14:textId="390D9509" w:rsidR="00674F31" w:rsidRPr="00D80DB3" w:rsidRDefault="009A4908" w:rsidP="00E714EE">
      <w:pPr>
        <w:pStyle w:val="enumlev1"/>
      </w:pPr>
      <w:del w:id="697" w:author="Frenche" w:date="2023-04-18T16:18:00Z">
        <w:r w:rsidRPr="00D80DB3" w:rsidDel="00F468BE">
          <w:delText>–</w:delText>
        </w:r>
      </w:del>
      <w:ins w:id="698" w:author="Frenchvs" w:date="2023-04-04T23:57:00Z">
        <w:r w:rsidRPr="00D80DB3">
          <w:rPr>
            <w:lang w:eastAsia="zh-CN"/>
          </w:rPr>
          <w:t>1</w:t>
        </w:r>
      </w:ins>
      <w:ins w:id="699" w:author="Bendotti, Coraline" w:date="2023-11-07T10:51:00Z">
        <w:r w:rsidR="00A52697" w:rsidRPr="00D80DB3">
          <w:rPr>
            <w:lang w:eastAsia="zh-CN"/>
          </w:rPr>
          <w:t>3.1</w:t>
        </w:r>
      </w:ins>
      <w:r w:rsidRPr="00D80DB3">
        <w:tab/>
        <w:t>agir immédiatement lorsque leur attention est appelée sur d'éventuels cas de brouillage préjudiciable de ce type, étant donné qu'il est impératif que les liaisons CNPC des systèmes UAS ne subissent pas de brouillages préjudiciables pour assurer la sécurité d'exploitation de ces liaisons</w:t>
      </w:r>
      <w:del w:id="700" w:author="Bendotti, Coraline" w:date="2023-11-07T13:23:00Z">
        <w:r w:rsidRPr="00D80DB3" w:rsidDel="00B34247">
          <w:delText xml:space="preserve">, compte tenu du point 11 du </w:delText>
        </w:r>
        <w:r w:rsidRPr="00D80DB3" w:rsidDel="00B34247">
          <w:rPr>
            <w:i/>
            <w:iCs/>
          </w:rPr>
          <w:delText>décide</w:delText>
        </w:r>
      </w:del>
      <w:r w:rsidRPr="00D80DB3">
        <w:t>;</w:t>
      </w:r>
    </w:p>
    <w:p w14:paraId="4C2A40AE" w14:textId="3C4B02EC" w:rsidR="00B34247" w:rsidRPr="00D80DB3" w:rsidDel="00B34247" w:rsidRDefault="009A4908" w:rsidP="003A4B42">
      <w:pPr>
        <w:pStyle w:val="enumlev1"/>
        <w:rPr>
          <w:del w:id="701" w:author="Bendotti, Coraline" w:date="2023-11-07T13:30:00Z"/>
        </w:rPr>
      </w:pPr>
      <w:del w:id="702" w:author="Frenchmfr" w:date="2023-04-05T02:41:00Z">
        <w:r w:rsidRPr="00D80DB3" w:rsidDel="00C71DDD">
          <w:delText>–</w:delText>
        </w:r>
        <w:r w:rsidRPr="00D80DB3" w:rsidDel="00C71DDD">
          <w:tab/>
          <w:delText xml:space="preserve">utiliser les assignations associées aux réseaux du SFS pour les liaisons CNPC des systèmes UAS (voir la Figure 1 de l'Annexe 1), notamment les assignations aux stations spatiales, aux stations terriennes spécifiques ou types et aux stations terriennes à bord d'un aéronef UA (voir le point 2 du décide), qui ont fait l'objet d'une coordination réussie au titre de l'Article </w:delText>
        </w:r>
        <w:r w:rsidRPr="00D80DB3" w:rsidDel="00C71DDD">
          <w:rPr>
            <w:b/>
            <w:bCs/>
          </w:rPr>
          <w:delText>9</w:delText>
        </w:r>
        <w:r w:rsidRPr="00D80DB3" w:rsidDel="00C71DDD">
          <w:delText xml:space="preserve"> (y compris les dispositions identifiées au point 4 du décide) </w:delText>
        </w:r>
        <w:r w:rsidRPr="00D80DB3" w:rsidDel="00C71DDD">
          <w:lastRenderedPageBreak/>
          <w:delText xml:space="preserve">et ont été inscrites dans le Fichier de référence international des fréquences avec une conclusion favorable au titre de l'Article </w:delText>
        </w:r>
        <w:r w:rsidRPr="00D80DB3" w:rsidDel="00C71DDD">
          <w:rPr>
            <w:b/>
            <w:bCs/>
          </w:rPr>
          <w:delText>11</w:delText>
        </w:r>
        <w:r w:rsidRPr="00D80DB3" w:rsidDel="00C71DDD">
          <w:delText xml:space="preserve">, y compris les numéros </w:delText>
        </w:r>
        <w:r w:rsidRPr="00D80DB3" w:rsidDel="00C71DDD">
          <w:rPr>
            <w:b/>
            <w:bCs/>
          </w:rPr>
          <w:delText>11.31</w:delText>
        </w:r>
        <w:r w:rsidRPr="00D80DB3" w:rsidDel="00C71DDD">
          <w:delText xml:space="preserve">, </w:delText>
        </w:r>
        <w:r w:rsidRPr="00D80DB3" w:rsidDel="00C71DDD">
          <w:rPr>
            <w:b/>
            <w:bCs/>
          </w:rPr>
          <w:delText>11.32</w:delText>
        </w:r>
        <w:r w:rsidRPr="00D80DB3" w:rsidDel="00C71DDD">
          <w:delText xml:space="preserve"> ou </w:delText>
        </w:r>
        <w:r w:rsidRPr="00D80DB3" w:rsidDel="00C71DDD">
          <w:rPr>
            <w:b/>
            <w:bCs/>
          </w:rPr>
          <w:delText>11.32A</w:delText>
        </w:r>
        <w:r w:rsidRPr="00D80DB3" w:rsidDel="00C71DDD">
          <w:delText xml:space="preserve"> s'il y a lieu, et à l'exception des assignations pour lesquelles les procédures de coordination n'ont pas été menées à bien avec succès au titre du numéro </w:delText>
        </w:r>
        <w:r w:rsidRPr="00D80DB3" w:rsidDel="00C71DDD">
          <w:rPr>
            <w:b/>
            <w:bCs/>
          </w:rPr>
          <w:delText>11.32</w:delText>
        </w:r>
        <w:r w:rsidRPr="00D80DB3" w:rsidDel="00C71DDD">
          <w:delText xml:space="preserve"> par application du § 6.d.i de l'Appendice </w:delText>
        </w:r>
        <w:r w:rsidRPr="00D80DB3" w:rsidDel="00C71DDD">
          <w:rPr>
            <w:b/>
            <w:bCs/>
          </w:rPr>
          <w:delText>5</w:delText>
        </w:r>
        <w:r w:rsidRPr="00D80DB3" w:rsidDel="00C71DDD">
          <w:delText>;</w:delText>
        </w:r>
      </w:del>
    </w:p>
    <w:p w14:paraId="5BED09F5" w14:textId="06E7EA14" w:rsidR="0007080B" w:rsidRPr="00D80DB3" w:rsidRDefault="009A4908" w:rsidP="001F4A1B">
      <w:pPr>
        <w:keepLines/>
      </w:pPr>
      <w:del w:id="703" w:author="Frenche" w:date="2023-04-18T16:18:00Z">
        <w:r w:rsidRPr="00D80DB3" w:rsidDel="00F468BE">
          <w:delText>–</w:delText>
        </w:r>
      </w:del>
      <w:ins w:id="704" w:author="Frenchvs" w:date="2023-04-05T00:00:00Z">
        <w:r w:rsidRPr="00D80DB3">
          <w:rPr>
            <w:lang w:eastAsia="zh-CN"/>
          </w:rPr>
          <w:t>1</w:t>
        </w:r>
      </w:ins>
      <w:ins w:id="705" w:author="Bendotti, Coraline" w:date="2023-11-07T10:58:00Z">
        <w:r w:rsidR="00634DE0" w:rsidRPr="00D80DB3">
          <w:rPr>
            <w:lang w:eastAsia="zh-CN"/>
          </w:rPr>
          <w:t>3.2</w:t>
        </w:r>
      </w:ins>
      <w:r w:rsidRPr="00D80DB3">
        <w:tab/>
        <w:t>veiller à ce que la surveillance en temps réel des brouillages, l'estimation et la prévision des risques de brouillage et la planification de solutions pour les scénarios de brouillages potentiel</w:t>
      </w:r>
      <w:ins w:id="706" w:author="Hugo Vignal" w:date="2023-03-22T11:53:00Z">
        <w:r w:rsidRPr="00D80DB3">
          <w:t>s</w:t>
        </w:r>
      </w:ins>
      <w:r w:rsidRPr="00D80DB3">
        <w:t xml:space="preserve"> soient prises en considération par les opérateurs du SFS et les opérateurs de systèmes UAS, sur la base des orientations fournies par les autorités aéronautiques;</w:t>
      </w:r>
    </w:p>
    <w:p w14:paraId="35082163" w14:textId="77777777" w:rsidR="00674F31" w:rsidRPr="00D80DB3" w:rsidDel="00A973C2" w:rsidRDefault="009A4908" w:rsidP="003A4B42">
      <w:pPr>
        <w:rPr>
          <w:del w:id="707" w:author="Frenchm" w:date="2023-03-17T12:55:00Z"/>
        </w:rPr>
      </w:pPr>
      <w:del w:id="708" w:author="Frenchm" w:date="2023-03-17T12:55:00Z">
        <w:r w:rsidRPr="00D80DB3" w:rsidDel="00A973C2">
          <w:delText>14</w:delText>
        </w:r>
        <w:r w:rsidRPr="00D80DB3" w:rsidDel="00A973C2">
          <w:tab/>
          <w:delText>que, sauf si les administrations concernées en conviennent autrement, les stations terriennes assurant des liaisons CNPC d'un aéronef UA ne doivent pas causer de brouillages préjudiciables aux services de Terre d'autres administrations (voir également l'Annexe 2) de la présente Résolution;</w:delText>
        </w:r>
      </w:del>
    </w:p>
    <w:p w14:paraId="13F5944E" w14:textId="77777777" w:rsidR="00674F31" w:rsidRPr="00D80DB3" w:rsidDel="00A973C2" w:rsidRDefault="009A4908" w:rsidP="003A4B42">
      <w:pPr>
        <w:rPr>
          <w:del w:id="709" w:author="Frenchm" w:date="2023-03-17T12:55:00Z"/>
        </w:rPr>
      </w:pPr>
      <w:del w:id="710" w:author="Frenchm" w:date="2023-03-17T12:55:00Z">
        <w:r w:rsidRPr="00D80DB3" w:rsidDel="00A973C2">
          <w:delText>15</w:delText>
        </w:r>
      </w:del>
      <w:del w:id="711" w:author="Frenche" w:date="2023-03-22T10:59:00Z">
        <w:r w:rsidRPr="00D80DB3" w:rsidDel="00AE525F">
          <w:tab/>
          <w:delText>que</w:delText>
        </w:r>
      </w:del>
      <w:del w:id="712" w:author="Frenchm" w:date="2023-03-17T12:55:00Z">
        <w:r w:rsidRPr="00D80DB3" w:rsidDel="00A973C2">
          <w:delText>, pour mettre en œuvre le point 14 du décide ci-dessus, des limites strictes de puissance surfacique doivent être définies pour les liaisons CNPC des systèmes UAS; l'Annexe 2 donne des exemples possibles de ces limites provisoires pour protéger le service fixe; sous réserve d'un accord entre les administrations concernées, cette Annexe pourra être utilisée aux fins de la mise en œuvre de la présente Résolution;</w:delText>
        </w:r>
      </w:del>
    </w:p>
    <w:p w14:paraId="4F4736CC" w14:textId="0B1C3FC1" w:rsidR="00674F31" w:rsidRPr="00D80DB3" w:rsidDel="001E0E7C" w:rsidRDefault="009A4908" w:rsidP="003A4B42">
      <w:pPr>
        <w:rPr>
          <w:del w:id="713" w:author="French" w:date="2023-11-13T14:32:00Z"/>
        </w:rPr>
      </w:pPr>
      <w:del w:id="714" w:author="Frenchm" w:date="2023-03-17T12:55:00Z">
        <w:r w:rsidRPr="00D80DB3" w:rsidDel="00A973C2">
          <w:delText>16</w:delText>
        </w:r>
        <w:r w:rsidRPr="00D80DB3" w:rsidDel="00A973C2">
          <w:tab/>
          <w:delText>que les limites strictes de puissance surfacique indiquées dans l'Annexe 2 doivent être examinées et, si nécessaire, révisées par la CMR-</w:delText>
        </w:r>
      </w:del>
      <w:del w:id="715" w:author="Frenche" w:date="2023-04-19T08:53:00Z">
        <w:r w:rsidRPr="00D80DB3" w:rsidDel="00F90033">
          <w:delText>23</w:delText>
        </w:r>
        <w:r w:rsidRPr="00D80DB3" w:rsidDel="00F90033">
          <w:rPr>
            <w:rStyle w:val="FootnoteReference"/>
          </w:rPr>
          <w:footnoteReference w:customMarkFollows="1" w:id="5"/>
          <w:delText>1</w:delText>
        </w:r>
      </w:del>
      <w:del w:id="718" w:author="French" w:date="2023-11-13T14:32:00Z">
        <w:r w:rsidRPr="00D80DB3" w:rsidDel="001E0E7C">
          <w:delText>;</w:delText>
        </w:r>
      </w:del>
    </w:p>
    <w:p w14:paraId="1736863E" w14:textId="77777777" w:rsidR="001E0E7C" w:rsidRPr="00D80DB3" w:rsidRDefault="001E0E7C" w:rsidP="001E0E7C">
      <w:pPr>
        <w:rPr>
          <w:ins w:id="719" w:author="FrenchMK" w:date="2023-03-16T08:31:00Z"/>
        </w:rPr>
      </w:pPr>
      <w:ins w:id="720" w:author="Frenchvs" w:date="2023-04-05T00:04:00Z">
        <w:r w:rsidRPr="00D80DB3">
          <w:t>1</w:t>
        </w:r>
      </w:ins>
      <w:ins w:id="721" w:author="Bendotti, Coraline" w:date="2023-11-07T11:38:00Z">
        <w:r w:rsidRPr="00D80DB3">
          <w:t>3</w:t>
        </w:r>
      </w:ins>
      <w:ins w:id="722" w:author="Frenchvs" w:date="2023-04-05T00:05:00Z">
        <w:r w:rsidRPr="00D80DB3">
          <w:t>.</w:t>
        </w:r>
      </w:ins>
      <w:ins w:id="723" w:author="Bendotti, Coraline" w:date="2023-11-07T10:59:00Z">
        <w:r w:rsidRPr="00D80DB3">
          <w:t>3</w:t>
        </w:r>
      </w:ins>
      <w:ins w:id="724" w:author="FrenchMK" w:date="2023-03-16T08:30:00Z">
        <w:r w:rsidRPr="00D80DB3">
          <w:tab/>
        </w:r>
      </w:ins>
      <w:ins w:id="725" w:author="Hugo Vignal" w:date="2023-03-17T15:47:00Z">
        <w:r w:rsidRPr="00D80DB3">
          <w:t>d'utiliser</w:t>
        </w:r>
      </w:ins>
      <w:ins w:id="726" w:author="FrenchMK" w:date="2023-03-16T08:31:00Z">
        <w:r w:rsidRPr="00D80DB3">
          <w:t xml:space="preserve"> des techniques permettant de maintenir une précision de pointage </w:t>
        </w:r>
      </w:ins>
      <w:ins w:id="727" w:author="Hugo Vignal" w:date="2023-03-17T15:47:00Z">
        <w:r w:rsidRPr="00D80DB3">
          <w:t>de l'antenne pour l'exploitation de</w:t>
        </w:r>
      </w:ins>
      <w:ins w:id="728" w:author="Deturche-Nazer, Anne-Marie" w:date="2023-11-09T10:47:00Z">
        <w:r w:rsidRPr="00D80DB3">
          <w:t>s</w:t>
        </w:r>
      </w:ins>
      <w:ins w:id="729" w:author="French" w:date="2023-11-13T14:17:00Z">
        <w:r w:rsidRPr="00D80DB3">
          <w:t xml:space="preserve"> </w:t>
        </w:r>
      </w:ins>
      <w:ins w:id="730" w:author="Hugo Vignal" w:date="2023-03-17T15:47:00Z">
        <w:r w:rsidRPr="00D80DB3">
          <w:t>station</w:t>
        </w:r>
      </w:ins>
      <w:ins w:id="731" w:author="Deturche-Nazer, Anne-Marie" w:date="2023-11-09T10:47:00Z">
        <w:r w:rsidRPr="00D80DB3">
          <w:t>s</w:t>
        </w:r>
      </w:ins>
      <w:ins w:id="732" w:author="Hugo Vignal" w:date="2023-03-17T15:47:00Z">
        <w:r w:rsidRPr="00D80DB3">
          <w:t xml:space="preserve"> terrienne</w:t>
        </w:r>
      </w:ins>
      <w:ins w:id="733" w:author="Deturche-Nazer, Anne-Marie" w:date="2023-11-09T10:47:00Z">
        <w:r w:rsidRPr="00D80DB3">
          <w:t>s</w:t>
        </w:r>
      </w:ins>
      <w:ins w:id="734" w:author="Hugo Vignal" w:date="2023-03-17T15:47:00Z">
        <w:r w:rsidRPr="00D80DB3">
          <w:t xml:space="preserve"> assurant des liaisons CNPC </w:t>
        </w:r>
      </w:ins>
      <w:ins w:id="735" w:author="Hugo Vignal" w:date="2023-03-17T15:49:00Z">
        <w:r w:rsidRPr="00D80DB3">
          <w:t xml:space="preserve">d'un aéronef UA avec </w:t>
        </w:r>
      </w:ins>
      <w:ins w:id="736" w:author="FrenchMK" w:date="2023-03-16T08:31:00Z">
        <w:r w:rsidRPr="00D80DB3">
          <w:t>le</w:t>
        </w:r>
      </w:ins>
      <w:ins w:id="737" w:author="Hugo Vignal" w:date="2023-03-17T15:49:00Z">
        <w:r w:rsidRPr="00D80DB3">
          <w:t>s</w:t>
        </w:r>
      </w:ins>
      <w:ins w:id="738" w:author="FrenchMK" w:date="2023-03-16T08:31:00Z">
        <w:r w:rsidRPr="00D80DB3">
          <w:t xml:space="preserve"> satellite</w:t>
        </w:r>
      </w:ins>
      <w:ins w:id="739" w:author="Hugo Vignal" w:date="2023-03-20T10:05:00Z">
        <w:r w:rsidRPr="00D80DB3">
          <w:t>s</w:t>
        </w:r>
      </w:ins>
      <w:ins w:id="740" w:author="FrenchMK" w:date="2023-03-16T08:31:00Z">
        <w:r w:rsidRPr="00D80DB3">
          <w:t xml:space="preserve"> </w:t>
        </w:r>
      </w:ins>
      <w:ins w:id="741" w:author="Deturche-Nazer, Anne-Marie" w:date="2023-11-09T10:47:00Z">
        <w:r w:rsidRPr="00D80DB3">
          <w:t xml:space="preserve">associés </w:t>
        </w:r>
      </w:ins>
      <w:ins w:id="742" w:author="FrenchMK" w:date="2023-03-16T08:31:00Z">
        <w:r w:rsidRPr="00D80DB3">
          <w:t>du SFS OSG, sans poursuivre par inadvertance les satellites OSG adjacents;</w:t>
        </w:r>
      </w:ins>
    </w:p>
    <w:p w14:paraId="21C8A6D5" w14:textId="77777777" w:rsidR="001E0E7C" w:rsidRPr="00D80DB3" w:rsidRDefault="001E0E7C" w:rsidP="001E0E7C">
      <w:pPr>
        <w:rPr>
          <w:ins w:id="743" w:author="FrenchMK" w:date="2023-03-16T08:32:00Z"/>
        </w:rPr>
      </w:pPr>
      <w:ins w:id="744" w:author="Frenchvs" w:date="2023-04-05T00:05:00Z">
        <w:r w:rsidRPr="00D80DB3">
          <w:t>1</w:t>
        </w:r>
      </w:ins>
      <w:ins w:id="745" w:author="Bendotti, Coraline" w:date="2023-11-07T11:38:00Z">
        <w:r w:rsidRPr="00D80DB3">
          <w:t>3</w:t>
        </w:r>
      </w:ins>
      <w:ins w:id="746" w:author="Frenchvs" w:date="2023-04-05T00:05:00Z">
        <w:r w:rsidRPr="00D80DB3">
          <w:t>.</w:t>
        </w:r>
      </w:ins>
      <w:ins w:id="747" w:author="Bendotti, Coraline" w:date="2023-11-07T10:59:00Z">
        <w:r w:rsidRPr="00D80DB3">
          <w:t>4</w:t>
        </w:r>
      </w:ins>
      <w:ins w:id="748" w:author="FrenchMK" w:date="2023-03-16T08:32:00Z">
        <w:r w:rsidRPr="00D80DB3">
          <w:tab/>
        </w:r>
      </w:ins>
      <w:ins w:id="749" w:author="Hugo Vignal" w:date="2023-03-17T15:51:00Z">
        <w:r w:rsidRPr="00D80DB3">
          <w:t xml:space="preserve">de prendre toutes les mesures nécessaires pour que les stations terriennes assurant des liaisons CNPC </w:t>
        </w:r>
      </w:ins>
      <w:ins w:id="750" w:author="French" w:date="2023-11-08T15:56:00Z">
        <w:r w:rsidRPr="00D80DB3">
          <w:t xml:space="preserve">de systèmes UAS </w:t>
        </w:r>
      </w:ins>
      <w:ins w:id="751" w:author="Hugo Vignal" w:date="2023-03-17T15:51:00Z">
        <w:r w:rsidRPr="00D80DB3">
          <w:t>fassent l'objet en permanence d'une surveillance et d'un contrôle par un centre de contrôle et de surveillance de réseau (NCMC) ou une installation équivalente</w:t>
        </w:r>
      </w:ins>
      <w:ins w:id="752" w:author="French" w:date="2023-03-20T19:21:00Z">
        <w:r w:rsidRPr="00D80DB3">
          <w:t xml:space="preserve">, </w:t>
        </w:r>
      </w:ins>
      <w:ins w:id="753" w:author="Hugo Vignal" w:date="2023-03-17T15:51:00Z">
        <w:r w:rsidRPr="00D80DB3">
          <w:t>afin de respecter les dispositions de la présente Résolution;</w:t>
        </w:r>
      </w:ins>
    </w:p>
    <w:p w14:paraId="29B4F699" w14:textId="77777777" w:rsidR="001E0E7C" w:rsidRPr="00D80DB3" w:rsidRDefault="001E0E7C" w:rsidP="001E0E7C">
      <w:pPr>
        <w:spacing w:before="160"/>
        <w:rPr>
          <w:ins w:id="754" w:author="French" w:date="2023-11-13T14:17:00Z"/>
        </w:rPr>
      </w:pPr>
      <w:ins w:id="755" w:author="Frenchvs" w:date="2023-04-05T00:06:00Z">
        <w:r w:rsidRPr="00D80DB3">
          <w:t>1</w:t>
        </w:r>
      </w:ins>
      <w:ins w:id="756" w:author="Bendotti, Coraline" w:date="2023-11-07T11:38:00Z">
        <w:r w:rsidRPr="00D80DB3">
          <w:t>3</w:t>
        </w:r>
      </w:ins>
      <w:ins w:id="757" w:author="Bendotti, Coraline" w:date="2023-11-07T11:00:00Z">
        <w:r w:rsidRPr="00D80DB3">
          <w:t>.5</w:t>
        </w:r>
      </w:ins>
      <w:ins w:id="758" w:author="FrenchMK" w:date="2023-03-16T08:32:00Z">
        <w:r w:rsidRPr="00D80DB3">
          <w:tab/>
        </w:r>
      </w:ins>
      <w:ins w:id="759" w:author="Hugo Vignal" w:date="2023-03-17T15:54:00Z">
        <w:r w:rsidRPr="00D80DB3">
          <w:t xml:space="preserve">de fournir les </w:t>
        </w:r>
      </w:ins>
      <w:ins w:id="760" w:author="French" w:date="2023-03-20T19:22:00Z">
        <w:r w:rsidRPr="00D80DB3">
          <w:t xml:space="preserve">coordonnées d'un </w:t>
        </w:r>
      </w:ins>
      <w:ins w:id="761" w:author="Hugo Vignal" w:date="2023-03-17T15:54:00Z">
        <w:r w:rsidRPr="00D80DB3">
          <w:t>point de contact permanent du NCMC ou</w:t>
        </w:r>
      </w:ins>
      <w:ins w:id="762" w:author="French" w:date="2023-03-20T19:22:00Z">
        <w:r w:rsidRPr="00D80DB3">
          <w:t xml:space="preserve"> d</w:t>
        </w:r>
      </w:ins>
      <w:ins w:id="763" w:author="FrenchMK" w:date="2023-03-23T07:48:00Z">
        <w:r w:rsidRPr="00D80DB3">
          <w:t>'</w:t>
        </w:r>
      </w:ins>
      <w:ins w:id="764" w:author="French" w:date="2023-03-20T19:22:00Z">
        <w:r w:rsidRPr="00D80DB3">
          <w:t xml:space="preserve">une </w:t>
        </w:r>
      </w:ins>
      <w:ins w:id="765" w:author="Hugo Vignal" w:date="2023-03-17T15:54:00Z">
        <w:r w:rsidRPr="00D80DB3">
          <w:t xml:space="preserve">installation équivalente </w:t>
        </w:r>
      </w:ins>
      <w:ins w:id="766" w:author="Hugo Vignal" w:date="2023-03-17T16:07:00Z">
        <w:r w:rsidRPr="00D80DB3">
          <w:t>pour pouvoir remonter à l'origine de tout cas présumé de brouillages préjudiciable</w:t>
        </w:r>
      </w:ins>
      <w:ins w:id="767" w:author="Hugo Vignal" w:date="2023-03-20T10:05:00Z">
        <w:r w:rsidRPr="00D80DB3">
          <w:t>s</w:t>
        </w:r>
      </w:ins>
      <w:ins w:id="768" w:author="Hugo Vignal" w:date="2023-03-17T16:07:00Z">
        <w:r w:rsidRPr="00D80DB3">
          <w:t xml:space="preserve"> causé</w:t>
        </w:r>
      </w:ins>
      <w:ins w:id="769" w:author="Hugo Vignal" w:date="2023-03-20T10:05:00Z">
        <w:r w:rsidRPr="00D80DB3">
          <w:t>s</w:t>
        </w:r>
      </w:ins>
      <w:ins w:id="770" w:author="Hugo Vignal" w:date="2023-03-17T16:07:00Z">
        <w:r w:rsidRPr="00D80DB3">
          <w:t xml:space="preserve"> par une station terrienne assurant </w:t>
        </w:r>
      </w:ins>
      <w:ins w:id="771" w:author="French" w:date="2023-03-20T19:22:00Z">
        <w:r w:rsidRPr="00D80DB3">
          <w:t>de</w:t>
        </w:r>
      </w:ins>
      <w:ins w:id="772" w:author="Hugo Vignal" w:date="2023-03-17T16:07:00Z">
        <w:r w:rsidRPr="00D80DB3">
          <w:t xml:space="preserve">s liaisons </w:t>
        </w:r>
      </w:ins>
      <w:ins w:id="773" w:author="French" w:date="2023-03-20T19:23:00Z">
        <w:r w:rsidRPr="00D80DB3">
          <w:t xml:space="preserve">CNPC </w:t>
        </w:r>
      </w:ins>
      <w:ins w:id="774" w:author="French" w:date="2023-11-08T15:56:00Z">
        <w:r w:rsidRPr="00D80DB3">
          <w:t>de systèmes UAS</w:t>
        </w:r>
      </w:ins>
      <w:ins w:id="775" w:author="French" w:date="2023-11-08T16:41:00Z">
        <w:r w:rsidRPr="00D80DB3">
          <w:t>,</w:t>
        </w:r>
      </w:ins>
    </w:p>
    <w:p w14:paraId="7A0E0E5E" w14:textId="5647AEFF" w:rsidR="00674F31" w:rsidRPr="00D80DB3" w:rsidRDefault="009A4908" w:rsidP="003A4B42">
      <w:del w:id="776" w:author="Autor">
        <w:r w:rsidRPr="00D80DB3" w:rsidDel="00A81EF8">
          <w:delText>17</w:delText>
        </w:r>
      </w:del>
      <w:ins w:id="777" w:author="Germany " w:date="2023-03-09T08:09:00Z">
        <w:r w:rsidRPr="00D80DB3">
          <w:t>1</w:t>
        </w:r>
      </w:ins>
      <w:ins w:id="778" w:author="Bendotti, Coraline" w:date="2023-11-07T11:00:00Z">
        <w:r w:rsidR="00634DE0" w:rsidRPr="00D80DB3">
          <w:t>4</w:t>
        </w:r>
      </w:ins>
      <w:r w:rsidRPr="00D80DB3">
        <w:tab/>
      </w:r>
      <w:ins w:id="779" w:author="Deturche-Nazer, Anne-Marie" w:date="2023-11-09T10:48:00Z">
        <w:r w:rsidR="00674F31" w:rsidRPr="00D80DB3">
          <w:t xml:space="preserve">que, </w:t>
        </w:r>
      </w:ins>
      <w:r w:rsidRPr="00D80DB3">
        <w:t>pour protéger le service de radioastronomie dans la bande de fréquences</w:t>
      </w:r>
      <w:r w:rsidR="001F4A1B" w:rsidRPr="00D80DB3">
        <w:t xml:space="preserve"> </w:t>
      </w:r>
      <w:r w:rsidRPr="00D80DB3">
        <w:t>14,47</w:t>
      </w:r>
      <w:r w:rsidR="001F4A1B" w:rsidRPr="00D80DB3">
        <w:noBreakHyphen/>
      </w:r>
      <w:r w:rsidRPr="00D80DB3">
        <w:t xml:space="preserve">14,5 GHz, de prier instamment les administrations </w:t>
      </w:r>
      <w:del w:id="780" w:author="French" w:date="2023-04-04T17:43:00Z">
        <w:r w:rsidRPr="00D80DB3" w:rsidDel="00CB297C">
          <w:delText>exploitant des systèmes UAS</w:delText>
        </w:r>
      </w:del>
      <w:ins w:id="781" w:author="French" w:date="2023-04-04T17:43:00Z">
        <w:r w:rsidRPr="00D80DB3">
          <w:t>autorisant l'exploitation de station</w:t>
        </w:r>
      </w:ins>
      <w:ins w:id="782" w:author="Deturche-Nazer, Anne-Marie" w:date="2023-11-09T10:48:00Z">
        <w:r w:rsidR="00674F31" w:rsidRPr="00D80DB3">
          <w:t>s</w:t>
        </w:r>
      </w:ins>
      <w:ins w:id="783" w:author="French" w:date="2023-04-04T17:43:00Z">
        <w:r w:rsidRPr="00D80DB3">
          <w:t xml:space="preserve"> terrienne</w:t>
        </w:r>
      </w:ins>
      <w:ins w:id="784" w:author="Deturche-Nazer, Anne-Marie" w:date="2023-11-09T10:48:00Z">
        <w:r w:rsidR="00674F31" w:rsidRPr="00D80DB3">
          <w:t>s</w:t>
        </w:r>
      </w:ins>
      <w:ins w:id="785" w:author="French" w:date="2023-04-04T17:43:00Z">
        <w:r w:rsidRPr="00D80DB3">
          <w:t xml:space="preserve"> assurant des liaisons CNPC </w:t>
        </w:r>
      </w:ins>
      <w:ins w:id="786" w:author="French" w:date="2023-11-08T15:56:00Z">
        <w:r w:rsidR="00342672" w:rsidRPr="00D80DB3">
          <w:t>de systèmes UAS</w:t>
        </w:r>
      </w:ins>
      <w:r w:rsidRPr="00D80DB3">
        <w:t xml:space="preserve"> conformément à la présente Résolution dans la bande de fréquences 14-14,47 GHz en visibilité directe de stations de radioastronomie de prendre toutes les mesures pratiquement réalisables pour faire en sorte que les émissions provenant d'aéronefs UA dans la bande de fréquences</w:t>
      </w:r>
      <w:r w:rsidR="00CB6479" w:rsidRPr="00D80DB3">
        <w:t> </w:t>
      </w:r>
      <w:r w:rsidRPr="00D80DB3">
        <w:t>14,47</w:t>
      </w:r>
      <w:r w:rsidR="0007080B" w:rsidRPr="00D80DB3">
        <w:noBreakHyphen/>
      </w:r>
      <w:r w:rsidRPr="00D80DB3">
        <w:t>14,5</w:t>
      </w:r>
      <w:r w:rsidR="001F4A1B" w:rsidRPr="00D80DB3">
        <w:t xml:space="preserve"> </w:t>
      </w:r>
      <w:r w:rsidRPr="00D80DB3">
        <w:t>GHz ne dépassent pas les niveaux et le pourcentage de perte de données indiqués dans les versions les plus récentes des Recommandations UIT-R RA.769 et UIT-R RA.1513</w:t>
      </w:r>
      <w:del w:id="787" w:author="Frenchm" w:date="2023-03-17T12:58:00Z">
        <w:r w:rsidRPr="00D80DB3" w:rsidDel="00A973C2">
          <w:delText>;</w:delText>
        </w:r>
      </w:del>
      <w:ins w:id="788" w:author="Frenchm" w:date="2023-03-17T12:58:00Z">
        <w:r w:rsidRPr="00D80DB3">
          <w:t>,</w:t>
        </w:r>
      </w:ins>
    </w:p>
    <w:p w14:paraId="084A1953" w14:textId="77777777" w:rsidR="00674F31" w:rsidRPr="00D80DB3" w:rsidDel="00A973C2" w:rsidRDefault="009A4908" w:rsidP="003A4B42">
      <w:pPr>
        <w:rPr>
          <w:del w:id="789" w:author="Frenchm" w:date="2023-03-17T12:58:00Z"/>
        </w:rPr>
      </w:pPr>
      <w:del w:id="790" w:author="Frenchm" w:date="2023-03-17T12:58:00Z">
        <w:r w:rsidRPr="00D80DB3" w:rsidDel="00A973C2">
          <w:delText>18</w:delText>
        </w:r>
        <w:r w:rsidRPr="00D80DB3" w:rsidDel="00A973C2">
          <w:tab/>
          <w:delText xml:space="preserve">d'examiner les progrès réalisés par l'OACI pendant le processus d'élaboration des SARP pour les liaisons CNPC des systèmes UAS et d'examiner la présente Résolution à la CMR-23, en </w:delText>
        </w:r>
        <w:r w:rsidRPr="00D80DB3" w:rsidDel="00A973C2">
          <w:lastRenderedPageBreak/>
          <w:delText>tenant compte des résultats de la mise en œuvre de la Résolution 156 (CMR-15), et de prendre les mesures nécessaires, selon qu'il conviendra;</w:delText>
        </w:r>
      </w:del>
    </w:p>
    <w:p w14:paraId="158266AB" w14:textId="1325E0B7" w:rsidR="00674F31" w:rsidRPr="00D80DB3" w:rsidDel="00B34247" w:rsidRDefault="009A4908" w:rsidP="003A4B42">
      <w:pPr>
        <w:rPr>
          <w:del w:id="791" w:author="Bendotti, Coraline" w:date="2023-11-07T13:34:00Z"/>
        </w:rPr>
      </w:pPr>
      <w:del w:id="792" w:author="Frenchm" w:date="2023-03-17T12:58:00Z">
        <w:r w:rsidRPr="00D80DB3" w:rsidDel="00A973C2">
          <w:delText>19</w:delText>
        </w:r>
        <w:r w:rsidRPr="00D80DB3" w:rsidDel="00A973C2">
          <w:tab/>
          <w:delText>que les études du Secteur des radiocommunications de l'UIT (UIT-R) relatives aux aspects techniques, opérationnels et réglementaires concernant la mise en œuvre de la présente Résolution devront être achevées, parallèlement à l'adoption des Recommandations pertinentes de l'UIT-R définissant les caractéristiques techniques des liaisons CNPC ainsi que les conditions de partage avec les autres services,</w:delText>
        </w:r>
      </w:del>
    </w:p>
    <w:p w14:paraId="46A974C7" w14:textId="2F2A8919" w:rsidR="00674F31" w:rsidRPr="00D80DB3" w:rsidDel="00B34247" w:rsidRDefault="009A4908" w:rsidP="003A4B42">
      <w:pPr>
        <w:pStyle w:val="Call"/>
        <w:rPr>
          <w:del w:id="793" w:author="Bendotti, Coraline" w:date="2023-11-07T13:34:00Z"/>
        </w:rPr>
      </w:pPr>
      <w:del w:id="794" w:author="Bendotti, Coraline" w:date="2023-11-07T11:01:00Z">
        <w:r w:rsidRPr="00D80DB3" w:rsidDel="00634DE0">
          <w:delText>encourage les administrations</w:delText>
        </w:r>
      </w:del>
    </w:p>
    <w:p w14:paraId="6DF1DB25" w14:textId="125D6743" w:rsidR="00674F31" w:rsidRPr="00D80DB3" w:rsidDel="00B34247" w:rsidRDefault="009A4908" w:rsidP="003A4B42">
      <w:pPr>
        <w:rPr>
          <w:del w:id="795" w:author="Bendotti, Coraline" w:date="2023-11-07T13:32:00Z"/>
          <w:highlight w:val="yellow"/>
        </w:rPr>
      </w:pPr>
      <w:del w:id="796" w:author="Bendotti, Coraline" w:date="2023-11-07T13:32:00Z">
        <w:r w:rsidRPr="00D80DB3" w:rsidDel="00B34247">
          <w:delText>1</w:delText>
        </w:r>
        <w:r w:rsidRPr="00D80DB3" w:rsidDel="00B34247">
          <w:tab/>
        </w:r>
      </w:del>
      <w:del w:id="797" w:author="Frenchmfr" w:date="2023-04-05T02:37:00Z">
        <w:r w:rsidRPr="00D80DB3" w:rsidDel="00C71DDD">
          <w:delText xml:space="preserve">à fournir les informations pertinentes, lorsqu'elles seront disponibles, afin de faciliter l'application du point 6 du </w:delText>
        </w:r>
        <w:r w:rsidRPr="00D80DB3" w:rsidDel="00C71DDD">
          <w:rPr>
            <w:i/>
            <w:iCs/>
          </w:rPr>
          <w:delText>décide</w:delText>
        </w:r>
      </w:del>
      <w:del w:id="798" w:author="Bendotti, Coraline" w:date="2023-11-07T13:32:00Z">
        <w:r w:rsidRPr="00D80DB3" w:rsidDel="00B34247">
          <w:delText>;</w:delText>
        </w:r>
      </w:del>
    </w:p>
    <w:p w14:paraId="72710702" w14:textId="6BFC5DDB" w:rsidR="00674F31" w:rsidRPr="00D80DB3" w:rsidDel="00B34247" w:rsidRDefault="009A4908" w:rsidP="003A4B42">
      <w:pPr>
        <w:rPr>
          <w:del w:id="799" w:author="Bendotti, Coraline" w:date="2023-11-07T13:33:00Z"/>
        </w:rPr>
      </w:pPr>
      <w:del w:id="800" w:author="Bendotti, Coraline" w:date="2023-11-07T13:33:00Z">
        <w:r w:rsidRPr="00D80DB3" w:rsidDel="00B34247">
          <w:delText>2</w:delText>
        </w:r>
        <w:r w:rsidRPr="00D80DB3" w:rsidDel="00B34247">
          <w:tab/>
        </w:r>
      </w:del>
      <w:del w:id="801" w:author="Frenchmfr" w:date="2023-04-05T02:37:00Z">
        <w:r w:rsidRPr="00D80DB3" w:rsidDel="00C71DDD">
          <w:delText>à participer activement aux études visées dans la partie invite le Secteur des radiocommunications de l'UIT en soumettant des contributions à l'UIT-R</w:delText>
        </w:r>
      </w:del>
      <w:del w:id="802" w:author="Bendotti, Coraline" w:date="2023-11-07T13:33:00Z">
        <w:r w:rsidRPr="00D80DB3" w:rsidDel="00B34247">
          <w:delText>,</w:delText>
        </w:r>
      </w:del>
    </w:p>
    <w:p w14:paraId="7526DF92" w14:textId="77777777" w:rsidR="00674F31" w:rsidRPr="00D80DB3" w:rsidDel="00836B52" w:rsidRDefault="009A4908" w:rsidP="003A4B42">
      <w:pPr>
        <w:pStyle w:val="Call"/>
        <w:rPr>
          <w:del w:id="803" w:author="Frenchm" w:date="2023-03-17T13:07:00Z"/>
        </w:rPr>
      </w:pPr>
      <w:del w:id="804" w:author="Frenchm" w:date="2023-03-17T13:07:00Z">
        <w:r w:rsidRPr="00D80DB3" w:rsidDel="00836B52">
          <w:delText>invite la Conférence mondiale des radiocommunications de 2023</w:delText>
        </w:r>
      </w:del>
    </w:p>
    <w:p w14:paraId="6F5BCA04" w14:textId="77777777" w:rsidR="00674F31" w:rsidRPr="00D80DB3" w:rsidDel="00836B52" w:rsidRDefault="009A4908" w:rsidP="003A4B42">
      <w:pPr>
        <w:rPr>
          <w:del w:id="805" w:author="Frenchm" w:date="2023-03-17T13:07:00Z"/>
        </w:rPr>
      </w:pPr>
      <w:del w:id="806" w:author="Frenchm" w:date="2023-03-17T13:07:00Z">
        <w:r w:rsidRPr="00D80DB3" w:rsidDel="00836B52">
          <w:delText>à examiner les résultats des études ci-dessus visées dans la présente Résolution, en vue d'étudier et, au besoin, de réviser la présente Résolution et de prendre les mesures nécessaires, selon qu'il conviendra,</w:delText>
        </w:r>
      </w:del>
    </w:p>
    <w:p w14:paraId="2F61DD89" w14:textId="77777777" w:rsidR="00674F31" w:rsidRPr="00D80DB3" w:rsidDel="00836B52" w:rsidRDefault="009A4908" w:rsidP="003A4B42">
      <w:pPr>
        <w:pStyle w:val="Call"/>
        <w:rPr>
          <w:del w:id="807" w:author="Frenchm" w:date="2023-03-17T13:07:00Z"/>
        </w:rPr>
      </w:pPr>
      <w:del w:id="808" w:author="Frenchm" w:date="2023-03-17T13:07:00Z">
        <w:r w:rsidRPr="00D80DB3" w:rsidDel="00836B52">
          <w:delText>invite le Secteur des radiocommunications de l'UIT</w:delText>
        </w:r>
      </w:del>
    </w:p>
    <w:p w14:paraId="587CA1C4" w14:textId="7681705A" w:rsidR="00674F31" w:rsidRPr="00D80DB3" w:rsidDel="00836B52" w:rsidRDefault="009A4908" w:rsidP="003A4B42">
      <w:pPr>
        <w:rPr>
          <w:del w:id="809" w:author="Frenchm" w:date="2023-03-17T13:07:00Z"/>
          <w:lang w:eastAsia="fr-FR"/>
        </w:rPr>
      </w:pPr>
      <w:del w:id="810" w:author="Frenchm" w:date="2023-03-17T13:07:00Z">
        <w:r w:rsidRPr="00D80DB3" w:rsidDel="00836B52">
          <w:rPr>
            <w:lang w:eastAsia="fr-FR"/>
          </w:rPr>
          <w:delText>à procéder d'urgence aux études pertinentes sur les aspects techniques, opérationnels et réglementaires liés à la mise en œuvre de la présente Résolution</w:delText>
        </w:r>
      </w:del>
      <w:del w:id="811" w:author="Bendotti, Coraline" w:date="2023-11-07T13:38:00Z">
        <w:r w:rsidRPr="00D80DB3" w:rsidDel="00954881">
          <w:rPr>
            <w:rStyle w:val="FootnoteReference"/>
            <w:lang w:eastAsia="fr-FR"/>
          </w:rPr>
          <w:footnoteReference w:customMarkFollows="1" w:id="6"/>
          <w:delText>1</w:delText>
        </w:r>
      </w:del>
      <w:del w:id="814" w:author="Frenchm" w:date="2023-03-17T13:07:00Z">
        <w:r w:rsidRPr="00D80DB3" w:rsidDel="00836B52">
          <w:rPr>
            <w:lang w:eastAsia="fr-FR"/>
          </w:rPr>
          <w:delText>,</w:delText>
        </w:r>
      </w:del>
    </w:p>
    <w:p w14:paraId="4056C39B" w14:textId="77777777" w:rsidR="00674F31" w:rsidRPr="00D80DB3" w:rsidRDefault="009A4908" w:rsidP="003A4B42">
      <w:pPr>
        <w:pStyle w:val="Call"/>
      </w:pPr>
      <w:r w:rsidRPr="00D80DB3">
        <w:t>charge le Directeur du Bureau des radiocommunications</w:t>
      </w:r>
    </w:p>
    <w:p w14:paraId="1245516E" w14:textId="28DE0170" w:rsidR="006579CF" w:rsidRPr="00D80DB3" w:rsidDel="006579CF" w:rsidRDefault="009A4908" w:rsidP="003A4B42">
      <w:pPr>
        <w:rPr>
          <w:del w:id="815" w:author="Bendotti, Coraline" w:date="2023-11-07T13:36:00Z"/>
          <w:szCs w:val="24"/>
        </w:rPr>
      </w:pPr>
      <w:del w:id="816" w:author="Frenchmfr" w:date="2023-04-05T02:37:00Z">
        <w:r w:rsidRPr="00D80DB3" w:rsidDel="00C71DDD">
          <w:rPr>
            <w:szCs w:val="24"/>
          </w:rPr>
          <w:delText>1</w:delText>
        </w:r>
        <w:r w:rsidRPr="00D80DB3" w:rsidDel="00C71DDD">
          <w:rPr>
            <w:szCs w:val="24"/>
          </w:rPr>
          <w:tab/>
          <w:delText>d'examiner la partie pertinente de la présente Résolution dans laquelle il est demandé aux administrations de prendre des mesures concernant la mise en œuvre de la présente Résolution, en vue de la transmettre aux administrations et de la publier sur le site web de l'UIT;</w:delText>
        </w:r>
      </w:del>
    </w:p>
    <w:p w14:paraId="04BB9D77" w14:textId="0C1706A6" w:rsidR="006579CF" w:rsidRPr="00D80DB3" w:rsidDel="006579CF" w:rsidRDefault="006579CF" w:rsidP="003A4B42">
      <w:pPr>
        <w:rPr>
          <w:del w:id="817" w:author="Bendotti, Coraline" w:date="2023-11-07T13:36:00Z"/>
          <w:lang w:eastAsia="fr-FR"/>
        </w:rPr>
      </w:pPr>
      <w:del w:id="818" w:author="Frenchmfr" w:date="2023-04-05T02:37:00Z">
        <w:r w:rsidRPr="00D80DB3" w:rsidDel="00C71DDD">
          <w:rPr>
            <w:lang w:eastAsia="fr-FR"/>
          </w:rPr>
          <w:delText>2</w:delText>
        </w:r>
        <w:r w:rsidRPr="00D80DB3" w:rsidDel="00C71DDD">
          <w:rPr>
            <w:lang w:eastAsia="fr-FR"/>
          </w:rPr>
          <w:tab/>
          <w:delText>de faire rapport aux CMR ultérieures sur les progrès réalisés dans la mise en œuvre de la présente Résolution;</w:delText>
        </w:r>
      </w:del>
    </w:p>
    <w:p w14:paraId="3A1D1684" w14:textId="689F5B6F" w:rsidR="00674F31" w:rsidRPr="00D80DB3" w:rsidDel="00C71DDD" w:rsidRDefault="009A4908" w:rsidP="003A4B42">
      <w:pPr>
        <w:rPr>
          <w:del w:id="819" w:author="Frenchmfr" w:date="2023-04-05T02:37:00Z"/>
          <w:lang w:eastAsia="fr-FR"/>
        </w:rPr>
      </w:pPr>
      <w:del w:id="820" w:author="Frenchmfr" w:date="2023-04-05T02:37:00Z">
        <w:r w:rsidRPr="00D80DB3" w:rsidDel="00C71DDD">
          <w:rPr>
            <w:lang w:eastAsia="fr-FR"/>
          </w:rPr>
          <w:delText>3</w:delText>
        </w:r>
        <w:r w:rsidRPr="00D80DB3" w:rsidDel="00C71DDD">
          <w:rPr>
            <w:lang w:eastAsia="fr-FR"/>
          </w:rPr>
          <w:tab/>
          <w:delText>de définir une nouvelle classe de station pour permettre le traitement des fiches de notification des réseaux à satellite soumises par les administrations pour les stations terriennes assurant des liaisons CNPC d'un aéronef UA, après que la Résolution aura été mise en œuvre conformément à la présente Résolution, et de publier les renseignements visés au point 4 du </w:delText>
        </w:r>
        <w:r w:rsidRPr="00D80DB3" w:rsidDel="00C71DDD">
          <w:rPr>
            <w:i/>
            <w:iCs/>
            <w:lang w:eastAsia="fr-FR"/>
          </w:rPr>
          <w:delText>décide</w:delText>
        </w:r>
        <w:r w:rsidRPr="00D80DB3" w:rsidDel="00C71DDD">
          <w:rPr>
            <w:lang w:eastAsia="fr-FR"/>
          </w:rPr>
          <w:delText>;</w:delText>
        </w:r>
      </w:del>
    </w:p>
    <w:p w14:paraId="08F5A078" w14:textId="77777777" w:rsidR="00674F31" w:rsidRPr="00D80DB3" w:rsidDel="00C71DDD" w:rsidRDefault="009A4908" w:rsidP="003A4B42">
      <w:pPr>
        <w:rPr>
          <w:del w:id="821" w:author="Frenchmfr" w:date="2023-04-05T02:37:00Z"/>
          <w:lang w:eastAsia="fr-FR"/>
        </w:rPr>
      </w:pPr>
      <w:del w:id="822" w:author="Frenchmfr" w:date="2023-04-05T02:37:00Z">
        <w:r w:rsidRPr="00D80DB3" w:rsidDel="00C71DDD">
          <w:rPr>
            <w:lang w:eastAsia="fr-FR"/>
          </w:rPr>
          <w:delText>4</w:delText>
        </w:r>
        <w:r w:rsidRPr="00D80DB3" w:rsidDel="00C71DDD">
          <w:rPr>
            <w:lang w:eastAsia="fr-FR"/>
          </w:rPr>
          <w:tab/>
          <w:delText xml:space="preserve">de ne pas traiter les fiches de notification des réseaux à satellite soumises par les administrations qui comprennent une nouvelle classe de station pour les stations terriennes assurant des liaisons CNPC d'un aéronef UA tant que les points 1 à 12 et 14 à 19 du </w:delText>
        </w:r>
        <w:r w:rsidRPr="00D80DB3" w:rsidDel="00C71DDD">
          <w:rPr>
            <w:i/>
            <w:iCs/>
            <w:lang w:eastAsia="fr-FR"/>
          </w:rPr>
          <w:delText xml:space="preserve">décide </w:delText>
        </w:r>
        <w:r w:rsidRPr="00D80DB3" w:rsidDel="00C71DDD">
          <w:rPr>
            <w:lang w:eastAsia="fr-FR"/>
          </w:rPr>
          <w:delText>de la présente Résolution n'auront pas été mis en œuvre;</w:delText>
        </w:r>
      </w:del>
    </w:p>
    <w:p w14:paraId="5219DF41" w14:textId="464EA298" w:rsidR="00674F31" w:rsidRPr="00D80DB3" w:rsidDel="006579CF" w:rsidRDefault="009A4908" w:rsidP="003A4B42">
      <w:pPr>
        <w:rPr>
          <w:del w:id="823" w:author="Bendotti, Coraline" w:date="2023-11-07T13:36:00Z"/>
          <w:lang w:eastAsia="fr-FR"/>
        </w:rPr>
      </w:pPr>
      <w:del w:id="824" w:author="Frenchmfr" w:date="2023-04-05T02:37:00Z">
        <w:r w:rsidRPr="00D80DB3" w:rsidDel="00C71DDD">
          <w:rPr>
            <w:lang w:eastAsia="fr-FR"/>
          </w:rPr>
          <w:delText>5</w:delText>
        </w:r>
        <w:r w:rsidRPr="00D80DB3" w:rsidDel="00C71DDD">
          <w:rPr>
            <w:lang w:eastAsia="fr-FR"/>
          </w:rPr>
          <w:tab/>
          <w:delText>de faire rapport aux CMR ultérieures sur les progrès réalisés par l'OACI concernant l'élaboration de SARP pour les liaisons CNPC de systèmes UAS,</w:delText>
        </w:r>
      </w:del>
    </w:p>
    <w:p w14:paraId="09DDB731" w14:textId="36F6F824" w:rsidR="006579CF" w:rsidRPr="00D80DB3" w:rsidRDefault="006579CF" w:rsidP="00E714EE">
      <w:pPr>
        <w:keepNext/>
        <w:keepLines/>
        <w:rPr>
          <w:ins w:id="825" w:author="Bendotti, Coraline" w:date="2023-11-07T13:35:00Z"/>
          <w:lang w:eastAsia="fr-FR"/>
        </w:rPr>
      </w:pPr>
      <w:ins w:id="826" w:author="Bendotti, Coraline" w:date="2023-11-07T13:35:00Z">
        <w:r w:rsidRPr="00D80DB3">
          <w:lastRenderedPageBreak/>
          <w:t>1</w:t>
        </w:r>
        <w:r w:rsidRPr="00D80DB3">
          <w:tab/>
        </w:r>
      </w:ins>
      <w:ins w:id="827" w:author="Bendotti, Coraline" w:date="2023-11-07T11:06:00Z">
        <w:r w:rsidRPr="00D80DB3">
          <w:rPr>
            <w:szCs w:val="24"/>
          </w:rPr>
          <w:t xml:space="preserve">dès réception des renseignements de notification visés au point 3 du </w:t>
        </w:r>
        <w:r w:rsidRPr="00D80DB3">
          <w:rPr>
            <w:i/>
            <w:iCs/>
            <w:szCs w:val="24"/>
            <w:rPrChange w:id="828" w:author="French" w:date="2023-11-08T16:42:00Z">
              <w:rPr>
                <w:szCs w:val="24"/>
              </w:rPr>
            </w:rPrChange>
          </w:rPr>
          <w:t>décide</w:t>
        </w:r>
        <w:r w:rsidRPr="00D80DB3">
          <w:rPr>
            <w:szCs w:val="24"/>
          </w:rPr>
          <w:t>, de demander au BR d'examiner ces renseignements du point de vue de leur conformité au point</w:t>
        </w:r>
      </w:ins>
      <w:ins w:id="829" w:author="French" w:date="2023-11-08T15:57:00Z">
        <w:r w:rsidR="00342672" w:rsidRPr="00D80DB3">
          <w:rPr>
            <w:szCs w:val="24"/>
          </w:rPr>
          <w:t xml:space="preserve"> 6.1 </w:t>
        </w:r>
      </w:ins>
      <w:ins w:id="830" w:author="Bendotti, Coraline" w:date="2023-11-07T11:06:00Z">
        <w:r w:rsidRPr="00D80DB3">
          <w:rPr>
            <w:szCs w:val="24"/>
          </w:rPr>
          <w:t xml:space="preserve">du </w:t>
        </w:r>
        <w:r w:rsidRPr="00D80DB3">
          <w:rPr>
            <w:i/>
            <w:iCs/>
            <w:szCs w:val="24"/>
            <w:rPrChange w:id="831" w:author="French" w:date="2023-11-08T15:57:00Z">
              <w:rPr>
                <w:szCs w:val="24"/>
              </w:rPr>
            </w:rPrChange>
          </w:rPr>
          <w:t>décide</w:t>
        </w:r>
        <w:r w:rsidRPr="00D80DB3">
          <w:rPr>
            <w:szCs w:val="24"/>
          </w:rPr>
          <w:t xml:space="preserve">, </w:t>
        </w:r>
      </w:ins>
      <w:ins w:id="832" w:author="French" w:date="2023-11-08T16:42:00Z">
        <w:r w:rsidR="00514FC9" w:rsidRPr="00D80DB3">
          <w:rPr>
            <w:szCs w:val="24"/>
          </w:rPr>
          <w:t>de leur conformité</w:t>
        </w:r>
      </w:ins>
      <w:ins w:id="833" w:author="French" w:date="2023-11-08T15:57:00Z">
        <w:r w:rsidR="00342672" w:rsidRPr="00D80DB3">
          <w:rPr>
            <w:szCs w:val="24"/>
          </w:rPr>
          <w:t xml:space="preserve"> au point 9 du </w:t>
        </w:r>
        <w:r w:rsidR="00342672" w:rsidRPr="00D80DB3">
          <w:rPr>
            <w:i/>
            <w:iCs/>
            <w:szCs w:val="24"/>
          </w:rPr>
          <w:t>décide</w:t>
        </w:r>
        <w:r w:rsidR="00342672" w:rsidRPr="00D80DB3">
          <w:rPr>
            <w:szCs w:val="24"/>
          </w:rPr>
          <w:t xml:space="preserve"> et </w:t>
        </w:r>
      </w:ins>
      <w:ins w:id="834" w:author="Bendotti, Coraline" w:date="2023-11-07T11:06:00Z">
        <w:r w:rsidRPr="00D80DB3">
          <w:rPr>
            <w:szCs w:val="24"/>
          </w:rPr>
          <w:t xml:space="preserve">de l'engagement </w:t>
        </w:r>
      </w:ins>
      <w:ins w:id="835" w:author="Deturche-Nazer, Anne-Marie" w:date="2023-11-09T10:50:00Z">
        <w:r w:rsidR="00674F31" w:rsidRPr="00D80DB3">
          <w:rPr>
            <w:szCs w:val="24"/>
          </w:rPr>
          <w:t xml:space="preserve">de </w:t>
        </w:r>
      </w:ins>
      <w:ins w:id="836" w:author="Bendotti, Coraline" w:date="2023-11-07T11:06:00Z">
        <w:r w:rsidRPr="00D80DB3">
          <w:rPr>
            <w:szCs w:val="24"/>
          </w:rPr>
          <w:t xml:space="preserve">respecter les limites de puissance surfacique à la surface de la Terre indiquées dans l'Annexe 2 </w:t>
        </w:r>
      </w:ins>
      <w:ins w:id="837" w:author="Deturche-Nazer, Anne-Marie" w:date="2023-11-09T10:50:00Z">
        <w:r w:rsidR="00674F31" w:rsidRPr="00D80DB3">
          <w:rPr>
            <w:szCs w:val="24"/>
          </w:rPr>
          <w:t xml:space="preserve">ainsi que les </w:t>
        </w:r>
      </w:ins>
      <w:ins w:id="838" w:author="Bendotti, Coraline" w:date="2023-11-07T11:06:00Z">
        <w:r w:rsidRPr="00D80DB3">
          <w:rPr>
            <w:szCs w:val="24"/>
          </w:rPr>
          <w:t xml:space="preserve">accords obtenus dont il est question au point </w:t>
        </w:r>
      </w:ins>
      <w:ins w:id="839" w:author="French" w:date="2023-11-08T15:58:00Z">
        <w:r w:rsidR="00342672" w:rsidRPr="00D80DB3">
          <w:rPr>
            <w:szCs w:val="24"/>
          </w:rPr>
          <w:t xml:space="preserve">7.2 </w:t>
        </w:r>
      </w:ins>
      <w:ins w:id="840" w:author="Bendotti, Coraline" w:date="2023-11-07T11:06:00Z">
        <w:r w:rsidRPr="00D80DB3">
          <w:rPr>
            <w:szCs w:val="24"/>
          </w:rPr>
          <w:t xml:space="preserve">du </w:t>
        </w:r>
        <w:r w:rsidRPr="00D80DB3">
          <w:rPr>
            <w:i/>
            <w:iCs/>
            <w:szCs w:val="24"/>
            <w:rPrChange w:id="841" w:author="French" w:date="2023-11-08T16:42:00Z">
              <w:rPr>
                <w:szCs w:val="24"/>
              </w:rPr>
            </w:rPrChange>
          </w:rPr>
          <w:t>décide</w:t>
        </w:r>
        <w:r w:rsidRPr="00D80DB3">
          <w:rPr>
            <w:szCs w:val="24"/>
          </w:rPr>
          <w:t>;</w:t>
        </w:r>
      </w:ins>
    </w:p>
    <w:p w14:paraId="27BCD80D" w14:textId="5A84A1E8" w:rsidR="00954881" w:rsidRPr="00D80DB3" w:rsidRDefault="006579CF" w:rsidP="003A4B42">
      <w:pPr>
        <w:rPr>
          <w:ins w:id="842" w:author="Bendotti, Coraline" w:date="2023-11-07T13:37:00Z"/>
          <w:lang w:eastAsia="fr-FR"/>
        </w:rPr>
      </w:pPr>
      <w:ins w:id="843" w:author="Bendotti, Coraline" w:date="2023-11-07T13:35:00Z">
        <w:r w:rsidRPr="00D80DB3">
          <w:t>2</w:t>
        </w:r>
        <w:r w:rsidRPr="00D80DB3">
          <w:tab/>
        </w:r>
      </w:ins>
      <w:ins w:id="844" w:author="Bendotti, Coraline" w:date="2023-11-07T11:07:00Z">
        <w:r w:rsidRPr="00D80DB3">
          <w:rPr>
            <w:lang w:eastAsia="fr-FR"/>
          </w:rPr>
          <w:t xml:space="preserve">de demander au BR, si la conclusion de l'examen visé au point 1 du </w:t>
        </w:r>
        <w:r w:rsidRPr="00D80DB3">
          <w:rPr>
            <w:i/>
            <w:iCs/>
            <w:lang w:eastAsia="fr-FR"/>
            <w:rPrChange w:id="845" w:author="French" w:date="2023-11-08T16:42:00Z">
              <w:rPr>
                <w:lang w:eastAsia="fr-FR"/>
              </w:rPr>
            </w:rPrChange>
          </w:rPr>
          <w:t>charge le Directeur du Bureau des radiocommunications</w:t>
        </w:r>
        <w:r w:rsidRPr="00D80DB3">
          <w:rPr>
            <w:lang w:eastAsia="fr-FR"/>
          </w:rPr>
          <w:t xml:space="preserve"> est favorable, de publier l'assignation modifiée ou additionnelle ainsi que les résultats de cet examen dans la Circulaire internationale d'information sur les fréquences (BR IFIC), l'assignation modifiée ou additio</w:t>
        </w:r>
      </w:ins>
      <w:ins w:id="846" w:author="Bendotti, Coraline" w:date="2023-11-07T11:46:00Z">
        <w:r w:rsidRPr="00D80DB3">
          <w:rPr>
            <w:lang w:eastAsia="fr-FR"/>
          </w:rPr>
          <w:t>nn</w:t>
        </w:r>
      </w:ins>
      <w:ins w:id="847" w:author="Bendotti, Coraline" w:date="2023-11-07T11:07:00Z">
        <w:r w:rsidRPr="00D80DB3">
          <w:rPr>
            <w:lang w:eastAsia="fr-FR"/>
          </w:rPr>
          <w:t xml:space="preserve">elle </w:t>
        </w:r>
      </w:ins>
      <w:ins w:id="848" w:author="Deturche-Nazer, Anne-Marie" w:date="2023-11-09T10:51:00Z">
        <w:r w:rsidR="00674F31" w:rsidRPr="00D80DB3">
          <w:rPr>
            <w:lang w:eastAsia="fr-FR"/>
          </w:rPr>
          <w:t xml:space="preserve">devant conserver </w:t>
        </w:r>
      </w:ins>
      <w:ins w:id="849" w:author="Bendotti, Coraline" w:date="2023-11-07T11:07:00Z">
        <w:r w:rsidRPr="00D80DB3">
          <w:rPr>
            <w:lang w:eastAsia="fr-FR"/>
          </w:rPr>
          <w:t>la date de protection prioritaire par rapport à celle de l'assignation existante</w:t>
        </w:r>
      </w:ins>
      <w:ins w:id="850" w:author="Bendotti, Coraline" w:date="2023-11-07T13:38:00Z">
        <w:r w:rsidR="00954881" w:rsidRPr="00D80DB3">
          <w:rPr>
            <w:lang w:eastAsia="fr-FR"/>
          </w:rPr>
          <w:t>,</w:t>
        </w:r>
      </w:ins>
    </w:p>
    <w:p w14:paraId="45969B47" w14:textId="77777777" w:rsidR="00674F31" w:rsidRPr="00D80DB3" w:rsidRDefault="009A4908" w:rsidP="003A4B42">
      <w:pPr>
        <w:pStyle w:val="Call"/>
      </w:pPr>
      <w:r w:rsidRPr="00D80DB3">
        <w:t>charge le Secrétaire général</w:t>
      </w:r>
    </w:p>
    <w:p w14:paraId="3DCFC464" w14:textId="77777777" w:rsidR="00674F31" w:rsidRPr="00D80DB3" w:rsidRDefault="009A4908" w:rsidP="003A4B42">
      <w:r w:rsidRPr="00D80DB3">
        <w:rPr>
          <w:lang w:eastAsia="fr-FR"/>
        </w:rPr>
        <w:t>de porter la présente Résolution à l'attention du Secrétaire général de l'OACI</w:t>
      </w:r>
      <w:del w:id="851" w:author="Saez Grau, Ricardo" w:date="2023-04-04T15:42:00Z">
        <w:r w:rsidRPr="00D80DB3" w:rsidDel="006B0320">
          <w:rPr>
            <w:lang w:eastAsia="fr-FR"/>
          </w:rPr>
          <w:delText>,</w:delText>
        </w:r>
      </w:del>
      <w:ins w:id="852" w:author="Saez Grau, Ricardo" w:date="2023-04-04T15:42:00Z">
        <w:r w:rsidRPr="00D80DB3">
          <w:rPr>
            <w:lang w:eastAsia="fr-FR"/>
          </w:rPr>
          <w:t>.</w:t>
        </w:r>
      </w:ins>
    </w:p>
    <w:p w14:paraId="66AE02BF" w14:textId="77777777" w:rsidR="00674F31" w:rsidRPr="00D80DB3" w:rsidDel="00836B52" w:rsidRDefault="009A4908" w:rsidP="003A4B42">
      <w:pPr>
        <w:pStyle w:val="Call"/>
        <w:rPr>
          <w:del w:id="853" w:author="Frenchm" w:date="2023-03-17T13:07:00Z"/>
        </w:rPr>
      </w:pPr>
      <w:del w:id="854" w:author="Frenchm" w:date="2023-03-17T13:07:00Z">
        <w:r w:rsidRPr="00D80DB3" w:rsidDel="00836B52">
          <w:delText>invite l'Organisation de l'aviation civile internationale</w:delText>
        </w:r>
      </w:del>
    </w:p>
    <w:p w14:paraId="39D65476" w14:textId="48DD32F3" w:rsidR="00674F31" w:rsidRPr="00D80DB3" w:rsidDel="00B241C3" w:rsidRDefault="009A4908" w:rsidP="003A4B42">
      <w:pPr>
        <w:rPr>
          <w:del w:id="855" w:author="Bendotti, Coraline" w:date="2023-11-07T14:14:00Z"/>
        </w:rPr>
      </w:pPr>
      <w:del w:id="856" w:author="Bendotti, Coraline" w:date="2023-11-07T14:14:00Z">
        <w:r w:rsidRPr="00D80DB3" w:rsidDel="00B241C3">
          <w:delText>à communiquer au Directeur du BR, à temps pour la CMR</w:delText>
        </w:r>
        <w:r w:rsidRPr="00D80DB3" w:rsidDel="00B241C3">
          <w:noBreakHyphen/>
          <w:delText>23, des informations sur les efforts déployés par l'OACI concernant la mise en œuvre des liaisons CNPC des systèmes UAS, y compris des informations relatives à l'élaboration de SARP pour les liaisons CNPC des systèmes UAS</w:delText>
        </w:r>
      </w:del>
      <w:del w:id="857" w:author="Bendotti, Coraline" w:date="2023-11-07T14:05:00Z">
        <w:r w:rsidR="00CE6502" w:rsidRPr="00D80DB3" w:rsidDel="00CE6502">
          <w:delText>.</w:delText>
        </w:r>
      </w:del>
    </w:p>
    <w:p w14:paraId="6E73025D" w14:textId="5EEEDDEE" w:rsidR="00674F31" w:rsidRPr="00D80DB3" w:rsidRDefault="009A4908" w:rsidP="003A4B42">
      <w:pPr>
        <w:pStyle w:val="AnnexNo"/>
      </w:pPr>
      <w:bookmarkStart w:id="858" w:name="_Toc124837856"/>
      <w:bookmarkStart w:id="859" w:name="_Toc134513803"/>
      <w:r w:rsidRPr="00D80DB3">
        <w:lastRenderedPageBreak/>
        <w:t>ANNEXE 1 DE LA RÉSOLUTION 155 (rÉv.CMR</w:t>
      </w:r>
      <w:r w:rsidRPr="00D80DB3">
        <w:noBreakHyphen/>
      </w:r>
      <w:del w:id="860" w:author="ITU -LRT-" w:date="2022-07-01T08:05:00Z">
        <w:r w:rsidRPr="00D80DB3" w:rsidDel="00120E45">
          <w:delText>19</w:delText>
        </w:r>
      </w:del>
      <w:ins w:id="861" w:author="ITU -LRT-" w:date="2022-07-01T08:05:00Z">
        <w:r w:rsidRPr="00D80DB3">
          <w:t>23</w:t>
        </w:r>
      </w:ins>
      <w:r w:rsidRPr="00D80DB3">
        <w:t>)</w:t>
      </w:r>
      <w:bookmarkEnd w:id="858"/>
      <w:bookmarkEnd w:id="859"/>
    </w:p>
    <w:p w14:paraId="4D2E9F46" w14:textId="77777777" w:rsidR="00674F31" w:rsidRPr="00D80DB3" w:rsidRDefault="009A4908" w:rsidP="003A4B42">
      <w:pPr>
        <w:pStyle w:val="Annextitle"/>
      </w:pPr>
      <w:bookmarkStart w:id="862" w:name="_Toc124837857"/>
      <w:r w:rsidRPr="00D80DB3">
        <w:t>Liaisons CNPC des systèmes UAS</w:t>
      </w:r>
    </w:p>
    <w:p w14:paraId="10A11314" w14:textId="77777777" w:rsidR="00674F31" w:rsidRPr="00D80DB3" w:rsidRDefault="009A4908" w:rsidP="003A4B42">
      <w:pPr>
        <w:pStyle w:val="FigureNo"/>
        <w:rPr>
          <w:rFonts w:eastAsiaTheme="minorEastAsia"/>
          <w:lang w:eastAsia="de-DE"/>
        </w:rPr>
      </w:pPr>
      <w:r w:rsidRPr="00D80DB3">
        <w:rPr>
          <w:rFonts w:eastAsiaTheme="minorEastAsia"/>
        </w:rPr>
        <w:t>Figure</w:t>
      </w:r>
      <w:r w:rsidRPr="00D80DB3">
        <w:rPr>
          <w:rFonts w:eastAsiaTheme="minorEastAsia"/>
          <w:lang w:eastAsia="de-DE"/>
        </w:rPr>
        <w:t xml:space="preserve"> 1</w:t>
      </w:r>
    </w:p>
    <w:p w14:paraId="0E65A728" w14:textId="77777777" w:rsidR="00674F31" w:rsidRPr="00D80DB3" w:rsidRDefault="009A4908" w:rsidP="003A4B42">
      <w:pPr>
        <w:pStyle w:val="Figuretitle"/>
        <w:spacing w:after="240"/>
        <w:rPr>
          <w:rFonts w:eastAsiaTheme="minorEastAsia"/>
          <w:lang w:eastAsia="de-DE"/>
        </w:rPr>
      </w:pPr>
      <w:r w:rsidRPr="00D80DB3">
        <w:rPr>
          <w:rFonts w:eastAsiaTheme="minorEastAsia"/>
          <w:lang w:eastAsia="de-DE"/>
        </w:rPr>
        <w:t xml:space="preserve">Éléments de l'architecture des </w:t>
      </w:r>
      <w:r w:rsidRPr="00D80DB3">
        <w:rPr>
          <w:rFonts w:eastAsiaTheme="minorEastAsia"/>
        </w:rPr>
        <w:t>systèmes</w:t>
      </w:r>
      <w:r w:rsidRPr="00D80DB3">
        <w:rPr>
          <w:rFonts w:eastAsiaTheme="minorEastAsia"/>
          <w:lang w:eastAsia="de-DE"/>
        </w:rPr>
        <w:t xml:space="preserve"> UAS utilisant le SFS</w:t>
      </w:r>
    </w:p>
    <w:p w14:paraId="6CCA688B" w14:textId="77777777" w:rsidR="00674F31" w:rsidRPr="00D80DB3" w:rsidRDefault="009A4908" w:rsidP="001F4A1B">
      <w:pPr>
        <w:pStyle w:val="Figure"/>
      </w:pPr>
      <w:del w:id="863" w:author="Frenchvs" w:date="2023-04-05T00:40:00Z">
        <w:r w:rsidRPr="00D80DB3" w:rsidDel="00BC0AE6">
          <w:rPr>
            <w:noProof/>
          </w:rPr>
          <w:drawing>
            <wp:inline distT="0" distB="0" distL="0" distR="0" wp14:anchorId="389FAD0F" wp14:editId="60BEED91">
              <wp:extent cx="5128592" cy="3186177"/>
              <wp:effectExtent l="0" t="0" r="0" b="0"/>
              <wp:docPr id="922" name="Picture 3" descr="A map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R Res_155-01-F.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32018" cy="3188305"/>
                      </a:xfrm>
                      <a:prstGeom prst="rect">
                        <a:avLst/>
                      </a:prstGeom>
                    </pic:spPr>
                  </pic:pic>
                </a:graphicData>
              </a:graphic>
            </wp:inline>
          </w:drawing>
        </w:r>
      </w:del>
    </w:p>
    <w:p w14:paraId="2C19937C" w14:textId="77777777" w:rsidR="00674F31" w:rsidRPr="00D80DB3" w:rsidRDefault="00674F31" w:rsidP="003A4B42">
      <w:pPr>
        <w:pStyle w:val="Figuretitle"/>
      </w:pPr>
    </w:p>
    <w:p w14:paraId="6C3BC09B" w14:textId="77777777" w:rsidR="00674F31" w:rsidRPr="00D80DB3" w:rsidRDefault="009A4908" w:rsidP="001F4A1B">
      <w:pPr>
        <w:pStyle w:val="Figure"/>
        <w:rPr>
          <w:ins w:id="864" w:author="Frenchvs" w:date="2023-04-05T00:15:00Z"/>
        </w:rPr>
      </w:pPr>
      <w:ins w:id="865" w:author="Frenche" w:date="2023-04-19T08:38:00Z">
        <w:r w:rsidRPr="00D80DB3">
          <w:object w:dxaOrig="9278" w:dyaOrig="6036" w14:anchorId="17ACBA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6pt;height:302.95pt" o:ole="">
              <v:imagedata r:id="rId15" o:title=""/>
            </v:shape>
            <o:OLEObject Type="Embed" ProgID="CorelDraw.Graphic.17" ShapeID="_x0000_i1025" DrawAspect="Content" ObjectID="_1761469187" r:id="rId16"/>
          </w:object>
        </w:r>
      </w:ins>
    </w:p>
    <w:p w14:paraId="083A2903" w14:textId="0984525E" w:rsidR="00674F31" w:rsidRPr="00D80DB3" w:rsidRDefault="009A4908" w:rsidP="003A4B42">
      <w:pPr>
        <w:pStyle w:val="AnnexNo"/>
      </w:pPr>
      <w:bookmarkStart w:id="866" w:name="_Toc134513804"/>
      <w:r w:rsidRPr="00D80DB3">
        <w:lastRenderedPageBreak/>
        <w:t>AnnexE 2 de la Résolution 155 (rÉv.CMR</w:t>
      </w:r>
      <w:r w:rsidRPr="00D80DB3">
        <w:noBreakHyphen/>
      </w:r>
      <w:del w:id="867" w:author="French" w:date="2022-08-05T16:02:00Z">
        <w:r w:rsidRPr="00D80DB3" w:rsidDel="00103A2F">
          <w:delText>19</w:delText>
        </w:r>
      </w:del>
      <w:ins w:id="868" w:author="French" w:date="2022-08-05T16:02:00Z">
        <w:r w:rsidRPr="00D80DB3">
          <w:t>23</w:t>
        </w:r>
      </w:ins>
      <w:r w:rsidRPr="00D80DB3">
        <w:t>)</w:t>
      </w:r>
      <w:bookmarkEnd w:id="862"/>
      <w:bookmarkEnd w:id="866"/>
    </w:p>
    <w:p w14:paraId="3A441335" w14:textId="4FF0839A" w:rsidR="00674F31" w:rsidRPr="00D80DB3" w:rsidRDefault="009A4908" w:rsidP="003A4B42">
      <w:pPr>
        <w:pStyle w:val="Annextitle"/>
      </w:pPr>
      <w:r w:rsidRPr="00D80DB3">
        <w:t xml:space="preserve">Protection </w:t>
      </w:r>
      <w:del w:id="869" w:author="French" w:date="2023-04-04T17:46:00Z">
        <w:r w:rsidRPr="00D80DB3" w:rsidDel="00CB297C">
          <w:delText>du</w:delText>
        </w:r>
      </w:del>
      <w:ins w:id="870" w:author="French" w:date="2023-04-04T17:46:00Z">
        <w:r w:rsidRPr="00D80DB3">
          <w:t>des</w:t>
        </w:r>
      </w:ins>
      <w:r w:rsidRPr="00D80DB3">
        <w:t xml:space="preserve"> services de Terre contre les émissions </w:t>
      </w:r>
      <w:ins w:id="871" w:author="French" w:date="2023-11-08T15:59:00Z">
        <w:r w:rsidR="0010495B" w:rsidRPr="00D80DB3">
          <w:t>des stations terriennes assurant des</w:t>
        </w:r>
      </w:ins>
      <w:del w:id="872" w:author="French" w:date="2023-11-08T15:59:00Z">
        <w:r w:rsidRPr="00D80DB3" w:rsidDel="0010495B">
          <w:br/>
          <w:delText>sur les</w:delText>
        </w:r>
      </w:del>
      <w:r w:rsidRPr="00D80DB3">
        <w:t xml:space="preserve"> liaisons CNPC de</w:t>
      </w:r>
      <w:del w:id="873" w:author="French" w:date="2023-11-08T16:43:00Z">
        <w:r w:rsidRPr="00D80DB3" w:rsidDel="00514FC9">
          <w:delText>s</w:delText>
        </w:r>
      </w:del>
      <w:r w:rsidRPr="00D80DB3">
        <w:t xml:space="preserve"> systèmes UAS</w:t>
      </w:r>
    </w:p>
    <w:p w14:paraId="60A1BE28" w14:textId="77777777" w:rsidR="00674F31" w:rsidRPr="00D80DB3" w:rsidDel="00836B52" w:rsidRDefault="009A4908" w:rsidP="003A4B42">
      <w:pPr>
        <w:pStyle w:val="Headingb"/>
        <w:rPr>
          <w:del w:id="874" w:author="Frenchmat" w:date="2023-03-17T13:11:00Z"/>
          <w:rFonts w:eastAsia="Calibri"/>
        </w:rPr>
      </w:pPr>
      <w:del w:id="875" w:author="Frenchmat" w:date="2023-03-17T13:11:00Z">
        <w:r w:rsidRPr="00D80DB3" w:rsidDel="00836B52">
          <w:rPr>
            <w:rFonts w:eastAsia="Calibri"/>
          </w:rPr>
          <w:delText>a)</w:delText>
        </w:r>
        <w:r w:rsidRPr="00D80DB3" w:rsidDel="00836B52">
          <w:rPr>
            <w:rFonts w:eastAsia="Calibri"/>
          </w:rPr>
          <w:tab/>
          <w:delText>Exemple fourni à la CMR-15</w:delText>
        </w:r>
      </w:del>
    </w:p>
    <w:p w14:paraId="3808DF92" w14:textId="77777777" w:rsidR="00674F31" w:rsidRPr="00D80DB3" w:rsidDel="00836B52" w:rsidRDefault="009A4908" w:rsidP="003A4B42">
      <w:pPr>
        <w:rPr>
          <w:del w:id="876" w:author="Frenchmat" w:date="2023-03-17T13:11:00Z"/>
          <w:rFonts w:eastAsia="Calibri"/>
        </w:rPr>
      </w:pPr>
      <w:del w:id="877" w:author="Frenchmat" w:date="2023-03-17T13:11:00Z">
        <w:r w:rsidRPr="00D80DB3" w:rsidDel="00836B52">
          <w:rPr>
            <w:rFonts w:eastAsia="Calibri"/>
          </w:rPr>
          <w:delText>Dans plusieurs pays, le service fixe bénéficie d'attributions, en vertu d'inscriptions ou de renvois du Tableau, à titre primaire avec égalité des droits avec le SFS. Les conditions régissant l'utilisation de liaisons CNPC par les aéronefs UA seront telles que le service fixe sera protégé contre les brouillages préjudiciables, selon les modalités suivantes:</w:delText>
        </w:r>
      </w:del>
    </w:p>
    <w:p w14:paraId="4775B21D" w14:textId="77777777" w:rsidR="00674F31" w:rsidRPr="00D80DB3" w:rsidDel="00836B52" w:rsidRDefault="009A4908" w:rsidP="003A4B42">
      <w:pPr>
        <w:rPr>
          <w:del w:id="878" w:author="Frenchmat" w:date="2023-03-17T13:11:00Z"/>
          <w:rFonts w:eastAsia="Calibri"/>
        </w:rPr>
      </w:pPr>
      <w:del w:id="879" w:author="Frenchmat" w:date="2023-03-17T13:11:00Z">
        <w:r w:rsidRPr="00D80DB3" w:rsidDel="00836B52">
          <w:rPr>
            <w:rFonts w:eastAsia="Calibri"/>
          </w:rPr>
          <w:delText>Une station terrienne à bord d'un aéronef UA dans la bande de fréquences 14,0-14,47 GHz doit respecter les limites provisoires de puissance surfacique indiquées ci-dessous:</w:delText>
        </w:r>
      </w:del>
    </w:p>
    <w:p w14:paraId="093EE6B8" w14:textId="77777777" w:rsidR="00674F31" w:rsidRPr="00D80DB3" w:rsidDel="00836B52" w:rsidRDefault="009A4908" w:rsidP="003A4B42">
      <w:pPr>
        <w:pStyle w:val="enumlev1"/>
        <w:tabs>
          <w:tab w:val="left" w:pos="2880"/>
          <w:tab w:val="left" w:pos="5670"/>
          <w:tab w:val="right" w:pos="6803"/>
          <w:tab w:val="left" w:pos="6957"/>
          <w:tab w:val="left" w:pos="7223"/>
          <w:tab w:val="left" w:pos="7517"/>
          <w:tab w:val="right" w:pos="8161"/>
        </w:tabs>
        <w:rPr>
          <w:del w:id="880" w:author="Frenchmat" w:date="2023-03-17T13:11:00Z"/>
        </w:rPr>
      </w:pPr>
      <w:del w:id="881" w:author="Frenchmat" w:date="2023-03-17T13:11:00Z">
        <w:r w:rsidRPr="00D80DB3" w:rsidDel="00836B52">
          <w:tab/>
          <w:delText>–132 + 0,5 · </w:delText>
        </w:r>
        <w:r w:rsidRPr="00D80DB3" w:rsidDel="00836B52">
          <w:rPr>
            <w:rFonts w:ascii="Symbol" w:hAnsi="Symbol"/>
          </w:rPr>
          <w:delText></w:delText>
        </w:r>
        <w:r w:rsidRPr="00D80DB3" w:rsidDel="00836B52">
          <w:rPr>
            <w:rFonts w:ascii="Symbol" w:hAnsi="Symbol"/>
          </w:rPr>
          <w:delText></w:delText>
        </w:r>
        <w:r w:rsidRPr="00D80DB3" w:rsidDel="00836B52">
          <w:rPr>
            <w:rFonts w:ascii="Symbol" w:hAnsi="Symbol"/>
          </w:rPr>
          <w:tab/>
        </w:r>
        <w:r w:rsidRPr="00D80DB3" w:rsidDel="00836B52">
          <w:delText>dB(W/(m</w:delText>
        </w:r>
        <w:r w:rsidRPr="00D80DB3" w:rsidDel="00836B52">
          <w:rPr>
            <w:vertAlign w:val="superscript"/>
          </w:rPr>
          <w:delText>2</w:delText>
        </w:r>
        <w:r w:rsidRPr="00D80DB3" w:rsidDel="00836B52">
          <w:delText> · MHz))</w:delText>
        </w:r>
        <w:r w:rsidRPr="00D80DB3" w:rsidDel="00836B52">
          <w:tab/>
          <w:delText>pour</w:delText>
        </w:r>
        <w:r w:rsidRPr="00D80DB3" w:rsidDel="00836B52">
          <w:tab/>
          <w:delText>0</w:delText>
        </w:r>
        <w:r w:rsidRPr="00D80DB3" w:rsidDel="00836B52">
          <w:rPr>
            <w:rFonts w:ascii="Symbol" w:hAnsi="Symbol"/>
          </w:rPr>
          <w:delText></w:delText>
        </w:r>
        <w:r w:rsidRPr="00D80DB3" w:rsidDel="00836B52">
          <w:delText xml:space="preserve"> </w:delText>
        </w:r>
        <w:r w:rsidRPr="00D80DB3" w:rsidDel="00836B52">
          <w:rPr>
            <w:rFonts w:ascii="Symbol" w:hAnsi="Symbol"/>
          </w:rPr>
          <w:delText></w:delText>
        </w:r>
        <w:r w:rsidRPr="00D80DB3" w:rsidDel="00836B52">
          <w:tab/>
        </w:r>
        <w:r w:rsidRPr="00D80DB3" w:rsidDel="00836B52">
          <w:rPr>
            <w:rFonts w:ascii="Symbol" w:hAnsi="Symbol"/>
          </w:rPr>
          <w:delText></w:delText>
        </w:r>
        <w:r w:rsidRPr="00D80DB3" w:rsidDel="00836B52">
          <w:tab/>
        </w:r>
        <w:r w:rsidRPr="00D80DB3" w:rsidDel="00836B52">
          <w:rPr>
            <w:rFonts w:ascii="Symbol" w:hAnsi="Symbol"/>
          </w:rPr>
          <w:delText></w:delText>
        </w:r>
        <w:r w:rsidRPr="00D80DB3" w:rsidDel="00836B52">
          <w:rPr>
            <w:rFonts w:ascii="Symbol" w:hAnsi="Symbol"/>
          </w:rPr>
          <w:tab/>
        </w:r>
        <w:r w:rsidRPr="00D80DB3" w:rsidDel="00836B52">
          <w:delText>40</w:delText>
        </w:r>
        <w:r w:rsidRPr="00D80DB3" w:rsidDel="00836B52">
          <w:rPr>
            <w:rFonts w:ascii="Symbol" w:hAnsi="Symbol"/>
          </w:rPr>
          <w:delText></w:delText>
        </w:r>
      </w:del>
    </w:p>
    <w:p w14:paraId="4D25CEB3" w14:textId="77777777" w:rsidR="00674F31" w:rsidRPr="00D80DB3" w:rsidDel="00836B52" w:rsidRDefault="009A4908" w:rsidP="003A4B42">
      <w:pPr>
        <w:pStyle w:val="enumlev1"/>
        <w:tabs>
          <w:tab w:val="left" w:pos="2880"/>
          <w:tab w:val="left" w:pos="5670"/>
          <w:tab w:val="right" w:pos="6803"/>
          <w:tab w:val="left" w:pos="6957"/>
          <w:tab w:val="left" w:pos="7223"/>
          <w:tab w:val="left" w:pos="7517"/>
          <w:tab w:val="right" w:pos="8161"/>
          <w:tab w:val="right" w:pos="9639"/>
        </w:tabs>
        <w:rPr>
          <w:del w:id="882" w:author="Frenchmat" w:date="2023-03-17T13:11:00Z"/>
          <w:rFonts w:ascii="Symbol" w:hAnsi="Symbol"/>
        </w:rPr>
      </w:pPr>
      <w:del w:id="883" w:author="Frenchmat" w:date="2023-03-17T13:11:00Z">
        <w:r w:rsidRPr="00D80DB3" w:rsidDel="00836B52">
          <w:tab/>
          <w:delText>–112</w:delText>
        </w:r>
        <w:r w:rsidRPr="00D80DB3" w:rsidDel="00836B52">
          <w:tab/>
        </w:r>
        <w:r w:rsidRPr="00D80DB3" w:rsidDel="00836B52">
          <w:tab/>
          <w:delText>dB(W/(m</w:delText>
        </w:r>
        <w:r w:rsidRPr="00D80DB3" w:rsidDel="00836B52">
          <w:rPr>
            <w:vertAlign w:val="superscript"/>
          </w:rPr>
          <w:delText>2</w:delText>
        </w:r>
        <w:r w:rsidRPr="00D80DB3" w:rsidDel="00836B52">
          <w:delText> · MHz))</w:delText>
        </w:r>
        <w:r w:rsidRPr="00D80DB3" w:rsidDel="00836B52">
          <w:tab/>
          <w:delText>pour</w:delText>
        </w:r>
        <w:r w:rsidRPr="00D80DB3" w:rsidDel="00836B52">
          <w:tab/>
          <w:delText>40</w:delText>
        </w:r>
        <w:r w:rsidRPr="00D80DB3" w:rsidDel="00836B52">
          <w:rPr>
            <w:rFonts w:ascii="Symbol" w:hAnsi="Symbol"/>
          </w:rPr>
          <w:delText></w:delText>
        </w:r>
        <w:r w:rsidRPr="00D80DB3" w:rsidDel="00836B52">
          <w:delText xml:space="preserve"> </w:delText>
        </w:r>
        <w:r w:rsidRPr="00D80DB3" w:rsidDel="00836B52">
          <w:rPr>
            <w:rFonts w:ascii="Symbol" w:hAnsi="Symbol"/>
          </w:rPr>
          <w:delText></w:delText>
        </w:r>
        <w:r w:rsidRPr="00D80DB3" w:rsidDel="00836B52">
          <w:tab/>
        </w:r>
        <w:r w:rsidRPr="00D80DB3" w:rsidDel="00836B52">
          <w:rPr>
            <w:rFonts w:ascii="Symbol" w:hAnsi="Symbol"/>
            <w:color w:val="000000"/>
          </w:rPr>
          <w:delText></w:delText>
        </w:r>
        <w:r w:rsidRPr="00D80DB3" w:rsidDel="00836B52">
          <w:rPr>
            <w:rFonts w:ascii="Symbol" w:hAnsi="Symbol"/>
            <w:color w:val="000000"/>
          </w:rPr>
          <w:tab/>
        </w:r>
        <w:r w:rsidRPr="00D80DB3" w:rsidDel="00836B52">
          <w:rPr>
            <w:rFonts w:ascii="Symbol" w:hAnsi="Symbol"/>
          </w:rPr>
          <w:delText></w:delText>
        </w:r>
        <w:r w:rsidRPr="00D80DB3" w:rsidDel="00836B52">
          <w:rPr>
            <w:rFonts w:ascii="Symbol" w:hAnsi="Symbol"/>
          </w:rPr>
          <w:tab/>
        </w:r>
        <w:r w:rsidRPr="00D80DB3" w:rsidDel="00836B52">
          <w:delText>90</w:delText>
        </w:r>
        <w:r w:rsidRPr="00D80DB3" w:rsidDel="00836B52">
          <w:rPr>
            <w:rFonts w:ascii="Symbol" w:hAnsi="Symbol"/>
          </w:rPr>
          <w:delText></w:delText>
        </w:r>
      </w:del>
    </w:p>
    <w:p w14:paraId="3E778929" w14:textId="77777777" w:rsidR="00674F31" w:rsidRPr="00D80DB3" w:rsidDel="00836B52" w:rsidRDefault="009A4908" w:rsidP="003A4B42">
      <w:pPr>
        <w:rPr>
          <w:del w:id="884" w:author="Frenchmat" w:date="2023-03-17T13:11:00Z"/>
          <w:rFonts w:eastAsia="Calibri"/>
        </w:rPr>
      </w:pPr>
      <w:del w:id="885" w:author="Frenchmat" w:date="2023-03-17T13:11:00Z">
        <w:r w:rsidRPr="00D80DB3" w:rsidDel="00836B52">
          <w:rPr>
            <w:rFonts w:eastAsia="Calibri"/>
          </w:rPr>
          <w:delText>où θ est l'angle d'incidence de l'onde radioélectrique (degrés au-dessus du plan horizontal).</w:delText>
        </w:r>
      </w:del>
    </w:p>
    <w:p w14:paraId="0AD5C576" w14:textId="77777777" w:rsidR="00674F31" w:rsidRPr="00D80DB3" w:rsidDel="00836B52" w:rsidRDefault="009A4908" w:rsidP="003A4B42">
      <w:pPr>
        <w:pStyle w:val="Note"/>
        <w:rPr>
          <w:del w:id="886" w:author="Frenchmat" w:date="2023-03-17T13:11:00Z"/>
          <w:rFonts w:eastAsia="Calibri"/>
        </w:rPr>
      </w:pPr>
      <w:del w:id="887" w:author="Frenchmat" w:date="2023-03-17T13:11:00Z">
        <w:r w:rsidRPr="00D80DB3" w:rsidDel="00836B52">
          <w:rPr>
            <w:rFonts w:eastAsia="Calibri"/>
          </w:rPr>
          <w:delText>NOTE – Les limites susmentionnées correspondent à la puissance surfacique et aux angles d'incidence que l'on obtiendrait dans les conditions de propagation en espace libre.</w:delText>
        </w:r>
      </w:del>
    </w:p>
    <w:p w14:paraId="4604F1FF" w14:textId="77777777" w:rsidR="00674F31" w:rsidRPr="00D80DB3" w:rsidRDefault="009A4908" w:rsidP="003A4B42">
      <w:pPr>
        <w:pStyle w:val="Headingb"/>
        <w:rPr>
          <w:rFonts w:eastAsia="Calibri"/>
        </w:rPr>
      </w:pPr>
      <w:del w:id="888" w:author="Frenchmat" w:date="2023-03-17T13:11:00Z">
        <w:r w:rsidRPr="00D80DB3" w:rsidDel="00836B52">
          <w:rPr>
            <w:rFonts w:eastAsia="Calibri"/>
          </w:rPr>
          <w:delText>b)</w:delText>
        </w:r>
        <w:r w:rsidRPr="00D80DB3" w:rsidDel="00836B52">
          <w:rPr>
            <w:rFonts w:eastAsia="Calibri"/>
          </w:rPr>
          <w:tab/>
          <w:delText>Exemple fourni à la CMR-19</w:delText>
        </w:r>
      </w:del>
    </w:p>
    <w:p w14:paraId="46C48AF8" w14:textId="77777777" w:rsidR="00674F31" w:rsidRPr="00D80DB3" w:rsidRDefault="009A4908" w:rsidP="003A4B42">
      <w:pPr>
        <w:rPr>
          <w:rFonts w:eastAsia="Calibri"/>
        </w:rPr>
      </w:pPr>
      <w:r w:rsidRPr="00D80DB3">
        <w:rPr>
          <w:rFonts w:eastAsia="Calibri"/>
        </w:rPr>
        <w:t>Une station terrienne à bord d'un aéronef UA dans la bande de fréquences 14,0</w:t>
      </w:r>
      <w:r w:rsidRPr="00D80DB3">
        <w:rPr>
          <w:rFonts w:eastAsia="Calibri"/>
        </w:rPr>
        <w:noBreakHyphen/>
        <w:t xml:space="preserve">14,3 GHz doit respecter les limites de puissance surfacique indiquées ci-dessous, sur le territoire des pays énumérés au numéro </w:t>
      </w:r>
      <w:r w:rsidRPr="00D80DB3">
        <w:rPr>
          <w:rFonts w:eastAsia="Calibri"/>
          <w:b/>
          <w:bCs/>
        </w:rPr>
        <w:t>5.505</w:t>
      </w:r>
      <w:r w:rsidRPr="00D80DB3">
        <w:rPr>
          <w:rFonts w:eastAsia="Calibri"/>
        </w:rPr>
        <w:t>:</w:t>
      </w:r>
    </w:p>
    <w:p w14:paraId="7D1422EF" w14:textId="77777777" w:rsidR="00674F31" w:rsidRPr="00D80DB3" w:rsidRDefault="009A4908" w:rsidP="003A4B42">
      <w:pPr>
        <w:pStyle w:val="Equation"/>
        <w:tabs>
          <w:tab w:val="clear" w:pos="9639"/>
          <w:tab w:val="left" w:pos="5670"/>
          <w:tab w:val="left" w:pos="6379"/>
          <w:tab w:val="left" w:pos="6663"/>
          <w:tab w:val="right" w:pos="7655"/>
        </w:tabs>
      </w:pPr>
      <w:r w:rsidRPr="00D80DB3">
        <w:tab/>
      </w:r>
      <w:r w:rsidR="0090729E">
        <w:rPr>
          <w:noProof/>
          <w:position w:val="-20"/>
        </w:rPr>
        <w:pict w14:anchorId="58835BDD">
          <v:rect id="Rectangle 20" o:spid="_x0000_s1026" style="position:absolute;margin-left:0;margin-top:0;width:50pt;height:5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" filled="f" stroked="f">
            <o:lock v:ext="edit" aspectratio="t" selection="t"/>
          </v:rect>
        </w:pict>
      </w:r>
      <w:r w:rsidRPr="00D80DB3">
        <w:rPr>
          <w:position w:val="-20"/>
        </w:rPr>
        <w:object w:dxaOrig="4200" w:dyaOrig="520" w14:anchorId="42680A45">
          <v:shape id="_x0000_i1026" type="#_x0000_t75" style="width:211.25pt;height:29.9pt" o:ole="">
            <v:imagedata r:id="rId17" o:title=""/>
          </v:shape>
          <o:OLEObject Type="Embed" ProgID="Equation.DSMT4" ShapeID="_x0000_i1026" DrawAspect="Content" ObjectID="_1761469188" r:id="rId18"/>
        </w:object>
      </w:r>
      <w:r w:rsidRPr="00D80DB3">
        <w:tab/>
        <w:t>pour</w:t>
      </w:r>
      <w:r w:rsidRPr="00D80DB3">
        <w:tab/>
        <w:t>0°</w:t>
      </w:r>
      <w:r w:rsidRPr="00D80DB3">
        <w:tab/>
        <w:t>≤ θ ≤</w:t>
      </w:r>
      <w:r w:rsidRPr="00D80DB3">
        <w:tab/>
        <w:t>90°</w:t>
      </w:r>
    </w:p>
    <w:p w14:paraId="088D18AC" w14:textId="77777777" w:rsidR="00674F31" w:rsidRPr="00D80DB3" w:rsidRDefault="009A4908" w:rsidP="003A4B42">
      <w:pPr>
        <w:rPr>
          <w:rFonts w:eastAsia="Calibri"/>
        </w:rPr>
      </w:pPr>
      <w:r w:rsidRPr="00D80DB3">
        <w:rPr>
          <w:rFonts w:eastAsia="Calibri"/>
        </w:rPr>
        <w:t>où θ est l'angle d'incidence de l'onde radioélectrique (degrés au-dessus du plan horizontal).</w:t>
      </w:r>
    </w:p>
    <w:p w14:paraId="27F83D0D" w14:textId="77777777" w:rsidR="00674F31" w:rsidRPr="00D80DB3" w:rsidRDefault="009A4908" w:rsidP="003A4B42">
      <w:pPr>
        <w:rPr>
          <w:rFonts w:eastAsia="Calibri"/>
        </w:rPr>
      </w:pPr>
      <w:r w:rsidRPr="00D80DB3">
        <w:rPr>
          <w:rFonts w:eastAsia="Calibri"/>
        </w:rPr>
        <w:t>Une station terrienne à bord d'un aéronef UA:</w:t>
      </w:r>
    </w:p>
    <w:p w14:paraId="794AE8E5" w14:textId="065197AA" w:rsidR="00674F31" w:rsidRPr="00D80DB3" w:rsidRDefault="009A4908" w:rsidP="003A4B42">
      <w:pPr>
        <w:pStyle w:val="enumlev1"/>
        <w:rPr>
          <w:rFonts w:eastAsia="Calibri"/>
        </w:rPr>
      </w:pPr>
      <w:r w:rsidRPr="00D80DB3">
        <w:rPr>
          <w:rFonts w:eastAsia="Calibri"/>
        </w:rPr>
        <w:t>–</w:t>
      </w:r>
      <w:r w:rsidRPr="00D80DB3">
        <w:rPr>
          <w:rFonts w:eastAsia="Calibri"/>
        </w:rPr>
        <w:tab/>
        <w:t>dans la bande de fréquences 14,25-14,3 GHz sur le territoire des pays énumérés au numéro</w:t>
      </w:r>
      <w:r w:rsidR="001F4A1B" w:rsidRPr="00D80DB3">
        <w:rPr>
          <w:rFonts w:eastAsia="Calibri"/>
        </w:rPr>
        <w:t> </w:t>
      </w:r>
      <w:r w:rsidRPr="00D80DB3">
        <w:rPr>
          <w:rFonts w:eastAsia="Calibri"/>
          <w:b/>
          <w:bCs/>
        </w:rPr>
        <w:t>5.508</w:t>
      </w:r>
      <w:r w:rsidRPr="00D80DB3">
        <w:rPr>
          <w:rFonts w:eastAsia="Calibri"/>
        </w:rPr>
        <w:t>;</w:t>
      </w:r>
    </w:p>
    <w:p w14:paraId="49D59CD7" w14:textId="77777777" w:rsidR="00674F31" w:rsidRPr="00D80DB3" w:rsidRDefault="009A4908" w:rsidP="003A4B42">
      <w:pPr>
        <w:pStyle w:val="enumlev1"/>
        <w:rPr>
          <w:rFonts w:eastAsia="Calibri"/>
        </w:rPr>
      </w:pPr>
      <w:r w:rsidRPr="00D80DB3">
        <w:rPr>
          <w:rFonts w:eastAsia="Calibri"/>
        </w:rPr>
        <w:t>–</w:t>
      </w:r>
      <w:r w:rsidRPr="00D80DB3">
        <w:rPr>
          <w:rFonts w:eastAsia="Calibri"/>
        </w:rPr>
        <w:tab/>
        <w:t>dans la bande de fréquences 14,3-14,4 GHz dans les Régions 1 et 3;</w:t>
      </w:r>
    </w:p>
    <w:p w14:paraId="22EEC37E" w14:textId="77777777" w:rsidR="00674F31" w:rsidRPr="00D80DB3" w:rsidRDefault="009A4908" w:rsidP="003A4B42">
      <w:pPr>
        <w:pStyle w:val="enumlev1"/>
        <w:rPr>
          <w:rFonts w:eastAsia="Calibri"/>
        </w:rPr>
      </w:pPr>
      <w:r w:rsidRPr="00D80DB3">
        <w:rPr>
          <w:rFonts w:eastAsia="Calibri"/>
        </w:rPr>
        <w:t>–</w:t>
      </w:r>
      <w:r w:rsidRPr="00D80DB3">
        <w:rPr>
          <w:rFonts w:eastAsia="Calibri"/>
        </w:rPr>
        <w:tab/>
        <w:t>dans la bande de fréquences 14,4-14,47 GHz à l'échelle mondiale,</w:t>
      </w:r>
    </w:p>
    <w:p w14:paraId="3CCE7504" w14:textId="77777777" w:rsidR="00674F31" w:rsidRPr="00D80DB3" w:rsidRDefault="009A4908" w:rsidP="003A4B42">
      <w:pPr>
        <w:pStyle w:val="enumlev1"/>
        <w:rPr>
          <w:rFonts w:eastAsia="Calibri"/>
        </w:rPr>
      </w:pPr>
      <w:r w:rsidRPr="00D80DB3">
        <w:rPr>
          <w:rFonts w:eastAsia="Calibri"/>
        </w:rPr>
        <w:t>doit respecter les limites de puissance surfacique indiquées ci-dessous:</w:t>
      </w:r>
    </w:p>
    <w:p w14:paraId="576BF5CA" w14:textId="77777777" w:rsidR="00674F31" w:rsidRPr="00D80DB3" w:rsidRDefault="009A4908" w:rsidP="003A4B42">
      <w:pPr>
        <w:pStyle w:val="Equation"/>
        <w:tabs>
          <w:tab w:val="clear" w:pos="9639"/>
          <w:tab w:val="left" w:pos="5670"/>
          <w:tab w:val="left" w:pos="6379"/>
          <w:tab w:val="left" w:pos="6663"/>
          <w:tab w:val="right" w:pos="7655"/>
        </w:tabs>
      </w:pPr>
      <w:r w:rsidRPr="00D80DB3">
        <w:tab/>
      </w:r>
      <w:r w:rsidRPr="00D80DB3">
        <w:rPr>
          <w:position w:val="-20"/>
        </w:rPr>
        <w:object w:dxaOrig="4340" w:dyaOrig="520" w14:anchorId="2C5EE2DE">
          <v:shape id="_x0000_i1027" type="#_x0000_t75" style="width:3in;height:29.9pt" o:ole="">
            <v:imagedata r:id="rId19" o:title=""/>
          </v:shape>
          <o:OLEObject Type="Embed" ProgID="Equation.DSMT4" ShapeID="_x0000_i1027" DrawAspect="Content" ObjectID="_1761469189" r:id="rId20"/>
        </w:object>
      </w:r>
      <w:r w:rsidRPr="00D80DB3">
        <w:tab/>
        <w:t>pour</w:t>
      </w:r>
      <w:r w:rsidRPr="00D80DB3">
        <w:tab/>
        <w:t>0°</w:t>
      </w:r>
      <w:r w:rsidRPr="00D80DB3">
        <w:tab/>
        <w:t>≤ θ ≤</w:t>
      </w:r>
      <w:r w:rsidRPr="00D80DB3">
        <w:tab/>
        <w:t>90°</w:t>
      </w:r>
    </w:p>
    <w:p w14:paraId="63C13054" w14:textId="77777777" w:rsidR="00674F31" w:rsidRPr="00D80DB3" w:rsidRDefault="009A4908" w:rsidP="003A4B42">
      <w:pPr>
        <w:rPr>
          <w:rFonts w:eastAsia="Calibri"/>
        </w:rPr>
      </w:pPr>
      <w:r w:rsidRPr="00D80DB3">
        <w:rPr>
          <w:rFonts w:eastAsia="Calibri"/>
        </w:rPr>
        <w:t>où θ est l'angle d'incidence de l'onde radioélectrique (degrés au-dessus du plan horizontal).</w:t>
      </w:r>
    </w:p>
    <w:p w14:paraId="05680094" w14:textId="7E3B140F" w:rsidR="00674F31" w:rsidRPr="00D80DB3" w:rsidRDefault="009A4908" w:rsidP="003A4B42">
      <w:pPr>
        <w:pStyle w:val="Note"/>
        <w:rPr>
          <w:rFonts w:eastAsia="Calibri"/>
        </w:rPr>
      </w:pPr>
      <w:r w:rsidRPr="00D80DB3">
        <w:rPr>
          <w:rFonts w:eastAsia="Calibri"/>
        </w:rPr>
        <w:t>NOTE</w:t>
      </w:r>
      <w:r w:rsidR="001F4A1B" w:rsidRPr="00D80DB3">
        <w:rPr>
          <w:rFonts w:eastAsia="Calibri"/>
        </w:rPr>
        <w:t>: l</w:t>
      </w:r>
      <w:r w:rsidRPr="00D80DB3">
        <w:rPr>
          <w:rFonts w:eastAsia="Calibri"/>
        </w:rPr>
        <w:t>es limites susmentionnées correspondent à la puissance surfacique et aux angles d'incidence que l'on obtiendrait dans des conditions de propagation en espace libre.</w:t>
      </w:r>
    </w:p>
    <w:p w14:paraId="01EADD20" w14:textId="45C11BA5" w:rsidR="00647A40" w:rsidRPr="00D80DB3" w:rsidRDefault="009A4908" w:rsidP="003A4B42">
      <w:pPr>
        <w:pStyle w:val="Reasons"/>
      </w:pPr>
      <w:r w:rsidRPr="00D80DB3">
        <w:rPr>
          <w:b/>
        </w:rPr>
        <w:t>Motifs:</w:t>
      </w:r>
      <w:r w:rsidRPr="00D80DB3">
        <w:tab/>
      </w:r>
      <w:r w:rsidR="0010495B" w:rsidRPr="00D80DB3">
        <w:t xml:space="preserve">Les modifications apportées à la Résolution </w:t>
      </w:r>
      <w:r w:rsidR="0010495B" w:rsidRPr="00D80DB3">
        <w:rPr>
          <w:b/>
          <w:bCs/>
        </w:rPr>
        <w:t>155 (Rév.CMR-19)</w:t>
      </w:r>
      <w:r w:rsidR="0010495B" w:rsidRPr="00D80DB3">
        <w:t xml:space="preserve"> visent à supprimer les dispositions qui ne sont plus nécessaires, à clarifier les responsabilités dans la pratique et</w:t>
      </w:r>
      <w:r w:rsidR="00514FC9" w:rsidRPr="00D80DB3">
        <w:t xml:space="preserve"> à</w:t>
      </w:r>
      <w:r w:rsidR="0010495B" w:rsidRPr="00D80DB3">
        <w:t xml:space="preserve"> éliminer les doubles emplois. Elles visent aussi à indiquer clairement que le numéro du </w:t>
      </w:r>
      <w:r w:rsidR="0010495B" w:rsidRPr="00D80DB3">
        <w:rPr>
          <w:b/>
          <w:bCs/>
        </w:rPr>
        <w:t>4.10</w:t>
      </w:r>
      <w:r w:rsidR="0010495B" w:rsidRPr="00D80DB3">
        <w:t xml:space="preserve"> du RR ne s</w:t>
      </w:r>
      <w:r w:rsidR="001F4A1B" w:rsidRPr="00D80DB3">
        <w:t>'</w:t>
      </w:r>
      <w:r w:rsidR="0010495B" w:rsidRPr="00D80DB3">
        <w:t>applique pas et à indiquer clairement que les liaisons CNPC des systèmes UAS n</w:t>
      </w:r>
      <w:r w:rsidR="001F4A1B" w:rsidRPr="00D80DB3">
        <w:t>'</w:t>
      </w:r>
      <w:r w:rsidR="0010495B" w:rsidRPr="00D80DB3">
        <w:t>ont pas un statut supérieur à celui des autres liaisons du SFS et n</w:t>
      </w:r>
      <w:r w:rsidR="001F4A1B" w:rsidRPr="00D80DB3">
        <w:t>'</w:t>
      </w:r>
      <w:r w:rsidR="0010495B" w:rsidRPr="00D80DB3">
        <w:t>auront pas d</w:t>
      </w:r>
      <w:r w:rsidR="001F4A1B" w:rsidRPr="00D80DB3">
        <w:t>'</w:t>
      </w:r>
      <w:r w:rsidR="0010495B" w:rsidRPr="00D80DB3">
        <w:t>incidence sur le processus de coordination ou les accords</w:t>
      </w:r>
      <w:r w:rsidR="00514FC9" w:rsidRPr="00D80DB3">
        <w:t>.</w:t>
      </w:r>
    </w:p>
    <w:p w14:paraId="2A31C04F" w14:textId="77777777" w:rsidR="00674F31" w:rsidRPr="00D80DB3" w:rsidRDefault="009A4908" w:rsidP="001F4A1B">
      <w:pPr>
        <w:pStyle w:val="AppendixNo"/>
      </w:pPr>
      <w:bookmarkStart w:id="889" w:name="_Toc459986286"/>
      <w:bookmarkStart w:id="890" w:name="_Toc459987727"/>
      <w:bookmarkStart w:id="891" w:name="_Toc46345805"/>
      <w:r w:rsidRPr="00D80DB3">
        <w:lastRenderedPageBreak/>
        <w:t xml:space="preserve">APPENDICE </w:t>
      </w:r>
      <w:r w:rsidRPr="00D80DB3">
        <w:rPr>
          <w:rStyle w:val="href"/>
        </w:rPr>
        <w:t>4</w:t>
      </w:r>
      <w:r w:rsidRPr="00D80DB3">
        <w:t xml:space="preserve"> (RÉV.CMR-19)</w:t>
      </w:r>
      <w:bookmarkEnd w:id="889"/>
      <w:bookmarkEnd w:id="890"/>
      <w:bookmarkEnd w:id="891"/>
    </w:p>
    <w:p w14:paraId="51AB6C92" w14:textId="77777777" w:rsidR="00674F31" w:rsidRPr="00D80DB3" w:rsidRDefault="009A4908" w:rsidP="003A4B42">
      <w:pPr>
        <w:pStyle w:val="Appendixtitle"/>
      </w:pPr>
      <w:bookmarkStart w:id="892" w:name="_Toc459986287"/>
      <w:bookmarkStart w:id="893" w:name="_Toc459987728"/>
      <w:bookmarkStart w:id="894" w:name="_Toc46345806"/>
      <w:r w:rsidRPr="00D80DB3">
        <w:t>Liste et Tableaux récapitulatifs des caractéristiques à utiliser</w:t>
      </w:r>
      <w:r w:rsidRPr="00D80DB3">
        <w:br/>
        <w:t>dans l'application des procédures du Chapitre III</w:t>
      </w:r>
      <w:bookmarkEnd w:id="892"/>
      <w:bookmarkEnd w:id="893"/>
      <w:bookmarkEnd w:id="894"/>
    </w:p>
    <w:p w14:paraId="3870EDAA" w14:textId="77777777" w:rsidR="00674F31" w:rsidRPr="00D80DB3" w:rsidRDefault="009A4908" w:rsidP="003A4B42">
      <w:pPr>
        <w:pStyle w:val="AnnexNo"/>
      </w:pPr>
      <w:bookmarkStart w:id="895" w:name="_Toc459986289"/>
      <w:bookmarkStart w:id="896" w:name="_Toc459987731"/>
      <w:bookmarkStart w:id="897" w:name="_Toc46345808"/>
      <w:r w:rsidRPr="00D80DB3">
        <w:t>ANNEXE 2</w:t>
      </w:r>
      <w:bookmarkEnd w:id="895"/>
      <w:bookmarkEnd w:id="896"/>
      <w:bookmarkEnd w:id="897"/>
    </w:p>
    <w:p w14:paraId="5F5A5751" w14:textId="77777777" w:rsidR="00674F31" w:rsidRPr="00D80DB3" w:rsidRDefault="009A4908" w:rsidP="003A4B42">
      <w:pPr>
        <w:pStyle w:val="Annextitle"/>
        <w:rPr>
          <w:b w:val="0"/>
          <w:bCs/>
          <w:sz w:val="16"/>
        </w:rPr>
      </w:pPr>
      <w:bookmarkStart w:id="898" w:name="_Toc459987732"/>
      <w:r w:rsidRPr="00D80DB3">
        <w:t>Caractéristiques des réseaux à satellite, des stations terriennes</w:t>
      </w:r>
      <w:r w:rsidRPr="00D80DB3">
        <w:br/>
        <w:t>ou des stations de radioastronomie</w:t>
      </w:r>
      <w:r w:rsidRPr="00D80DB3">
        <w:rPr>
          <w:rStyle w:val="FootnoteReference"/>
          <w:rFonts w:asciiTheme="majorBidi" w:hAnsiTheme="majorBidi"/>
          <w:b w:val="0"/>
          <w:bCs/>
          <w:color w:val="000000"/>
        </w:rPr>
        <w:footnoteReference w:customMarkFollows="1" w:id="7"/>
        <w:t>2</w:t>
      </w:r>
      <w:r w:rsidRPr="00D80DB3">
        <w:rPr>
          <w:b w:val="0"/>
          <w:sz w:val="16"/>
        </w:rPr>
        <w:t> </w:t>
      </w:r>
      <w:r w:rsidRPr="00D80DB3">
        <w:rPr>
          <w:b w:val="0"/>
          <w:bCs/>
          <w:sz w:val="16"/>
        </w:rPr>
        <w:t>    </w:t>
      </w:r>
      <w:r w:rsidRPr="00D80DB3">
        <w:rPr>
          <w:rFonts w:asciiTheme="majorBidi" w:hAnsiTheme="majorBidi"/>
          <w:b w:val="0"/>
          <w:bCs/>
          <w:sz w:val="16"/>
        </w:rPr>
        <w:t>(Rév.CMR-12)</w:t>
      </w:r>
      <w:bookmarkEnd w:id="898"/>
    </w:p>
    <w:p w14:paraId="27D49FFC" w14:textId="77777777" w:rsidR="00674F31" w:rsidRPr="00D80DB3" w:rsidRDefault="009A4908" w:rsidP="003A4B42">
      <w:pPr>
        <w:pStyle w:val="Headingb"/>
      </w:pPr>
      <w:r w:rsidRPr="00D80DB3">
        <w:t>Notes concernant les Tableaux A, B, C et D</w:t>
      </w:r>
    </w:p>
    <w:p w14:paraId="230A4D0E" w14:textId="77777777" w:rsidR="00647A40" w:rsidRPr="00D80DB3" w:rsidRDefault="00647A40" w:rsidP="003A4B42">
      <w:pPr>
        <w:sectPr w:rsidR="00647A40" w:rsidRPr="00D80DB3">
          <w:headerReference w:type="default" r:id="rId21"/>
          <w:footerReference w:type="even" r:id="rId22"/>
          <w:footerReference w:type="default" r:id="rId23"/>
          <w:footerReference w:type="first" r:id="rId24"/>
          <w:pgSz w:w="11907" w:h="16840" w:code="9"/>
          <w:pgMar w:top="1418" w:right="1134" w:bottom="1134" w:left="1134" w:header="567" w:footer="567" w:gutter="0"/>
          <w:cols w:space="720"/>
          <w:titlePg/>
          <w:docGrid w:linePitch="326"/>
        </w:sectPr>
      </w:pPr>
    </w:p>
    <w:p w14:paraId="5D3AE900" w14:textId="77777777" w:rsidR="00647A40" w:rsidRPr="0090729E" w:rsidRDefault="009A4908" w:rsidP="003A4B42">
      <w:pPr>
        <w:pStyle w:val="Proposal"/>
        <w:rPr>
          <w:lang w:val="en-US"/>
          <w:rPrChange w:id="899" w:author="French" w:date="2023-11-13T13:46:00Z">
            <w:rPr>
              <w:lang w:val="en-GB"/>
            </w:rPr>
          </w:rPrChange>
        </w:rPr>
      </w:pPr>
      <w:r w:rsidRPr="0090729E">
        <w:rPr>
          <w:lang w:val="en-US"/>
          <w:rPrChange w:id="900" w:author="French" w:date="2023-11-13T13:46:00Z">
            <w:rPr>
              <w:lang w:val="en-GB"/>
            </w:rPr>
          </w:rPrChange>
        </w:rPr>
        <w:lastRenderedPageBreak/>
        <w:t>MOD</w:t>
      </w:r>
      <w:r w:rsidRPr="0090729E">
        <w:rPr>
          <w:lang w:val="en-US"/>
          <w:rPrChange w:id="901" w:author="French" w:date="2023-11-13T13:46:00Z">
            <w:rPr>
              <w:lang w:val="en-GB"/>
            </w:rPr>
          </w:rPrChange>
        </w:rPr>
        <w:tab/>
        <w:t>CAN/EQA/USA/137/9</w:t>
      </w:r>
      <w:r w:rsidRPr="0090729E">
        <w:rPr>
          <w:vanish/>
          <w:color w:val="7F7F7F" w:themeColor="text1" w:themeTint="80"/>
          <w:vertAlign w:val="superscript"/>
          <w:lang w:val="en-US"/>
          <w:rPrChange w:id="902" w:author="French" w:date="2023-11-13T13:46:00Z">
            <w:rPr>
              <w:vanish/>
              <w:color w:val="7F7F7F" w:themeColor="text1" w:themeTint="80"/>
              <w:vertAlign w:val="superscript"/>
              <w:lang w:val="en-GB"/>
            </w:rPr>
          </w:rPrChange>
        </w:rPr>
        <w:t>#1629</w:t>
      </w:r>
    </w:p>
    <w:p w14:paraId="380999D0" w14:textId="77777777" w:rsidR="00674F31" w:rsidRPr="0090729E" w:rsidRDefault="009A4908">
      <w:pPr>
        <w:pStyle w:val="TableNo"/>
        <w:ind w:right="12328"/>
        <w:rPr>
          <w:b/>
          <w:bCs/>
          <w:lang w:val="en-US"/>
          <w:rPrChange w:id="903" w:author="French" w:date="2023-11-13T13:46:00Z">
            <w:rPr>
              <w:b/>
              <w:bCs/>
              <w:lang w:val="en-GB"/>
            </w:rPr>
          </w:rPrChange>
        </w:rPr>
        <w:pPrChange w:id="904" w:author="Bendotti, Coraline" w:date="2023-11-07T11:53:00Z">
          <w:pPr>
            <w:pStyle w:val="TableNo"/>
          </w:pPr>
        </w:pPrChange>
      </w:pPr>
      <w:r w:rsidRPr="0090729E">
        <w:rPr>
          <w:b/>
          <w:bCs/>
          <w:lang w:val="en-US"/>
          <w:rPrChange w:id="905" w:author="French" w:date="2023-11-13T13:46:00Z">
            <w:rPr>
              <w:b/>
              <w:bCs/>
              <w:lang w:val="en-GB"/>
            </w:rPr>
          </w:rPrChange>
        </w:rPr>
        <w:t>TABLEAU A</w:t>
      </w:r>
    </w:p>
    <w:p w14:paraId="635EA138" w14:textId="77777777" w:rsidR="00674F31" w:rsidRPr="00D80DB3" w:rsidRDefault="009A4908">
      <w:pPr>
        <w:pStyle w:val="Tabletitle"/>
        <w:ind w:right="12328"/>
        <w:rPr>
          <w:sz w:val="16"/>
          <w:szCs w:val="16"/>
        </w:rPr>
        <w:pPrChange w:id="906" w:author="Bendotti, Coraline" w:date="2023-11-07T11:53:00Z">
          <w:pPr>
            <w:pStyle w:val="Tabletitle"/>
          </w:pPr>
        </w:pPrChange>
      </w:pPr>
      <w:r w:rsidRPr="00D80DB3">
        <w:t xml:space="preserve">CARACTÉRISTIQUES GÉNÉRALES DU RÉSEAU À SATELLITE OU </w:t>
      </w:r>
      <w:r w:rsidRPr="00D80DB3">
        <w:br/>
        <w:t xml:space="preserve">DU SYSTÈME À SATELLITES, DE LA STATION TERRIENNE OU </w:t>
      </w:r>
      <w:r w:rsidRPr="00D80DB3">
        <w:br/>
        <w:t>DE LA STATION DE RADIOASTRONOMIE</w:t>
      </w:r>
      <w:r w:rsidRPr="00D80DB3">
        <w:rPr>
          <w:sz w:val="16"/>
          <w:szCs w:val="16"/>
        </w:rPr>
        <w:t>     (Rév.CMR</w:t>
      </w:r>
      <w:r w:rsidRPr="00D80DB3">
        <w:rPr>
          <w:sz w:val="16"/>
          <w:szCs w:val="16"/>
        </w:rPr>
        <w:noBreakHyphen/>
      </w:r>
      <w:del w:id="907" w:author="FrenchMK" w:date="2023-03-16T07:41:00Z">
        <w:r w:rsidRPr="00D80DB3" w:rsidDel="006509F1">
          <w:rPr>
            <w:sz w:val="16"/>
            <w:szCs w:val="16"/>
          </w:rPr>
          <w:delText>19</w:delText>
        </w:r>
      </w:del>
      <w:ins w:id="908" w:author="FrenchMK" w:date="2023-03-16T07:41:00Z">
        <w:r w:rsidRPr="00D80DB3">
          <w:rPr>
            <w:sz w:val="16"/>
            <w:szCs w:val="16"/>
          </w:rPr>
          <w:t>23</w:t>
        </w:r>
      </w:ins>
      <w:r w:rsidRPr="00D80DB3">
        <w:rPr>
          <w:sz w:val="16"/>
          <w:szCs w:val="16"/>
        </w:rPr>
        <w:t>)</w:t>
      </w:r>
    </w:p>
    <w:tbl>
      <w:tblPr>
        <w:tblW w:w="18346" w:type="dxa"/>
        <w:jc w:val="center"/>
        <w:tblLayout w:type="fixed"/>
        <w:tblLook w:val="04A0" w:firstRow="1" w:lastRow="0" w:firstColumn="1" w:lastColumn="0" w:noHBand="0" w:noVBand="1"/>
      </w:tblPr>
      <w:tblGrid>
        <w:gridCol w:w="1178"/>
        <w:gridCol w:w="8012"/>
        <w:gridCol w:w="636"/>
        <w:gridCol w:w="962"/>
        <w:gridCol w:w="1023"/>
        <w:gridCol w:w="850"/>
        <w:gridCol w:w="709"/>
        <w:gridCol w:w="709"/>
        <w:gridCol w:w="850"/>
        <w:gridCol w:w="709"/>
        <w:gridCol w:w="743"/>
        <w:gridCol w:w="1357"/>
        <w:gridCol w:w="608"/>
      </w:tblGrid>
      <w:tr w:rsidR="00292E54" w:rsidRPr="00D80DB3" w14:paraId="34709E2A" w14:textId="77777777" w:rsidTr="00DC5762">
        <w:trPr>
          <w:trHeight w:val="3000"/>
          <w:tblHeader/>
          <w:jc w:val="center"/>
        </w:trPr>
        <w:tc>
          <w:tcPr>
            <w:tcW w:w="1178" w:type="dxa"/>
            <w:tcBorders>
              <w:top w:val="single" w:sz="12" w:space="0" w:color="auto"/>
              <w:left w:val="single" w:sz="12" w:space="0" w:color="auto"/>
              <w:bottom w:val="single" w:sz="12" w:space="0" w:color="auto"/>
              <w:right w:val="nil"/>
            </w:tcBorders>
            <w:textDirection w:val="btLr"/>
            <w:vAlign w:val="center"/>
            <w:hideMark/>
          </w:tcPr>
          <w:p w14:paraId="405BC752" w14:textId="77777777" w:rsidR="00674F31" w:rsidRPr="00D80DB3" w:rsidRDefault="009A4908" w:rsidP="003A4B42">
            <w:pPr>
              <w:jc w:val="center"/>
              <w:rPr>
                <w:rFonts w:asciiTheme="majorBidi" w:hAnsiTheme="majorBidi" w:cstheme="majorBidi"/>
                <w:b/>
                <w:bCs/>
                <w:sz w:val="16"/>
                <w:szCs w:val="16"/>
              </w:rPr>
            </w:pPr>
            <w:r w:rsidRPr="00D80DB3">
              <w:rPr>
                <w:rFonts w:asciiTheme="majorBidi" w:hAnsiTheme="majorBidi" w:cstheme="majorBidi"/>
                <w:b/>
                <w:bCs/>
                <w:sz w:val="16"/>
                <w:szCs w:val="16"/>
              </w:rPr>
              <w:t>Points de l'Appendice</w:t>
            </w:r>
          </w:p>
        </w:tc>
        <w:tc>
          <w:tcPr>
            <w:tcW w:w="8012" w:type="dxa"/>
            <w:tcBorders>
              <w:top w:val="single" w:sz="12" w:space="0" w:color="auto"/>
              <w:left w:val="double" w:sz="6" w:space="0" w:color="auto"/>
              <w:bottom w:val="single" w:sz="12" w:space="0" w:color="auto"/>
              <w:right w:val="double" w:sz="4" w:space="0" w:color="auto"/>
            </w:tcBorders>
            <w:vAlign w:val="center"/>
            <w:hideMark/>
          </w:tcPr>
          <w:p w14:paraId="1BFA76CC" w14:textId="77777777" w:rsidR="00674F31" w:rsidRPr="00D80DB3" w:rsidRDefault="009A4908" w:rsidP="003A4B42">
            <w:pPr>
              <w:jc w:val="center"/>
              <w:rPr>
                <w:rFonts w:asciiTheme="majorBidi" w:hAnsiTheme="majorBidi" w:cstheme="majorBidi"/>
                <w:b/>
                <w:bCs/>
                <w:i/>
                <w:iCs/>
                <w:sz w:val="16"/>
                <w:szCs w:val="16"/>
                <w:rPrChange w:id="909" w:author="French" w:date="2023-11-13T13:46:00Z">
                  <w:rPr>
                    <w:rFonts w:asciiTheme="majorBidi" w:hAnsiTheme="majorBidi" w:cstheme="majorBidi"/>
                    <w:b/>
                    <w:bCs/>
                    <w:i/>
                    <w:iCs/>
                    <w:sz w:val="16"/>
                    <w:szCs w:val="16"/>
                    <w:lang w:val="es-ES"/>
                  </w:rPr>
                </w:rPrChange>
              </w:rPr>
            </w:pPr>
            <w:r w:rsidRPr="00D80DB3">
              <w:rPr>
                <w:rFonts w:asciiTheme="majorBidi" w:hAnsiTheme="majorBidi" w:cstheme="majorBidi"/>
                <w:b/>
                <w:bCs/>
                <w:i/>
                <w:iCs/>
                <w:sz w:val="16"/>
                <w:szCs w:val="16"/>
                <w:rPrChange w:id="910" w:author="French" w:date="2023-11-13T13:46:00Z">
                  <w:rPr>
                    <w:rFonts w:asciiTheme="majorBidi" w:hAnsiTheme="majorBidi" w:cstheme="majorBidi"/>
                    <w:b/>
                    <w:bCs/>
                    <w:i/>
                    <w:iCs/>
                    <w:sz w:val="16"/>
                    <w:szCs w:val="16"/>
                    <w:lang w:val="es-ES"/>
                  </w:rPr>
                </w:rPrChange>
              </w:rPr>
              <w:t xml:space="preserve">A </w:t>
            </w:r>
            <w:r w:rsidRPr="00D80DB3">
              <w:rPr>
                <w:rFonts w:asciiTheme="majorBidi" w:hAnsiTheme="majorBidi" w:cstheme="majorBidi"/>
                <w:b/>
                <w:bCs/>
                <w:i/>
                <w:iCs/>
                <w:sz w:val="16"/>
                <w:szCs w:val="16"/>
                <w:vertAlign w:val="superscript"/>
                <w:rPrChange w:id="911" w:author="French" w:date="2023-11-13T13:46:00Z">
                  <w:rPr>
                    <w:rFonts w:asciiTheme="majorBidi" w:hAnsiTheme="majorBidi" w:cstheme="majorBidi"/>
                    <w:b/>
                    <w:bCs/>
                    <w:i/>
                    <w:iCs/>
                    <w:sz w:val="16"/>
                    <w:szCs w:val="16"/>
                    <w:vertAlign w:val="superscript"/>
                    <w:lang w:val="es-ES"/>
                  </w:rPr>
                </w:rPrChange>
              </w:rPr>
              <w:t>_</w:t>
            </w:r>
            <w:r w:rsidRPr="00D80DB3">
              <w:rPr>
                <w:rFonts w:asciiTheme="majorBidi" w:hAnsiTheme="majorBidi" w:cstheme="majorBidi"/>
                <w:b/>
                <w:bCs/>
                <w:i/>
                <w:iCs/>
                <w:sz w:val="16"/>
                <w:szCs w:val="16"/>
                <w:rPrChange w:id="912" w:author="French" w:date="2023-11-13T13:46:00Z">
                  <w:rPr>
                    <w:rFonts w:asciiTheme="majorBidi" w:hAnsiTheme="majorBidi" w:cstheme="majorBidi"/>
                    <w:b/>
                    <w:bCs/>
                    <w:i/>
                    <w:iCs/>
                    <w:sz w:val="16"/>
                    <w:szCs w:val="16"/>
                    <w:lang w:val="es-ES"/>
                  </w:rPr>
                </w:rPrChange>
              </w:rPr>
              <w:t xml:space="preserve"> CARACTÉRISTIQUES GÉNÉRALES DU RÉSEAU À SATELLITE OU DU SYSTÈME À SATELLITES, DE LA STATION TERRIENNE OU DE LA STATION DE RADIOASTRONOMIE</w:t>
            </w:r>
          </w:p>
        </w:tc>
        <w:tc>
          <w:tcPr>
            <w:tcW w:w="636" w:type="dxa"/>
            <w:tcBorders>
              <w:top w:val="single" w:sz="12" w:space="0" w:color="auto"/>
              <w:left w:val="double" w:sz="4" w:space="0" w:color="auto"/>
              <w:bottom w:val="single" w:sz="12" w:space="0" w:color="auto"/>
              <w:right w:val="single" w:sz="4" w:space="0" w:color="auto"/>
            </w:tcBorders>
            <w:textDirection w:val="btLr"/>
            <w:vAlign w:val="center"/>
            <w:hideMark/>
          </w:tcPr>
          <w:p w14:paraId="72AC3A10" w14:textId="77777777" w:rsidR="00674F31" w:rsidRPr="00D80DB3" w:rsidRDefault="009A4908" w:rsidP="003A4B42">
            <w:pPr>
              <w:spacing w:before="40" w:after="40"/>
              <w:jc w:val="center"/>
              <w:rPr>
                <w:rFonts w:asciiTheme="majorBidi" w:hAnsiTheme="majorBidi" w:cstheme="majorBidi"/>
                <w:b/>
                <w:bCs/>
                <w:sz w:val="16"/>
                <w:szCs w:val="16"/>
              </w:rPr>
            </w:pPr>
            <w:r w:rsidRPr="00D80DB3">
              <w:rPr>
                <w:rFonts w:asciiTheme="majorBidi" w:hAnsiTheme="majorBidi" w:cstheme="majorBidi"/>
                <w:b/>
                <w:bCs/>
                <w:sz w:val="16"/>
                <w:szCs w:val="16"/>
              </w:rPr>
              <w:t xml:space="preserve">Publication anticipée d'un réseau </w:t>
            </w:r>
            <w:r w:rsidRPr="00D80DB3">
              <w:rPr>
                <w:rFonts w:asciiTheme="majorBidi" w:hAnsiTheme="majorBidi" w:cstheme="majorBidi"/>
                <w:b/>
                <w:bCs/>
                <w:sz w:val="16"/>
                <w:szCs w:val="16"/>
              </w:rPr>
              <w:br/>
              <w:t>à satellite géostationnaire</w:t>
            </w:r>
          </w:p>
        </w:tc>
        <w:tc>
          <w:tcPr>
            <w:tcW w:w="962" w:type="dxa"/>
            <w:tcBorders>
              <w:top w:val="single" w:sz="12" w:space="0" w:color="auto"/>
              <w:left w:val="nil"/>
              <w:bottom w:val="single" w:sz="12" w:space="0" w:color="auto"/>
              <w:right w:val="single" w:sz="4" w:space="0" w:color="auto"/>
            </w:tcBorders>
            <w:textDirection w:val="btLr"/>
            <w:vAlign w:val="center"/>
            <w:hideMark/>
          </w:tcPr>
          <w:p w14:paraId="543C5C5E" w14:textId="77777777" w:rsidR="00674F31" w:rsidRPr="00D80DB3" w:rsidRDefault="009A4908" w:rsidP="003A4B42">
            <w:pPr>
              <w:spacing w:before="0" w:after="40"/>
              <w:jc w:val="center"/>
              <w:rPr>
                <w:rFonts w:asciiTheme="majorBidi" w:hAnsiTheme="majorBidi" w:cstheme="majorBidi"/>
                <w:b/>
                <w:bCs/>
                <w:sz w:val="16"/>
                <w:szCs w:val="16"/>
              </w:rPr>
            </w:pPr>
            <w:r w:rsidRPr="00D80DB3">
              <w:rPr>
                <w:rFonts w:asciiTheme="majorBidi" w:hAnsiTheme="majorBidi" w:cstheme="majorBidi"/>
                <w:b/>
                <w:bCs/>
                <w:sz w:val="16"/>
                <w:szCs w:val="16"/>
              </w:rPr>
              <w:t xml:space="preserve">Publication anticipée d'un réseau à satellite non géostationnaire ou d'un système à satellites non géostationnaires soumis à </w:t>
            </w:r>
            <w:r w:rsidRPr="00D80DB3">
              <w:rPr>
                <w:rFonts w:asciiTheme="majorBidi" w:hAnsiTheme="majorBidi" w:cstheme="majorBidi"/>
                <w:b/>
                <w:bCs/>
                <w:sz w:val="16"/>
                <w:szCs w:val="16"/>
              </w:rPr>
              <w:br/>
              <w:t xml:space="preserve">la coordination au titre de la Section II </w:t>
            </w:r>
            <w:r w:rsidRPr="00D80DB3">
              <w:rPr>
                <w:rFonts w:asciiTheme="majorBidi" w:hAnsiTheme="majorBidi" w:cstheme="majorBidi"/>
                <w:b/>
                <w:bCs/>
                <w:sz w:val="16"/>
                <w:szCs w:val="16"/>
              </w:rPr>
              <w:br/>
              <w:t>de l'Article 9</w:t>
            </w:r>
          </w:p>
        </w:tc>
        <w:tc>
          <w:tcPr>
            <w:tcW w:w="1023" w:type="dxa"/>
            <w:tcBorders>
              <w:top w:val="single" w:sz="12" w:space="0" w:color="auto"/>
              <w:left w:val="nil"/>
              <w:bottom w:val="single" w:sz="12" w:space="0" w:color="auto"/>
              <w:right w:val="single" w:sz="4" w:space="0" w:color="auto"/>
            </w:tcBorders>
            <w:textDirection w:val="btLr"/>
            <w:vAlign w:val="center"/>
            <w:hideMark/>
          </w:tcPr>
          <w:p w14:paraId="2AB052FF" w14:textId="77777777" w:rsidR="00674F31" w:rsidRPr="00D80DB3" w:rsidRDefault="009A4908" w:rsidP="003A4B42">
            <w:pPr>
              <w:spacing w:before="0" w:after="40"/>
              <w:jc w:val="center"/>
              <w:rPr>
                <w:rFonts w:asciiTheme="majorBidi" w:hAnsiTheme="majorBidi" w:cstheme="majorBidi"/>
                <w:b/>
                <w:bCs/>
                <w:sz w:val="16"/>
                <w:szCs w:val="16"/>
              </w:rPr>
            </w:pPr>
            <w:r w:rsidRPr="00D80DB3">
              <w:rPr>
                <w:rFonts w:asciiTheme="majorBidi" w:hAnsiTheme="majorBidi" w:cstheme="majorBidi"/>
                <w:b/>
                <w:bCs/>
                <w:sz w:val="16"/>
                <w:szCs w:val="16"/>
              </w:rPr>
              <w:t xml:space="preserve">Publication anticipée d'un réseau à satellite non géostationnaire ou d'un système à satellites non géostationnaires non </w:t>
            </w:r>
            <w:r w:rsidRPr="00D80DB3">
              <w:rPr>
                <w:rFonts w:asciiTheme="majorBidi" w:hAnsiTheme="majorBidi" w:cstheme="majorBidi"/>
                <w:b/>
                <w:bCs/>
                <w:sz w:val="16"/>
                <w:szCs w:val="16"/>
              </w:rPr>
              <w:br/>
              <w:t xml:space="preserve">soumis à la coordination au titre </w:t>
            </w:r>
            <w:r w:rsidRPr="00D80DB3">
              <w:rPr>
                <w:rFonts w:asciiTheme="majorBidi" w:hAnsiTheme="majorBidi" w:cstheme="majorBidi"/>
                <w:b/>
                <w:bCs/>
                <w:sz w:val="16"/>
                <w:szCs w:val="16"/>
              </w:rPr>
              <w:br/>
              <w:t>de la Section II de l'Article 9</w:t>
            </w:r>
          </w:p>
        </w:tc>
        <w:tc>
          <w:tcPr>
            <w:tcW w:w="850" w:type="dxa"/>
            <w:tcBorders>
              <w:top w:val="single" w:sz="12" w:space="0" w:color="auto"/>
              <w:left w:val="nil"/>
              <w:bottom w:val="single" w:sz="12" w:space="0" w:color="auto"/>
              <w:right w:val="single" w:sz="4" w:space="0" w:color="auto"/>
            </w:tcBorders>
            <w:textDirection w:val="btLr"/>
            <w:vAlign w:val="center"/>
            <w:hideMark/>
          </w:tcPr>
          <w:p w14:paraId="496CDA1A" w14:textId="77777777" w:rsidR="00674F31" w:rsidRPr="00D80DB3" w:rsidRDefault="009A4908" w:rsidP="003A4B42">
            <w:pPr>
              <w:spacing w:before="0" w:after="40"/>
              <w:jc w:val="center"/>
              <w:rPr>
                <w:rFonts w:asciiTheme="majorBidi" w:hAnsiTheme="majorBidi" w:cstheme="majorBidi"/>
                <w:b/>
                <w:bCs/>
                <w:sz w:val="16"/>
                <w:szCs w:val="16"/>
              </w:rPr>
            </w:pPr>
            <w:r w:rsidRPr="00D80DB3">
              <w:rPr>
                <w:rFonts w:asciiTheme="majorBidi" w:hAnsiTheme="majorBidi" w:cstheme="majorBidi"/>
                <w:b/>
                <w:bCs/>
                <w:sz w:val="16"/>
                <w:szCs w:val="16"/>
              </w:rPr>
              <w:t>Notification ou coordination d'un réseau à satellite géostationnaire (y compris les fonctions d'exploitation spatiale au titre de l'Article 2A des Appendices 30 ou 30A)</w:t>
            </w:r>
          </w:p>
        </w:tc>
        <w:tc>
          <w:tcPr>
            <w:tcW w:w="709" w:type="dxa"/>
            <w:tcBorders>
              <w:top w:val="single" w:sz="12" w:space="0" w:color="auto"/>
              <w:left w:val="nil"/>
              <w:bottom w:val="single" w:sz="12" w:space="0" w:color="auto"/>
              <w:right w:val="single" w:sz="4" w:space="0" w:color="auto"/>
            </w:tcBorders>
            <w:textDirection w:val="btLr"/>
            <w:vAlign w:val="center"/>
            <w:hideMark/>
          </w:tcPr>
          <w:p w14:paraId="6FF7ECA3" w14:textId="77777777" w:rsidR="00674F31" w:rsidRPr="00D80DB3" w:rsidRDefault="009A4908" w:rsidP="003A4B42">
            <w:pPr>
              <w:spacing w:before="0" w:after="40"/>
              <w:jc w:val="center"/>
              <w:rPr>
                <w:rFonts w:asciiTheme="majorBidi" w:hAnsiTheme="majorBidi" w:cstheme="majorBidi"/>
                <w:b/>
                <w:bCs/>
                <w:sz w:val="16"/>
                <w:szCs w:val="16"/>
              </w:rPr>
            </w:pPr>
            <w:r w:rsidRPr="00D80DB3">
              <w:rPr>
                <w:rFonts w:asciiTheme="majorBidi" w:hAnsiTheme="majorBidi" w:cstheme="majorBidi"/>
                <w:b/>
                <w:bCs/>
                <w:sz w:val="16"/>
                <w:szCs w:val="16"/>
              </w:rPr>
              <w:t>Notification ou coordination d'un réseau à satellite non géostationnaire ou d'un système à satellites non géostationnaires</w:t>
            </w:r>
          </w:p>
        </w:tc>
        <w:tc>
          <w:tcPr>
            <w:tcW w:w="709" w:type="dxa"/>
            <w:tcBorders>
              <w:top w:val="single" w:sz="12" w:space="0" w:color="auto"/>
              <w:left w:val="nil"/>
              <w:bottom w:val="single" w:sz="12" w:space="0" w:color="auto"/>
              <w:right w:val="single" w:sz="4" w:space="0" w:color="auto"/>
            </w:tcBorders>
            <w:textDirection w:val="btLr"/>
            <w:vAlign w:val="center"/>
            <w:hideMark/>
          </w:tcPr>
          <w:p w14:paraId="153E1736" w14:textId="77777777" w:rsidR="00674F31" w:rsidRPr="00D80DB3" w:rsidRDefault="009A4908" w:rsidP="003A4B42">
            <w:pPr>
              <w:spacing w:before="0" w:after="40"/>
              <w:jc w:val="center"/>
              <w:rPr>
                <w:rFonts w:asciiTheme="majorBidi" w:hAnsiTheme="majorBidi" w:cstheme="majorBidi"/>
                <w:b/>
                <w:bCs/>
                <w:sz w:val="16"/>
                <w:szCs w:val="16"/>
              </w:rPr>
            </w:pPr>
            <w:r w:rsidRPr="00D80DB3">
              <w:rPr>
                <w:rFonts w:asciiTheme="majorBidi" w:hAnsiTheme="majorBidi" w:cstheme="majorBidi"/>
                <w:b/>
                <w:bCs/>
                <w:sz w:val="16"/>
                <w:szCs w:val="16"/>
              </w:rPr>
              <w:t xml:space="preserve">Notification ou coordination d'une station terrienne (y compris la notification au </w:t>
            </w:r>
            <w:r w:rsidRPr="00D80DB3">
              <w:rPr>
                <w:rFonts w:asciiTheme="majorBidi" w:hAnsiTheme="majorBidi" w:cstheme="majorBidi"/>
                <w:b/>
                <w:bCs/>
                <w:sz w:val="16"/>
                <w:szCs w:val="16"/>
              </w:rPr>
              <w:br/>
              <w:t>titre des Appendices 30A ou 30B)</w:t>
            </w:r>
          </w:p>
        </w:tc>
        <w:tc>
          <w:tcPr>
            <w:tcW w:w="850" w:type="dxa"/>
            <w:tcBorders>
              <w:top w:val="single" w:sz="12" w:space="0" w:color="auto"/>
              <w:left w:val="nil"/>
              <w:bottom w:val="single" w:sz="12" w:space="0" w:color="auto"/>
              <w:right w:val="single" w:sz="4" w:space="0" w:color="auto"/>
            </w:tcBorders>
            <w:textDirection w:val="btLr"/>
            <w:vAlign w:val="center"/>
            <w:hideMark/>
          </w:tcPr>
          <w:p w14:paraId="0A0D3EF9" w14:textId="77777777" w:rsidR="00674F31" w:rsidRPr="00D80DB3" w:rsidRDefault="009A4908" w:rsidP="003A4B42">
            <w:pPr>
              <w:spacing w:before="0" w:after="40"/>
              <w:jc w:val="center"/>
              <w:rPr>
                <w:rFonts w:asciiTheme="majorBidi" w:hAnsiTheme="majorBidi" w:cstheme="majorBidi"/>
                <w:b/>
                <w:bCs/>
                <w:sz w:val="16"/>
                <w:szCs w:val="16"/>
                <w:rPrChange w:id="913" w:author="French" w:date="2023-11-13T13:46:00Z">
                  <w:rPr>
                    <w:rFonts w:asciiTheme="majorBidi" w:hAnsiTheme="majorBidi" w:cstheme="majorBidi"/>
                    <w:b/>
                    <w:bCs/>
                    <w:sz w:val="16"/>
                    <w:szCs w:val="16"/>
                    <w:lang w:val="es-ES"/>
                  </w:rPr>
                </w:rPrChange>
              </w:rPr>
            </w:pPr>
            <w:r w:rsidRPr="00D80DB3">
              <w:rPr>
                <w:rFonts w:asciiTheme="majorBidi" w:hAnsiTheme="majorBidi" w:cstheme="majorBidi"/>
                <w:b/>
                <w:bCs/>
                <w:sz w:val="16"/>
                <w:szCs w:val="16"/>
                <w:rPrChange w:id="914" w:author="French" w:date="2023-11-13T13:46:00Z">
                  <w:rPr>
                    <w:rFonts w:asciiTheme="majorBidi" w:hAnsiTheme="majorBidi" w:cstheme="majorBidi"/>
                    <w:b/>
                    <w:bCs/>
                    <w:sz w:val="16"/>
                    <w:szCs w:val="16"/>
                    <w:lang w:val="es-ES"/>
                  </w:rPr>
                </w:rPrChange>
              </w:rPr>
              <w:t xml:space="preserve">Fiche de notification pour un réseau à satellite du service de radiodiffusion </w:t>
            </w:r>
            <w:r w:rsidRPr="00D80DB3">
              <w:rPr>
                <w:rFonts w:asciiTheme="majorBidi" w:hAnsiTheme="majorBidi" w:cstheme="majorBidi"/>
                <w:b/>
                <w:bCs/>
                <w:sz w:val="16"/>
                <w:szCs w:val="16"/>
                <w:rPrChange w:id="915" w:author="French" w:date="2023-11-13T13:46:00Z">
                  <w:rPr>
                    <w:rFonts w:asciiTheme="majorBidi" w:hAnsiTheme="majorBidi" w:cstheme="majorBidi"/>
                    <w:b/>
                    <w:bCs/>
                    <w:sz w:val="16"/>
                    <w:szCs w:val="16"/>
                    <w:lang w:val="es-ES"/>
                  </w:rPr>
                </w:rPrChange>
              </w:rPr>
              <w:br/>
              <w:t xml:space="preserve">par satellite au titre de l'Appendice 30 </w:t>
            </w:r>
            <w:r w:rsidRPr="00D80DB3">
              <w:rPr>
                <w:rFonts w:asciiTheme="majorBidi" w:hAnsiTheme="majorBidi" w:cstheme="majorBidi"/>
                <w:b/>
                <w:bCs/>
                <w:sz w:val="16"/>
                <w:szCs w:val="16"/>
                <w:rPrChange w:id="916" w:author="French" w:date="2023-11-13T13:46:00Z">
                  <w:rPr>
                    <w:rFonts w:asciiTheme="majorBidi" w:hAnsiTheme="majorBidi" w:cstheme="majorBidi"/>
                    <w:b/>
                    <w:bCs/>
                    <w:sz w:val="16"/>
                    <w:szCs w:val="16"/>
                    <w:lang w:val="es-ES"/>
                  </w:rPr>
                </w:rPrChange>
              </w:rPr>
              <w:br/>
              <w:t>(Articles 4 et 5)</w:t>
            </w:r>
          </w:p>
        </w:tc>
        <w:tc>
          <w:tcPr>
            <w:tcW w:w="709" w:type="dxa"/>
            <w:tcBorders>
              <w:top w:val="single" w:sz="12" w:space="0" w:color="auto"/>
              <w:left w:val="nil"/>
              <w:bottom w:val="single" w:sz="12" w:space="0" w:color="auto"/>
              <w:right w:val="single" w:sz="4" w:space="0" w:color="auto"/>
            </w:tcBorders>
            <w:textDirection w:val="btLr"/>
            <w:vAlign w:val="center"/>
            <w:hideMark/>
          </w:tcPr>
          <w:p w14:paraId="39358D75" w14:textId="77777777" w:rsidR="00674F31" w:rsidRPr="00D80DB3" w:rsidRDefault="009A4908" w:rsidP="003A4B42">
            <w:pPr>
              <w:spacing w:before="0" w:after="40"/>
              <w:jc w:val="center"/>
              <w:rPr>
                <w:rFonts w:asciiTheme="majorBidi" w:hAnsiTheme="majorBidi" w:cstheme="majorBidi"/>
                <w:b/>
                <w:bCs/>
                <w:sz w:val="16"/>
                <w:szCs w:val="16"/>
              </w:rPr>
            </w:pPr>
            <w:r w:rsidRPr="00D80DB3">
              <w:rPr>
                <w:rFonts w:asciiTheme="majorBidi" w:hAnsiTheme="majorBidi" w:cstheme="majorBidi"/>
                <w:b/>
                <w:bCs/>
                <w:sz w:val="16"/>
                <w:szCs w:val="16"/>
              </w:rPr>
              <w:t xml:space="preserve">Fiche de notification pour un réseau à satellite (liaison de connexion) au titre </w:t>
            </w:r>
            <w:r w:rsidRPr="00D80DB3">
              <w:rPr>
                <w:rFonts w:asciiTheme="majorBidi" w:hAnsiTheme="majorBidi" w:cstheme="majorBidi"/>
                <w:b/>
                <w:bCs/>
                <w:sz w:val="16"/>
                <w:szCs w:val="16"/>
              </w:rPr>
              <w:br/>
              <w:t>de l'Appendice 30A (Articles 4 et 5)</w:t>
            </w:r>
          </w:p>
        </w:tc>
        <w:tc>
          <w:tcPr>
            <w:tcW w:w="743" w:type="dxa"/>
            <w:tcBorders>
              <w:top w:val="single" w:sz="12" w:space="0" w:color="auto"/>
              <w:left w:val="nil"/>
              <w:bottom w:val="single" w:sz="12" w:space="0" w:color="auto"/>
              <w:right w:val="double" w:sz="6" w:space="0" w:color="auto"/>
            </w:tcBorders>
            <w:textDirection w:val="btLr"/>
            <w:vAlign w:val="center"/>
            <w:hideMark/>
          </w:tcPr>
          <w:p w14:paraId="5680816B" w14:textId="77777777" w:rsidR="00674F31" w:rsidRPr="00D80DB3" w:rsidRDefault="009A4908" w:rsidP="003A4B42">
            <w:pPr>
              <w:spacing w:before="0" w:after="40"/>
              <w:jc w:val="center"/>
              <w:rPr>
                <w:rFonts w:asciiTheme="majorBidi" w:hAnsiTheme="majorBidi" w:cstheme="majorBidi"/>
                <w:b/>
                <w:bCs/>
                <w:sz w:val="16"/>
                <w:szCs w:val="16"/>
              </w:rPr>
            </w:pPr>
            <w:r w:rsidRPr="00D80DB3">
              <w:rPr>
                <w:rFonts w:asciiTheme="majorBidi" w:hAnsiTheme="majorBidi" w:cstheme="majorBidi"/>
                <w:b/>
                <w:bCs/>
                <w:sz w:val="16"/>
                <w:szCs w:val="16"/>
              </w:rPr>
              <w:t>Fiche de notification pour un réseau à satellite du service fixe par satellite au titre de l'Appendice 30B (Articles 6 et 8)</w:t>
            </w:r>
          </w:p>
        </w:tc>
        <w:tc>
          <w:tcPr>
            <w:tcW w:w="1357" w:type="dxa"/>
            <w:tcBorders>
              <w:top w:val="single" w:sz="12" w:space="0" w:color="auto"/>
              <w:left w:val="nil"/>
              <w:bottom w:val="single" w:sz="12" w:space="0" w:color="auto"/>
              <w:right w:val="nil"/>
            </w:tcBorders>
            <w:textDirection w:val="btLr"/>
            <w:vAlign w:val="center"/>
            <w:hideMark/>
          </w:tcPr>
          <w:p w14:paraId="1AF1BD64" w14:textId="77777777" w:rsidR="00674F31" w:rsidRPr="00D80DB3" w:rsidRDefault="009A4908" w:rsidP="003A4B42">
            <w:pPr>
              <w:spacing w:before="0"/>
              <w:jc w:val="center"/>
              <w:rPr>
                <w:rFonts w:asciiTheme="majorBidi" w:hAnsiTheme="majorBidi" w:cstheme="majorBidi"/>
                <w:b/>
                <w:bCs/>
                <w:sz w:val="16"/>
                <w:szCs w:val="16"/>
              </w:rPr>
            </w:pPr>
            <w:r w:rsidRPr="00D80DB3">
              <w:rPr>
                <w:rFonts w:asciiTheme="majorBidi" w:hAnsiTheme="majorBidi" w:cstheme="majorBidi"/>
                <w:b/>
                <w:bCs/>
                <w:sz w:val="16"/>
                <w:szCs w:val="16"/>
              </w:rPr>
              <w:t>Points de l'Appendice</w:t>
            </w:r>
          </w:p>
        </w:tc>
        <w:tc>
          <w:tcPr>
            <w:tcW w:w="608" w:type="dxa"/>
            <w:tcBorders>
              <w:top w:val="single" w:sz="12" w:space="0" w:color="auto"/>
              <w:left w:val="double" w:sz="6" w:space="0" w:color="auto"/>
              <w:bottom w:val="single" w:sz="12" w:space="0" w:color="auto"/>
              <w:right w:val="single" w:sz="12" w:space="0" w:color="auto"/>
            </w:tcBorders>
            <w:textDirection w:val="btLr"/>
            <w:vAlign w:val="center"/>
            <w:hideMark/>
          </w:tcPr>
          <w:p w14:paraId="46FB5ECC" w14:textId="77777777" w:rsidR="00674F31" w:rsidRPr="00D80DB3" w:rsidRDefault="009A4908" w:rsidP="003A4B42">
            <w:pPr>
              <w:spacing w:before="0"/>
              <w:jc w:val="center"/>
              <w:rPr>
                <w:rFonts w:asciiTheme="majorBidi" w:hAnsiTheme="majorBidi" w:cstheme="majorBidi"/>
                <w:b/>
                <w:bCs/>
                <w:sz w:val="16"/>
                <w:szCs w:val="16"/>
              </w:rPr>
            </w:pPr>
            <w:r w:rsidRPr="00D80DB3">
              <w:rPr>
                <w:rFonts w:asciiTheme="majorBidi" w:hAnsiTheme="majorBidi" w:cstheme="majorBidi"/>
                <w:b/>
                <w:bCs/>
                <w:sz w:val="16"/>
                <w:szCs w:val="16"/>
              </w:rPr>
              <w:t>Radioastronomie</w:t>
            </w:r>
          </w:p>
        </w:tc>
      </w:tr>
      <w:tr w:rsidR="00292E54" w:rsidRPr="00D80DB3" w14:paraId="5D641253" w14:textId="77777777" w:rsidTr="00292E54">
        <w:trPr>
          <w:cantSplit/>
          <w:trHeight w:val="223"/>
          <w:jc w:val="center"/>
        </w:trPr>
        <w:tc>
          <w:tcPr>
            <w:tcW w:w="1178" w:type="dxa"/>
            <w:tcBorders>
              <w:top w:val="nil"/>
              <w:left w:val="single" w:sz="12" w:space="0" w:color="auto"/>
              <w:right w:val="double" w:sz="6" w:space="0" w:color="auto"/>
            </w:tcBorders>
          </w:tcPr>
          <w:p w14:paraId="5F7073DE" w14:textId="77777777" w:rsidR="00674F31" w:rsidRPr="00D80DB3" w:rsidRDefault="009A4908" w:rsidP="003A4B42">
            <w:pPr>
              <w:tabs>
                <w:tab w:val="left" w:pos="720"/>
              </w:tabs>
              <w:overflowPunct/>
              <w:autoSpaceDE/>
              <w:adjustRightInd/>
              <w:spacing w:before="40" w:after="40"/>
              <w:rPr>
                <w:sz w:val="18"/>
                <w:szCs w:val="18"/>
              </w:rPr>
            </w:pPr>
            <w:r w:rsidRPr="00D80DB3">
              <w:rPr>
                <w:sz w:val="18"/>
                <w:szCs w:val="18"/>
              </w:rPr>
              <w:t>...</w:t>
            </w:r>
          </w:p>
        </w:tc>
        <w:tc>
          <w:tcPr>
            <w:tcW w:w="8012" w:type="dxa"/>
            <w:tcBorders>
              <w:top w:val="nil"/>
              <w:left w:val="nil"/>
              <w:right w:val="double" w:sz="4" w:space="0" w:color="auto"/>
            </w:tcBorders>
          </w:tcPr>
          <w:p w14:paraId="7819F7D7" w14:textId="77777777" w:rsidR="00674F31" w:rsidRPr="00D80DB3" w:rsidRDefault="009A4908" w:rsidP="003A4B42">
            <w:pPr>
              <w:spacing w:before="40" w:after="40"/>
              <w:ind w:left="340"/>
              <w:rPr>
                <w:b/>
                <w:bCs/>
                <w:sz w:val="18"/>
                <w:szCs w:val="18"/>
              </w:rPr>
            </w:pPr>
            <w:r w:rsidRPr="00D80DB3">
              <w:rPr>
                <w:b/>
                <w:bCs/>
                <w:sz w:val="18"/>
                <w:szCs w:val="18"/>
              </w:rPr>
              <w:t>...</w:t>
            </w:r>
          </w:p>
        </w:tc>
        <w:tc>
          <w:tcPr>
            <w:tcW w:w="636" w:type="dxa"/>
            <w:tcBorders>
              <w:top w:val="nil"/>
              <w:left w:val="double" w:sz="4" w:space="0" w:color="auto"/>
              <w:right w:val="single" w:sz="4" w:space="0" w:color="auto"/>
            </w:tcBorders>
            <w:vAlign w:val="center"/>
          </w:tcPr>
          <w:p w14:paraId="1745FE66" w14:textId="77777777" w:rsidR="00674F31" w:rsidRPr="00D80DB3" w:rsidRDefault="00674F31" w:rsidP="003A4B42">
            <w:pPr>
              <w:spacing w:before="40" w:after="40"/>
              <w:jc w:val="center"/>
              <w:rPr>
                <w:rFonts w:asciiTheme="majorBidi" w:hAnsiTheme="majorBidi" w:cstheme="majorBidi"/>
                <w:sz w:val="16"/>
                <w:szCs w:val="16"/>
              </w:rPr>
            </w:pPr>
          </w:p>
        </w:tc>
        <w:tc>
          <w:tcPr>
            <w:tcW w:w="962" w:type="dxa"/>
            <w:tcBorders>
              <w:top w:val="nil"/>
              <w:left w:val="nil"/>
              <w:right w:val="single" w:sz="4" w:space="0" w:color="auto"/>
            </w:tcBorders>
            <w:vAlign w:val="center"/>
          </w:tcPr>
          <w:p w14:paraId="733D5C4E" w14:textId="77777777" w:rsidR="00674F31" w:rsidRPr="00D80DB3" w:rsidRDefault="00674F31" w:rsidP="003A4B42">
            <w:pPr>
              <w:spacing w:before="40" w:after="40"/>
              <w:jc w:val="center"/>
              <w:rPr>
                <w:rFonts w:asciiTheme="majorBidi" w:hAnsiTheme="majorBidi" w:cstheme="majorBidi"/>
                <w:sz w:val="16"/>
                <w:szCs w:val="16"/>
              </w:rPr>
            </w:pPr>
          </w:p>
        </w:tc>
        <w:tc>
          <w:tcPr>
            <w:tcW w:w="1023" w:type="dxa"/>
            <w:tcBorders>
              <w:top w:val="nil"/>
              <w:left w:val="nil"/>
              <w:right w:val="single" w:sz="4" w:space="0" w:color="auto"/>
            </w:tcBorders>
            <w:vAlign w:val="center"/>
          </w:tcPr>
          <w:p w14:paraId="140B0098" w14:textId="77777777" w:rsidR="00674F31" w:rsidRPr="00D80DB3" w:rsidRDefault="00674F31" w:rsidP="003A4B42">
            <w:pPr>
              <w:spacing w:before="40" w:after="40"/>
              <w:jc w:val="center"/>
              <w:rPr>
                <w:rFonts w:asciiTheme="majorBidi" w:hAnsiTheme="majorBidi" w:cstheme="majorBidi"/>
                <w:sz w:val="16"/>
                <w:szCs w:val="16"/>
              </w:rPr>
            </w:pPr>
          </w:p>
        </w:tc>
        <w:tc>
          <w:tcPr>
            <w:tcW w:w="850" w:type="dxa"/>
            <w:tcBorders>
              <w:top w:val="nil"/>
              <w:left w:val="nil"/>
              <w:right w:val="single" w:sz="4" w:space="0" w:color="auto"/>
            </w:tcBorders>
            <w:vAlign w:val="center"/>
          </w:tcPr>
          <w:p w14:paraId="05227C32" w14:textId="77777777" w:rsidR="00674F31" w:rsidRPr="00D80DB3" w:rsidRDefault="00674F31" w:rsidP="003A4B42">
            <w:pPr>
              <w:spacing w:before="40" w:after="40"/>
              <w:jc w:val="center"/>
              <w:rPr>
                <w:rFonts w:asciiTheme="majorBidi" w:hAnsiTheme="majorBidi" w:cstheme="majorBidi"/>
                <w:b/>
                <w:bCs/>
                <w:sz w:val="18"/>
                <w:szCs w:val="18"/>
              </w:rPr>
            </w:pPr>
          </w:p>
        </w:tc>
        <w:tc>
          <w:tcPr>
            <w:tcW w:w="709" w:type="dxa"/>
            <w:tcBorders>
              <w:top w:val="nil"/>
              <w:left w:val="nil"/>
              <w:right w:val="single" w:sz="4" w:space="0" w:color="auto"/>
            </w:tcBorders>
            <w:vAlign w:val="center"/>
          </w:tcPr>
          <w:p w14:paraId="17034DC1" w14:textId="77777777" w:rsidR="00674F31" w:rsidRPr="00D80DB3" w:rsidRDefault="00674F31" w:rsidP="003A4B42">
            <w:pPr>
              <w:spacing w:before="40" w:after="40"/>
              <w:jc w:val="center"/>
              <w:rPr>
                <w:b/>
                <w:bCs/>
                <w:sz w:val="18"/>
                <w:szCs w:val="18"/>
              </w:rPr>
            </w:pPr>
          </w:p>
        </w:tc>
        <w:tc>
          <w:tcPr>
            <w:tcW w:w="709" w:type="dxa"/>
            <w:tcBorders>
              <w:top w:val="nil"/>
              <w:left w:val="nil"/>
              <w:right w:val="single" w:sz="4" w:space="0" w:color="auto"/>
            </w:tcBorders>
            <w:vAlign w:val="center"/>
          </w:tcPr>
          <w:p w14:paraId="74CA9271" w14:textId="77777777" w:rsidR="00674F31" w:rsidRPr="00D80DB3" w:rsidRDefault="00674F31" w:rsidP="003A4B42">
            <w:pPr>
              <w:spacing w:before="40" w:after="40"/>
              <w:jc w:val="center"/>
              <w:rPr>
                <w:rFonts w:asciiTheme="majorBidi" w:hAnsiTheme="majorBidi" w:cstheme="majorBidi"/>
                <w:b/>
                <w:bCs/>
                <w:sz w:val="18"/>
                <w:szCs w:val="18"/>
              </w:rPr>
            </w:pPr>
          </w:p>
        </w:tc>
        <w:tc>
          <w:tcPr>
            <w:tcW w:w="850" w:type="dxa"/>
            <w:tcBorders>
              <w:top w:val="nil"/>
              <w:left w:val="nil"/>
              <w:right w:val="single" w:sz="4" w:space="0" w:color="auto"/>
            </w:tcBorders>
            <w:vAlign w:val="center"/>
          </w:tcPr>
          <w:p w14:paraId="1A60F522" w14:textId="77777777" w:rsidR="00674F31" w:rsidRPr="00D80DB3" w:rsidRDefault="00674F31" w:rsidP="003A4B42">
            <w:pPr>
              <w:spacing w:before="40" w:after="40"/>
              <w:jc w:val="center"/>
              <w:rPr>
                <w:rFonts w:asciiTheme="majorBidi" w:hAnsiTheme="majorBidi" w:cstheme="majorBidi"/>
                <w:b/>
                <w:bCs/>
                <w:sz w:val="18"/>
                <w:szCs w:val="18"/>
              </w:rPr>
            </w:pPr>
          </w:p>
        </w:tc>
        <w:tc>
          <w:tcPr>
            <w:tcW w:w="709" w:type="dxa"/>
            <w:tcBorders>
              <w:top w:val="nil"/>
              <w:left w:val="nil"/>
              <w:right w:val="single" w:sz="4" w:space="0" w:color="auto"/>
            </w:tcBorders>
            <w:vAlign w:val="center"/>
          </w:tcPr>
          <w:p w14:paraId="14A8EB67" w14:textId="77777777" w:rsidR="00674F31" w:rsidRPr="00D80DB3" w:rsidRDefault="00674F31" w:rsidP="003A4B42">
            <w:pPr>
              <w:spacing w:before="40" w:after="40"/>
              <w:jc w:val="center"/>
              <w:rPr>
                <w:rFonts w:asciiTheme="majorBidi" w:hAnsiTheme="majorBidi" w:cstheme="majorBidi"/>
                <w:b/>
                <w:bCs/>
                <w:sz w:val="18"/>
                <w:szCs w:val="18"/>
              </w:rPr>
            </w:pPr>
          </w:p>
        </w:tc>
        <w:tc>
          <w:tcPr>
            <w:tcW w:w="743" w:type="dxa"/>
            <w:tcBorders>
              <w:top w:val="nil"/>
              <w:left w:val="nil"/>
              <w:right w:val="double" w:sz="6" w:space="0" w:color="auto"/>
            </w:tcBorders>
            <w:vAlign w:val="center"/>
          </w:tcPr>
          <w:p w14:paraId="2F5B7DED" w14:textId="77777777" w:rsidR="00674F31" w:rsidRPr="00D80DB3" w:rsidRDefault="00674F31" w:rsidP="003A4B42">
            <w:pPr>
              <w:spacing w:before="40" w:after="40"/>
              <w:jc w:val="center"/>
              <w:rPr>
                <w:rFonts w:asciiTheme="majorBidi" w:hAnsiTheme="majorBidi" w:cstheme="majorBidi"/>
                <w:b/>
                <w:bCs/>
                <w:sz w:val="18"/>
                <w:szCs w:val="18"/>
              </w:rPr>
            </w:pPr>
          </w:p>
        </w:tc>
        <w:tc>
          <w:tcPr>
            <w:tcW w:w="1357" w:type="dxa"/>
            <w:tcBorders>
              <w:top w:val="nil"/>
              <w:left w:val="nil"/>
              <w:right w:val="double" w:sz="6" w:space="0" w:color="auto"/>
            </w:tcBorders>
          </w:tcPr>
          <w:p w14:paraId="63FAA6B7" w14:textId="77777777" w:rsidR="00674F31" w:rsidRPr="00D80DB3" w:rsidRDefault="00674F31" w:rsidP="003A4B42">
            <w:pPr>
              <w:tabs>
                <w:tab w:val="left" w:pos="720"/>
              </w:tabs>
              <w:overflowPunct/>
              <w:autoSpaceDE/>
              <w:adjustRightInd/>
              <w:spacing w:before="40" w:after="40"/>
              <w:rPr>
                <w:sz w:val="18"/>
                <w:szCs w:val="18"/>
              </w:rPr>
            </w:pPr>
          </w:p>
        </w:tc>
        <w:tc>
          <w:tcPr>
            <w:tcW w:w="608" w:type="dxa"/>
            <w:tcBorders>
              <w:top w:val="nil"/>
              <w:left w:val="nil"/>
              <w:right w:val="single" w:sz="12" w:space="0" w:color="auto"/>
            </w:tcBorders>
            <w:vAlign w:val="center"/>
          </w:tcPr>
          <w:p w14:paraId="21DAAE79" w14:textId="77777777" w:rsidR="00674F31" w:rsidRPr="00D80DB3" w:rsidRDefault="00674F31" w:rsidP="003A4B42">
            <w:pPr>
              <w:spacing w:before="40" w:after="40"/>
              <w:jc w:val="center"/>
              <w:rPr>
                <w:rFonts w:asciiTheme="majorBidi" w:hAnsiTheme="majorBidi" w:cstheme="majorBidi"/>
                <w:b/>
                <w:bCs/>
                <w:sz w:val="18"/>
                <w:szCs w:val="18"/>
              </w:rPr>
            </w:pPr>
          </w:p>
        </w:tc>
      </w:tr>
      <w:tr w:rsidR="00292E54" w:rsidRPr="00D80DB3" w14:paraId="3402644C" w14:textId="77777777" w:rsidTr="00292E54">
        <w:trPr>
          <w:jc w:val="center"/>
        </w:trPr>
        <w:tc>
          <w:tcPr>
            <w:tcW w:w="1178" w:type="dxa"/>
            <w:tcBorders>
              <w:top w:val="single" w:sz="12" w:space="0" w:color="auto"/>
              <w:left w:val="single" w:sz="12" w:space="0" w:color="auto"/>
              <w:bottom w:val="single" w:sz="4" w:space="0" w:color="auto"/>
              <w:right w:val="double" w:sz="6" w:space="0" w:color="auto"/>
            </w:tcBorders>
          </w:tcPr>
          <w:p w14:paraId="631FE719" w14:textId="77777777" w:rsidR="00674F31" w:rsidRPr="00D80DB3" w:rsidRDefault="009A4908" w:rsidP="003A4B42">
            <w:pPr>
              <w:tabs>
                <w:tab w:val="left" w:pos="720"/>
              </w:tabs>
              <w:overflowPunct/>
              <w:autoSpaceDE/>
              <w:adjustRightInd/>
              <w:spacing w:before="40" w:after="40"/>
              <w:rPr>
                <w:rFonts w:asciiTheme="majorBidi" w:hAnsiTheme="majorBidi" w:cstheme="majorBidi"/>
                <w:b/>
                <w:bCs/>
                <w:sz w:val="18"/>
                <w:szCs w:val="18"/>
                <w:lang w:eastAsia="zh-CN"/>
              </w:rPr>
            </w:pPr>
            <w:ins w:id="917" w:author="FrenchMK" w:date="2023-03-16T07:59:00Z">
              <w:r w:rsidRPr="00D80DB3">
                <w:rPr>
                  <w:b/>
                  <w:bCs/>
                  <w:sz w:val="18"/>
                  <w:lang w:eastAsia="zh-CN"/>
                </w:rPr>
                <w:t>A.25</w:t>
              </w:r>
            </w:ins>
          </w:p>
        </w:tc>
        <w:tc>
          <w:tcPr>
            <w:tcW w:w="8012" w:type="dxa"/>
            <w:tcBorders>
              <w:top w:val="single" w:sz="12" w:space="0" w:color="auto"/>
              <w:left w:val="nil"/>
              <w:bottom w:val="single" w:sz="4" w:space="0" w:color="auto"/>
              <w:right w:val="double" w:sz="4" w:space="0" w:color="auto"/>
            </w:tcBorders>
          </w:tcPr>
          <w:p w14:paraId="59F187F7" w14:textId="77777777" w:rsidR="00674F31" w:rsidRPr="00D80DB3" w:rsidRDefault="009A4908" w:rsidP="003A4B42">
            <w:pPr>
              <w:pageBreakBefore/>
              <w:tabs>
                <w:tab w:val="left" w:pos="720"/>
              </w:tabs>
              <w:overflowPunct/>
              <w:autoSpaceDE/>
              <w:adjustRightInd/>
              <w:spacing w:before="40" w:after="40"/>
              <w:rPr>
                <w:rFonts w:asciiTheme="majorBidi" w:hAnsiTheme="majorBidi" w:cstheme="majorBidi"/>
                <w:b/>
                <w:bCs/>
                <w:sz w:val="18"/>
                <w:szCs w:val="18"/>
                <w:lang w:eastAsia="zh-CN"/>
              </w:rPr>
            </w:pPr>
            <w:ins w:id="918" w:author="Hugo Vignal" w:date="2023-03-17T13:53:00Z">
              <w:r w:rsidRPr="00D80DB3">
                <w:rPr>
                  <w:b/>
                  <w:bCs/>
                  <w:sz w:val="18"/>
                  <w:lang w:eastAsia="zh-CN"/>
                </w:rPr>
                <w:t>CONFORMITÉ À LA NOTIFICATION DES RÉSEA</w:t>
              </w:r>
            </w:ins>
            <w:ins w:id="919" w:author="Hugo Vignal" w:date="2023-03-17T13:54:00Z">
              <w:r w:rsidRPr="00D80DB3">
                <w:rPr>
                  <w:b/>
                  <w:bCs/>
                  <w:sz w:val="18"/>
                  <w:lang w:eastAsia="zh-CN"/>
                </w:rPr>
                <w:t xml:space="preserve">UX DU SFS OSG UTILISANT DES STATIONS TERRIENNES </w:t>
              </w:r>
            </w:ins>
            <w:ins w:id="920" w:author="Hugo Vignal" w:date="2023-03-17T13:55:00Z">
              <w:r w:rsidRPr="00D80DB3">
                <w:rPr>
                  <w:b/>
                  <w:bCs/>
                  <w:sz w:val="18"/>
                  <w:lang w:eastAsia="zh-CN"/>
                </w:rPr>
                <w:t>AU MOYEN DE LIAISONS CNPC</w:t>
              </w:r>
            </w:ins>
          </w:p>
        </w:tc>
        <w:tc>
          <w:tcPr>
            <w:tcW w:w="7191" w:type="dxa"/>
            <w:gridSpan w:val="9"/>
            <w:tcBorders>
              <w:top w:val="single" w:sz="12" w:space="0" w:color="auto"/>
              <w:left w:val="double" w:sz="4" w:space="0" w:color="auto"/>
              <w:bottom w:val="single" w:sz="4" w:space="0" w:color="auto"/>
              <w:right w:val="double" w:sz="6" w:space="0" w:color="auto"/>
            </w:tcBorders>
            <w:shd w:val="clear" w:color="auto" w:fill="C0C0C0"/>
          </w:tcPr>
          <w:p w14:paraId="21F9FF6D" w14:textId="77777777" w:rsidR="00674F31" w:rsidRPr="00D80DB3" w:rsidRDefault="00674F31" w:rsidP="003A4B42">
            <w:pPr>
              <w:pageBreakBefore/>
              <w:spacing w:before="40" w:after="40"/>
              <w:rPr>
                <w:rFonts w:asciiTheme="majorBidi" w:hAnsiTheme="majorBidi" w:cstheme="majorBidi"/>
                <w:b/>
                <w:bCs/>
                <w:sz w:val="18"/>
                <w:szCs w:val="18"/>
              </w:rPr>
            </w:pPr>
          </w:p>
        </w:tc>
        <w:tc>
          <w:tcPr>
            <w:tcW w:w="1357" w:type="dxa"/>
            <w:tcBorders>
              <w:top w:val="single" w:sz="12" w:space="0" w:color="auto"/>
              <w:left w:val="nil"/>
              <w:bottom w:val="single" w:sz="4" w:space="0" w:color="auto"/>
              <w:right w:val="double" w:sz="6" w:space="0" w:color="auto"/>
            </w:tcBorders>
          </w:tcPr>
          <w:p w14:paraId="0EC8B345" w14:textId="77777777" w:rsidR="00674F31" w:rsidRPr="00D80DB3" w:rsidRDefault="009A4908" w:rsidP="003A4B42">
            <w:pPr>
              <w:pageBreakBefore/>
              <w:tabs>
                <w:tab w:val="left" w:pos="720"/>
              </w:tabs>
              <w:overflowPunct/>
              <w:autoSpaceDE/>
              <w:adjustRightInd/>
              <w:spacing w:before="40" w:after="40"/>
              <w:rPr>
                <w:rFonts w:asciiTheme="majorBidi" w:hAnsiTheme="majorBidi" w:cstheme="majorBidi"/>
                <w:b/>
                <w:bCs/>
                <w:sz w:val="18"/>
                <w:szCs w:val="18"/>
                <w:lang w:eastAsia="zh-CN"/>
              </w:rPr>
            </w:pPr>
            <w:ins w:id="921" w:author="FrenchMK" w:date="2023-03-16T07:59:00Z">
              <w:r w:rsidRPr="00D80DB3">
                <w:rPr>
                  <w:b/>
                  <w:bCs/>
                  <w:sz w:val="18"/>
                  <w:lang w:eastAsia="zh-CN"/>
                </w:rPr>
                <w:t>A.25</w:t>
              </w:r>
            </w:ins>
          </w:p>
        </w:tc>
        <w:tc>
          <w:tcPr>
            <w:tcW w:w="608" w:type="dxa"/>
            <w:tcBorders>
              <w:top w:val="single" w:sz="12" w:space="0" w:color="auto"/>
              <w:left w:val="nil"/>
              <w:bottom w:val="single" w:sz="4" w:space="0" w:color="auto"/>
              <w:right w:val="single" w:sz="12" w:space="0" w:color="auto"/>
            </w:tcBorders>
            <w:shd w:val="clear" w:color="auto" w:fill="C0C0C0"/>
            <w:vAlign w:val="center"/>
          </w:tcPr>
          <w:p w14:paraId="44921A29" w14:textId="77777777" w:rsidR="00674F31" w:rsidRPr="00D80DB3" w:rsidRDefault="00674F31" w:rsidP="003A4B42">
            <w:pPr>
              <w:pageBreakBefore/>
              <w:spacing w:before="40" w:after="40"/>
              <w:jc w:val="center"/>
              <w:rPr>
                <w:rFonts w:asciiTheme="majorBidi" w:hAnsiTheme="majorBidi" w:cstheme="majorBidi"/>
                <w:b/>
                <w:bCs/>
                <w:sz w:val="18"/>
                <w:szCs w:val="18"/>
              </w:rPr>
            </w:pPr>
          </w:p>
        </w:tc>
      </w:tr>
      <w:tr w:rsidR="00292E54" w:rsidRPr="00D80DB3" w14:paraId="3D19A917" w14:textId="77777777" w:rsidTr="00292E54">
        <w:trPr>
          <w:cantSplit/>
          <w:trHeight w:val="401"/>
          <w:jc w:val="center"/>
        </w:trPr>
        <w:tc>
          <w:tcPr>
            <w:tcW w:w="1178" w:type="dxa"/>
            <w:vMerge w:val="restart"/>
            <w:tcBorders>
              <w:top w:val="single" w:sz="4" w:space="0" w:color="auto"/>
              <w:left w:val="single" w:sz="12" w:space="0" w:color="auto"/>
              <w:bottom w:val="single" w:sz="8" w:space="0" w:color="auto"/>
              <w:right w:val="double" w:sz="6" w:space="0" w:color="auto"/>
            </w:tcBorders>
          </w:tcPr>
          <w:p w14:paraId="5ACE836F" w14:textId="77777777" w:rsidR="00674F31" w:rsidRPr="00D80DB3" w:rsidRDefault="009A4908" w:rsidP="003A4B42">
            <w:pPr>
              <w:tabs>
                <w:tab w:val="left" w:pos="720"/>
              </w:tabs>
              <w:overflowPunct/>
              <w:autoSpaceDE/>
              <w:adjustRightInd/>
              <w:spacing w:before="40" w:after="40"/>
              <w:rPr>
                <w:sz w:val="18"/>
                <w:szCs w:val="18"/>
              </w:rPr>
            </w:pPr>
            <w:ins w:id="922" w:author="FrenchMK" w:date="2023-03-16T07:59:00Z">
              <w:r w:rsidRPr="00D80DB3">
                <w:rPr>
                  <w:sz w:val="18"/>
                </w:rPr>
                <w:t>A.25.a</w:t>
              </w:r>
            </w:ins>
          </w:p>
        </w:tc>
        <w:tc>
          <w:tcPr>
            <w:tcW w:w="8012" w:type="dxa"/>
            <w:tcBorders>
              <w:top w:val="nil"/>
              <w:left w:val="nil"/>
              <w:right w:val="double" w:sz="4" w:space="0" w:color="auto"/>
            </w:tcBorders>
          </w:tcPr>
          <w:p w14:paraId="3F9532A2" w14:textId="77777777" w:rsidR="00674F31" w:rsidRPr="00D80DB3" w:rsidRDefault="009A4908" w:rsidP="003A4B42">
            <w:pPr>
              <w:spacing w:before="40" w:after="40"/>
              <w:ind w:left="172"/>
              <w:rPr>
                <w:rFonts w:asciiTheme="majorBidi" w:hAnsiTheme="majorBidi" w:cstheme="majorBidi"/>
                <w:b/>
                <w:bCs/>
                <w:sz w:val="18"/>
                <w:szCs w:val="18"/>
                <w:lang w:eastAsia="zh-CN"/>
              </w:rPr>
            </w:pPr>
            <w:ins w:id="923" w:author="Hugo Vignal" w:date="2023-03-17T14:01:00Z">
              <w:r w:rsidRPr="00D80DB3">
                <w:rPr>
                  <w:sz w:val="18"/>
                </w:rPr>
                <w:t xml:space="preserve">Renseignements concernant les assignations de réseaux à satellite pour lesquels </w:t>
              </w:r>
            </w:ins>
            <w:ins w:id="924" w:author="Hugo Vignal" w:date="2023-03-17T14:02:00Z">
              <w:r w:rsidRPr="00D80DB3">
                <w:rPr>
                  <w:sz w:val="18"/>
                </w:rPr>
                <w:t>la classe de station UG doit s'appliquer</w:t>
              </w:r>
            </w:ins>
          </w:p>
        </w:tc>
        <w:tc>
          <w:tcPr>
            <w:tcW w:w="636" w:type="dxa"/>
            <w:vMerge w:val="restart"/>
            <w:tcBorders>
              <w:top w:val="nil"/>
              <w:left w:val="double" w:sz="4" w:space="0" w:color="auto"/>
              <w:right w:val="single" w:sz="4" w:space="0" w:color="auto"/>
            </w:tcBorders>
            <w:vAlign w:val="center"/>
          </w:tcPr>
          <w:p w14:paraId="59C44D9D" w14:textId="77777777" w:rsidR="00674F31" w:rsidRPr="00D80DB3" w:rsidRDefault="00674F31" w:rsidP="003A4B42">
            <w:pPr>
              <w:spacing w:before="40" w:after="40"/>
              <w:jc w:val="center"/>
              <w:rPr>
                <w:rFonts w:asciiTheme="majorBidi" w:hAnsiTheme="majorBidi" w:cstheme="majorBidi"/>
                <w:sz w:val="16"/>
                <w:szCs w:val="16"/>
              </w:rPr>
            </w:pPr>
          </w:p>
        </w:tc>
        <w:tc>
          <w:tcPr>
            <w:tcW w:w="962" w:type="dxa"/>
            <w:vMerge w:val="restart"/>
            <w:tcBorders>
              <w:top w:val="nil"/>
              <w:left w:val="nil"/>
              <w:right w:val="single" w:sz="4" w:space="0" w:color="auto"/>
            </w:tcBorders>
            <w:vAlign w:val="center"/>
          </w:tcPr>
          <w:p w14:paraId="5AE254ED" w14:textId="77777777" w:rsidR="00674F31" w:rsidRPr="00D80DB3" w:rsidRDefault="00674F31" w:rsidP="003A4B42">
            <w:pPr>
              <w:spacing w:before="40" w:after="40"/>
              <w:jc w:val="center"/>
              <w:rPr>
                <w:rFonts w:asciiTheme="majorBidi" w:hAnsiTheme="majorBidi" w:cstheme="majorBidi"/>
                <w:sz w:val="16"/>
                <w:szCs w:val="16"/>
              </w:rPr>
            </w:pPr>
          </w:p>
        </w:tc>
        <w:tc>
          <w:tcPr>
            <w:tcW w:w="1023" w:type="dxa"/>
            <w:vMerge w:val="restart"/>
            <w:tcBorders>
              <w:top w:val="nil"/>
              <w:left w:val="nil"/>
              <w:right w:val="single" w:sz="4" w:space="0" w:color="auto"/>
            </w:tcBorders>
            <w:vAlign w:val="center"/>
          </w:tcPr>
          <w:p w14:paraId="37E10095" w14:textId="77777777" w:rsidR="00674F31" w:rsidRPr="00D80DB3" w:rsidRDefault="00674F31" w:rsidP="003A4B42">
            <w:pPr>
              <w:spacing w:before="40" w:after="40"/>
              <w:jc w:val="center"/>
              <w:rPr>
                <w:rFonts w:asciiTheme="majorBidi" w:hAnsiTheme="majorBidi" w:cstheme="majorBidi"/>
                <w:sz w:val="16"/>
                <w:szCs w:val="16"/>
              </w:rPr>
            </w:pPr>
          </w:p>
        </w:tc>
        <w:tc>
          <w:tcPr>
            <w:tcW w:w="850" w:type="dxa"/>
            <w:vMerge w:val="restart"/>
            <w:tcBorders>
              <w:top w:val="nil"/>
              <w:left w:val="nil"/>
              <w:right w:val="single" w:sz="4" w:space="0" w:color="auto"/>
            </w:tcBorders>
            <w:vAlign w:val="center"/>
          </w:tcPr>
          <w:p w14:paraId="4DE030F7" w14:textId="77777777" w:rsidR="00674F31" w:rsidRPr="00D80DB3" w:rsidRDefault="009A4908" w:rsidP="003A4B42">
            <w:pPr>
              <w:spacing w:before="40" w:after="40"/>
              <w:jc w:val="center"/>
              <w:rPr>
                <w:rFonts w:asciiTheme="majorBidi" w:hAnsiTheme="majorBidi" w:cstheme="majorBidi"/>
                <w:b/>
                <w:bCs/>
                <w:sz w:val="18"/>
                <w:szCs w:val="18"/>
              </w:rPr>
            </w:pPr>
            <w:ins w:id="925" w:author="FrenchMK" w:date="2023-03-22T16:10:00Z">
              <w:r w:rsidRPr="00D80DB3">
                <w:rPr>
                  <w:b/>
                  <w:bCs/>
                  <w:sz w:val="18"/>
                </w:rPr>
                <w:t>+</w:t>
              </w:r>
            </w:ins>
          </w:p>
        </w:tc>
        <w:tc>
          <w:tcPr>
            <w:tcW w:w="709" w:type="dxa"/>
            <w:vMerge w:val="restart"/>
            <w:tcBorders>
              <w:top w:val="nil"/>
              <w:left w:val="nil"/>
              <w:right w:val="single" w:sz="4" w:space="0" w:color="auto"/>
            </w:tcBorders>
            <w:vAlign w:val="center"/>
          </w:tcPr>
          <w:p w14:paraId="2CC34F98" w14:textId="77777777" w:rsidR="00674F31" w:rsidRPr="00D80DB3" w:rsidRDefault="00674F31" w:rsidP="003A4B42">
            <w:pPr>
              <w:spacing w:before="40" w:after="40"/>
              <w:jc w:val="center"/>
              <w:rPr>
                <w:b/>
                <w:bCs/>
                <w:sz w:val="18"/>
                <w:szCs w:val="18"/>
              </w:rPr>
            </w:pPr>
          </w:p>
        </w:tc>
        <w:tc>
          <w:tcPr>
            <w:tcW w:w="709" w:type="dxa"/>
            <w:vMerge w:val="restart"/>
            <w:tcBorders>
              <w:top w:val="nil"/>
              <w:left w:val="nil"/>
              <w:right w:val="single" w:sz="4" w:space="0" w:color="auto"/>
            </w:tcBorders>
            <w:vAlign w:val="center"/>
          </w:tcPr>
          <w:p w14:paraId="5BD14838" w14:textId="77777777" w:rsidR="00674F31" w:rsidRPr="00D80DB3" w:rsidRDefault="00674F31" w:rsidP="003A4B42">
            <w:pPr>
              <w:spacing w:before="40" w:after="40"/>
              <w:jc w:val="center"/>
              <w:rPr>
                <w:rFonts w:asciiTheme="majorBidi" w:hAnsiTheme="majorBidi" w:cstheme="majorBidi"/>
                <w:b/>
                <w:bCs/>
                <w:sz w:val="18"/>
                <w:szCs w:val="18"/>
              </w:rPr>
            </w:pPr>
          </w:p>
        </w:tc>
        <w:tc>
          <w:tcPr>
            <w:tcW w:w="850" w:type="dxa"/>
            <w:vMerge w:val="restart"/>
            <w:tcBorders>
              <w:top w:val="nil"/>
              <w:left w:val="nil"/>
              <w:right w:val="single" w:sz="4" w:space="0" w:color="auto"/>
            </w:tcBorders>
            <w:vAlign w:val="center"/>
          </w:tcPr>
          <w:p w14:paraId="06CC698F" w14:textId="77777777" w:rsidR="00674F31" w:rsidRPr="00D80DB3" w:rsidRDefault="00674F31" w:rsidP="003A4B42">
            <w:pPr>
              <w:spacing w:before="40" w:after="40"/>
              <w:jc w:val="center"/>
              <w:rPr>
                <w:rFonts w:asciiTheme="majorBidi" w:hAnsiTheme="majorBidi" w:cstheme="majorBidi"/>
                <w:b/>
                <w:bCs/>
                <w:sz w:val="18"/>
                <w:szCs w:val="18"/>
              </w:rPr>
            </w:pPr>
          </w:p>
        </w:tc>
        <w:tc>
          <w:tcPr>
            <w:tcW w:w="709" w:type="dxa"/>
            <w:vMerge w:val="restart"/>
            <w:tcBorders>
              <w:top w:val="nil"/>
              <w:left w:val="nil"/>
              <w:right w:val="single" w:sz="4" w:space="0" w:color="auto"/>
            </w:tcBorders>
            <w:vAlign w:val="center"/>
          </w:tcPr>
          <w:p w14:paraId="6AFA44ED" w14:textId="77777777" w:rsidR="00674F31" w:rsidRPr="00D80DB3" w:rsidRDefault="00674F31" w:rsidP="003A4B42">
            <w:pPr>
              <w:spacing w:before="40" w:after="40"/>
              <w:jc w:val="center"/>
              <w:rPr>
                <w:rFonts w:asciiTheme="majorBidi" w:hAnsiTheme="majorBidi" w:cstheme="majorBidi"/>
                <w:b/>
                <w:bCs/>
                <w:sz w:val="18"/>
                <w:szCs w:val="18"/>
              </w:rPr>
            </w:pPr>
          </w:p>
        </w:tc>
        <w:tc>
          <w:tcPr>
            <w:tcW w:w="743" w:type="dxa"/>
            <w:vMerge w:val="restart"/>
            <w:tcBorders>
              <w:top w:val="nil"/>
              <w:left w:val="nil"/>
              <w:right w:val="double" w:sz="6" w:space="0" w:color="auto"/>
            </w:tcBorders>
            <w:vAlign w:val="center"/>
          </w:tcPr>
          <w:p w14:paraId="1E3317DC" w14:textId="77777777" w:rsidR="00674F31" w:rsidRPr="00D80DB3" w:rsidRDefault="00674F31" w:rsidP="003A4B42">
            <w:pPr>
              <w:spacing w:before="40" w:after="40"/>
              <w:jc w:val="center"/>
              <w:rPr>
                <w:rFonts w:asciiTheme="majorBidi" w:hAnsiTheme="majorBidi" w:cstheme="majorBidi"/>
                <w:b/>
                <w:bCs/>
                <w:sz w:val="18"/>
                <w:szCs w:val="18"/>
              </w:rPr>
            </w:pPr>
          </w:p>
        </w:tc>
        <w:tc>
          <w:tcPr>
            <w:tcW w:w="1357" w:type="dxa"/>
            <w:vMerge w:val="restart"/>
            <w:tcBorders>
              <w:top w:val="nil"/>
              <w:left w:val="nil"/>
              <w:right w:val="double" w:sz="6" w:space="0" w:color="auto"/>
            </w:tcBorders>
          </w:tcPr>
          <w:p w14:paraId="29270BCB" w14:textId="77777777" w:rsidR="00674F31" w:rsidRPr="00D80DB3" w:rsidRDefault="009A4908" w:rsidP="003A4B42">
            <w:pPr>
              <w:tabs>
                <w:tab w:val="left" w:pos="720"/>
              </w:tabs>
              <w:overflowPunct/>
              <w:autoSpaceDE/>
              <w:adjustRightInd/>
              <w:spacing w:before="40" w:after="40"/>
              <w:rPr>
                <w:sz w:val="18"/>
                <w:szCs w:val="18"/>
              </w:rPr>
            </w:pPr>
            <w:ins w:id="926" w:author="FrenchMK" w:date="2023-03-16T08:00:00Z">
              <w:r w:rsidRPr="00D80DB3">
                <w:rPr>
                  <w:sz w:val="18"/>
                </w:rPr>
                <w:t>A.25.a</w:t>
              </w:r>
            </w:ins>
          </w:p>
        </w:tc>
        <w:tc>
          <w:tcPr>
            <w:tcW w:w="608" w:type="dxa"/>
            <w:vMerge w:val="restart"/>
            <w:tcBorders>
              <w:top w:val="nil"/>
              <w:left w:val="nil"/>
              <w:right w:val="single" w:sz="12" w:space="0" w:color="auto"/>
            </w:tcBorders>
            <w:vAlign w:val="center"/>
          </w:tcPr>
          <w:p w14:paraId="59FC3F6A" w14:textId="77777777" w:rsidR="00674F31" w:rsidRPr="00D80DB3" w:rsidRDefault="00674F31" w:rsidP="003A4B42">
            <w:pPr>
              <w:spacing w:before="40" w:after="40"/>
              <w:jc w:val="center"/>
              <w:rPr>
                <w:rFonts w:asciiTheme="majorBidi" w:hAnsiTheme="majorBidi" w:cstheme="majorBidi"/>
                <w:b/>
                <w:bCs/>
                <w:sz w:val="18"/>
                <w:szCs w:val="18"/>
              </w:rPr>
            </w:pPr>
          </w:p>
        </w:tc>
      </w:tr>
      <w:tr w:rsidR="00292E54" w:rsidRPr="00D80DB3" w14:paraId="62EEA2F2" w14:textId="77777777" w:rsidTr="00292E54">
        <w:trPr>
          <w:cantSplit/>
          <w:trHeight w:val="159"/>
          <w:jc w:val="center"/>
        </w:trPr>
        <w:tc>
          <w:tcPr>
            <w:tcW w:w="1178" w:type="dxa"/>
            <w:vMerge/>
            <w:tcBorders>
              <w:left w:val="single" w:sz="12" w:space="0" w:color="auto"/>
              <w:bottom w:val="single" w:sz="12" w:space="0" w:color="auto"/>
              <w:right w:val="double" w:sz="6" w:space="0" w:color="auto"/>
            </w:tcBorders>
          </w:tcPr>
          <w:p w14:paraId="1C789A32" w14:textId="77777777" w:rsidR="00674F31" w:rsidRPr="00D80DB3" w:rsidRDefault="00674F31" w:rsidP="003A4B42">
            <w:pPr>
              <w:tabs>
                <w:tab w:val="left" w:pos="720"/>
              </w:tabs>
              <w:overflowPunct/>
              <w:autoSpaceDE/>
              <w:adjustRightInd/>
              <w:spacing w:before="40" w:after="40"/>
              <w:rPr>
                <w:sz w:val="18"/>
                <w:szCs w:val="18"/>
                <w:lang w:eastAsia="zh-CN"/>
              </w:rPr>
            </w:pPr>
          </w:p>
        </w:tc>
        <w:tc>
          <w:tcPr>
            <w:tcW w:w="8012" w:type="dxa"/>
            <w:tcBorders>
              <w:left w:val="nil"/>
              <w:bottom w:val="single" w:sz="12" w:space="0" w:color="auto"/>
              <w:right w:val="double" w:sz="4" w:space="0" w:color="auto"/>
            </w:tcBorders>
          </w:tcPr>
          <w:p w14:paraId="59C0248A" w14:textId="47A697B9" w:rsidR="00674F31" w:rsidRPr="00D80DB3" w:rsidRDefault="009A4908" w:rsidP="003A4B42">
            <w:pPr>
              <w:spacing w:before="40" w:after="40"/>
              <w:ind w:left="340"/>
              <w:rPr>
                <w:sz w:val="18"/>
                <w:szCs w:val="18"/>
              </w:rPr>
            </w:pPr>
            <w:ins w:id="927" w:author="Hugo Vignal" w:date="2023-03-17T14:03:00Z">
              <w:r w:rsidRPr="00D80DB3">
                <w:rPr>
                  <w:sz w:val="18"/>
                </w:rPr>
                <w:t xml:space="preserve">Requis uniquement pour les bandes de fréquences indiquées au point 1 du </w:t>
              </w:r>
              <w:r w:rsidRPr="00D80DB3">
                <w:rPr>
                  <w:i/>
                  <w:iCs/>
                  <w:sz w:val="18"/>
                </w:rPr>
                <w:t xml:space="preserve">décide </w:t>
              </w:r>
              <w:r w:rsidRPr="00D80DB3">
                <w:rPr>
                  <w:sz w:val="18"/>
                </w:rPr>
                <w:t>de la Rés</w:t>
              </w:r>
            </w:ins>
            <w:ins w:id="928" w:author="Hugo Vignal" w:date="2023-03-17T14:04:00Z">
              <w:r w:rsidRPr="00D80DB3">
                <w:rPr>
                  <w:sz w:val="18"/>
                </w:rPr>
                <w:t xml:space="preserve">olution </w:t>
              </w:r>
              <w:r w:rsidRPr="00D80DB3">
                <w:rPr>
                  <w:b/>
                  <w:bCs/>
                  <w:sz w:val="18"/>
                </w:rPr>
                <w:t>155 (Rév.CMR-23)</w:t>
              </w:r>
              <w:r w:rsidRPr="00D80DB3">
                <w:rPr>
                  <w:sz w:val="18"/>
                </w:rPr>
                <w:t xml:space="preserve">, lorsqu'une station terrienne assurant des liaisons CNPC </w:t>
              </w:r>
            </w:ins>
            <w:ins w:id="929" w:author="French" w:date="2023-11-08T16:02:00Z">
              <w:r w:rsidR="0010495B" w:rsidRPr="00D80DB3">
                <w:rPr>
                  <w:sz w:val="18"/>
                </w:rPr>
                <w:t>de systèmes UAS</w:t>
              </w:r>
            </w:ins>
            <w:ins w:id="930" w:author="Hugo Vignal" w:date="2023-03-17T14:04:00Z">
              <w:r w:rsidRPr="00D80DB3">
                <w:rPr>
                  <w:sz w:val="18"/>
                </w:rPr>
                <w:t xml:space="preserve"> </w:t>
              </w:r>
            </w:ins>
            <w:ins w:id="931" w:author="Hugo Vignal" w:date="2023-03-17T14:05:00Z">
              <w:r w:rsidRPr="00D80DB3">
                <w:rPr>
                  <w:sz w:val="18"/>
                </w:rPr>
                <w:t>du service fixe par satellite communique avec une station spatiale du service fixe par satellite</w:t>
              </w:r>
            </w:ins>
          </w:p>
        </w:tc>
        <w:tc>
          <w:tcPr>
            <w:tcW w:w="636" w:type="dxa"/>
            <w:vMerge/>
            <w:tcBorders>
              <w:left w:val="double" w:sz="4" w:space="0" w:color="auto"/>
              <w:bottom w:val="single" w:sz="12" w:space="0" w:color="auto"/>
              <w:right w:val="single" w:sz="4" w:space="0" w:color="auto"/>
            </w:tcBorders>
            <w:vAlign w:val="center"/>
          </w:tcPr>
          <w:p w14:paraId="3B469AB3" w14:textId="77777777" w:rsidR="00674F31" w:rsidRPr="00D80DB3" w:rsidRDefault="00674F31" w:rsidP="003A4B42">
            <w:pPr>
              <w:spacing w:before="40" w:after="40"/>
              <w:jc w:val="center"/>
              <w:rPr>
                <w:rFonts w:asciiTheme="majorBidi" w:hAnsiTheme="majorBidi" w:cstheme="majorBidi"/>
                <w:sz w:val="16"/>
                <w:szCs w:val="16"/>
              </w:rPr>
            </w:pPr>
          </w:p>
        </w:tc>
        <w:tc>
          <w:tcPr>
            <w:tcW w:w="962" w:type="dxa"/>
            <w:vMerge/>
            <w:tcBorders>
              <w:left w:val="nil"/>
              <w:bottom w:val="single" w:sz="12" w:space="0" w:color="auto"/>
              <w:right w:val="single" w:sz="4" w:space="0" w:color="auto"/>
            </w:tcBorders>
            <w:vAlign w:val="center"/>
          </w:tcPr>
          <w:p w14:paraId="1EA99354" w14:textId="77777777" w:rsidR="00674F31" w:rsidRPr="00D80DB3" w:rsidRDefault="00674F31" w:rsidP="003A4B42">
            <w:pPr>
              <w:spacing w:before="40" w:after="40"/>
              <w:jc w:val="center"/>
              <w:rPr>
                <w:rFonts w:asciiTheme="majorBidi" w:hAnsiTheme="majorBidi" w:cstheme="majorBidi"/>
                <w:sz w:val="16"/>
                <w:szCs w:val="16"/>
              </w:rPr>
            </w:pPr>
          </w:p>
        </w:tc>
        <w:tc>
          <w:tcPr>
            <w:tcW w:w="1023" w:type="dxa"/>
            <w:vMerge/>
            <w:tcBorders>
              <w:left w:val="nil"/>
              <w:bottom w:val="single" w:sz="12" w:space="0" w:color="auto"/>
              <w:right w:val="single" w:sz="4" w:space="0" w:color="auto"/>
            </w:tcBorders>
            <w:vAlign w:val="center"/>
          </w:tcPr>
          <w:p w14:paraId="6A85D03C" w14:textId="77777777" w:rsidR="00674F31" w:rsidRPr="00D80DB3" w:rsidRDefault="00674F31" w:rsidP="003A4B42">
            <w:pPr>
              <w:spacing w:before="40" w:after="40"/>
              <w:jc w:val="center"/>
              <w:rPr>
                <w:rFonts w:asciiTheme="majorBidi" w:hAnsiTheme="majorBidi" w:cstheme="majorBidi"/>
                <w:sz w:val="16"/>
                <w:szCs w:val="16"/>
              </w:rPr>
            </w:pPr>
          </w:p>
        </w:tc>
        <w:tc>
          <w:tcPr>
            <w:tcW w:w="850" w:type="dxa"/>
            <w:vMerge/>
            <w:tcBorders>
              <w:left w:val="nil"/>
              <w:bottom w:val="single" w:sz="12" w:space="0" w:color="auto"/>
              <w:right w:val="single" w:sz="4" w:space="0" w:color="auto"/>
            </w:tcBorders>
            <w:vAlign w:val="center"/>
          </w:tcPr>
          <w:p w14:paraId="2A927C05" w14:textId="77777777" w:rsidR="00674F31" w:rsidRPr="00D80DB3" w:rsidRDefault="00674F31" w:rsidP="003A4B42">
            <w:pPr>
              <w:spacing w:before="40" w:after="40"/>
              <w:jc w:val="center"/>
              <w:rPr>
                <w:rFonts w:asciiTheme="majorBidi" w:hAnsiTheme="majorBidi" w:cstheme="majorBidi"/>
                <w:b/>
                <w:bCs/>
                <w:sz w:val="18"/>
                <w:szCs w:val="18"/>
              </w:rPr>
            </w:pPr>
          </w:p>
        </w:tc>
        <w:tc>
          <w:tcPr>
            <w:tcW w:w="709" w:type="dxa"/>
            <w:vMerge/>
            <w:tcBorders>
              <w:left w:val="nil"/>
              <w:bottom w:val="single" w:sz="12" w:space="0" w:color="auto"/>
              <w:right w:val="single" w:sz="4" w:space="0" w:color="auto"/>
            </w:tcBorders>
            <w:vAlign w:val="center"/>
          </w:tcPr>
          <w:p w14:paraId="50AC86B6" w14:textId="77777777" w:rsidR="00674F31" w:rsidRPr="00D80DB3" w:rsidRDefault="00674F31" w:rsidP="003A4B42">
            <w:pPr>
              <w:spacing w:before="40" w:after="40"/>
              <w:jc w:val="center"/>
              <w:rPr>
                <w:b/>
                <w:bCs/>
                <w:sz w:val="18"/>
                <w:szCs w:val="18"/>
              </w:rPr>
            </w:pPr>
          </w:p>
        </w:tc>
        <w:tc>
          <w:tcPr>
            <w:tcW w:w="709" w:type="dxa"/>
            <w:vMerge/>
            <w:tcBorders>
              <w:left w:val="nil"/>
              <w:bottom w:val="single" w:sz="12" w:space="0" w:color="auto"/>
              <w:right w:val="single" w:sz="4" w:space="0" w:color="auto"/>
            </w:tcBorders>
            <w:vAlign w:val="center"/>
          </w:tcPr>
          <w:p w14:paraId="05B8C51E" w14:textId="77777777" w:rsidR="00674F31" w:rsidRPr="00D80DB3" w:rsidRDefault="00674F31" w:rsidP="003A4B42">
            <w:pPr>
              <w:spacing w:before="40" w:after="40"/>
              <w:jc w:val="center"/>
              <w:rPr>
                <w:rFonts w:asciiTheme="majorBidi" w:hAnsiTheme="majorBidi" w:cstheme="majorBidi"/>
                <w:b/>
                <w:bCs/>
                <w:sz w:val="18"/>
                <w:szCs w:val="18"/>
              </w:rPr>
            </w:pPr>
          </w:p>
        </w:tc>
        <w:tc>
          <w:tcPr>
            <w:tcW w:w="850" w:type="dxa"/>
            <w:vMerge/>
            <w:tcBorders>
              <w:left w:val="nil"/>
              <w:bottom w:val="single" w:sz="12" w:space="0" w:color="auto"/>
              <w:right w:val="single" w:sz="4" w:space="0" w:color="auto"/>
            </w:tcBorders>
            <w:vAlign w:val="center"/>
          </w:tcPr>
          <w:p w14:paraId="1C6ED0F0" w14:textId="77777777" w:rsidR="00674F31" w:rsidRPr="00D80DB3" w:rsidRDefault="00674F31" w:rsidP="003A4B42">
            <w:pPr>
              <w:spacing w:before="40" w:after="40"/>
              <w:jc w:val="center"/>
              <w:rPr>
                <w:rFonts w:asciiTheme="majorBidi" w:hAnsiTheme="majorBidi" w:cstheme="majorBidi"/>
                <w:b/>
                <w:bCs/>
                <w:sz w:val="18"/>
                <w:szCs w:val="18"/>
              </w:rPr>
            </w:pPr>
          </w:p>
        </w:tc>
        <w:tc>
          <w:tcPr>
            <w:tcW w:w="709" w:type="dxa"/>
            <w:vMerge/>
            <w:tcBorders>
              <w:left w:val="nil"/>
              <w:bottom w:val="single" w:sz="12" w:space="0" w:color="auto"/>
              <w:right w:val="single" w:sz="4" w:space="0" w:color="auto"/>
            </w:tcBorders>
            <w:vAlign w:val="center"/>
          </w:tcPr>
          <w:p w14:paraId="62525423" w14:textId="77777777" w:rsidR="00674F31" w:rsidRPr="00D80DB3" w:rsidRDefault="00674F31" w:rsidP="003A4B42">
            <w:pPr>
              <w:spacing w:before="40" w:after="40"/>
              <w:jc w:val="center"/>
              <w:rPr>
                <w:rFonts w:asciiTheme="majorBidi" w:hAnsiTheme="majorBidi" w:cstheme="majorBidi"/>
                <w:b/>
                <w:bCs/>
                <w:sz w:val="18"/>
                <w:szCs w:val="18"/>
              </w:rPr>
            </w:pPr>
          </w:p>
        </w:tc>
        <w:tc>
          <w:tcPr>
            <w:tcW w:w="743" w:type="dxa"/>
            <w:vMerge/>
            <w:tcBorders>
              <w:left w:val="nil"/>
              <w:bottom w:val="single" w:sz="12" w:space="0" w:color="auto"/>
              <w:right w:val="double" w:sz="6" w:space="0" w:color="auto"/>
            </w:tcBorders>
            <w:vAlign w:val="center"/>
          </w:tcPr>
          <w:p w14:paraId="0B72B176" w14:textId="77777777" w:rsidR="00674F31" w:rsidRPr="00D80DB3" w:rsidRDefault="00674F31" w:rsidP="003A4B42">
            <w:pPr>
              <w:spacing w:before="40" w:after="40"/>
              <w:jc w:val="center"/>
              <w:rPr>
                <w:rFonts w:asciiTheme="majorBidi" w:hAnsiTheme="majorBidi" w:cstheme="majorBidi"/>
                <w:b/>
                <w:bCs/>
                <w:sz w:val="18"/>
                <w:szCs w:val="18"/>
              </w:rPr>
            </w:pPr>
          </w:p>
        </w:tc>
        <w:tc>
          <w:tcPr>
            <w:tcW w:w="1357" w:type="dxa"/>
            <w:vMerge/>
            <w:tcBorders>
              <w:left w:val="nil"/>
              <w:bottom w:val="single" w:sz="12" w:space="0" w:color="auto"/>
              <w:right w:val="double" w:sz="6" w:space="0" w:color="auto"/>
            </w:tcBorders>
          </w:tcPr>
          <w:p w14:paraId="4A0EC12D" w14:textId="77777777" w:rsidR="00674F31" w:rsidRPr="00D80DB3" w:rsidRDefault="00674F31" w:rsidP="003A4B42">
            <w:pPr>
              <w:tabs>
                <w:tab w:val="left" w:pos="720"/>
              </w:tabs>
              <w:overflowPunct/>
              <w:autoSpaceDE/>
              <w:adjustRightInd/>
              <w:spacing w:before="40" w:after="40"/>
              <w:rPr>
                <w:rFonts w:asciiTheme="majorBidi" w:hAnsiTheme="majorBidi" w:cstheme="majorBidi"/>
                <w:bCs/>
                <w:sz w:val="18"/>
                <w:szCs w:val="18"/>
                <w:lang w:eastAsia="zh-CN"/>
              </w:rPr>
            </w:pPr>
          </w:p>
        </w:tc>
        <w:tc>
          <w:tcPr>
            <w:tcW w:w="608" w:type="dxa"/>
            <w:vMerge/>
            <w:tcBorders>
              <w:left w:val="nil"/>
              <w:bottom w:val="single" w:sz="12" w:space="0" w:color="auto"/>
              <w:right w:val="single" w:sz="12" w:space="0" w:color="auto"/>
            </w:tcBorders>
            <w:vAlign w:val="center"/>
          </w:tcPr>
          <w:p w14:paraId="3315B5DD" w14:textId="77777777" w:rsidR="00674F31" w:rsidRPr="00D80DB3" w:rsidRDefault="00674F31" w:rsidP="003A4B42">
            <w:pPr>
              <w:spacing w:before="40" w:after="40"/>
              <w:jc w:val="center"/>
              <w:rPr>
                <w:rFonts w:asciiTheme="majorBidi" w:hAnsiTheme="majorBidi" w:cstheme="majorBidi"/>
                <w:b/>
                <w:bCs/>
                <w:sz w:val="18"/>
                <w:szCs w:val="18"/>
              </w:rPr>
            </w:pPr>
          </w:p>
        </w:tc>
      </w:tr>
      <w:tr w:rsidR="00292E54" w:rsidRPr="00D80DB3" w14:paraId="7CA73AAE" w14:textId="77777777" w:rsidTr="00292E54">
        <w:trPr>
          <w:cantSplit/>
          <w:trHeight w:val="812"/>
          <w:jc w:val="center"/>
        </w:trPr>
        <w:tc>
          <w:tcPr>
            <w:tcW w:w="1178" w:type="dxa"/>
            <w:vMerge w:val="restart"/>
            <w:tcBorders>
              <w:top w:val="single" w:sz="12" w:space="0" w:color="auto"/>
              <w:left w:val="single" w:sz="12" w:space="0" w:color="auto"/>
              <w:right w:val="double" w:sz="6" w:space="0" w:color="auto"/>
            </w:tcBorders>
          </w:tcPr>
          <w:p w14:paraId="77EDF893" w14:textId="77777777" w:rsidR="00674F31" w:rsidRPr="00D80DB3" w:rsidRDefault="009A4908" w:rsidP="003A4B42">
            <w:pPr>
              <w:tabs>
                <w:tab w:val="left" w:pos="720"/>
              </w:tabs>
              <w:overflowPunct/>
              <w:autoSpaceDE/>
              <w:adjustRightInd/>
              <w:spacing w:before="40" w:after="40"/>
              <w:rPr>
                <w:sz w:val="18"/>
                <w:szCs w:val="18"/>
                <w:lang w:eastAsia="zh-CN"/>
              </w:rPr>
            </w:pPr>
            <w:ins w:id="932" w:author="FrenchMK" w:date="2023-03-16T07:59:00Z">
              <w:r w:rsidRPr="00D80DB3">
                <w:rPr>
                  <w:sz w:val="18"/>
                </w:rPr>
                <w:t>A.2</w:t>
              </w:r>
            </w:ins>
            <w:ins w:id="933" w:author="FrenchMK" w:date="2023-03-16T08:00:00Z">
              <w:r w:rsidRPr="00D80DB3">
                <w:rPr>
                  <w:sz w:val="18"/>
                </w:rPr>
                <w:t>5.b</w:t>
              </w:r>
            </w:ins>
          </w:p>
        </w:tc>
        <w:tc>
          <w:tcPr>
            <w:tcW w:w="8012" w:type="dxa"/>
            <w:tcBorders>
              <w:top w:val="nil"/>
              <w:left w:val="nil"/>
              <w:right w:val="double" w:sz="4" w:space="0" w:color="auto"/>
            </w:tcBorders>
          </w:tcPr>
          <w:p w14:paraId="7F66175C" w14:textId="13D3BA35" w:rsidR="00674F31" w:rsidRPr="00D80DB3" w:rsidRDefault="009A4908" w:rsidP="003A4B42">
            <w:pPr>
              <w:pStyle w:val="Tabletext"/>
              <w:ind w:left="199"/>
              <w:rPr>
                <w:sz w:val="18"/>
                <w:szCs w:val="18"/>
              </w:rPr>
            </w:pPr>
            <w:ins w:id="934" w:author="Hugo Vignal" w:date="2023-03-17T14:06:00Z">
              <w:r w:rsidRPr="00D80DB3">
                <w:rPr>
                  <w:sz w:val="18"/>
                </w:rPr>
                <w:t xml:space="preserve">Un engagement selon lequel, à moins qu'un accord ait été reçu conformément au point </w:t>
              </w:r>
            </w:ins>
            <w:ins w:id="935" w:author="French" w:date="2023-11-08T16:02:00Z">
              <w:r w:rsidR="0010495B" w:rsidRPr="00D80DB3">
                <w:rPr>
                  <w:sz w:val="18"/>
                </w:rPr>
                <w:t>7</w:t>
              </w:r>
            </w:ins>
            <w:ins w:id="936" w:author="French" w:date="2023-04-04T16:45:00Z">
              <w:r w:rsidRPr="00D80DB3">
                <w:rPr>
                  <w:sz w:val="18"/>
                </w:rPr>
                <w:t>.2</w:t>
              </w:r>
            </w:ins>
            <w:ins w:id="937" w:author="Hugo Vignal" w:date="2023-03-17T14:06:00Z">
              <w:r w:rsidRPr="00D80DB3">
                <w:rPr>
                  <w:sz w:val="18"/>
                </w:rPr>
                <w:t xml:space="preserve"> du </w:t>
              </w:r>
              <w:r w:rsidRPr="00D80DB3">
                <w:rPr>
                  <w:i/>
                  <w:iCs/>
                  <w:sz w:val="18"/>
                </w:rPr>
                <w:t xml:space="preserve">décide </w:t>
              </w:r>
              <w:r w:rsidRPr="00D80DB3">
                <w:rPr>
                  <w:sz w:val="18"/>
                </w:rPr>
                <w:t>de la R</w:t>
              </w:r>
            </w:ins>
            <w:ins w:id="938" w:author="Hugo Vignal" w:date="2023-03-17T14:07:00Z">
              <w:r w:rsidRPr="00D80DB3">
                <w:rPr>
                  <w:sz w:val="18"/>
                </w:rPr>
                <w:t xml:space="preserve">ésolution </w:t>
              </w:r>
              <w:r w:rsidRPr="00D80DB3">
                <w:rPr>
                  <w:b/>
                  <w:bCs/>
                  <w:sz w:val="18"/>
                </w:rPr>
                <w:t>155 (Rév.CMR-23)</w:t>
              </w:r>
              <w:r w:rsidRPr="00D80DB3">
                <w:rPr>
                  <w:sz w:val="18"/>
                </w:rPr>
                <w:t>, l'administration notificatrice</w:t>
              </w:r>
            </w:ins>
            <w:ins w:id="939" w:author="French" w:date="2023-03-20T18:58:00Z">
              <w:r w:rsidRPr="00D80DB3">
                <w:rPr>
                  <w:sz w:val="18"/>
                </w:rPr>
                <w:t xml:space="preserve"> </w:t>
              </w:r>
            </w:ins>
            <w:ins w:id="940" w:author="Hugo Vignal" w:date="2023-03-17T14:07:00Z">
              <w:r w:rsidRPr="00D80DB3">
                <w:rPr>
                  <w:sz w:val="18"/>
                </w:rPr>
                <w:t>respecter</w:t>
              </w:r>
            </w:ins>
            <w:ins w:id="941" w:author="French" w:date="2023-03-20T18:58:00Z">
              <w:r w:rsidRPr="00D80DB3">
                <w:rPr>
                  <w:sz w:val="18"/>
                </w:rPr>
                <w:t>a</w:t>
              </w:r>
            </w:ins>
            <w:ins w:id="942" w:author="Hugo Vignal" w:date="2023-03-17T14:07:00Z">
              <w:r w:rsidRPr="00D80DB3">
                <w:rPr>
                  <w:sz w:val="18"/>
                </w:rPr>
                <w:t xml:space="preserve"> les limites de puissance surfacique indiquées dans l'Annexe 2 de la Résolution </w:t>
              </w:r>
              <w:r w:rsidRPr="00D80DB3">
                <w:rPr>
                  <w:b/>
                  <w:bCs/>
                  <w:sz w:val="18"/>
                </w:rPr>
                <w:t>155 (R</w:t>
              </w:r>
            </w:ins>
            <w:ins w:id="943" w:author="Hugo Vignal" w:date="2023-03-17T14:08:00Z">
              <w:r w:rsidRPr="00D80DB3">
                <w:rPr>
                  <w:b/>
                  <w:bCs/>
                  <w:sz w:val="18"/>
                </w:rPr>
                <w:t>év.CMR-23)</w:t>
              </w:r>
            </w:ins>
          </w:p>
        </w:tc>
        <w:tc>
          <w:tcPr>
            <w:tcW w:w="636" w:type="dxa"/>
            <w:vMerge w:val="restart"/>
            <w:tcBorders>
              <w:top w:val="single" w:sz="12" w:space="0" w:color="auto"/>
              <w:left w:val="double" w:sz="4" w:space="0" w:color="auto"/>
              <w:right w:val="single" w:sz="4" w:space="0" w:color="auto"/>
            </w:tcBorders>
            <w:vAlign w:val="center"/>
          </w:tcPr>
          <w:p w14:paraId="0A9B1D49" w14:textId="77777777" w:rsidR="00674F31" w:rsidRPr="00D80DB3" w:rsidRDefault="00674F31" w:rsidP="003A4B42">
            <w:pPr>
              <w:spacing w:before="40" w:after="40"/>
              <w:jc w:val="center"/>
              <w:rPr>
                <w:rFonts w:asciiTheme="majorBidi" w:hAnsiTheme="majorBidi" w:cstheme="majorBidi"/>
                <w:sz w:val="16"/>
                <w:szCs w:val="16"/>
              </w:rPr>
            </w:pPr>
          </w:p>
        </w:tc>
        <w:tc>
          <w:tcPr>
            <w:tcW w:w="962" w:type="dxa"/>
            <w:vMerge w:val="restart"/>
            <w:tcBorders>
              <w:top w:val="single" w:sz="12" w:space="0" w:color="auto"/>
              <w:left w:val="nil"/>
              <w:right w:val="single" w:sz="4" w:space="0" w:color="auto"/>
            </w:tcBorders>
            <w:vAlign w:val="center"/>
          </w:tcPr>
          <w:p w14:paraId="7BBF2C8B" w14:textId="77777777" w:rsidR="00674F31" w:rsidRPr="00D80DB3" w:rsidRDefault="00674F31" w:rsidP="003A4B42">
            <w:pPr>
              <w:spacing w:before="40" w:after="40"/>
              <w:jc w:val="center"/>
              <w:rPr>
                <w:rFonts w:asciiTheme="majorBidi" w:hAnsiTheme="majorBidi" w:cstheme="majorBidi"/>
                <w:sz w:val="16"/>
                <w:szCs w:val="16"/>
              </w:rPr>
            </w:pPr>
          </w:p>
        </w:tc>
        <w:tc>
          <w:tcPr>
            <w:tcW w:w="1023" w:type="dxa"/>
            <w:vMerge w:val="restart"/>
            <w:tcBorders>
              <w:top w:val="single" w:sz="12" w:space="0" w:color="auto"/>
              <w:left w:val="nil"/>
              <w:right w:val="single" w:sz="4" w:space="0" w:color="auto"/>
            </w:tcBorders>
            <w:vAlign w:val="center"/>
          </w:tcPr>
          <w:p w14:paraId="701CC515" w14:textId="77777777" w:rsidR="00674F31" w:rsidRPr="00D80DB3" w:rsidRDefault="00674F31" w:rsidP="003A4B42">
            <w:pPr>
              <w:spacing w:before="40" w:after="40"/>
              <w:jc w:val="center"/>
              <w:rPr>
                <w:rFonts w:asciiTheme="majorBidi" w:hAnsiTheme="majorBidi" w:cstheme="majorBidi"/>
                <w:sz w:val="16"/>
                <w:szCs w:val="16"/>
              </w:rPr>
            </w:pPr>
          </w:p>
        </w:tc>
        <w:tc>
          <w:tcPr>
            <w:tcW w:w="850" w:type="dxa"/>
            <w:vMerge w:val="restart"/>
            <w:tcBorders>
              <w:top w:val="single" w:sz="12" w:space="0" w:color="auto"/>
              <w:left w:val="nil"/>
              <w:right w:val="single" w:sz="4" w:space="0" w:color="auto"/>
            </w:tcBorders>
            <w:vAlign w:val="center"/>
          </w:tcPr>
          <w:p w14:paraId="1AC1A8BF" w14:textId="77777777" w:rsidR="00674F31" w:rsidRPr="00D80DB3" w:rsidRDefault="009A4908" w:rsidP="003A4B42">
            <w:pPr>
              <w:spacing w:before="40" w:after="40"/>
              <w:jc w:val="center"/>
              <w:rPr>
                <w:rFonts w:asciiTheme="majorBidi" w:hAnsiTheme="majorBidi" w:cstheme="majorBidi"/>
                <w:b/>
                <w:bCs/>
                <w:sz w:val="18"/>
                <w:szCs w:val="18"/>
              </w:rPr>
            </w:pPr>
            <w:ins w:id="944" w:author="FrenchMK" w:date="2023-03-22T16:10:00Z">
              <w:r w:rsidRPr="00D80DB3">
                <w:rPr>
                  <w:b/>
                  <w:bCs/>
                  <w:sz w:val="18"/>
                </w:rPr>
                <w:t>+</w:t>
              </w:r>
            </w:ins>
          </w:p>
        </w:tc>
        <w:tc>
          <w:tcPr>
            <w:tcW w:w="709" w:type="dxa"/>
            <w:vMerge w:val="restart"/>
            <w:tcBorders>
              <w:top w:val="single" w:sz="12" w:space="0" w:color="auto"/>
              <w:left w:val="nil"/>
              <w:right w:val="single" w:sz="4" w:space="0" w:color="auto"/>
            </w:tcBorders>
            <w:vAlign w:val="center"/>
          </w:tcPr>
          <w:p w14:paraId="12737371" w14:textId="77777777" w:rsidR="00674F31" w:rsidRPr="00D80DB3" w:rsidRDefault="00674F31" w:rsidP="003A4B42">
            <w:pPr>
              <w:spacing w:before="40" w:after="40"/>
              <w:jc w:val="center"/>
              <w:rPr>
                <w:b/>
                <w:bCs/>
                <w:sz w:val="18"/>
                <w:szCs w:val="18"/>
              </w:rPr>
            </w:pPr>
          </w:p>
        </w:tc>
        <w:tc>
          <w:tcPr>
            <w:tcW w:w="709" w:type="dxa"/>
            <w:vMerge w:val="restart"/>
            <w:tcBorders>
              <w:top w:val="single" w:sz="12" w:space="0" w:color="auto"/>
              <w:left w:val="nil"/>
              <w:right w:val="single" w:sz="4" w:space="0" w:color="auto"/>
            </w:tcBorders>
            <w:vAlign w:val="center"/>
          </w:tcPr>
          <w:p w14:paraId="72207789" w14:textId="77777777" w:rsidR="00674F31" w:rsidRPr="00D80DB3" w:rsidRDefault="00674F31" w:rsidP="003A4B42">
            <w:pPr>
              <w:spacing w:before="40" w:after="40"/>
              <w:jc w:val="center"/>
              <w:rPr>
                <w:rFonts w:asciiTheme="majorBidi" w:hAnsiTheme="majorBidi" w:cstheme="majorBidi"/>
                <w:b/>
                <w:bCs/>
                <w:sz w:val="18"/>
                <w:szCs w:val="18"/>
              </w:rPr>
            </w:pPr>
          </w:p>
        </w:tc>
        <w:tc>
          <w:tcPr>
            <w:tcW w:w="850" w:type="dxa"/>
            <w:vMerge w:val="restart"/>
            <w:tcBorders>
              <w:top w:val="single" w:sz="12" w:space="0" w:color="auto"/>
              <w:left w:val="nil"/>
              <w:right w:val="single" w:sz="4" w:space="0" w:color="auto"/>
            </w:tcBorders>
            <w:vAlign w:val="center"/>
          </w:tcPr>
          <w:p w14:paraId="6296B987" w14:textId="77777777" w:rsidR="00674F31" w:rsidRPr="00D80DB3" w:rsidRDefault="00674F31" w:rsidP="003A4B42">
            <w:pPr>
              <w:spacing w:before="40" w:after="40"/>
              <w:jc w:val="center"/>
              <w:rPr>
                <w:rFonts w:asciiTheme="majorBidi" w:hAnsiTheme="majorBidi" w:cstheme="majorBidi"/>
                <w:b/>
                <w:bCs/>
                <w:sz w:val="18"/>
                <w:szCs w:val="18"/>
              </w:rPr>
            </w:pPr>
          </w:p>
        </w:tc>
        <w:tc>
          <w:tcPr>
            <w:tcW w:w="709" w:type="dxa"/>
            <w:vMerge w:val="restart"/>
            <w:tcBorders>
              <w:top w:val="single" w:sz="12" w:space="0" w:color="auto"/>
              <w:left w:val="nil"/>
              <w:right w:val="single" w:sz="4" w:space="0" w:color="auto"/>
            </w:tcBorders>
            <w:vAlign w:val="center"/>
          </w:tcPr>
          <w:p w14:paraId="4B586C80" w14:textId="77777777" w:rsidR="00674F31" w:rsidRPr="00D80DB3" w:rsidRDefault="00674F31" w:rsidP="003A4B42">
            <w:pPr>
              <w:spacing w:before="40" w:after="40"/>
              <w:jc w:val="center"/>
              <w:rPr>
                <w:rFonts w:asciiTheme="majorBidi" w:hAnsiTheme="majorBidi" w:cstheme="majorBidi"/>
                <w:b/>
                <w:bCs/>
                <w:sz w:val="18"/>
                <w:szCs w:val="18"/>
              </w:rPr>
            </w:pPr>
          </w:p>
        </w:tc>
        <w:tc>
          <w:tcPr>
            <w:tcW w:w="743" w:type="dxa"/>
            <w:vMerge w:val="restart"/>
            <w:tcBorders>
              <w:top w:val="single" w:sz="12" w:space="0" w:color="auto"/>
              <w:left w:val="nil"/>
              <w:right w:val="double" w:sz="6" w:space="0" w:color="auto"/>
            </w:tcBorders>
            <w:vAlign w:val="center"/>
          </w:tcPr>
          <w:p w14:paraId="1A473907" w14:textId="77777777" w:rsidR="00674F31" w:rsidRPr="00D80DB3" w:rsidRDefault="00674F31" w:rsidP="003A4B42">
            <w:pPr>
              <w:spacing w:before="40" w:after="40"/>
              <w:jc w:val="center"/>
              <w:rPr>
                <w:rFonts w:asciiTheme="majorBidi" w:hAnsiTheme="majorBidi" w:cstheme="majorBidi"/>
                <w:b/>
                <w:bCs/>
                <w:sz w:val="18"/>
                <w:szCs w:val="18"/>
              </w:rPr>
            </w:pPr>
          </w:p>
        </w:tc>
        <w:tc>
          <w:tcPr>
            <w:tcW w:w="1357" w:type="dxa"/>
            <w:vMerge w:val="restart"/>
            <w:tcBorders>
              <w:top w:val="single" w:sz="12" w:space="0" w:color="auto"/>
              <w:left w:val="nil"/>
              <w:right w:val="double" w:sz="6" w:space="0" w:color="auto"/>
            </w:tcBorders>
          </w:tcPr>
          <w:p w14:paraId="396382CE" w14:textId="77777777" w:rsidR="00674F31" w:rsidRPr="00D80DB3" w:rsidRDefault="009A4908" w:rsidP="003A4B42">
            <w:pPr>
              <w:tabs>
                <w:tab w:val="left" w:pos="720"/>
              </w:tabs>
              <w:overflowPunct/>
              <w:autoSpaceDE/>
              <w:adjustRightInd/>
              <w:spacing w:before="40" w:after="40"/>
              <w:rPr>
                <w:rFonts w:asciiTheme="majorBidi" w:hAnsiTheme="majorBidi" w:cstheme="majorBidi"/>
                <w:bCs/>
                <w:sz w:val="18"/>
                <w:szCs w:val="18"/>
                <w:lang w:eastAsia="zh-CN"/>
              </w:rPr>
            </w:pPr>
            <w:ins w:id="945" w:author="FrenchMK" w:date="2023-03-16T08:00:00Z">
              <w:r w:rsidRPr="00D80DB3">
                <w:rPr>
                  <w:sz w:val="18"/>
                </w:rPr>
                <w:t>A.25.b</w:t>
              </w:r>
            </w:ins>
          </w:p>
        </w:tc>
        <w:tc>
          <w:tcPr>
            <w:tcW w:w="608" w:type="dxa"/>
            <w:vMerge w:val="restart"/>
            <w:tcBorders>
              <w:top w:val="single" w:sz="12" w:space="0" w:color="auto"/>
              <w:left w:val="nil"/>
              <w:right w:val="single" w:sz="12" w:space="0" w:color="auto"/>
            </w:tcBorders>
            <w:vAlign w:val="center"/>
          </w:tcPr>
          <w:p w14:paraId="399DFAB1" w14:textId="77777777" w:rsidR="00674F31" w:rsidRPr="00D80DB3" w:rsidRDefault="00674F31" w:rsidP="003A4B42">
            <w:pPr>
              <w:spacing w:before="40" w:after="40"/>
              <w:jc w:val="center"/>
              <w:rPr>
                <w:rFonts w:asciiTheme="majorBidi" w:hAnsiTheme="majorBidi" w:cstheme="majorBidi"/>
                <w:b/>
                <w:bCs/>
                <w:sz w:val="18"/>
                <w:szCs w:val="18"/>
              </w:rPr>
            </w:pPr>
          </w:p>
        </w:tc>
      </w:tr>
      <w:tr w:rsidR="00292E54" w:rsidRPr="00D80DB3" w14:paraId="2503406F" w14:textId="77777777" w:rsidTr="00292E54">
        <w:trPr>
          <w:cantSplit/>
          <w:trHeight w:val="173"/>
          <w:jc w:val="center"/>
        </w:trPr>
        <w:tc>
          <w:tcPr>
            <w:tcW w:w="1178" w:type="dxa"/>
            <w:vMerge/>
            <w:tcBorders>
              <w:left w:val="single" w:sz="12" w:space="0" w:color="auto"/>
              <w:bottom w:val="single" w:sz="12" w:space="0" w:color="auto"/>
              <w:right w:val="double" w:sz="6" w:space="0" w:color="auto"/>
            </w:tcBorders>
          </w:tcPr>
          <w:p w14:paraId="36831202" w14:textId="77777777" w:rsidR="00674F31" w:rsidRPr="00D80DB3" w:rsidRDefault="00674F31" w:rsidP="003A4B42">
            <w:pPr>
              <w:tabs>
                <w:tab w:val="left" w:pos="720"/>
              </w:tabs>
              <w:overflowPunct/>
              <w:autoSpaceDE/>
              <w:adjustRightInd/>
              <w:spacing w:before="40" w:after="40"/>
              <w:rPr>
                <w:color w:val="000000" w:themeColor="text1"/>
                <w:sz w:val="18"/>
                <w:szCs w:val="18"/>
              </w:rPr>
            </w:pPr>
          </w:p>
        </w:tc>
        <w:tc>
          <w:tcPr>
            <w:tcW w:w="8012" w:type="dxa"/>
            <w:tcBorders>
              <w:left w:val="nil"/>
              <w:bottom w:val="single" w:sz="12" w:space="0" w:color="auto"/>
              <w:right w:val="double" w:sz="4" w:space="0" w:color="auto"/>
            </w:tcBorders>
          </w:tcPr>
          <w:p w14:paraId="5D56A6AC" w14:textId="4B563BCD" w:rsidR="00674F31" w:rsidRPr="00D80DB3" w:rsidRDefault="009A4908" w:rsidP="003A4B42">
            <w:pPr>
              <w:spacing w:before="40" w:after="40"/>
              <w:ind w:left="340"/>
              <w:rPr>
                <w:sz w:val="18"/>
                <w:szCs w:val="18"/>
              </w:rPr>
            </w:pPr>
            <w:ins w:id="946" w:author="Hugo Vignal" w:date="2023-03-17T14:16:00Z">
              <w:r w:rsidRPr="00D80DB3">
                <w:rPr>
                  <w:sz w:val="18"/>
                </w:rPr>
                <w:t>Requis uniquement pour</w:t>
              </w:r>
            </w:ins>
            <w:ins w:id="947" w:author="Hugo Vignal" w:date="2023-03-17T14:17:00Z">
              <w:r w:rsidRPr="00D80DB3">
                <w:rPr>
                  <w:sz w:val="18"/>
                </w:rPr>
                <w:t xml:space="preserve"> les bandes de fréquences et les territoires énumérés au point </w:t>
              </w:r>
            </w:ins>
            <w:ins w:id="948" w:author="French" w:date="2023-11-08T16:02:00Z">
              <w:r w:rsidR="0010495B" w:rsidRPr="00D80DB3">
                <w:rPr>
                  <w:i/>
                  <w:iCs/>
                  <w:sz w:val="18"/>
                </w:rPr>
                <w:t>b</w:t>
              </w:r>
            </w:ins>
            <w:ins w:id="949" w:author="Hugo Vignal" w:date="2023-03-17T14:17:00Z">
              <w:r w:rsidRPr="00D80DB3">
                <w:rPr>
                  <w:i/>
                  <w:iCs/>
                  <w:sz w:val="18"/>
                </w:rPr>
                <w:t>)</w:t>
              </w:r>
              <w:r w:rsidRPr="00D80DB3">
                <w:rPr>
                  <w:sz w:val="18"/>
                </w:rPr>
                <w:t xml:space="preserve"> du </w:t>
              </w:r>
              <w:r w:rsidRPr="00D80DB3">
                <w:rPr>
                  <w:i/>
                  <w:iCs/>
                  <w:sz w:val="18"/>
                </w:rPr>
                <w:t xml:space="preserve">reconnaissant </w:t>
              </w:r>
              <w:r w:rsidRPr="00D80DB3">
                <w:rPr>
                  <w:sz w:val="18"/>
                </w:rPr>
                <w:t>de la Résolution </w:t>
              </w:r>
              <w:r w:rsidRPr="00D80DB3">
                <w:rPr>
                  <w:b/>
                  <w:bCs/>
                  <w:sz w:val="18"/>
                </w:rPr>
                <w:t>155 (Rév.CMR-23)</w:t>
              </w:r>
              <w:r w:rsidRPr="00D80DB3">
                <w:rPr>
                  <w:sz w:val="18"/>
                </w:rPr>
                <w:t>, lorsqu'une station terrienne du service fi</w:t>
              </w:r>
            </w:ins>
            <w:ins w:id="950" w:author="Hugo Vignal" w:date="2023-03-17T14:18:00Z">
              <w:r w:rsidRPr="00D80DB3">
                <w:rPr>
                  <w:sz w:val="18"/>
                </w:rPr>
                <w:t>xe par satellite utilisant des liaisons CNPC communique avec une station spatiale du service fixe par satellite</w:t>
              </w:r>
            </w:ins>
          </w:p>
        </w:tc>
        <w:tc>
          <w:tcPr>
            <w:tcW w:w="636" w:type="dxa"/>
            <w:vMerge/>
            <w:tcBorders>
              <w:left w:val="double" w:sz="4" w:space="0" w:color="auto"/>
              <w:bottom w:val="single" w:sz="12" w:space="0" w:color="auto"/>
              <w:right w:val="single" w:sz="4" w:space="0" w:color="auto"/>
            </w:tcBorders>
            <w:vAlign w:val="center"/>
          </w:tcPr>
          <w:p w14:paraId="60450D6B" w14:textId="77777777" w:rsidR="00674F31" w:rsidRPr="00D80DB3" w:rsidRDefault="00674F31" w:rsidP="003A4B42">
            <w:pPr>
              <w:spacing w:before="40" w:after="40"/>
              <w:jc w:val="center"/>
              <w:rPr>
                <w:rFonts w:asciiTheme="majorBidi" w:hAnsiTheme="majorBidi" w:cstheme="majorBidi"/>
                <w:sz w:val="16"/>
                <w:szCs w:val="16"/>
              </w:rPr>
            </w:pPr>
          </w:p>
        </w:tc>
        <w:tc>
          <w:tcPr>
            <w:tcW w:w="962" w:type="dxa"/>
            <w:vMerge/>
            <w:tcBorders>
              <w:left w:val="nil"/>
              <w:bottom w:val="single" w:sz="12" w:space="0" w:color="auto"/>
              <w:right w:val="single" w:sz="4" w:space="0" w:color="auto"/>
            </w:tcBorders>
            <w:vAlign w:val="center"/>
          </w:tcPr>
          <w:p w14:paraId="5420A227" w14:textId="77777777" w:rsidR="00674F31" w:rsidRPr="00D80DB3" w:rsidRDefault="00674F31" w:rsidP="003A4B42">
            <w:pPr>
              <w:spacing w:before="40" w:after="40"/>
              <w:jc w:val="center"/>
              <w:rPr>
                <w:rFonts w:asciiTheme="majorBidi" w:hAnsiTheme="majorBidi" w:cstheme="majorBidi"/>
                <w:sz w:val="16"/>
                <w:szCs w:val="16"/>
              </w:rPr>
            </w:pPr>
          </w:p>
        </w:tc>
        <w:tc>
          <w:tcPr>
            <w:tcW w:w="1023" w:type="dxa"/>
            <w:vMerge/>
            <w:tcBorders>
              <w:left w:val="nil"/>
              <w:bottom w:val="single" w:sz="12" w:space="0" w:color="auto"/>
              <w:right w:val="single" w:sz="4" w:space="0" w:color="auto"/>
            </w:tcBorders>
            <w:vAlign w:val="center"/>
          </w:tcPr>
          <w:p w14:paraId="02F99BAC" w14:textId="77777777" w:rsidR="00674F31" w:rsidRPr="00D80DB3" w:rsidRDefault="00674F31" w:rsidP="003A4B42">
            <w:pPr>
              <w:spacing w:before="40" w:after="40"/>
              <w:jc w:val="center"/>
              <w:rPr>
                <w:rFonts w:asciiTheme="majorBidi" w:hAnsiTheme="majorBidi" w:cstheme="majorBidi"/>
                <w:sz w:val="16"/>
                <w:szCs w:val="16"/>
              </w:rPr>
            </w:pPr>
          </w:p>
        </w:tc>
        <w:tc>
          <w:tcPr>
            <w:tcW w:w="850" w:type="dxa"/>
            <w:vMerge/>
            <w:tcBorders>
              <w:left w:val="nil"/>
              <w:bottom w:val="single" w:sz="12" w:space="0" w:color="auto"/>
              <w:right w:val="single" w:sz="4" w:space="0" w:color="auto"/>
            </w:tcBorders>
            <w:vAlign w:val="center"/>
          </w:tcPr>
          <w:p w14:paraId="3CD5BF5F" w14:textId="77777777" w:rsidR="00674F31" w:rsidRPr="00D80DB3" w:rsidRDefault="00674F31" w:rsidP="003A4B42">
            <w:pPr>
              <w:spacing w:before="40" w:after="40"/>
              <w:jc w:val="center"/>
              <w:rPr>
                <w:rFonts w:asciiTheme="majorBidi" w:hAnsiTheme="majorBidi" w:cstheme="majorBidi"/>
                <w:b/>
                <w:bCs/>
                <w:sz w:val="18"/>
                <w:szCs w:val="18"/>
              </w:rPr>
            </w:pPr>
          </w:p>
        </w:tc>
        <w:tc>
          <w:tcPr>
            <w:tcW w:w="709" w:type="dxa"/>
            <w:vMerge/>
            <w:tcBorders>
              <w:left w:val="nil"/>
              <w:bottom w:val="single" w:sz="12" w:space="0" w:color="auto"/>
              <w:right w:val="single" w:sz="4" w:space="0" w:color="auto"/>
            </w:tcBorders>
            <w:vAlign w:val="center"/>
          </w:tcPr>
          <w:p w14:paraId="6F1B6798" w14:textId="77777777" w:rsidR="00674F31" w:rsidRPr="00D80DB3" w:rsidRDefault="00674F31" w:rsidP="003A4B42">
            <w:pPr>
              <w:spacing w:before="40" w:after="40"/>
              <w:jc w:val="center"/>
              <w:rPr>
                <w:b/>
                <w:bCs/>
                <w:color w:val="000000" w:themeColor="text1"/>
                <w:sz w:val="18"/>
                <w:szCs w:val="18"/>
              </w:rPr>
            </w:pPr>
          </w:p>
        </w:tc>
        <w:tc>
          <w:tcPr>
            <w:tcW w:w="709" w:type="dxa"/>
            <w:vMerge/>
            <w:tcBorders>
              <w:left w:val="nil"/>
              <w:bottom w:val="single" w:sz="12" w:space="0" w:color="auto"/>
              <w:right w:val="single" w:sz="4" w:space="0" w:color="auto"/>
            </w:tcBorders>
            <w:vAlign w:val="center"/>
          </w:tcPr>
          <w:p w14:paraId="09621906" w14:textId="77777777" w:rsidR="00674F31" w:rsidRPr="00D80DB3" w:rsidRDefault="00674F31" w:rsidP="003A4B42">
            <w:pPr>
              <w:spacing w:before="40" w:after="40"/>
              <w:jc w:val="center"/>
              <w:rPr>
                <w:rFonts w:asciiTheme="majorBidi" w:hAnsiTheme="majorBidi" w:cstheme="majorBidi"/>
                <w:b/>
                <w:bCs/>
                <w:sz w:val="18"/>
                <w:szCs w:val="18"/>
              </w:rPr>
            </w:pPr>
          </w:p>
        </w:tc>
        <w:tc>
          <w:tcPr>
            <w:tcW w:w="850" w:type="dxa"/>
            <w:vMerge/>
            <w:tcBorders>
              <w:left w:val="nil"/>
              <w:bottom w:val="single" w:sz="12" w:space="0" w:color="auto"/>
              <w:right w:val="single" w:sz="4" w:space="0" w:color="auto"/>
            </w:tcBorders>
            <w:vAlign w:val="center"/>
          </w:tcPr>
          <w:p w14:paraId="1366B6C0" w14:textId="77777777" w:rsidR="00674F31" w:rsidRPr="00D80DB3" w:rsidRDefault="00674F31" w:rsidP="003A4B42">
            <w:pPr>
              <w:spacing w:before="40" w:after="40"/>
              <w:jc w:val="center"/>
              <w:rPr>
                <w:rFonts w:asciiTheme="majorBidi" w:hAnsiTheme="majorBidi" w:cstheme="majorBidi"/>
                <w:b/>
                <w:bCs/>
                <w:sz w:val="18"/>
                <w:szCs w:val="18"/>
              </w:rPr>
            </w:pPr>
          </w:p>
        </w:tc>
        <w:tc>
          <w:tcPr>
            <w:tcW w:w="709" w:type="dxa"/>
            <w:vMerge/>
            <w:tcBorders>
              <w:left w:val="nil"/>
              <w:bottom w:val="single" w:sz="12" w:space="0" w:color="auto"/>
              <w:right w:val="single" w:sz="4" w:space="0" w:color="auto"/>
            </w:tcBorders>
            <w:vAlign w:val="center"/>
          </w:tcPr>
          <w:p w14:paraId="667DA6BC" w14:textId="77777777" w:rsidR="00674F31" w:rsidRPr="00D80DB3" w:rsidRDefault="00674F31" w:rsidP="003A4B42">
            <w:pPr>
              <w:spacing w:before="40" w:after="40"/>
              <w:jc w:val="center"/>
              <w:rPr>
                <w:rFonts w:asciiTheme="majorBidi" w:hAnsiTheme="majorBidi" w:cstheme="majorBidi"/>
                <w:b/>
                <w:bCs/>
                <w:sz w:val="18"/>
                <w:szCs w:val="18"/>
              </w:rPr>
            </w:pPr>
          </w:p>
        </w:tc>
        <w:tc>
          <w:tcPr>
            <w:tcW w:w="743" w:type="dxa"/>
            <w:vMerge/>
            <w:tcBorders>
              <w:left w:val="nil"/>
              <w:bottom w:val="single" w:sz="12" w:space="0" w:color="auto"/>
              <w:right w:val="double" w:sz="6" w:space="0" w:color="auto"/>
            </w:tcBorders>
            <w:vAlign w:val="center"/>
          </w:tcPr>
          <w:p w14:paraId="7D7262F8" w14:textId="77777777" w:rsidR="00674F31" w:rsidRPr="00D80DB3" w:rsidRDefault="00674F31" w:rsidP="003A4B42">
            <w:pPr>
              <w:spacing w:before="40" w:after="40"/>
              <w:jc w:val="center"/>
              <w:rPr>
                <w:rFonts w:asciiTheme="majorBidi" w:hAnsiTheme="majorBidi" w:cstheme="majorBidi"/>
                <w:b/>
                <w:bCs/>
                <w:sz w:val="18"/>
                <w:szCs w:val="18"/>
              </w:rPr>
            </w:pPr>
          </w:p>
        </w:tc>
        <w:tc>
          <w:tcPr>
            <w:tcW w:w="1357" w:type="dxa"/>
            <w:vMerge/>
            <w:tcBorders>
              <w:left w:val="nil"/>
              <w:bottom w:val="single" w:sz="12" w:space="0" w:color="auto"/>
              <w:right w:val="double" w:sz="6" w:space="0" w:color="auto"/>
            </w:tcBorders>
          </w:tcPr>
          <w:p w14:paraId="284BBAC8" w14:textId="77777777" w:rsidR="00674F31" w:rsidRPr="00D80DB3" w:rsidRDefault="00674F31" w:rsidP="003A4B42">
            <w:pPr>
              <w:tabs>
                <w:tab w:val="left" w:pos="720"/>
              </w:tabs>
              <w:overflowPunct/>
              <w:autoSpaceDE/>
              <w:adjustRightInd/>
              <w:spacing w:before="40" w:after="40"/>
              <w:rPr>
                <w:color w:val="000000" w:themeColor="text1"/>
                <w:sz w:val="18"/>
                <w:szCs w:val="18"/>
              </w:rPr>
            </w:pPr>
          </w:p>
        </w:tc>
        <w:tc>
          <w:tcPr>
            <w:tcW w:w="608" w:type="dxa"/>
            <w:vMerge/>
            <w:tcBorders>
              <w:left w:val="nil"/>
              <w:bottom w:val="single" w:sz="12" w:space="0" w:color="auto"/>
              <w:right w:val="single" w:sz="12" w:space="0" w:color="auto"/>
            </w:tcBorders>
            <w:vAlign w:val="center"/>
          </w:tcPr>
          <w:p w14:paraId="7C4959B4" w14:textId="77777777" w:rsidR="00674F31" w:rsidRPr="00D80DB3" w:rsidRDefault="00674F31" w:rsidP="003A4B42">
            <w:pPr>
              <w:spacing w:before="40" w:after="40"/>
              <w:jc w:val="center"/>
              <w:rPr>
                <w:rFonts w:asciiTheme="majorBidi" w:hAnsiTheme="majorBidi" w:cstheme="majorBidi"/>
                <w:b/>
                <w:bCs/>
                <w:sz w:val="18"/>
                <w:szCs w:val="18"/>
              </w:rPr>
            </w:pPr>
          </w:p>
        </w:tc>
      </w:tr>
      <w:tr w:rsidR="00292E54" w:rsidRPr="00D80DB3" w14:paraId="32BE120A" w14:textId="77777777" w:rsidTr="00292E54">
        <w:trPr>
          <w:cantSplit/>
          <w:trHeight w:val="173"/>
          <w:jc w:val="center"/>
        </w:trPr>
        <w:tc>
          <w:tcPr>
            <w:tcW w:w="1178" w:type="dxa"/>
            <w:vMerge w:val="restart"/>
            <w:tcBorders>
              <w:top w:val="single" w:sz="12" w:space="0" w:color="auto"/>
              <w:left w:val="single" w:sz="12" w:space="0" w:color="auto"/>
              <w:right w:val="double" w:sz="6" w:space="0" w:color="auto"/>
            </w:tcBorders>
          </w:tcPr>
          <w:p w14:paraId="08CBA77D" w14:textId="77777777" w:rsidR="00674F31" w:rsidRPr="00D80DB3" w:rsidRDefault="009A4908" w:rsidP="003A4B42">
            <w:pPr>
              <w:tabs>
                <w:tab w:val="left" w:pos="720"/>
              </w:tabs>
              <w:overflowPunct/>
              <w:autoSpaceDE/>
              <w:adjustRightInd/>
              <w:spacing w:before="40" w:after="40"/>
              <w:rPr>
                <w:color w:val="000000" w:themeColor="text1"/>
                <w:sz w:val="18"/>
                <w:szCs w:val="18"/>
              </w:rPr>
            </w:pPr>
            <w:ins w:id="951" w:author="FrenchMK" w:date="2023-03-16T08:00:00Z">
              <w:r w:rsidRPr="00D80DB3">
                <w:rPr>
                  <w:sz w:val="18"/>
                </w:rPr>
                <w:t>A.25.c</w:t>
              </w:r>
            </w:ins>
          </w:p>
        </w:tc>
        <w:tc>
          <w:tcPr>
            <w:tcW w:w="8012" w:type="dxa"/>
            <w:tcBorders>
              <w:top w:val="single" w:sz="12" w:space="0" w:color="auto"/>
              <w:left w:val="nil"/>
              <w:right w:val="double" w:sz="4" w:space="0" w:color="auto"/>
            </w:tcBorders>
          </w:tcPr>
          <w:p w14:paraId="07E50CA1" w14:textId="69A146CF" w:rsidR="00674F31" w:rsidRPr="00D80DB3" w:rsidRDefault="009A4908" w:rsidP="003A4B42">
            <w:pPr>
              <w:spacing w:before="40" w:after="40"/>
              <w:ind w:left="257"/>
              <w:rPr>
                <w:sz w:val="18"/>
                <w:szCs w:val="18"/>
                <w:lang w:eastAsia="zh-CN"/>
              </w:rPr>
            </w:pPr>
            <w:ins w:id="952" w:author="Hugo Vignal" w:date="2023-03-17T14:18:00Z">
              <w:r w:rsidRPr="00D80DB3">
                <w:rPr>
                  <w:sz w:val="18"/>
                </w:rPr>
                <w:t xml:space="preserve">Renseignements concernant </w:t>
              </w:r>
            </w:ins>
            <w:ins w:id="953" w:author="Hugo Vignal" w:date="2023-03-17T14:21:00Z">
              <w:r w:rsidRPr="00D80DB3">
                <w:rPr>
                  <w:sz w:val="18"/>
                </w:rPr>
                <w:t xml:space="preserve">les </w:t>
              </w:r>
            </w:ins>
            <w:ins w:id="954" w:author="Deturche-Nazer, Anne-Marie" w:date="2023-11-09T10:54:00Z">
              <w:r w:rsidR="00674F31" w:rsidRPr="00D80DB3">
                <w:rPr>
                  <w:sz w:val="18"/>
                </w:rPr>
                <w:t xml:space="preserve">coordonnées d'un </w:t>
              </w:r>
            </w:ins>
            <w:ins w:id="955" w:author="Hugo Vignal" w:date="2023-03-17T14:21:00Z">
              <w:r w:rsidRPr="00D80DB3">
                <w:rPr>
                  <w:sz w:val="18"/>
                </w:rPr>
                <w:t>point de contact permanent</w:t>
              </w:r>
            </w:ins>
            <w:ins w:id="956" w:author="Deturche-Nazer, Anne-Marie" w:date="2023-11-09T10:54:00Z">
              <w:r w:rsidR="00674F31" w:rsidRPr="00D80DB3">
                <w:rPr>
                  <w:sz w:val="18"/>
                </w:rPr>
                <w:t xml:space="preserve"> </w:t>
              </w:r>
            </w:ins>
            <w:ins w:id="957" w:author="Hugo Vignal" w:date="2023-03-20T09:43:00Z">
              <w:r w:rsidRPr="00D80DB3">
                <w:rPr>
                  <w:sz w:val="18"/>
                </w:rPr>
                <w:t xml:space="preserve">du centre de contrôle et de surveillance du réseau (NCMC) ou </w:t>
              </w:r>
            </w:ins>
            <w:ins w:id="958" w:author="Hugo Vignal" w:date="2023-03-17T14:21:00Z">
              <w:r w:rsidRPr="00D80DB3">
                <w:rPr>
                  <w:sz w:val="18"/>
                </w:rPr>
                <w:t>d</w:t>
              </w:r>
            </w:ins>
            <w:ins w:id="959" w:author="Deturche-Nazer, Anne-Marie" w:date="2023-11-09T10:55:00Z">
              <w:r w:rsidR="00674F31" w:rsidRPr="00D80DB3">
                <w:rPr>
                  <w:sz w:val="18"/>
                </w:rPr>
                <w:t>'</w:t>
              </w:r>
            </w:ins>
            <w:ins w:id="960" w:author="Hugo Vignal" w:date="2023-03-17T14:21:00Z">
              <w:r w:rsidRPr="00D80DB3">
                <w:rPr>
                  <w:sz w:val="18"/>
                </w:rPr>
                <w:t xml:space="preserve">installations équivalentes, conformément au point </w:t>
              </w:r>
            </w:ins>
            <w:ins w:id="961" w:author="French" w:date="2023-11-08T16:02:00Z">
              <w:r w:rsidR="0010495B" w:rsidRPr="00D80DB3">
                <w:rPr>
                  <w:sz w:val="18"/>
                </w:rPr>
                <w:t>13.5</w:t>
              </w:r>
            </w:ins>
            <w:ins w:id="962" w:author="Hugo Vignal" w:date="2023-03-17T14:21:00Z">
              <w:r w:rsidRPr="00D80DB3">
                <w:rPr>
                  <w:sz w:val="18"/>
                </w:rPr>
                <w:t xml:space="preserve"> du </w:t>
              </w:r>
              <w:r w:rsidRPr="00D80DB3">
                <w:rPr>
                  <w:i/>
                  <w:iCs/>
                  <w:sz w:val="18"/>
                </w:rPr>
                <w:t xml:space="preserve">décide </w:t>
              </w:r>
              <w:r w:rsidRPr="00D80DB3">
                <w:rPr>
                  <w:sz w:val="18"/>
                </w:rPr>
                <w:t xml:space="preserve">de la Résolution </w:t>
              </w:r>
              <w:r w:rsidRPr="00D80DB3">
                <w:rPr>
                  <w:b/>
                  <w:bCs/>
                  <w:sz w:val="18"/>
                </w:rPr>
                <w:t>155 (Rév.CMR-23)</w:t>
              </w:r>
            </w:ins>
          </w:p>
        </w:tc>
        <w:tc>
          <w:tcPr>
            <w:tcW w:w="636" w:type="dxa"/>
            <w:vMerge w:val="restart"/>
            <w:tcBorders>
              <w:top w:val="single" w:sz="12" w:space="0" w:color="auto"/>
              <w:left w:val="double" w:sz="4" w:space="0" w:color="auto"/>
              <w:right w:val="single" w:sz="4" w:space="0" w:color="auto"/>
            </w:tcBorders>
            <w:vAlign w:val="center"/>
          </w:tcPr>
          <w:p w14:paraId="79222206" w14:textId="77777777" w:rsidR="00674F31" w:rsidRPr="00D80DB3" w:rsidRDefault="00674F31" w:rsidP="003A4B42">
            <w:pPr>
              <w:spacing w:before="40" w:after="40"/>
              <w:jc w:val="center"/>
              <w:rPr>
                <w:rFonts w:asciiTheme="majorBidi" w:hAnsiTheme="majorBidi" w:cstheme="majorBidi"/>
                <w:sz w:val="16"/>
                <w:szCs w:val="16"/>
              </w:rPr>
            </w:pPr>
          </w:p>
        </w:tc>
        <w:tc>
          <w:tcPr>
            <w:tcW w:w="962" w:type="dxa"/>
            <w:vMerge w:val="restart"/>
            <w:tcBorders>
              <w:top w:val="single" w:sz="12" w:space="0" w:color="auto"/>
              <w:left w:val="nil"/>
              <w:right w:val="single" w:sz="4" w:space="0" w:color="auto"/>
            </w:tcBorders>
            <w:vAlign w:val="center"/>
          </w:tcPr>
          <w:p w14:paraId="2D804075" w14:textId="77777777" w:rsidR="00674F31" w:rsidRPr="00D80DB3" w:rsidRDefault="00674F31" w:rsidP="003A4B42">
            <w:pPr>
              <w:spacing w:before="40" w:after="40"/>
              <w:jc w:val="center"/>
              <w:rPr>
                <w:rFonts w:asciiTheme="majorBidi" w:hAnsiTheme="majorBidi" w:cstheme="majorBidi"/>
                <w:sz w:val="16"/>
                <w:szCs w:val="16"/>
              </w:rPr>
            </w:pPr>
          </w:p>
        </w:tc>
        <w:tc>
          <w:tcPr>
            <w:tcW w:w="1023" w:type="dxa"/>
            <w:vMerge w:val="restart"/>
            <w:tcBorders>
              <w:top w:val="single" w:sz="12" w:space="0" w:color="auto"/>
              <w:left w:val="nil"/>
              <w:right w:val="single" w:sz="4" w:space="0" w:color="auto"/>
            </w:tcBorders>
            <w:vAlign w:val="center"/>
          </w:tcPr>
          <w:p w14:paraId="2C35A125" w14:textId="77777777" w:rsidR="00674F31" w:rsidRPr="00D80DB3" w:rsidRDefault="00674F31" w:rsidP="003A4B42">
            <w:pPr>
              <w:spacing w:before="40" w:after="40"/>
              <w:jc w:val="center"/>
              <w:rPr>
                <w:rFonts w:asciiTheme="majorBidi" w:hAnsiTheme="majorBidi" w:cstheme="majorBidi"/>
                <w:sz w:val="16"/>
                <w:szCs w:val="16"/>
              </w:rPr>
            </w:pPr>
          </w:p>
        </w:tc>
        <w:tc>
          <w:tcPr>
            <w:tcW w:w="850" w:type="dxa"/>
            <w:vMerge w:val="restart"/>
            <w:tcBorders>
              <w:top w:val="single" w:sz="12" w:space="0" w:color="auto"/>
              <w:left w:val="nil"/>
              <w:right w:val="single" w:sz="4" w:space="0" w:color="auto"/>
            </w:tcBorders>
            <w:vAlign w:val="center"/>
          </w:tcPr>
          <w:p w14:paraId="2073DDB6" w14:textId="77777777" w:rsidR="00674F31" w:rsidRPr="00D80DB3" w:rsidRDefault="009A4908" w:rsidP="003A4B42">
            <w:pPr>
              <w:spacing w:before="40" w:after="40"/>
              <w:jc w:val="center"/>
              <w:rPr>
                <w:rFonts w:asciiTheme="majorBidi" w:hAnsiTheme="majorBidi" w:cstheme="majorBidi"/>
                <w:b/>
                <w:bCs/>
                <w:sz w:val="18"/>
                <w:szCs w:val="18"/>
              </w:rPr>
            </w:pPr>
            <w:ins w:id="963" w:author="FrenchMK" w:date="2023-03-22T16:10:00Z">
              <w:r w:rsidRPr="00D80DB3">
                <w:rPr>
                  <w:b/>
                  <w:bCs/>
                  <w:sz w:val="18"/>
                </w:rPr>
                <w:t>+</w:t>
              </w:r>
            </w:ins>
          </w:p>
        </w:tc>
        <w:tc>
          <w:tcPr>
            <w:tcW w:w="709" w:type="dxa"/>
            <w:vMerge w:val="restart"/>
            <w:tcBorders>
              <w:top w:val="single" w:sz="12" w:space="0" w:color="auto"/>
              <w:left w:val="nil"/>
              <w:right w:val="single" w:sz="4" w:space="0" w:color="auto"/>
            </w:tcBorders>
            <w:vAlign w:val="center"/>
          </w:tcPr>
          <w:p w14:paraId="180D5DB8" w14:textId="77777777" w:rsidR="00674F31" w:rsidRPr="00D80DB3" w:rsidRDefault="00674F31" w:rsidP="003A4B42">
            <w:pPr>
              <w:spacing w:before="40" w:after="40"/>
              <w:jc w:val="center"/>
              <w:rPr>
                <w:b/>
                <w:bCs/>
                <w:color w:val="000000" w:themeColor="text1"/>
                <w:sz w:val="18"/>
                <w:szCs w:val="18"/>
              </w:rPr>
            </w:pPr>
          </w:p>
        </w:tc>
        <w:tc>
          <w:tcPr>
            <w:tcW w:w="709" w:type="dxa"/>
            <w:vMerge w:val="restart"/>
            <w:tcBorders>
              <w:top w:val="single" w:sz="12" w:space="0" w:color="auto"/>
              <w:left w:val="nil"/>
              <w:right w:val="single" w:sz="4" w:space="0" w:color="auto"/>
            </w:tcBorders>
            <w:vAlign w:val="center"/>
          </w:tcPr>
          <w:p w14:paraId="53D12413" w14:textId="77777777" w:rsidR="00674F31" w:rsidRPr="00D80DB3" w:rsidRDefault="00674F31" w:rsidP="003A4B42">
            <w:pPr>
              <w:spacing w:before="40" w:after="40"/>
              <w:jc w:val="center"/>
              <w:rPr>
                <w:rFonts w:asciiTheme="majorBidi" w:hAnsiTheme="majorBidi" w:cstheme="majorBidi"/>
                <w:b/>
                <w:bCs/>
                <w:sz w:val="18"/>
                <w:szCs w:val="18"/>
              </w:rPr>
            </w:pPr>
          </w:p>
        </w:tc>
        <w:tc>
          <w:tcPr>
            <w:tcW w:w="850" w:type="dxa"/>
            <w:vMerge w:val="restart"/>
            <w:tcBorders>
              <w:top w:val="single" w:sz="12" w:space="0" w:color="auto"/>
              <w:left w:val="nil"/>
              <w:right w:val="single" w:sz="4" w:space="0" w:color="auto"/>
            </w:tcBorders>
            <w:vAlign w:val="center"/>
          </w:tcPr>
          <w:p w14:paraId="1961CAA4" w14:textId="77777777" w:rsidR="00674F31" w:rsidRPr="00D80DB3" w:rsidRDefault="00674F31" w:rsidP="003A4B42">
            <w:pPr>
              <w:spacing w:before="40" w:after="40"/>
              <w:jc w:val="center"/>
              <w:rPr>
                <w:rFonts w:asciiTheme="majorBidi" w:hAnsiTheme="majorBidi" w:cstheme="majorBidi"/>
                <w:b/>
                <w:bCs/>
                <w:sz w:val="18"/>
                <w:szCs w:val="18"/>
              </w:rPr>
            </w:pPr>
          </w:p>
        </w:tc>
        <w:tc>
          <w:tcPr>
            <w:tcW w:w="709" w:type="dxa"/>
            <w:vMerge w:val="restart"/>
            <w:tcBorders>
              <w:top w:val="single" w:sz="12" w:space="0" w:color="auto"/>
              <w:left w:val="nil"/>
              <w:right w:val="single" w:sz="4" w:space="0" w:color="auto"/>
            </w:tcBorders>
            <w:vAlign w:val="center"/>
          </w:tcPr>
          <w:p w14:paraId="57A7B1F8" w14:textId="77777777" w:rsidR="00674F31" w:rsidRPr="00D80DB3" w:rsidRDefault="00674F31" w:rsidP="003A4B42">
            <w:pPr>
              <w:spacing w:before="40" w:after="40"/>
              <w:jc w:val="center"/>
              <w:rPr>
                <w:rFonts w:asciiTheme="majorBidi" w:hAnsiTheme="majorBidi" w:cstheme="majorBidi"/>
                <w:b/>
                <w:bCs/>
                <w:sz w:val="18"/>
                <w:szCs w:val="18"/>
              </w:rPr>
            </w:pPr>
          </w:p>
        </w:tc>
        <w:tc>
          <w:tcPr>
            <w:tcW w:w="743" w:type="dxa"/>
            <w:vMerge w:val="restart"/>
            <w:tcBorders>
              <w:top w:val="single" w:sz="12" w:space="0" w:color="auto"/>
              <w:left w:val="nil"/>
              <w:right w:val="double" w:sz="6" w:space="0" w:color="auto"/>
            </w:tcBorders>
            <w:vAlign w:val="center"/>
          </w:tcPr>
          <w:p w14:paraId="5763605E" w14:textId="77777777" w:rsidR="00674F31" w:rsidRPr="00D80DB3" w:rsidRDefault="00674F31" w:rsidP="003A4B42">
            <w:pPr>
              <w:spacing w:before="40" w:after="40"/>
              <w:jc w:val="center"/>
              <w:rPr>
                <w:rFonts w:asciiTheme="majorBidi" w:hAnsiTheme="majorBidi" w:cstheme="majorBidi"/>
                <w:b/>
                <w:bCs/>
                <w:sz w:val="18"/>
                <w:szCs w:val="18"/>
              </w:rPr>
            </w:pPr>
          </w:p>
        </w:tc>
        <w:tc>
          <w:tcPr>
            <w:tcW w:w="1357" w:type="dxa"/>
            <w:vMerge w:val="restart"/>
            <w:tcBorders>
              <w:top w:val="single" w:sz="12" w:space="0" w:color="auto"/>
              <w:left w:val="nil"/>
              <w:right w:val="double" w:sz="6" w:space="0" w:color="auto"/>
            </w:tcBorders>
          </w:tcPr>
          <w:p w14:paraId="1A74D7DC" w14:textId="77777777" w:rsidR="00674F31" w:rsidRPr="00D80DB3" w:rsidRDefault="009A4908" w:rsidP="003A4B42">
            <w:pPr>
              <w:tabs>
                <w:tab w:val="left" w:pos="720"/>
              </w:tabs>
              <w:overflowPunct/>
              <w:autoSpaceDE/>
              <w:adjustRightInd/>
              <w:spacing w:before="40" w:after="40"/>
              <w:rPr>
                <w:color w:val="000000" w:themeColor="text1"/>
                <w:sz w:val="18"/>
                <w:szCs w:val="18"/>
              </w:rPr>
            </w:pPr>
            <w:ins w:id="964" w:author="FrenchMK" w:date="2023-03-16T08:00:00Z">
              <w:r w:rsidRPr="00D80DB3">
                <w:rPr>
                  <w:sz w:val="18"/>
                </w:rPr>
                <w:t>A.25.c</w:t>
              </w:r>
            </w:ins>
          </w:p>
        </w:tc>
        <w:tc>
          <w:tcPr>
            <w:tcW w:w="608" w:type="dxa"/>
            <w:vMerge w:val="restart"/>
            <w:tcBorders>
              <w:top w:val="single" w:sz="12" w:space="0" w:color="auto"/>
              <w:left w:val="nil"/>
              <w:right w:val="single" w:sz="12" w:space="0" w:color="auto"/>
            </w:tcBorders>
            <w:vAlign w:val="center"/>
          </w:tcPr>
          <w:p w14:paraId="0F89C102" w14:textId="77777777" w:rsidR="00674F31" w:rsidRPr="00D80DB3" w:rsidRDefault="00674F31" w:rsidP="003A4B42">
            <w:pPr>
              <w:spacing w:before="40" w:after="40"/>
              <w:jc w:val="center"/>
              <w:rPr>
                <w:rFonts w:asciiTheme="majorBidi" w:hAnsiTheme="majorBidi" w:cstheme="majorBidi"/>
                <w:b/>
                <w:bCs/>
                <w:sz w:val="18"/>
                <w:szCs w:val="18"/>
              </w:rPr>
            </w:pPr>
          </w:p>
        </w:tc>
      </w:tr>
      <w:tr w:rsidR="00292E54" w:rsidRPr="00D80DB3" w14:paraId="3C4478D6" w14:textId="77777777" w:rsidTr="00DC5762">
        <w:trPr>
          <w:cantSplit/>
          <w:trHeight w:val="173"/>
          <w:jc w:val="center"/>
        </w:trPr>
        <w:tc>
          <w:tcPr>
            <w:tcW w:w="1178" w:type="dxa"/>
            <w:vMerge/>
            <w:tcBorders>
              <w:left w:val="single" w:sz="12" w:space="0" w:color="auto"/>
              <w:bottom w:val="single" w:sz="12" w:space="0" w:color="auto"/>
              <w:right w:val="double" w:sz="6" w:space="0" w:color="auto"/>
            </w:tcBorders>
          </w:tcPr>
          <w:p w14:paraId="40C6D8D5" w14:textId="77777777" w:rsidR="00674F31" w:rsidRPr="00D80DB3" w:rsidRDefault="00674F31" w:rsidP="003A4B42">
            <w:pPr>
              <w:tabs>
                <w:tab w:val="left" w:pos="720"/>
              </w:tabs>
              <w:overflowPunct/>
              <w:autoSpaceDE/>
              <w:adjustRightInd/>
              <w:spacing w:before="40" w:after="40"/>
              <w:rPr>
                <w:color w:val="000000" w:themeColor="text1"/>
                <w:sz w:val="18"/>
                <w:szCs w:val="18"/>
              </w:rPr>
            </w:pPr>
          </w:p>
        </w:tc>
        <w:tc>
          <w:tcPr>
            <w:tcW w:w="8012" w:type="dxa"/>
            <w:tcBorders>
              <w:left w:val="nil"/>
              <w:bottom w:val="single" w:sz="12" w:space="0" w:color="auto"/>
              <w:right w:val="double" w:sz="4" w:space="0" w:color="auto"/>
            </w:tcBorders>
          </w:tcPr>
          <w:p w14:paraId="27793CFF" w14:textId="2331EB07" w:rsidR="00674F31" w:rsidRPr="00D80DB3" w:rsidRDefault="009A4908" w:rsidP="003A4B42">
            <w:pPr>
              <w:spacing w:before="40" w:after="40"/>
              <w:ind w:left="340"/>
              <w:rPr>
                <w:sz w:val="18"/>
                <w:szCs w:val="18"/>
                <w:lang w:eastAsia="zh-CN"/>
              </w:rPr>
            </w:pPr>
            <w:ins w:id="965" w:author="Hugo Vignal" w:date="2023-03-17T14:22:00Z">
              <w:r w:rsidRPr="00D80DB3">
                <w:rPr>
                  <w:sz w:val="18"/>
                </w:rPr>
                <w:t xml:space="preserve">Requis uniquement pour les bandes de fréquences indiquées dans le point 1 du </w:t>
              </w:r>
              <w:r w:rsidRPr="00D80DB3">
                <w:rPr>
                  <w:i/>
                  <w:iCs/>
                  <w:sz w:val="18"/>
                </w:rPr>
                <w:t xml:space="preserve">décide </w:t>
              </w:r>
              <w:r w:rsidRPr="00D80DB3">
                <w:rPr>
                  <w:sz w:val="18"/>
                </w:rPr>
                <w:t>de la Résolution</w:t>
              </w:r>
            </w:ins>
            <w:ins w:id="966" w:author="Frenche" w:date="2023-04-18T14:36:00Z">
              <w:r w:rsidRPr="00D80DB3">
                <w:rPr>
                  <w:sz w:val="18"/>
                </w:rPr>
                <w:t> </w:t>
              </w:r>
            </w:ins>
            <w:ins w:id="967" w:author="Hugo Vignal" w:date="2023-03-17T14:22:00Z">
              <w:r w:rsidRPr="00D80DB3">
                <w:rPr>
                  <w:b/>
                  <w:bCs/>
                  <w:sz w:val="18"/>
                </w:rPr>
                <w:t>155 (Rév.CMR-</w:t>
              </w:r>
            </w:ins>
            <w:ins w:id="968" w:author="Hugo Vignal" w:date="2023-03-17T14:23:00Z">
              <w:r w:rsidRPr="00D80DB3">
                <w:rPr>
                  <w:b/>
                  <w:bCs/>
                  <w:sz w:val="18"/>
                </w:rPr>
                <w:t>23),</w:t>
              </w:r>
              <w:r w:rsidRPr="00D80DB3">
                <w:rPr>
                  <w:sz w:val="18"/>
                </w:rPr>
                <w:t xml:space="preserve"> lorsqu'une station terrienne assurant des liaisons CNPC </w:t>
              </w:r>
            </w:ins>
            <w:ins w:id="969" w:author="French" w:date="2023-11-08T16:02:00Z">
              <w:r w:rsidR="0010495B" w:rsidRPr="00D80DB3">
                <w:rPr>
                  <w:sz w:val="18"/>
                </w:rPr>
                <w:t>de systèmes</w:t>
              </w:r>
            </w:ins>
            <w:ins w:id="970" w:author="French" w:date="2023-11-14T11:55:00Z">
              <w:r w:rsidR="00D631D0" w:rsidRPr="00D80DB3">
                <w:rPr>
                  <w:sz w:val="18"/>
                </w:rPr>
                <w:t> </w:t>
              </w:r>
            </w:ins>
            <w:ins w:id="971" w:author="French" w:date="2023-11-08T16:02:00Z">
              <w:r w:rsidR="0010495B" w:rsidRPr="00D80DB3">
                <w:rPr>
                  <w:sz w:val="18"/>
                </w:rPr>
                <w:t>UAS</w:t>
              </w:r>
            </w:ins>
            <w:ins w:id="972" w:author="Hugo Vignal" w:date="2023-03-17T14:23:00Z">
              <w:r w:rsidRPr="00D80DB3">
                <w:rPr>
                  <w:sz w:val="18"/>
                </w:rPr>
                <w:t xml:space="preserve"> du service fixe par satellite communique avec une station spatiale du service fix</w:t>
              </w:r>
            </w:ins>
            <w:ins w:id="973" w:author="Hugo Vignal" w:date="2023-03-17T14:24:00Z">
              <w:r w:rsidRPr="00D80DB3">
                <w:rPr>
                  <w:sz w:val="18"/>
                </w:rPr>
                <w:t>e par satellite</w:t>
              </w:r>
            </w:ins>
          </w:p>
        </w:tc>
        <w:tc>
          <w:tcPr>
            <w:tcW w:w="636" w:type="dxa"/>
            <w:vMerge/>
            <w:tcBorders>
              <w:left w:val="double" w:sz="4" w:space="0" w:color="auto"/>
              <w:bottom w:val="single" w:sz="12" w:space="0" w:color="auto"/>
              <w:right w:val="single" w:sz="4" w:space="0" w:color="auto"/>
            </w:tcBorders>
            <w:vAlign w:val="center"/>
          </w:tcPr>
          <w:p w14:paraId="7125BF67" w14:textId="77777777" w:rsidR="00674F31" w:rsidRPr="00D80DB3" w:rsidRDefault="00674F31" w:rsidP="003A4B42">
            <w:pPr>
              <w:spacing w:before="40" w:after="40"/>
              <w:jc w:val="center"/>
              <w:rPr>
                <w:rFonts w:asciiTheme="majorBidi" w:hAnsiTheme="majorBidi" w:cstheme="majorBidi"/>
                <w:sz w:val="16"/>
                <w:szCs w:val="16"/>
              </w:rPr>
            </w:pPr>
          </w:p>
        </w:tc>
        <w:tc>
          <w:tcPr>
            <w:tcW w:w="962" w:type="dxa"/>
            <w:vMerge/>
            <w:tcBorders>
              <w:left w:val="nil"/>
              <w:bottom w:val="single" w:sz="12" w:space="0" w:color="auto"/>
              <w:right w:val="single" w:sz="4" w:space="0" w:color="auto"/>
            </w:tcBorders>
            <w:vAlign w:val="center"/>
          </w:tcPr>
          <w:p w14:paraId="502CB82C" w14:textId="77777777" w:rsidR="00674F31" w:rsidRPr="00D80DB3" w:rsidRDefault="00674F31" w:rsidP="003A4B42">
            <w:pPr>
              <w:spacing w:before="40" w:after="40"/>
              <w:jc w:val="center"/>
              <w:rPr>
                <w:rFonts w:asciiTheme="majorBidi" w:hAnsiTheme="majorBidi" w:cstheme="majorBidi"/>
                <w:sz w:val="16"/>
                <w:szCs w:val="16"/>
              </w:rPr>
            </w:pPr>
          </w:p>
        </w:tc>
        <w:tc>
          <w:tcPr>
            <w:tcW w:w="1023" w:type="dxa"/>
            <w:vMerge/>
            <w:tcBorders>
              <w:left w:val="nil"/>
              <w:bottom w:val="single" w:sz="12" w:space="0" w:color="auto"/>
              <w:right w:val="single" w:sz="4" w:space="0" w:color="auto"/>
            </w:tcBorders>
            <w:vAlign w:val="center"/>
          </w:tcPr>
          <w:p w14:paraId="5EA23D3C" w14:textId="77777777" w:rsidR="00674F31" w:rsidRPr="00D80DB3" w:rsidRDefault="00674F31" w:rsidP="003A4B42">
            <w:pPr>
              <w:spacing w:before="40" w:after="40"/>
              <w:jc w:val="center"/>
              <w:rPr>
                <w:rFonts w:asciiTheme="majorBidi" w:hAnsiTheme="majorBidi" w:cstheme="majorBidi"/>
                <w:sz w:val="16"/>
                <w:szCs w:val="16"/>
              </w:rPr>
            </w:pPr>
          </w:p>
        </w:tc>
        <w:tc>
          <w:tcPr>
            <w:tcW w:w="850" w:type="dxa"/>
            <w:vMerge/>
            <w:tcBorders>
              <w:left w:val="nil"/>
              <w:bottom w:val="single" w:sz="12" w:space="0" w:color="auto"/>
              <w:right w:val="single" w:sz="4" w:space="0" w:color="auto"/>
            </w:tcBorders>
            <w:vAlign w:val="center"/>
          </w:tcPr>
          <w:p w14:paraId="11140B0E" w14:textId="77777777" w:rsidR="00674F31" w:rsidRPr="00D80DB3" w:rsidRDefault="00674F31" w:rsidP="003A4B42">
            <w:pPr>
              <w:spacing w:before="40" w:after="40"/>
              <w:jc w:val="center"/>
              <w:rPr>
                <w:rFonts w:asciiTheme="majorBidi" w:hAnsiTheme="majorBidi" w:cstheme="majorBidi"/>
                <w:b/>
                <w:bCs/>
                <w:sz w:val="18"/>
                <w:szCs w:val="18"/>
              </w:rPr>
            </w:pPr>
          </w:p>
        </w:tc>
        <w:tc>
          <w:tcPr>
            <w:tcW w:w="709" w:type="dxa"/>
            <w:vMerge/>
            <w:tcBorders>
              <w:left w:val="nil"/>
              <w:bottom w:val="single" w:sz="12" w:space="0" w:color="auto"/>
              <w:right w:val="single" w:sz="4" w:space="0" w:color="auto"/>
            </w:tcBorders>
            <w:vAlign w:val="center"/>
          </w:tcPr>
          <w:p w14:paraId="48F8CCE9" w14:textId="77777777" w:rsidR="00674F31" w:rsidRPr="00D80DB3" w:rsidRDefault="00674F31" w:rsidP="003A4B42">
            <w:pPr>
              <w:spacing w:before="40" w:after="40"/>
              <w:jc w:val="center"/>
              <w:rPr>
                <w:b/>
                <w:bCs/>
                <w:color w:val="000000" w:themeColor="text1"/>
                <w:sz w:val="18"/>
                <w:szCs w:val="18"/>
              </w:rPr>
            </w:pPr>
          </w:p>
        </w:tc>
        <w:tc>
          <w:tcPr>
            <w:tcW w:w="709" w:type="dxa"/>
            <w:vMerge/>
            <w:tcBorders>
              <w:left w:val="nil"/>
              <w:bottom w:val="single" w:sz="12" w:space="0" w:color="auto"/>
              <w:right w:val="single" w:sz="4" w:space="0" w:color="auto"/>
            </w:tcBorders>
            <w:vAlign w:val="center"/>
          </w:tcPr>
          <w:p w14:paraId="0BD9E2A9" w14:textId="77777777" w:rsidR="00674F31" w:rsidRPr="00D80DB3" w:rsidRDefault="00674F31" w:rsidP="003A4B42">
            <w:pPr>
              <w:spacing w:before="40" w:after="40"/>
              <w:jc w:val="center"/>
              <w:rPr>
                <w:rFonts w:asciiTheme="majorBidi" w:hAnsiTheme="majorBidi" w:cstheme="majorBidi"/>
                <w:b/>
                <w:bCs/>
                <w:sz w:val="18"/>
                <w:szCs w:val="18"/>
              </w:rPr>
            </w:pPr>
          </w:p>
        </w:tc>
        <w:tc>
          <w:tcPr>
            <w:tcW w:w="850" w:type="dxa"/>
            <w:vMerge/>
            <w:tcBorders>
              <w:left w:val="nil"/>
              <w:bottom w:val="single" w:sz="12" w:space="0" w:color="auto"/>
              <w:right w:val="single" w:sz="4" w:space="0" w:color="auto"/>
            </w:tcBorders>
            <w:vAlign w:val="center"/>
          </w:tcPr>
          <w:p w14:paraId="40D922F8" w14:textId="77777777" w:rsidR="00674F31" w:rsidRPr="00D80DB3" w:rsidRDefault="00674F31" w:rsidP="003A4B42">
            <w:pPr>
              <w:spacing w:before="40" w:after="40"/>
              <w:jc w:val="center"/>
              <w:rPr>
                <w:rFonts w:asciiTheme="majorBidi" w:hAnsiTheme="majorBidi" w:cstheme="majorBidi"/>
                <w:b/>
                <w:bCs/>
                <w:sz w:val="18"/>
                <w:szCs w:val="18"/>
              </w:rPr>
            </w:pPr>
          </w:p>
        </w:tc>
        <w:tc>
          <w:tcPr>
            <w:tcW w:w="709" w:type="dxa"/>
            <w:vMerge/>
            <w:tcBorders>
              <w:left w:val="nil"/>
              <w:bottom w:val="single" w:sz="12" w:space="0" w:color="auto"/>
              <w:right w:val="single" w:sz="4" w:space="0" w:color="auto"/>
            </w:tcBorders>
            <w:vAlign w:val="center"/>
          </w:tcPr>
          <w:p w14:paraId="651F590F" w14:textId="77777777" w:rsidR="00674F31" w:rsidRPr="00D80DB3" w:rsidRDefault="00674F31" w:rsidP="003A4B42">
            <w:pPr>
              <w:spacing w:before="40" w:after="40"/>
              <w:jc w:val="center"/>
              <w:rPr>
                <w:rFonts w:asciiTheme="majorBidi" w:hAnsiTheme="majorBidi" w:cstheme="majorBidi"/>
                <w:b/>
                <w:bCs/>
                <w:sz w:val="18"/>
                <w:szCs w:val="18"/>
              </w:rPr>
            </w:pPr>
          </w:p>
        </w:tc>
        <w:tc>
          <w:tcPr>
            <w:tcW w:w="743" w:type="dxa"/>
            <w:vMerge/>
            <w:tcBorders>
              <w:left w:val="nil"/>
              <w:bottom w:val="single" w:sz="12" w:space="0" w:color="auto"/>
              <w:right w:val="double" w:sz="6" w:space="0" w:color="auto"/>
            </w:tcBorders>
            <w:vAlign w:val="center"/>
          </w:tcPr>
          <w:p w14:paraId="7EA893E6" w14:textId="77777777" w:rsidR="00674F31" w:rsidRPr="00D80DB3" w:rsidRDefault="00674F31" w:rsidP="003A4B42">
            <w:pPr>
              <w:spacing w:before="40" w:after="40"/>
              <w:jc w:val="center"/>
              <w:rPr>
                <w:rFonts w:asciiTheme="majorBidi" w:hAnsiTheme="majorBidi" w:cstheme="majorBidi"/>
                <w:b/>
                <w:bCs/>
                <w:sz w:val="18"/>
                <w:szCs w:val="18"/>
              </w:rPr>
            </w:pPr>
          </w:p>
        </w:tc>
        <w:tc>
          <w:tcPr>
            <w:tcW w:w="1357" w:type="dxa"/>
            <w:vMerge/>
            <w:tcBorders>
              <w:left w:val="nil"/>
              <w:bottom w:val="single" w:sz="12" w:space="0" w:color="auto"/>
              <w:right w:val="double" w:sz="6" w:space="0" w:color="auto"/>
            </w:tcBorders>
          </w:tcPr>
          <w:p w14:paraId="243EDDA3" w14:textId="77777777" w:rsidR="00674F31" w:rsidRPr="00D80DB3" w:rsidRDefault="00674F31" w:rsidP="003A4B42">
            <w:pPr>
              <w:tabs>
                <w:tab w:val="left" w:pos="720"/>
              </w:tabs>
              <w:overflowPunct/>
              <w:autoSpaceDE/>
              <w:adjustRightInd/>
              <w:spacing w:before="40" w:after="40"/>
              <w:rPr>
                <w:color w:val="000000" w:themeColor="text1"/>
                <w:sz w:val="18"/>
                <w:szCs w:val="18"/>
              </w:rPr>
            </w:pPr>
          </w:p>
        </w:tc>
        <w:tc>
          <w:tcPr>
            <w:tcW w:w="608" w:type="dxa"/>
            <w:vMerge/>
            <w:tcBorders>
              <w:left w:val="nil"/>
              <w:bottom w:val="single" w:sz="12" w:space="0" w:color="auto"/>
              <w:right w:val="single" w:sz="12" w:space="0" w:color="auto"/>
            </w:tcBorders>
            <w:vAlign w:val="center"/>
          </w:tcPr>
          <w:p w14:paraId="1AC96C17" w14:textId="77777777" w:rsidR="00674F31" w:rsidRPr="00D80DB3" w:rsidRDefault="00674F31" w:rsidP="003A4B42">
            <w:pPr>
              <w:spacing w:before="40" w:after="40"/>
              <w:jc w:val="center"/>
              <w:rPr>
                <w:rFonts w:asciiTheme="majorBidi" w:hAnsiTheme="majorBidi" w:cstheme="majorBidi"/>
                <w:b/>
                <w:bCs/>
                <w:sz w:val="18"/>
                <w:szCs w:val="18"/>
              </w:rPr>
            </w:pPr>
          </w:p>
        </w:tc>
      </w:tr>
    </w:tbl>
    <w:p w14:paraId="091B9A8D" w14:textId="5A06CF97" w:rsidR="00674F31" w:rsidRPr="00D80DB3" w:rsidRDefault="00674F31" w:rsidP="00D631D0"/>
    <w:p w14:paraId="0304BB03" w14:textId="77777777" w:rsidR="00647A40" w:rsidRPr="00D80DB3" w:rsidRDefault="00647A40" w:rsidP="003A4B42">
      <w:pPr>
        <w:pStyle w:val="Reasons"/>
      </w:pPr>
    </w:p>
    <w:p w14:paraId="678726DF" w14:textId="77777777" w:rsidR="00647A40" w:rsidRPr="00D80DB3" w:rsidRDefault="00647A40" w:rsidP="003A4B42">
      <w:pPr>
        <w:sectPr w:rsidR="00647A40" w:rsidRPr="00D80DB3">
          <w:headerReference w:type="default" r:id="rId25"/>
          <w:footerReference w:type="even" r:id="rId26"/>
          <w:footerReference w:type="default" r:id="rId27"/>
          <w:footerReference w:type="first" r:id="rId28"/>
          <w:pgSz w:w="23811" w:h="16838" w:orient="landscape" w:code="9"/>
          <w:pgMar w:top="1134" w:right="1418" w:bottom="1134" w:left="1418" w:header="720" w:footer="720" w:gutter="0"/>
          <w:cols w:space="720"/>
          <w:docGrid w:linePitch="326"/>
        </w:sectPr>
      </w:pPr>
    </w:p>
    <w:p w14:paraId="46EB2F7A" w14:textId="77777777" w:rsidR="00647A40" w:rsidRPr="00D80DB3" w:rsidRDefault="009A4908" w:rsidP="003A4B42">
      <w:pPr>
        <w:pStyle w:val="Proposal"/>
      </w:pPr>
      <w:r w:rsidRPr="00D80DB3">
        <w:lastRenderedPageBreak/>
        <w:t>SUP</w:t>
      </w:r>
      <w:r w:rsidRPr="00D80DB3">
        <w:tab/>
        <w:t>CAN/EQA/USA/137/10</w:t>
      </w:r>
      <w:r w:rsidRPr="00D80DB3">
        <w:rPr>
          <w:vanish/>
          <w:color w:val="7F7F7F" w:themeColor="text1" w:themeTint="80"/>
          <w:vertAlign w:val="superscript"/>
        </w:rPr>
        <w:t>#1614</w:t>
      </w:r>
    </w:p>
    <w:p w14:paraId="47892C78" w14:textId="77777777" w:rsidR="00674F31" w:rsidRPr="00D80DB3" w:rsidRDefault="009A4908" w:rsidP="003A4B42">
      <w:pPr>
        <w:pStyle w:val="ResNo"/>
      </w:pPr>
      <w:r w:rsidRPr="00D80DB3">
        <w:t>RÉSOLUTION 171 (CMR-19)</w:t>
      </w:r>
    </w:p>
    <w:p w14:paraId="747BC691" w14:textId="3EF42585" w:rsidR="00674F31" w:rsidRPr="00D80DB3" w:rsidRDefault="009A4908" w:rsidP="003A4B42">
      <w:pPr>
        <w:pStyle w:val="Restitle"/>
      </w:pPr>
      <w:r w:rsidRPr="00D80DB3">
        <w:t>Examen et révision éventuelle de la Résolution 155 (Rév.CMR-19) et du</w:t>
      </w:r>
      <w:r w:rsidR="000B72BA" w:rsidRPr="00D80DB3">
        <w:t xml:space="preserve"> </w:t>
      </w:r>
      <w:r w:rsidRPr="00D80DB3">
        <w:t xml:space="preserve">numéro 5.484B dans les bandes de fréquences auxquelles les dispositions </w:t>
      </w:r>
      <w:r w:rsidRPr="00D80DB3">
        <w:br/>
        <w:t>de cette Résolution et de ce numéro s'appliquent</w:t>
      </w:r>
    </w:p>
    <w:p w14:paraId="41BB3432" w14:textId="5F9CE83F" w:rsidR="00053A72" w:rsidRPr="00D80DB3" w:rsidRDefault="009A4908" w:rsidP="003A4B42">
      <w:pPr>
        <w:pStyle w:val="Reasons"/>
      </w:pPr>
      <w:r w:rsidRPr="00D80DB3">
        <w:rPr>
          <w:b/>
        </w:rPr>
        <w:t>Motifs:</w:t>
      </w:r>
      <w:r w:rsidRPr="00D80DB3">
        <w:tab/>
      </w:r>
      <w:r w:rsidR="0010495B" w:rsidRPr="00D80DB3">
        <w:t>Mesure à prendre par voie de conséquence.</w:t>
      </w:r>
    </w:p>
    <w:p w14:paraId="4B7D93BF" w14:textId="3F894F83" w:rsidR="00647A40" w:rsidRPr="00D80DB3" w:rsidRDefault="00053A72" w:rsidP="003A4B42">
      <w:pPr>
        <w:jc w:val="center"/>
      </w:pPr>
      <w:r w:rsidRPr="00D80DB3">
        <w:t>______________</w:t>
      </w:r>
    </w:p>
    <w:sectPr w:rsidR="00647A40" w:rsidRPr="00D80DB3">
      <w:headerReference w:type="default" r:id="rId29"/>
      <w:footerReference w:type="even" r:id="rId30"/>
      <w:footerReference w:type="default" r:id="rId31"/>
      <w:footerReference w:type="first" r:id="rId32"/>
      <w:pgSz w:w="11907" w:h="16834" w:code="9"/>
      <w:pgMar w:top="1418" w:right="1134" w:bottom="1418"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E01CD" w14:textId="77777777" w:rsidR="00CB685A" w:rsidRDefault="00CB685A">
      <w:r>
        <w:separator/>
      </w:r>
    </w:p>
  </w:endnote>
  <w:endnote w:type="continuationSeparator" w:id="0">
    <w:p w14:paraId="07945B46" w14:textId="77777777" w:rsidR="00CB685A" w:rsidRDefault="00CB6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7EEC8" w14:textId="58FB329C" w:rsidR="00936D25" w:rsidRPr="00986529" w:rsidRDefault="00936D25">
    <w:pPr>
      <w:rPr>
        <w:lang w:val="es-ES_tradnl"/>
      </w:rPr>
    </w:pPr>
    <w:r>
      <w:fldChar w:fldCharType="begin"/>
    </w:r>
    <w:r w:rsidRPr="00986529">
      <w:rPr>
        <w:lang w:val="es-ES_tradnl"/>
      </w:rPr>
      <w:instrText xml:space="preserve"> FILENAME \p  \* MERGEFORMAT </w:instrText>
    </w:r>
    <w:r>
      <w:fldChar w:fldCharType="separate"/>
    </w:r>
    <w:r w:rsidR="00D80DB3">
      <w:rPr>
        <w:noProof/>
        <w:lang w:val="es-ES_tradnl"/>
      </w:rPr>
      <w:t>P:\FRA\ITU-R\CONF-R\CMR23\100\137F.docx</w:t>
    </w:r>
    <w:r>
      <w:fldChar w:fldCharType="end"/>
    </w:r>
    <w:r w:rsidRPr="00986529">
      <w:rPr>
        <w:lang w:val="es-ES_tradnl"/>
      </w:rPr>
      <w:tab/>
    </w:r>
    <w:r>
      <w:fldChar w:fldCharType="begin"/>
    </w:r>
    <w:r>
      <w:instrText xml:space="preserve"> SAVEDATE \@ DD.MM.YY </w:instrText>
    </w:r>
    <w:r>
      <w:fldChar w:fldCharType="separate"/>
    </w:r>
    <w:r w:rsidR="0090729E">
      <w:rPr>
        <w:noProof/>
      </w:rPr>
      <w:t>14.11.23</w:t>
    </w:r>
    <w:r>
      <w:fldChar w:fldCharType="end"/>
    </w:r>
    <w:r w:rsidRPr="00986529">
      <w:rPr>
        <w:lang w:val="es-ES_tradnl"/>
      </w:rPr>
      <w:tab/>
    </w:r>
    <w:r>
      <w:fldChar w:fldCharType="begin"/>
    </w:r>
    <w:r>
      <w:instrText xml:space="preserve"> PRINTDATE \@ DD.MM.YY </w:instrText>
    </w:r>
    <w:r>
      <w:fldChar w:fldCharType="separate"/>
    </w:r>
    <w:r w:rsidR="00D80DB3">
      <w:rPr>
        <w:noProof/>
      </w:rPr>
      <w:t>05.06.03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8A7A1" w14:textId="50325A85" w:rsidR="00936D25" w:rsidRPr="00911CAF" w:rsidRDefault="00936D25" w:rsidP="007B2C34">
    <w:pPr>
      <w:pStyle w:val="Footer"/>
      <w:rPr>
        <w:lang w:val="es-ES_tradnl"/>
      </w:rPr>
    </w:pPr>
    <w:r>
      <w:fldChar w:fldCharType="begin"/>
    </w:r>
    <w:r w:rsidRPr="00911CAF">
      <w:rPr>
        <w:lang w:val="es-ES_tradnl"/>
      </w:rPr>
      <w:instrText xml:space="preserve"> FILENAME \p  \* MERGEFORMAT </w:instrText>
    </w:r>
    <w:r>
      <w:fldChar w:fldCharType="separate"/>
    </w:r>
    <w:r w:rsidR="00D80DB3">
      <w:rPr>
        <w:lang w:val="es-ES_tradnl"/>
      </w:rPr>
      <w:t>P:\FRA\ITU-R\CONF-R\CMR23\100\137F.docx</w:t>
    </w:r>
    <w:r>
      <w:fldChar w:fldCharType="end"/>
    </w:r>
    <w:r w:rsidR="00716215" w:rsidRPr="00911CAF">
      <w:rPr>
        <w:lang w:val="es-ES_tradnl"/>
      </w:rPr>
      <w:t>(530345)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4F4" w14:textId="1C69F06E" w:rsidR="00936D25" w:rsidRPr="003A4B42" w:rsidRDefault="00936D25" w:rsidP="001A11F6">
    <w:pPr>
      <w:pStyle w:val="Footer"/>
      <w:rPr>
        <w:lang w:val="es-ES_tradnl"/>
      </w:rPr>
    </w:pPr>
    <w:r>
      <w:fldChar w:fldCharType="begin"/>
    </w:r>
    <w:r w:rsidRPr="003A4B42">
      <w:rPr>
        <w:lang w:val="es-ES_tradnl"/>
      </w:rPr>
      <w:instrText xml:space="preserve"> FILENAME \p  \* MERGEFORMAT </w:instrText>
    </w:r>
    <w:r>
      <w:fldChar w:fldCharType="separate"/>
    </w:r>
    <w:r w:rsidR="00D80DB3">
      <w:rPr>
        <w:lang w:val="es-ES_tradnl"/>
      </w:rPr>
      <w:t>P:\FRA\ITU-R\CONF-R\CMR23\100\137F.docx</w:t>
    </w:r>
    <w:r>
      <w:fldChar w:fldCharType="end"/>
    </w:r>
    <w:r w:rsidR="00716215" w:rsidRPr="003A4B42">
      <w:rPr>
        <w:lang w:val="es-ES_tradnl"/>
      </w:rPr>
      <w:t>(530345)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906B4" w14:textId="70EA5820" w:rsidR="00936D25" w:rsidRPr="00986529" w:rsidRDefault="00936D25">
    <w:pPr>
      <w:rPr>
        <w:lang w:val="es-ES_tradnl"/>
      </w:rPr>
    </w:pPr>
    <w:r>
      <w:fldChar w:fldCharType="begin"/>
    </w:r>
    <w:r w:rsidRPr="00986529">
      <w:rPr>
        <w:lang w:val="es-ES_tradnl"/>
      </w:rPr>
      <w:instrText xml:space="preserve"> FILENAME \p  \* MERGEFORMAT </w:instrText>
    </w:r>
    <w:r>
      <w:fldChar w:fldCharType="separate"/>
    </w:r>
    <w:r w:rsidR="00D80DB3">
      <w:rPr>
        <w:noProof/>
        <w:lang w:val="es-ES_tradnl"/>
      </w:rPr>
      <w:t>P:\FRA\ITU-R\CONF-R\CMR23\100\137F.docx</w:t>
    </w:r>
    <w:r>
      <w:fldChar w:fldCharType="end"/>
    </w:r>
    <w:r w:rsidRPr="00986529">
      <w:rPr>
        <w:lang w:val="es-ES_tradnl"/>
      </w:rPr>
      <w:tab/>
    </w:r>
    <w:r>
      <w:fldChar w:fldCharType="begin"/>
    </w:r>
    <w:r>
      <w:instrText xml:space="preserve"> SAVEDATE \@ DD.MM.YY </w:instrText>
    </w:r>
    <w:r>
      <w:fldChar w:fldCharType="separate"/>
    </w:r>
    <w:r w:rsidR="0090729E">
      <w:rPr>
        <w:noProof/>
      </w:rPr>
      <w:t>14.11.23</w:t>
    </w:r>
    <w:r>
      <w:fldChar w:fldCharType="end"/>
    </w:r>
    <w:r w:rsidRPr="00986529">
      <w:rPr>
        <w:lang w:val="es-ES_tradnl"/>
      </w:rPr>
      <w:tab/>
    </w:r>
    <w:r>
      <w:fldChar w:fldCharType="begin"/>
    </w:r>
    <w:r>
      <w:instrText xml:space="preserve"> PRINTDATE \@ DD.MM.YY </w:instrText>
    </w:r>
    <w:r>
      <w:fldChar w:fldCharType="separate"/>
    </w:r>
    <w:r w:rsidR="00D80DB3">
      <w:rPr>
        <w:noProof/>
      </w:rPr>
      <w:t>05.06.03</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C51EF" w14:textId="65D514DB" w:rsidR="00936D25" w:rsidRPr="001F4A1B" w:rsidRDefault="00936D25" w:rsidP="007B2C34">
    <w:pPr>
      <w:pStyle w:val="Footer"/>
      <w:rPr>
        <w:lang w:val="es-ES_tradnl"/>
      </w:rPr>
    </w:pPr>
    <w:r>
      <w:fldChar w:fldCharType="begin"/>
    </w:r>
    <w:r w:rsidRPr="001F4A1B">
      <w:rPr>
        <w:lang w:val="es-ES_tradnl"/>
      </w:rPr>
      <w:instrText xml:space="preserve"> FILENAME \p  \* MERGEFORMAT </w:instrText>
    </w:r>
    <w:r>
      <w:fldChar w:fldCharType="separate"/>
    </w:r>
    <w:r w:rsidR="00D80DB3">
      <w:rPr>
        <w:lang w:val="es-ES_tradnl"/>
      </w:rPr>
      <w:t>P:\FRA\ITU-R\CONF-R\CMR23\100\137F.docx</w:t>
    </w:r>
    <w:r>
      <w:fldChar w:fldCharType="end"/>
    </w:r>
    <w:r w:rsidR="00053A72" w:rsidRPr="001F4A1B">
      <w:rPr>
        <w:lang w:val="es-ES_tradnl"/>
      </w:rPr>
      <w:t>(530345)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85590" w14:textId="76140076" w:rsidR="00936D25" w:rsidRPr="00986529" w:rsidRDefault="00936D25" w:rsidP="001A11F6">
    <w:pPr>
      <w:pStyle w:val="Footer"/>
      <w:rPr>
        <w:lang w:val="es-ES_tradnl"/>
      </w:rPr>
    </w:pPr>
    <w:r>
      <w:fldChar w:fldCharType="begin"/>
    </w:r>
    <w:r w:rsidRPr="00986529">
      <w:rPr>
        <w:lang w:val="es-ES_tradnl"/>
      </w:rPr>
      <w:instrText xml:space="preserve"> FILENAME \p  \* MERGEFORMAT </w:instrText>
    </w:r>
    <w:r>
      <w:fldChar w:fldCharType="separate"/>
    </w:r>
    <w:r w:rsidR="00D80DB3">
      <w:rPr>
        <w:lang w:val="es-ES_tradnl"/>
      </w:rPr>
      <w:t>P:\FRA\ITU-R\CONF-R\CMR23\100\137F.docx</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5A5C6" w14:textId="73636D4D" w:rsidR="00936D25" w:rsidRPr="00986529" w:rsidRDefault="00936D25">
    <w:pPr>
      <w:rPr>
        <w:lang w:val="es-ES_tradnl"/>
      </w:rPr>
    </w:pPr>
    <w:r>
      <w:fldChar w:fldCharType="begin"/>
    </w:r>
    <w:r w:rsidRPr="00986529">
      <w:rPr>
        <w:lang w:val="es-ES_tradnl"/>
      </w:rPr>
      <w:instrText xml:space="preserve"> FILENAME \p  \* MERGEFORMAT </w:instrText>
    </w:r>
    <w:r>
      <w:fldChar w:fldCharType="separate"/>
    </w:r>
    <w:r w:rsidR="00D80DB3">
      <w:rPr>
        <w:noProof/>
        <w:lang w:val="es-ES_tradnl"/>
      </w:rPr>
      <w:t>P:\FRA\ITU-R\CONF-R\CMR23\100\137F.docx</w:t>
    </w:r>
    <w:r>
      <w:fldChar w:fldCharType="end"/>
    </w:r>
    <w:r w:rsidRPr="00986529">
      <w:rPr>
        <w:lang w:val="es-ES_tradnl"/>
      </w:rPr>
      <w:tab/>
    </w:r>
    <w:r>
      <w:fldChar w:fldCharType="begin"/>
    </w:r>
    <w:r>
      <w:instrText xml:space="preserve"> SAVEDATE \@ DD.MM.YY </w:instrText>
    </w:r>
    <w:r>
      <w:fldChar w:fldCharType="separate"/>
    </w:r>
    <w:r w:rsidR="0090729E">
      <w:rPr>
        <w:noProof/>
      </w:rPr>
      <w:t>14.11.23</w:t>
    </w:r>
    <w:r>
      <w:fldChar w:fldCharType="end"/>
    </w:r>
    <w:r w:rsidRPr="00986529">
      <w:rPr>
        <w:lang w:val="es-ES_tradnl"/>
      </w:rPr>
      <w:tab/>
    </w:r>
    <w:r>
      <w:fldChar w:fldCharType="begin"/>
    </w:r>
    <w:r>
      <w:instrText xml:space="preserve"> PRINTDATE \@ DD.MM.YY </w:instrText>
    </w:r>
    <w:r>
      <w:fldChar w:fldCharType="separate"/>
    </w:r>
    <w:r w:rsidR="00D80DB3">
      <w:rPr>
        <w:noProof/>
      </w:rPr>
      <w:t>05.06.03</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61012" w14:textId="068EBDD7" w:rsidR="00936D25" w:rsidRPr="00986529" w:rsidRDefault="00936D25" w:rsidP="007B2C34">
    <w:pPr>
      <w:pStyle w:val="Footer"/>
      <w:rPr>
        <w:lang w:val="es-ES_tradnl"/>
      </w:rPr>
    </w:pPr>
    <w:r>
      <w:fldChar w:fldCharType="begin"/>
    </w:r>
    <w:r w:rsidRPr="00986529">
      <w:rPr>
        <w:lang w:val="es-ES_tradnl"/>
      </w:rPr>
      <w:instrText xml:space="preserve"> FILENAME \p  \* MERGEFORMAT </w:instrText>
    </w:r>
    <w:r>
      <w:fldChar w:fldCharType="separate"/>
    </w:r>
    <w:r w:rsidR="00D80DB3">
      <w:rPr>
        <w:lang w:val="es-ES_tradnl"/>
      </w:rPr>
      <w:t>P:\FRA\ITU-R\CONF-R\CMR23\100\137F.docx</w:t>
    </w:r>
    <w:r>
      <w:fldChar w:fldCharType="end"/>
    </w:r>
    <w:r w:rsidR="00053A72" w:rsidRPr="00986529">
      <w:rPr>
        <w:lang w:val="es-ES_tradnl"/>
      </w:rPr>
      <w:t>(530345)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219BD" w14:textId="305972FB" w:rsidR="00936D25" w:rsidRPr="00986529" w:rsidRDefault="00936D25" w:rsidP="001A11F6">
    <w:pPr>
      <w:pStyle w:val="Footer"/>
      <w:rPr>
        <w:lang w:val="es-ES_tradnl"/>
      </w:rPr>
    </w:pPr>
    <w:r>
      <w:fldChar w:fldCharType="begin"/>
    </w:r>
    <w:r w:rsidRPr="00986529">
      <w:rPr>
        <w:lang w:val="es-ES_tradnl"/>
      </w:rPr>
      <w:instrText xml:space="preserve"> FILENAME \p  \* MERGEFORMAT </w:instrText>
    </w:r>
    <w:r>
      <w:fldChar w:fldCharType="separate"/>
    </w:r>
    <w:r w:rsidR="00D80DB3">
      <w:rPr>
        <w:lang w:val="es-ES_tradnl"/>
      </w:rPr>
      <w:t>P:\FRA\ITU-R\CONF-R\CMR23\100\137F.docx</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B87BE" w14:textId="77777777" w:rsidR="00CB685A" w:rsidRDefault="00CB685A">
      <w:r>
        <w:rPr>
          <w:b/>
        </w:rPr>
        <w:t>_______________</w:t>
      </w:r>
    </w:p>
  </w:footnote>
  <w:footnote w:type="continuationSeparator" w:id="0">
    <w:p w14:paraId="156D07B4" w14:textId="77777777" w:rsidR="00CB685A" w:rsidRDefault="00CB685A">
      <w:r>
        <w:continuationSeparator/>
      </w:r>
    </w:p>
  </w:footnote>
  <w:footnote w:id="1">
    <w:p w14:paraId="34A6C4EF" w14:textId="2C6B1B9D" w:rsidR="003A4B42" w:rsidRDefault="003A4B42">
      <w:pPr>
        <w:pStyle w:val="FootnoteText"/>
      </w:pPr>
      <w:r>
        <w:rPr>
          <w:rStyle w:val="FootnoteReference"/>
        </w:rPr>
        <w:t>1</w:t>
      </w:r>
      <w:r>
        <w:tab/>
      </w:r>
      <w:r w:rsidRPr="003A4B42">
        <w:t xml:space="preserve">À l'OACI, le terme employé pour désigner un «système d'aéronef sans pilote» (UAS) </w:t>
      </w:r>
      <w:r w:rsidR="00705CAF">
        <w:t>est</w:t>
      </w:r>
      <w:r w:rsidRPr="003A4B42">
        <w:t xml:space="preserve"> «système d'aéronef piloté à distance» (RPAS), et les liaisons CNPC sont désignées par l'expression «Liaison C2» (commande et contrôle).</w:t>
      </w:r>
    </w:p>
  </w:footnote>
  <w:footnote w:id="2">
    <w:p w14:paraId="08498AC5" w14:textId="77777777" w:rsidR="00674F31" w:rsidRPr="006A208E" w:rsidDel="006A208E" w:rsidRDefault="009A4908" w:rsidP="00E010F4">
      <w:pPr>
        <w:pStyle w:val="FootnoteText"/>
        <w:rPr>
          <w:del w:id="73" w:author="French" w:date="2022-08-05T15:10:00Z"/>
          <w:lang w:val="fr-CH"/>
        </w:rPr>
      </w:pPr>
      <w:del w:id="74" w:author="French" w:date="2022-08-05T15:10:00Z">
        <w:r w:rsidRPr="00234629" w:rsidDel="006A208E">
          <w:rPr>
            <w:rStyle w:val="FootnoteReference"/>
          </w:rPr>
          <w:delText>*</w:delText>
        </w:r>
        <w:r w:rsidRPr="00234629" w:rsidDel="006A208E">
          <w:tab/>
        </w:r>
        <w:r w:rsidRPr="00234629" w:rsidDel="006A208E">
          <w:rPr>
            <w:i/>
            <w:iCs/>
          </w:rPr>
          <w:delText>Note du Secrétariat:</w:delText>
        </w:r>
        <w:r w:rsidRPr="00234629" w:rsidDel="006A208E">
          <w:delText xml:space="preserve"> Cette Résolution a été révisée par  la CMR-19.</w:delText>
        </w:r>
      </w:del>
    </w:p>
  </w:footnote>
  <w:footnote w:id="3">
    <w:p w14:paraId="085D50DB" w14:textId="3DE0C802" w:rsidR="00674F31" w:rsidRPr="00EE4B07" w:rsidRDefault="009A4908" w:rsidP="00E010F4">
      <w:pPr>
        <w:pStyle w:val="FootnoteText"/>
        <w:ind w:left="255" w:hanging="255"/>
        <w:rPr>
          <w:lang w:val="fr-CH"/>
        </w:rPr>
      </w:pPr>
      <w:r w:rsidRPr="00BD4188">
        <w:rPr>
          <w:rStyle w:val="FootnoteReference"/>
        </w:rPr>
        <w:t>*</w:t>
      </w:r>
      <w:r w:rsidRPr="00BD4188">
        <w:tab/>
      </w:r>
      <w:r w:rsidR="00083727" w:rsidRPr="004B4743">
        <w:t>Peuvent aussi être utilisées conformément aux normes et pratiques internationales approuvées par l'autorité responsable de l'aviation civile</w:t>
      </w:r>
      <w:r w:rsidR="004B4743">
        <w:t>.</w:t>
      </w:r>
    </w:p>
  </w:footnote>
  <w:footnote w:id="4">
    <w:p w14:paraId="6224E661" w14:textId="77777777" w:rsidR="00674F31" w:rsidRPr="00D75BC6" w:rsidDel="001F32A1" w:rsidRDefault="009A4908" w:rsidP="00E010F4">
      <w:pPr>
        <w:pStyle w:val="FootnoteText"/>
        <w:rPr>
          <w:del w:id="420" w:author="French" w:date="2022-08-05T15:38:00Z"/>
          <w:szCs w:val="24"/>
        </w:rPr>
      </w:pPr>
      <w:del w:id="421" w:author="French" w:date="2022-08-05T15:38:00Z">
        <w:r w:rsidRPr="00BD4188" w:rsidDel="001F32A1">
          <w:rPr>
            <w:rStyle w:val="FootnoteReference"/>
            <w:szCs w:val="24"/>
          </w:rPr>
          <w:delText>*</w:delText>
        </w:r>
        <w:r w:rsidRPr="00BD4188" w:rsidDel="001F32A1">
          <w:rPr>
            <w:szCs w:val="24"/>
          </w:rPr>
          <w:tab/>
        </w:r>
        <w:r w:rsidRPr="00BD4188" w:rsidDel="001F32A1">
          <w:delText>Peuvent aussi être utilisées conformément aux normes et pratiques internationales approuvées par l'autorité responsable de l'aviation civile.</w:delText>
        </w:r>
      </w:del>
    </w:p>
  </w:footnote>
  <w:footnote w:id="5">
    <w:p w14:paraId="3CA6FF50" w14:textId="77777777" w:rsidR="00674F31" w:rsidRPr="00F90033" w:rsidDel="00F90033" w:rsidRDefault="009A4908" w:rsidP="00E010F4">
      <w:pPr>
        <w:pStyle w:val="FootnoteText"/>
        <w:rPr>
          <w:del w:id="716" w:author="Frenche" w:date="2023-04-19T08:53:00Z"/>
          <w:lang w:val="fr-CH"/>
        </w:rPr>
      </w:pPr>
      <w:del w:id="717" w:author="Frenche" w:date="2023-04-19T08:53:00Z">
        <w:r w:rsidDel="00F90033">
          <w:rPr>
            <w:rStyle w:val="FootnoteReference"/>
          </w:rPr>
          <w:delText>1</w:delText>
        </w:r>
        <w:r w:rsidDel="00F90033">
          <w:tab/>
        </w:r>
        <w:r w:rsidRPr="00BD4188" w:rsidDel="00F90033">
          <w:delText>La CMR-19 a reçu une proposition d'une organisation régionale concernant la protection du service fixe au moyen d'un gabarit de puissance surfacique révisé, reproduit dans la Section b) de l'Annexe 2. L'UIT-R est invité, dans le cadre de la poursuite de ses études sur la mise en œuvre de la présente Résolution, à examiner ce gabarit et à prendre les mesures nécessaires, selon qu'il conviendra;</w:delText>
        </w:r>
      </w:del>
    </w:p>
  </w:footnote>
  <w:footnote w:id="6">
    <w:p w14:paraId="6D9D855D" w14:textId="553D3F58" w:rsidR="00674F31" w:rsidRPr="00D11CC9" w:rsidDel="00954881" w:rsidRDefault="009A4908" w:rsidP="00E010F4">
      <w:pPr>
        <w:pStyle w:val="FootnoteText"/>
        <w:rPr>
          <w:del w:id="812" w:author="Bendotti, Coraline" w:date="2023-11-07T13:38:00Z"/>
          <w:lang w:val="fr-CH"/>
        </w:rPr>
      </w:pPr>
      <w:del w:id="813" w:author="Bendotti, Coraline" w:date="2023-11-07T13:38:00Z">
        <w:r w:rsidDel="00954881">
          <w:rPr>
            <w:rStyle w:val="FootnoteReference"/>
          </w:rPr>
          <w:delText>1</w:delText>
        </w:r>
        <w:r w:rsidDel="00954881">
          <w:tab/>
        </w:r>
        <w:r w:rsidRPr="00C71DDD" w:rsidDel="00954881">
          <w:delText>La CMR-19 a reçu une proposition d'une organisation régionale concernant la protection du service fixe au moyen d'un gabarit de puissance surfacique révisé, reproduit dans la Section b) de l'Annexe 2. L'UIT-R est invité, dans le cadre de la poursuite de ses études sur la mise en œuvre de la présente Résolution, à examiner ce gabarit et à prendre les mesures nécessaires, selon qu'il conviendra.</w:delText>
        </w:r>
      </w:del>
    </w:p>
  </w:footnote>
  <w:footnote w:id="7">
    <w:p w14:paraId="4F1230CD" w14:textId="77777777" w:rsidR="00674F31" w:rsidRDefault="009A4908" w:rsidP="009F1174">
      <w:pPr>
        <w:pStyle w:val="FootnoteText"/>
      </w:pPr>
      <w:r>
        <w:rPr>
          <w:rStyle w:val="FootnoteReference"/>
        </w:rPr>
        <w:t>2</w:t>
      </w:r>
      <w:r>
        <w:rPr>
          <w:lang w:val="fr-CH"/>
        </w:rPr>
        <w:tab/>
      </w:r>
      <w:r w:rsidRPr="00AB79A2">
        <w:t xml:space="preserve">Le Bureau des radiocommunications élaborera et tiendra à jour des modèles de fiches de notification afin de respecter la totalité des dispositions réglementaires du présent Appendice et les décisions connexes des conférences futures. Les renseignements supplémentaires sur les points énumérés dans la présente Annexe ainsi que les explications des symboles figurent dans la Préface </w:t>
      </w:r>
      <w:r>
        <w:t>de la BR IFIC (services spatiaux)</w:t>
      </w:r>
      <w:r w:rsidRPr="00AB79A2">
        <w:t>.</w:t>
      </w:r>
      <w:r w:rsidRPr="00BE0087">
        <w:rPr>
          <w:sz w:val="16"/>
          <w:szCs w:val="16"/>
        </w:rPr>
        <w:t>     (CMR-12)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3124D" w14:textId="77777777" w:rsidR="004F1F8E" w:rsidRDefault="004F1F8E" w:rsidP="004F1F8E">
    <w:pPr>
      <w:pStyle w:val="Header"/>
    </w:pPr>
    <w:r>
      <w:fldChar w:fldCharType="begin"/>
    </w:r>
    <w:r>
      <w:instrText xml:space="preserve"> PAGE </w:instrText>
    </w:r>
    <w:r>
      <w:fldChar w:fldCharType="separate"/>
    </w:r>
    <w:r w:rsidR="007B2C34">
      <w:rPr>
        <w:noProof/>
      </w:rPr>
      <w:t>2</w:t>
    </w:r>
    <w:r>
      <w:fldChar w:fldCharType="end"/>
    </w:r>
  </w:p>
  <w:p w14:paraId="5F51EF75" w14:textId="77777777" w:rsidR="004F1F8E" w:rsidRDefault="00225CF2" w:rsidP="00FD7AA3">
    <w:pPr>
      <w:pStyle w:val="Header"/>
    </w:pPr>
    <w:r>
      <w:t>WRC</w:t>
    </w:r>
    <w:r w:rsidR="00D3426F">
      <w:t>23</w:t>
    </w:r>
    <w:r w:rsidR="004F1F8E">
      <w:t>/</w:t>
    </w:r>
    <w:r w:rsidR="006A4B45">
      <w:t>137-</w:t>
    </w:r>
    <w:r w:rsidR="00010B43" w:rsidRPr="00010B43">
      <w:t>F</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773BB" w14:textId="77777777" w:rsidR="004F1F8E" w:rsidRDefault="004F1F8E" w:rsidP="004F1F8E">
    <w:pPr>
      <w:pStyle w:val="Header"/>
    </w:pPr>
    <w:r>
      <w:fldChar w:fldCharType="begin"/>
    </w:r>
    <w:r>
      <w:instrText xml:space="preserve"> PAGE </w:instrText>
    </w:r>
    <w:r>
      <w:fldChar w:fldCharType="separate"/>
    </w:r>
    <w:r w:rsidR="007B2C34">
      <w:rPr>
        <w:noProof/>
      </w:rPr>
      <w:t>2</w:t>
    </w:r>
    <w:r>
      <w:fldChar w:fldCharType="end"/>
    </w:r>
  </w:p>
  <w:p w14:paraId="456FCF75" w14:textId="77777777" w:rsidR="004F1F8E" w:rsidRDefault="00225CF2" w:rsidP="00FD7AA3">
    <w:pPr>
      <w:pStyle w:val="Header"/>
    </w:pPr>
    <w:r>
      <w:t>WRC</w:t>
    </w:r>
    <w:r w:rsidR="00D3426F">
      <w:t>23</w:t>
    </w:r>
    <w:r w:rsidR="004F1F8E">
      <w:t>/</w:t>
    </w:r>
    <w:r w:rsidR="006A4B45">
      <w:t>137-</w:t>
    </w:r>
    <w:r w:rsidR="00010B43" w:rsidRPr="00010B43">
      <w:t>F</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7DA33" w14:textId="77777777" w:rsidR="004F1F8E" w:rsidRDefault="004F1F8E" w:rsidP="004F1F8E">
    <w:pPr>
      <w:pStyle w:val="Header"/>
    </w:pPr>
    <w:r>
      <w:fldChar w:fldCharType="begin"/>
    </w:r>
    <w:r>
      <w:instrText xml:space="preserve"> PAGE </w:instrText>
    </w:r>
    <w:r>
      <w:fldChar w:fldCharType="separate"/>
    </w:r>
    <w:r w:rsidR="007B2C34">
      <w:rPr>
        <w:noProof/>
      </w:rPr>
      <w:t>2</w:t>
    </w:r>
    <w:r>
      <w:fldChar w:fldCharType="end"/>
    </w:r>
  </w:p>
  <w:p w14:paraId="342A9851" w14:textId="77777777" w:rsidR="004F1F8E" w:rsidRDefault="00225CF2" w:rsidP="00FD7AA3">
    <w:pPr>
      <w:pStyle w:val="Header"/>
    </w:pPr>
    <w:r>
      <w:t>WRC</w:t>
    </w:r>
    <w:r w:rsidR="00D3426F">
      <w:t>23</w:t>
    </w:r>
    <w:r w:rsidR="004F1F8E">
      <w:t>/</w:t>
    </w:r>
    <w:r w:rsidR="006A4B45">
      <w:t>137-</w:t>
    </w:r>
    <w:r w:rsidR="00010B43" w:rsidRPr="00010B43">
      <w:t>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num w:numId="1" w16cid:durableId="1971594883">
    <w:abstractNumId w:val="0"/>
  </w:num>
  <w:num w:numId="2" w16cid:durableId="1013262275">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endotti, Coraline">
    <w15:presenceInfo w15:providerId="AD" w15:userId="S::boraline.bendotti@itu.int::abffbe77-0a65-482d-ba8f-bd3edb73f4ea"/>
  </w15:person>
  <w15:person w15:author="French">
    <w15:presenceInfo w15:providerId="None" w15:userId="French"/>
  </w15:person>
  <w15:person w15:author="Deturche-Nazer, Anne-Marie">
    <w15:presenceInfo w15:providerId="AD" w15:userId="S::anne-marie.deturche@itu.int::40845eb8-3c04-4326-9bb8-01038e27fbf5"/>
  </w15:person>
  <w15:person w15:author="Frenche">
    <w15:presenceInfo w15:providerId="None" w15:userId="Frenche"/>
  </w15:person>
  <w15:person w15:author="Saez Grau, Ricardo">
    <w15:presenceInfo w15:providerId="None" w15:userId="Saez Grau, Ricardo"/>
  </w15:person>
  <w15:person w15:author="FrenchMK">
    <w15:presenceInfo w15:providerId="None" w15:userId="FrenchMK"/>
  </w15:person>
  <w15:person w15:author="Hugo Vignal">
    <w15:presenceInfo w15:providerId="Windows Live" w15:userId="1e62ffb97d15b135"/>
  </w15:person>
  <w15:person w15:author="Germany ">
    <w15:presenceInfo w15:providerId="None" w15:userId="Germany "/>
  </w15:person>
  <w15:person w15:author="ITU -LRT-">
    <w15:presenceInfo w15:providerId="None" w15:userId="ITU -LR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63"/>
  <w:displayHorizontalDrawingGridEvery w:val="2"/>
  <w:displayVerticalDrawingGridEvery w:val="0"/>
  <w:doNotShadeFormData/>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D82"/>
    <w:rsid w:val="00002D65"/>
    <w:rsid w:val="00007EC7"/>
    <w:rsid w:val="00010B43"/>
    <w:rsid w:val="00016648"/>
    <w:rsid w:val="0003522F"/>
    <w:rsid w:val="00044CF6"/>
    <w:rsid w:val="00053A72"/>
    <w:rsid w:val="00063A1F"/>
    <w:rsid w:val="0007080B"/>
    <w:rsid w:val="00080E2C"/>
    <w:rsid w:val="00081366"/>
    <w:rsid w:val="00083727"/>
    <w:rsid w:val="000863B3"/>
    <w:rsid w:val="000A15CD"/>
    <w:rsid w:val="000A4755"/>
    <w:rsid w:val="000A55AE"/>
    <w:rsid w:val="000B2962"/>
    <w:rsid w:val="000B2E0C"/>
    <w:rsid w:val="000B3D0C"/>
    <w:rsid w:val="000B3FED"/>
    <w:rsid w:val="000B72BA"/>
    <w:rsid w:val="000E04C1"/>
    <w:rsid w:val="0010495B"/>
    <w:rsid w:val="001167B9"/>
    <w:rsid w:val="001267A0"/>
    <w:rsid w:val="00141CB9"/>
    <w:rsid w:val="00151427"/>
    <w:rsid w:val="0015203F"/>
    <w:rsid w:val="00160C64"/>
    <w:rsid w:val="0018169B"/>
    <w:rsid w:val="0019352B"/>
    <w:rsid w:val="001960D0"/>
    <w:rsid w:val="001A11F6"/>
    <w:rsid w:val="001E0E7C"/>
    <w:rsid w:val="001F17E8"/>
    <w:rsid w:val="001F4A1B"/>
    <w:rsid w:val="00204306"/>
    <w:rsid w:val="00214F12"/>
    <w:rsid w:val="00225CF2"/>
    <w:rsid w:val="00232FD2"/>
    <w:rsid w:val="0023547E"/>
    <w:rsid w:val="002428DF"/>
    <w:rsid w:val="002503A6"/>
    <w:rsid w:val="0026554E"/>
    <w:rsid w:val="002A4622"/>
    <w:rsid w:val="002A6F8F"/>
    <w:rsid w:val="002B0D3D"/>
    <w:rsid w:val="002B17E5"/>
    <w:rsid w:val="002C0EBF"/>
    <w:rsid w:val="002C28A4"/>
    <w:rsid w:val="002D7E0A"/>
    <w:rsid w:val="00315AFE"/>
    <w:rsid w:val="003411F6"/>
    <w:rsid w:val="00342672"/>
    <w:rsid w:val="003606A6"/>
    <w:rsid w:val="00362C44"/>
    <w:rsid w:val="0036650C"/>
    <w:rsid w:val="00393ACD"/>
    <w:rsid w:val="00395667"/>
    <w:rsid w:val="003A3240"/>
    <w:rsid w:val="003A4B42"/>
    <w:rsid w:val="003A583E"/>
    <w:rsid w:val="003E112B"/>
    <w:rsid w:val="003E1D1C"/>
    <w:rsid w:val="003E7B05"/>
    <w:rsid w:val="003F3719"/>
    <w:rsid w:val="003F6F2D"/>
    <w:rsid w:val="00413AB3"/>
    <w:rsid w:val="00437C5B"/>
    <w:rsid w:val="0046175C"/>
    <w:rsid w:val="00466211"/>
    <w:rsid w:val="00483196"/>
    <w:rsid w:val="004834A9"/>
    <w:rsid w:val="004B4743"/>
    <w:rsid w:val="004B5A9B"/>
    <w:rsid w:val="004C3F87"/>
    <w:rsid w:val="004D0082"/>
    <w:rsid w:val="004D01FC"/>
    <w:rsid w:val="004D2D48"/>
    <w:rsid w:val="004E28C3"/>
    <w:rsid w:val="004E4D82"/>
    <w:rsid w:val="004F1F8E"/>
    <w:rsid w:val="004F3EB7"/>
    <w:rsid w:val="00512A32"/>
    <w:rsid w:val="00514FC9"/>
    <w:rsid w:val="00516781"/>
    <w:rsid w:val="005343DA"/>
    <w:rsid w:val="00560874"/>
    <w:rsid w:val="00586CF2"/>
    <w:rsid w:val="005A500E"/>
    <w:rsid w:val="005A7C75"/>
    <w:rsid w:val="005C3768"/>
    <w:rsid w:val="005C6C3F"/>
    <w:rsid w:val="005F1ADC"/>
    <w:rsid w:val="00613635"/>
    <w:rsid w:val="0062093D"/>
    <w:rsid w:val="00626044"/>
    <w:rsid w:val="00626449"/>
    <w:rsid w:val="00634DE0"/>
    <w:rsid w:val="00637ECF"/>
    <w:rsid w:val="00647A40"/>
    <w:rsid w:val="00647B59"/>
    <w:rsid w:val="006579CF"/>
    <w:rsid w:val="00667469"/>
    <w:rsid w:val="00674F31"/>
    <w:rsid w:val="00686329"/>
    <w:rsid w:val="00690C7B"/>
    <w:rsid w:val="006A4B45"/>
    <w:rsid w:val="006D4724"/>
    <w:rsid w:val="006F5FA2"/>
    <w:rsid w:val="0070076C"/>
    <w:rsid w:val="00701BAE"/>
    <w:rsid w:val="00705CAF"/>
    <w:rsid w:val="00716215"/>
    <w:rsid w:val="00716384"/>
    <w:rsid w:val="00721F04"/>
    <w:rsid w:val="00730E95"/>
    <w:rsid w:val="00734574"/>
    <w:rsid w:val="007426B9"/>
    <w:rsid w:val="00750905"/>
    <w:rsid w:val="00764342"/>
    <w:rsid w:val="00774362"/>
    <w:rsid w:val="0077645C"/>
    <w:rsid w:val="00786598"/>
    <w:rsid w:val="00790C74"/>
    <w:rsid w:val="00791DC6"/>
    <w:rsid w:val="007A04E8"/>
    <w:rsid w:val="007B12B5"/>
    <w:rsid w:val="007B2C34"/>
    <w:rsid w:val="007B5879"/>
    <w:rsid w:val="007F282B"/>
    <w:rsid w:val="00802B3C"/>
    <w:rsid w:val="00830086"/>
    <w:rsid w:val="008344BB"/>
    <w:rsid w:val="00835D39"/>
    <w:rsid w:val="008439E6"/>
    <w:rsid w:val="00851625"/>
    <w:rsid w:val="00863C0A"/>
    <w:rsid w:val="008926D1"/>
    <w:rsid w:val="008951F4"/>
    <w:rsid w:val="008A3120"/>
    <w:rsid w:val="008A4B97"/>
    <w:rsid w:val="008B30A5"/>
    <w:rsid w:val="008C5B8E"/>
    <w:rsid w:val="008C5DD5"/>
    <w:rsid w:val="008C7123"/>
    <w:rsid w:val="008D41BE"/>
    <w:rsid w:val="008D58D3"/>
    <w:rsid w:val="008E09A8"/>
    <w:rsid w:val="008E3BC9"/>
    <w:rsid w:val="008F5ED6"/>
    <w:rsid w:val="0090729E"/>
    <w:rsid w:val="00911CAF"/>
    <w:rsid w:val="00923064"/>
    <w:rsid w:val="00930FFD"/>
    <w:rsid w:val="00936D25"/>
    <w:rsid w:val="00941EA5"/>
    <w:rsid w:val="00947070"/>
    <w:rsid w:val="00954881"/>
    <w:rsid w:val="00964700"/>
    <w:rsid w:val="00966C16"/>
    <w:rsid w:val="00986529"/>
    <w:rsid w:val="0098732F"/>
    <w:rsid w:val="009A045F"/>
    <w:rsid w:val="009A4908"/>
    <w:rsid w:val="009A6A2B"/>
    <w:rsid w:val="009C7E7C"/>
    <w:rsid w:val="00A00473"/>
    <w:rsid w:val="00A03C1C"/>
    <w:rsid w:val="00A03C9B"/>
    <w:rsid w:val="00A060C9"/>
    <w:rsid w:val="00A25622"/>
    <w:rsid w:val="00A37105"/>
    <w:rsid w:val="00A52697"/>
    <w:rsid w:val="00A57A59"/>
    <w:rsid w:val="00A606C3"/>
    <w:rsid w:val="00A83B09"/>
    <w:rsid w:val="00A84541"/>
    <w:rsid w:val="00AA3290"/>
    <w:rsid w:val="00AE36A0"/>
    <w:rsid w:val="00B00294"/>
    <w:rsid w:val="00B01C86"/>
    <w:rsid w:val="00B07125"/>
    <w:rsid w:val="00B241C3"/>
    <w:rsid w:val="00B34247"/>
    <w:rsid w:val="00B3749C"/>
    <w:rsid w:val="00B41962"/>
    <w:rsid w:val="00B64FD0"/>
    <w:rsid w:val="00B861D9"/>
    <w:rsid w:val="00BA5BD0"/>
    <w:rsid w:val="00BA714A"/>
    <w:rsid w:val="00BB1D82"/>
    <w:rsid w:val="00BC217E"/>
    <w:rsid w:val="00BD51C5"/>
    <w:rsid w:val="00BF26E7"/>
    <w:rsid w:val="00C1305F"/>
    <w:rsid w:val="00C53FCA"/>
    <w:rsid w:val="00C56641"/>
    <w:rsid w:val="00C71DEB"/>
    <w:rsid w:val="00C76BAF"/>
    <w:rsid w:val="00C814B9"/>
    <w:rsid w:val="00C96D06"/>
    <w:rsid w:val="00CA4B02"/>
    <w:rsid w:val="00CB6479"/>
    <w:rsid w:val="00CB685A"/>
    <w:rsid w:val="00CD516F"/>
    <w:rsid w:val="00CE6502"/>
    <w:rsid w:val="00CF6D47"/>
    <w:rsid w:val="00D119A7"/>
    <w:rsid w:val="00D25FBA"/>
    <w:rsid w:val="00D32B28"/>
    <w:rsid w:val="00D3426F"/>
    <w:rsid w:val="00D42954"/>
    <w:rsid w:val="00D631D0"/>
    <w:rsid w:val="00D650E2"/>
    <w:rsid w:val="00D66EAC"/>
    <w:rsid w:val="00D72518"/>
    <w:rsid w:val="00D730DF"/>
    <w:rsid w:val="00D772F0"/>
    <w:rsid w:val="00D77BDC"/>
    <w:rsid w:val="00D80DB3"/>
    <w:rsid w:val="00D85856"/>
    <w:rsid w:val="00DC02E8"/>
    <w:rsid w:val="00DC402B"/>
    <w:rsid w:val="00DE0932"/>
    <w:rsid w:val="00DF15E8"/>
    <w:rsid w:val="00E03A27"/>
    <w:rsid w:val="00E049F1"/>
    <w:rsid w:val="00E37A25"/>
    <w:rsid w:val="00E537FF"/>
    <w:rsid w:val="00E60CB2"/>
    <w:rsid w:val="00E6539B"/>
    <w:rsid w:val="00E70A31"/>
    <w:rsid w:val="00E714EE"/>
    <w:rsid w:val="00E723A7"/>
    <w:rsid w:val="00E72871"/>
    <w:rsid w:val="00E7322F"/>
    <w:rsid w:val="00E94D16"/>
    <w:rsid w:val="00EA1C51"/>
    <w:rsid w:val="00EA3F38"/>
    <w:rsid w:val="00EA42F1"/>
    <w:rsid w:val="00EA5AB6"/>
    <w:rsid w:val="00EB5853"/>
    <w:rsid w:val="00EC7615"/>
    <w:rsid w:val="00ED16AA"/>
    <w:rsid w:val="00ED6B8D"/>
    <w:rsid w:val="00EE3D7B"/>
    <w:rsid w:val="00EE4B07"/>
    <w:rsid w:val="00EF26D1"/>
    <w:rsid w:val="00EF3018"/>
    <w:rsid w:val="00EF662E"/>
    <w:rsid w:val="00F04358"/>
    <w:rsid w:val="00F10064"/>
    <w:rsid w:val="00F148F1"/>
    <w:rsid w:val="00F711A7"/>
    <w:rsid w:val="00F85BB7"/>
    <w:rsid w:val="00FA3BBF"/>
    <w:rsid w:val="00FA3CD5"/>
    <w:rsid w:val="00FC0754"/>
    <w:rsid w:val="00FC41F8"/>
    <w:rsid w:val="00FD7AA3"/>
    <w:rsid w:val="00FF1C40"/>
    <w:rsid w:val="00FF4D3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36B7E6A3"/>
  <w15:docId w15:val="{E64EFC77-0A4D-4241-A40B-28A73453A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0FFD"/>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fr-FR" w:eastAsia="en-US"/>
    </w:rPr>
  </w:style>
  <w:style w:type="paragraph" w:styleId="Heading1">
    <w:name w:val="heading 1"/>
    <w:basedOn w:val="Normal"/>
    <w:next w:val="Normal"/>
    <w:qFormat/>
    <w:pPr>
      <w:keepNext/>
      <w:keepLines/>
      <w:spacing w:before="280"/>
      <w:ind w:left="1134" w:hanging="1134"/>
      <w:outlineLvl w:val="0"/>
    </w:pPr>
    <w:rPr>
      <w:b/>
      <w:sz w:val="28"/>
    </w:rPr>
  </w:style>
  <w:style w:type="paragraph" w:styleId="Heading2">
    <w:name w:val="heading 2"/>
    <w:basedOn w:val="Heading1"/>
    <w:next w:val="Normal"/>
    <w:qFormat/>
    <w:pPr>
      <w:spacing w:before="200"/>
      <w:outlineLvl w:val="1"/>
    </w:pPr>
    <w:rPr>
      <w:sz w:val="24"/>
    </w:rPr>
  </w:style>
  <w:style w:type="paragraph" w:styleId="Heading3">
    <w:name w:val="heading 3"/>
    <w:basedOn w:val="Heading1"/>
    <w:next w:val="Normal"/>
    <w:qFormat/>
    <w:pPr>
      <w:tabs>
        <w:tab w:val="clear" w:pos="1134"/>
      </w:tabs>
      <w:spacing w:before="200"/>
      <w:outlineLvl w:val="2"/>
    </w:pPr>
    <w:rPr>
      <w:sz w:val="24"/>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
    <w:name w:val="Annex_No"/>
    <w:basedOn w:val="Normal"/>
    <w:next w:val="Annexref"/>
    <w:pPr>
      <w:keepNext/>
      <w:keepLines/>
      <w:spacing w:before="480" w:after="80"/>
      <w:jc w:val="center"/>
    </w:pPr>
    <w:rPr>
      <w:caps/>
      <w:sz w:val="28"/>
    </w:rPr>
  </w:style>
  <w:style w:type="paragraph" w:customStyle="1" w:styleId="Annexref">
    <w:name w:val="Annex_ref"/>
    <w:basedOn w:val="Normal"/>
    <w:next w:val="Annextitle"/>
    <w:pPr>
      <w:keepNext/>
      <w:keepLines/>
      <w:spacing w:after="280"/>
      <w:jc w:val="center"/>
    </w:pPr>
  </w:style>
  <w:style w:type="paragraph" w:customStyle="1" w:styleId="Annextitle">
    <w:name w:val="Annex_title"/>
    <w:basedOn w:val="Normal"/>
    <w:next w:val="Normalaftertitle"/>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style>
  <w:style w:type="paragraph" w:customStyle="1" w:styleId="Appendixref">
    <w:name w:val="Appendix_ref"/>
    <w:basedOn w:val="Annexref"/>
    <w:next w:val="Annextitle"/>
  </w:style>
  <w:style w:type="paragraph" w:customStyle="1" w:styleId="Appendixtitle">
    <w:name w:val="Appendix_title"/>
    <w:basedOn w:val="Annextitle"/>
    <w:next w:val="Normalaftertitle"/>
  </w:style>
  <w:style w:type="paragraph" w:customStyle="1" w:styleId="Artheading">
    <w:name w:val="Art_heading"/>
    <w:basedOn w:val="Normal"/>
    <w:next w:val="Normalaftertitle"/>
    <w:pPr>
      <w:spacing w:before="480"/>
      <w:jc w:val="center"/>
    </w:pPr>
    <w:rPr>
      <w:rFonts w:ascii="Times New Roman Bold" w:hAnsi="Times New Roman Bold"/>
      <w:b/>
      <w:sz w:val="28"/>
    </w:rPr>
  </w:style>
  <w:style w:type="paragraph" w:customStyle="1" w:styleId="ArtNo">
    <w:name w:val="Art_No"/>
    <w:basedOn w:val="Normal"/>
    <w:next w:val="Arttitle"/>
    <w:pPr>
      <w:keepNext/>
      <w:keepLines/>
      <w:spacing w:before="480"/>
      <w:jc w:val="center"/>
    </w:pPr>
    <w:rPr>
      <w:caps/>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Call">
    <w:name w:val="Call"/>
    <w:basedOn w:val="Normal"/>
    <w:next w:val="Normal"/>
    <w:pPr>
      <w:keepNext/>
      <w:keepLines/>
      <w:spacing w:before="160"/>
      <w:ind w:left="1134"/>
    </w:pPr>
    <w:rPr>
      <w:i/>
    </w:rPr>
  </w:style>
  <w:style w:type="paragraph" w:customStyle="1" w:styleId="ChapNo">
    <w:name w:val="Chap_No"/>
    <w:basedOn w:val="ArtNo"/>
    <w:next w:val="Chaptitle"/>
    <w:rPr>
      <w:rFonts w:ascii="Times New Roman Bold" w:hAnsi="Times New Roman Bold"/>
      <w:b/>
    </w:rPr>
  </w:style>
  <w:style w:type="paragraph" w:customStyle="1" w:styleId="Chaptitle">
    <w:name w:val="Chap_title"/>
    <w:basedOn w:val="Arttitle"/>
    <w:next w:val="Normalaftertitle"/>
  </w:style>
  <w:style w:type="paragraph" w:customStyle="1" w:styleId="ddate">
    <w:name w:val="ddate"/>
    <w:basedOn w:val="Normal"/>
    <w:pPr>
      <w:framePr w:hSpace="181" w:wrap="around" w:vAnchor="page" w:hAnchor="margin" w:y="852"/>
      <w:shd w:val="solid" w:color="FFFFFF" w:fill="FFFFFF"/>
      <w:spacing w:before="0"/>
    </w:pPr>
    <w:rPr>
      <w:b/>
      <w:bCs/>
    </w:rPr>
  </w:style>
  <w:style w:type="paragraph" w:customStyle="1" w:styleId="dnum">
    <w:name w:val="dnum"/>
    <w:basedOn w:val="Normal"/>
    <w:pPr>
      <w:framePr w:hSpace="181" w:wrap="around" w:vAnchor="page" w:hAnchor="margin" w:y="852"/>
      <w:shd w:val="solid" w:color="FFFFFF" w:fill="FFFFFF"/>
    </w:pPr>
    <w:rPr>
      <w:b/>
      <w:bCs/>
    </w:rPr>
  </w:style>
  <w:style w:type="paragraph" w:customStyle="1" w:styleId="dorlang">
    <w:name w:val="dorlang"/>
    <w:basedOn w:val="Normal"/>
    <w:pPr>
      <w:framePr w:hSpace="181" w:wrap="around" w:vAnchor="page" w:hAnchor="margin" w:y="852"/>
      <w:shd w:val="solid" w:color="FFFFFF" w:fill="FFFFFF"/>
      <w:spacing w:before="0"/>
    </w:pPr>
    <w:rPr>
      <w:b/>
      <w:bCs/>
    </w:rPr>
  </w:style>
  <w:style w:type="character" w:styleId="EndnoteReference">
    <w:name w:val="endnote reference"/>
    <w:semiHidden/>
    <w:rPr>
      <w:vertAlign w:val="superscript"/>
    </w:rPr>
  </w:style>
  <w:style w:type="paragraph" w:customStyle="1" w:styleId="enumlev1">
    <w:name w:val="enumlev1"/>
    <w:basedOn w:val="Normal"/>
    <w:pPr>
      <w:tabs>
        <w:tab w:val="clear" w:pos="2268"/>
        <w:tab w:val="left" w:pos="2608"/>
        <w:tab w:val="left" w:pos="3345"/>
      </w:tabs>
      <w:spacing w:before="80"/>
      <w:ind w:left="1134" w:hanging="1134"/>
    </w:pPr>
  </w:style>
  <w:style w:type="paragraph" w:customStyle="1" w:styleId="enumlev2">
    <w:name w:val="enumlev2"/>
    <w:basedOn w:val="enumlev1"/>
    <w:pPr>
      <w:ind w:left="1871" w:hanging="737"/>
    </w:pPr>
  </w:style>
  <w:style w:type="paragraph" w:customStyle="1" w:styleId="enumlev3">
    <w:name w:val="enumlev3"/>
    <w:basedOn w:val="enumlev2"/>
    <w:pPr>
      <w:ind w:left="2268" w:hanging="397"/>
    </w:pPr>
  </w:style>
  <w:style w:type="paragraph" w:customStyle="1" w:styleId="Equation">
    <w:name w:val="Equation"/>
    <w:basedOn w:val="Normal"/>
    <w:pPr>
      <w:tabs>
        <w:tab w:val="clear" w:pos="1871"/>
        <w:tab w:val="clear" w:pos="2268"/>
        <w:tab w:val="center" w:pos="4820"/>
        <w:tab w:val="right" w:pos="9639"/>
      </w:tabs>
    </w:pPr>
  </w:style>
  <w:style w:type="paragraph" w:styleId="NormalIndent">
    <w:name w:val="Normal Indent"/>
    <w:basedOn w:val="Normal"/>
    <w:pPr>
      <w:ind w:left="1134"/>
    </w:pPr>
  </w:style>
  <w:style w:type="paragraph" w:customStyle="1" w:styleId="Equationlegend">
    <w:name w:val="Equation_legend"/>
    <w:basedOn w:val="NormalIndent"/>
    <w:pPr>
      <w:tabs>
        <w:tab w:val="clear" w:pos="1134"/>
        <w:tab w:val="clear" w:pos="2268"/>
        <w:tab w:val="right" w:pos="1871"/>
        <w:tab w:val="left" w:pos="2041"/>
      </w:tabs>
      <w:spacing w:before="80"/>
      <w:ind w:left="2041" w:hanging="2041"/>
    </w:pPr>
  </w:style>
  <w:style w:type="paragraph" w:customStyle="1" w:styleId="Figurelegend">
    <w:name w:val="Figure_legend"/>
    <w:basedOn w:val="Normal"/>
    <w:pPr>
      <w:keepNext/>
      <w:keepLines/>
      <w:spacing w:before="20" w:after="20"/>
    </w:pPr>
    <w:rPr>
      <w:sz w:val="18"/>
    </w:rPr>
  </w:style>
  <w:style w:type="paragraph" w:customStyle="1" w:styleId="FigureNo">
    <w:name w:val="Figure_No"/>
    <w:basedOn w:val="Normal"/>
    <w:next w:val="Figuretitle"/>
    <w:pPr>
      <w:keepNext/>
      <w:keepLines/>
      <w:spacing w:before="480" w:after="120"/>
      <w:jc w:val="center"/>
    </w:pPr>
    <w:rPr>
      <w:caps/>
      <w:sz w:val="20"/>
    </w:rPr>
  </w:style>
  <w:style w:type="paragraph" w:customStyle="1" w:styleId="Figuretitle">
    <w:name w:val="Figure_title"/>
    <w:basedOn w:val="Normal"/>
    <w:next w:val="Normal"/>
    <w:rsid w:val="00C814B9"/>
    <w:pPr>
      <w:keepNext/>
      <w:keepLines/>
      <w:spacing w:before="0" w:after="480"/>
      <w:jc w:val="center"/>
    </w:pPr>
    <w:rPr>
      <w:rFonts w:ascii="Times New Roman Bold" w:hAnsi="Times New Roman Bold" w:cs="Times New Roman Bold"/>
      <w:b/>
      <w:sz w:val="20"/>
    </w:rPr>
  </w:style>
  <w:style w:type="paragraph" w:customStyle="1" w:styleId="Figurewithouttitle">
    <w:name w:val="Figure_without_title"/>
    <w:basedOn w:val="FigureNo"/>
    <w:next w:val="Normal"/>
    <w:pPr>
      <w:keepNext w:val="0"/>
    </w:pPr>
  </w:style>
  <w:style w:type="paragraph" w:styleId="Footer">
    <w:name w:val="footer"/>
    <w:basedOn w:val="Normal"/>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Pr>
      <w:position w:val="6"/>
      <w:sz w:val="18"/>
    </w:rPr>
  </w:style>
  <w:style w:type="paragraph" w:styleId="FootnoteText">
    <w:name w:val="footnote text"/>
    <w:basedOn w:val="Normal"/>
    <w:pPr>
      <w:keepLines/>
      <w:tabs>
        <w:tab w:val="left" w:pos="255"/>
      </w:tabs>
    </w:pPr>
  </w:style>
  <w:style w:type="paragraph" w:styleId="Header">
    <w:name w:val="header"/>
    <w:basedOn w:val="Normal"/>
    <w:link w:val="HeaderChar"/>
    <w:pPr>
      <w:spacing w:before="0"/>
      <w:jc w:val="center"/>
    </w:pPr>
    <w:rPr>
      <w:sz w:val="18"/>
    </w:rPr>
  </w:style>
  <w:style w:type="paragraph" w:customStyle="1" w:styleId="Headingb">
    <w:name w:val="Heading_b"/>
    <w:basedOn w:val="Normal"/>
    <w:next w:val="Normal"/>
    <w:rsid w:val="000B2E0C"/>
    <w:pPr>
      <w:keepNext/>
      <w:spacing w:before="160"/>
    </w:pPr>
    <w:rPr>
      <w:b/>
    </w:rPr>
  </w:style>
  <w:style w:type="paragraph" w:customStyle="1" w:styleId="Headingi">
    <w:name w:val="Heading_i"/>
    <w:basedOn w:val="Normal"/>
    <w:next w:val="Normal"/>
    <w:pPr>
      <w:keepNext/>
      <w:spacing w:before="160"/>
    </w:pPr>
    <w:rPr>
      <w:rFonts w:ascii="Times" w:hAnsi="Times"/>
      <w:i/>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4">
    <w:name w:val="index 4"/>
    <w:basedOn w:val="Normal"/>
    <w:next w:val="Normal"/>
    <w:semiHidden/>
    <w:pPr>
      <w:ind w:left="849"/>
    </w:pPr>
  </w:style>
  <w:style w:type="paragraph" w:styleId="Index5">
    <w:name w:val="index 5"/>
    <w:basedOn w:val="Normal"/>
    <w:next w:val="Normal"/>
    <w:semiHidden/>
    <w:pPr>
      <w:ind w:left="1132"/>
    </w:pPr>
  </w:style>
  <w:style w:type="paragraph" w:styleId="Index6">
    <w:name w:val="index 6"/>
    <w:basedOn w:val="Normal"/>
    <w:next w:val="Normal"/>
    <w:semiHidden/>
    <w:pPr>
      <w:ind w:left="1415"/>
    </w:pPr>
  </w:style>
  <w:style w:type="paragraph" w:styleId="Index7">
    <w:name w:val="index 7"/>
    <w:basedOn w:val="Normal"/>
    <w:next w:val="Normal"/>
    <w:semiHidden/>
    <w:pPr>
      <w:ind w:left="1698"/>
    </w:pPr>
  </w:style>
  <w:style w:type="paragraph" w:styleId="IndexHeading">
    <w:name w:val="index heading"/>
    <w:basedOn w:val="Normal"/>
    <w:next w:val="Index1"/>
    <w:semiHidden/>
  </w:style>
  <w:style w:type="character" w:styleId="LineNumber">
    <w:name w:val="line number"/>
    <w:basedOn w:val="DefaultParagraphFont"/>
  </w:style>
  <w:style w:type="paragraph" w:customStyle="1" w:styleId="Normalaftertitle">
    <w:name w:val="Normal after title"/>
    <w:basedOn w:val="Normal"/>
    <w:next w:val="Normal"/>
    <w:pPr>
      <w:spacing w:before="280"/>
    </w:pPr>
  </w:style>
  <w:style w:type="character" w:customStyle="1" w:styleId="Appdef">
    <w:name w:val="App_def"/>
    <w:rPr>
      <w:rFonts w:ascii="Times New Roman" w:hAnsi="Times New Roman"/>
      <w:b/>
    </w:rPr>
  </w:style>
  <w:style w:type="character" w:customStyle="1" w:styleId="Appref">
    <w:name w:val="App_ref"/>
    <w:basedOn w:val="DefaultParagraphFont"/>
  </w:style>
  <w:style w:type="character" w:customStyle="1" w:styleId="Artdef">
    <w:name w:val="Art_def"/>
    <w:rPr>
      <w:rFonts w:ascii="Times New Roman" w:hAnsi="Times New Roman"/>
      <w:b/>
    </w:rPr>
  </w:style>
  <w:style w:type="character" w:customStyle="1" w:styleId="Artref">
    <w:name w:val="Art_ref"/>
    <w:basedOn w:val="DefaultParagraphFont"/>
    <w:qFormat/>
  </w:style>
  <w:style w:type="paragraph" w:customStyle="1" w:styleId="Border">
    <w:name w:val="Border"/>
    <w:basedOn w:val="Normal"/>
    <w:rsid w:val="004E28C3"/>
    <w:pPr>
      <w:pBdr>
        <w:bottom w:val="single" w:sz="6" w:space="0" w:color="auto"/>
      </w:pBdr>
      <w:tabs>
        <w:tab w:val="clear" w:pos="1134"/>
        <w:tab w:val="clear" w:pos="2268"/>
        <w:tab w:val="left" w:pos="170"/>
        <w:tab w:val="left" w:pos="737"/>
        <w:tab w:val="left" w:pos="2977"/>
        <w:tab w:val="left" w:pos="3266"/>
      </w:tabs>
      <w:spacing w:before="0" w:line="10" w:lineRule="exact"/>
      <w:ind w:left="28" w:right="28"/>
      <w:jc w:val="center"/>
    </w:pPr>
    <w:rPr>
      <w:b/>
      <w:noProof/>
    </w:rPr>
  </w:style>
  <w:style w:type="paragraph" w:customStyle="1" w:styleId="Figure">
    <w:name w:val="Figure"/>
    <w:basedOn w:val="Normal"/>
    <w:next w:val="Figuretitle"/>
    <w:pPr>
      <w:keepNext/>
      <w:keepLines/>
      <w:jc w:val="center"/>
    </w:pPr>
  </w:style>
  <w:style w:type="paragraph" w:customStyle="1" w:styleId="Agendaitem">
    <w:name w:val="Agenda_item"/>
    <w:basedOn w:val="Normal"/>
    <w:next w:val="Normalaftertitle"/>
    <w:qFormat/>
    <w:rsid w:val="004E28C3"/>
    <w:pPr>
      <w:overflowPunct/>
      <w:autoSpaceDE/>
      <w:autoSpaceDN/>
      <w:adjustRightInd/>
      <w:spacing w:before="240"/>
      <w:jc w:val="center"/>
      <w:textAlignment w:val="auto"/>
    </w:pPr>
    <w:rPr>
      <w:sz w:val="28"/>
      <w:lang w:val="fr-CH"/>
    </w:rPr>
  </w:style>
  <w:style w:type="paragraph" w:customStyle="1" w:styleId="Normalend">
    <w:name w:val="Normal_end"/>
    <w:basedOn w:val="Normal"/>
    <w:qFormat/>
    <w:rsid w:val="00B00294"/>
  </w:style>
  <w:style w:type="paragraph" w:customStyle="1" w:styleId="ApptoAnnex">
    <w:name w:val="App_to_Annex"/>
    <w:basedOn w:val="AppendixNo"/>
    <w:qFormat/>
    <w:rsid w:val="00B00294"/>
  </w:style>
  <w:style w:type="paragraph" w:customStyle="1" w:styleId="Note">
    <w:name w:val="Note"/>
    <w:basedOn w:val="Normal"/>
    <w:rsid w:val="00E37A25"/>
    <w:pPr>
      <w:tabs>
        <w:tab w:val="left" w:pos="284"/>
      </w:tabs>
      <w:spacing w:before="80"/>
    </w:pPr>
  </w:style>
  <w:style w:type="character" w:styleId="PageNumber">
    <w:name w:val="page number"/>
    <w:basedOn w:val="DefaultParagraphFont"/>
    <w:rsid w:val="00E37A25"/>
  </w:style>
  <w:style w:type="paragraph" w:customStyle="1" w:styleId="Proposal">
    <w:name w:val="Proposal"/>
    <w:basedOn w:val="Normal"/>
    <w:next w:val="Normal"/>
    <w:rsid w:val="007426B9"/>
    <w:pPr>
      <w:keepNext/>
      <w:spacing w:before="240"/>
    </w:pPr>
    <w:rPr>
      <w:rFonts w:hAnsi="Times New Roman Bold"/>
      <w:b/>
    </w:rPr>
  </w:style>
  <w:style w:type="paragraph" w:customStyle="1" w:styleId="Part1">
    <w:name w:val="Part_1"/>
    <w:basedOn w:val="Normal"/>
    <w:next w:val="Normal"/>
    <w:qFormat/>
    <w:rsid w:val="00466211"/>
    <w:pPr>
      <w:tabs>
        <w:tab w:val="clear" w:pos="1134"/>
        <w:tab w:val="clear" w:pos="1871"/>
        <w:tab w:val="clear" w:pos="2268"/>
        <w:tab w:val="center" w:pos="4820"/>
      </w:tabs>
      <w:spacing w:before="360"/>
      <w:jc w:val="center"/>
    </w:pPr>
    <w:rPr>
      <w:b/>
    </w:rPr>
  </w:style>
  <w:style w:type="paragraph" w:customStyle="1" w:styleId="PartNo">
    <w:name w:val="Part_No"/>
    <w:basedOn w:val="AnnexNo"/>
    <w:next w:val="Normal"/>
    <w:rsid w:val="00466211"/>
  </w:style>
  <w:style w:type="paragraph" w:customStyle="1" w:styleId="Parttitle">
    <w:name w:val="Part_title"/>
    <w:basedOn w:val="Annextitle"/>
    <w:next w:val="Normalaftertitle"/>
    <w:rsid w:val="00466211"/>
  </w:style>
  <w:style w:type="paragraph" w:styleId="TOC1">
    <w:name w:val="toc 1"/>
    <w:basedOn w:val="Normal"/>
    <w:rsid w:val="00D25FBA"/>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D25FBA"/>
    <w:pPr>
      <w:spacing w:before="120"/>
    </w:pPr>
  </w:style>
  <w:style w:type="paragraph" w:styleId="TOC3">
    <w:name w:val="toc 3"/>
    <w:basedOn w:val="TOC2"/>
    <w:rsid w:val="00D25FBA"/>
  </w:style>
  <w:style w:type="paragraph" w:styleId="TOC4">
    <w:name w:val="toc 4"/>
    <w:basedOn w:val="TOC3"/>
    <w:rsid w:val="00D25FBA"/>
  </w:style>
  <w:style w:type="paragraph" w:styleId="TOC5">
    <w:name w:val="toc 5"/>
    <w:basedOn w:val="TOC4"/>
    <w:rsid w:val="00D25FBA"/>
  </w:style>
  <w:style w:type="paragraph" w:styleId="TOC6">
    <w:name w:val="toc 6"/>
    <w:basedOn w:val="TOC4"/>
    <w:rsid w:val="00D25FBA"/>
  </w:style>
  <w:style w:type="paragraph" w:styleId="TOC7">
    <w:name w:val="toc 7"/>
    <w:basedOn w:val="TOC4"/>
    <w:rsid w:val="00D25FBA"/>
  </w:style>
  <w:style w:type="paragraph" w:styleId="TOC8">
    <w:name w:val="toc 8"/>
    <w:basedOn w:val="TOC4"/>
    <w:rsid w:val="00D25FBA"/>
  </w:style>
  <w:style w:type="paragraph" w:customStyle="1" w:styleId="Title1">
    <w:name w:val="Title 1"/>
    <w:basedOn w:val="Normal"/>
    <w:next w:val="Normal"/>
    <w:rsid w:val="00D25FBA"/>
    <w:pPr>
      <w:tabs>
        <w:tab w:val="left" w:pos="567"/>
        <w:tab w:val="left" w:pos="1701"/>
        <w:tab w:val="left" w:pos="2835"/>
      </w:tabs>
      <w:spacing w:before="240"/>
      <w:jc w:val="center"/>
    </w:pPr>
    <w:rPr>
      <w:caps/>
      <w:sz w:val="28"/>
    </w:rPr>
  </w:style>
  <w:style w:type="paragraph" w:customStyle="1" w:styleId="Title2">
    <w:name w:val="Title 2"/>
    <w:basedOn w:val="Normal"/>
    <w:next w:val="Normal"/>
    <w:rsid w:val="00D25FBA"/>
    <w:pPr>
      <w:overflowPunct/>
      <w:autoSpaceDE/>
      <w:autoSpaceDN/>
      <w:adjustRightInd/>
      <w:spacing w:before="480"/>
      <w:jc w:val="center"/>
      <w:textAlignment w:val="auto"/>
    </w:pPr>
    <w:rPr>
      <w:caps/>
      <w:sz w:val="28"/>
    </w:rPr>
  </w:style>
  <w:style w:type="paragraph" w:customStyle="1" w:styleId="Title3">
    <w:name w:val="Title 3"/>
    <w:basedOn w:val="Title2"/>
    <w:next w:val="Normal"/>
    <w:rsid w:val="00D25FBA"/>
    <w:pPr>
      <w:spacing w:before="240"/>
    </w:pPr>
    <w:rPr>
      <w:caps w:val="0"/>
    </w:rPr>
  </w:style>
  <w:style w:type="paragraph" w:customStyle="1" w:styleId="Title4">
    <w:name w:val="Title 4"/>
    <w:basedOn w:val="Title3"/>
    <w:next w:val="Heading1"/>
    <w:rsid w:val="00D25FBA"/>
    <w:rPr>
      <w:b/>
    </w:rPr>
  </w:style>
  <w:style w:type="paragraph" w:customStyle="1" w:styleId="toc0">
    <w:name w:val="toc 0"/>
    <w:basedOn w:val="Normal"/>
    <w:next w:val="TOC1"/>
    <w:rsid w:val="00D25FBA"/>
    <w:pPr>
      <w:tabs>
        <w:tab w:val="clear" w:pos="1134"/>
        <w:tab w:val="clear" w:pos="1871"/>
        <w:tab w:val="clear" w:pos="2268"/>
        <w:tab w:val="right" w:pos="9781"/>
      </w:tabs>
    </w:pPr>
    <w:rPr>
      <w:b/>
    </w:rPr>
  </w:style>
  <w:style w:type="paragraph" w:customStyle="1" w:styleId="RecNo">
    <w:name w:val="Rec_No"/>
    <w:basedOn w:val="Normal"/>
    <w:next w:val="Normal"/>
    <w:rsid w:val="00D25FBA"/>
    <w:pPr>
      <w:keepNext/>
      <w:keepLines/>
      <w:spacing w:before="480"/>
      <w:jc w:val="center"/>
    </w:pPr>
    <w:rPr>
      <w:caps/>
      <w:sz w:val="28"/>
    </w:rPr>
  </w:style>
  <w:style w:type="paragraph" w:customStyle="1" w:styleId="Rectitle">
    <w:name w:val="Rec_title"/>
    <w:basedOn w:val="RecNo"/>
    <w:next w:val="Normal"/>
    <w:rsid w:val="00D25FBA"/>
    <w:pPr>
      <w:spacing w:before="240"/>
    </w:pPr>
    <w:rPr>
      <w:rFonts w:ascii="Times New Roman Bold" w:hAnsi="Times New Roman Bold"/>
      <w:b/>
      <w:caps w:val="0"/>
    </w:rPr>
  </w:style>
  <w:style w:type="paragraph" w:customStyle="1" w:styleId="Recdate">
    <w:name w:val="Rec_date"/>
    <w:basedOn w:val="Normal"/>
    <w:next w:val="Normalaftertitle"/>
    <w:rsid w:val="0098732F"/>
    <w:pPr>
      <w:keepNext/>
      <w:keepLines/>
      <w:jc w:val="right"/>
    </w:pPr>
    <w:rPr>
      <w:sz w:val="22"/>
    </w:rPr>
  </w:style>
  <w:style w:type="paragraph" w:customStyle="1" w:styleId="Questiondate">
    <w:name w:val="Question_date"/>
    <w:basedOn w:val="Recdate"/>
    <w:next w:val="Normalaftertitle"/>
    <w:rsid w:val="00D25FBA"/>
  </w:style>
  <w:style w:type="paragraph" w:customStyle="1" w:styleId="QuestionNo">
    <w:name w:val="Question_No"/>
    <w:basedOn w:val="RecNo"/>
    <w:next w:val="Normal"/>
    <w:rsid w:val="00D25FBA"/>
  </w:style>
  <w:style w:type="paragraph" w:customStyle="1" w:styleId="Questiontitle">
    <w:name w:val="Question_title"/>
    <w:basedOn w:val="Rectitle"/>
    <w:next w:val="Normal"/>
    <w:rsid w:val="00D25FBA"/>
  </w:style>
  <w:style w:type="paragraph" w:customStyle="1" w:styleId="Reasons">
    <w:name w:val="Reasons"/>
    <w:basedOn w:val="Normal"/>
    <w:qFormat/>
    <w:rsid w:val="00D25FBA"/>
    <w:pPr>
      <w:tabs>
        <w:tab w:val="clear" w:pos="1871"/>
        <w:tab w:val="clear" w:pos="2268"/>
        <w:tab w:val="left" w:pos="1588"/>
        <w:tab w:val="left" w:pos="1985"/>
      </w:tabs>
    </w:pPr>
  </w:style>
  <w:style w:type="character" w:customStyle="1" w:styleId="Recdef">
    <w:name w:val="Rec_def"/>
    <w:rsid w:val="00D25FBA"/>
    <w:rPr>
      <w:b/>
    </w:rPr>
  </w:style>
  <w:style w:type="paragraph" w:customStyle="1" w:styleId="Reftext">
    <w:name w:val="Ref_text"/>
    <w:basedOn w:val="Normal"/>
    <w:rsid w:val="00D25FBA"/>
    <w:pPr>
      <w:ind w:left="1134" w:hanging="1134"/>
    </w:pPr>
  </w:style>
  <w:style w:type="paragraph" w:customStyle="1" w:styleId="Reftitle">
    <w:name w:val="Ref_title"/>
    <w:basedOn w:val="Normal"/>
    <w:next w:val="Reftext"/>
    <w:rsid w:val="00D25FBA"/>
    <w:pPr>
      <w:spacing w:before="480"/>
      <w:jc w:val="center"/>
    </w:pPr>
    <w:rPr>
      <w:caps/>
    </w:rPr>
  </w:style>
  <w:style w:type="paragraph" w:customStyle="1" w:styleId="Repdate">
    <w:name w:val="Rep_date"/>
    <w:basedOn w:val="Recdate"/>
    <w:next w:val="Normalaftertitle"/>
    <w:rsid w:val="00D25FBA"/>
  </w:style>
  <w:style w:type="paragraph" w:customStyle="1" w:styleId="RepNo">
    <w:name w:val="Rep_No"/>
    <w:basedOn w:val="RecNo"/>
    <w:next w:val="Normal"/>
    <w:rsid w:val="00D25FBA"/>
  </w:style>
  <w:style w:type="paragraph" w:customStyle="1" w:styleId="Repref">
    <w:name w:val="Rep_ref"/>
    <w:basedOn w:val="Normal"/>
    <w:next w:val="Repdate"/>
    <w:rsid w:val="0098732F"/>
    <w:pPr>
      <w:keepNext/>
      <w:keepLines/>
      <w:jc w:val="center"/>
    </w:pPr>
  </w:style>
  <w:style w:type="paragraph" w:customStyle="1" w:styleId="Reptitle">
    <w:name w:val="Rep_title"/>
    <w:basedOn w:val="Rectitle"/>
    <w:next w:val="Repref"/>
    <w:rsid w:val="00D25FBA"/>
  </w:style>
  <w:style w:type="paragraph" w:customStyle="1" w:styleId="Resdate">
    <w:name w:val="Res_date"/>
    <w:basedOn w:val="Recdate"/>
    <w:next w:val="Normalaftertitle"/>
    <w:rsid w:val="00D25FBA"/>
  </w:style>
  <w:style w:type="character" w:customStyle="1" w:styleId="Resdef">
    <w:name w:val="Res_def"/>
    <w:rsid w:val="00D25FBA"/>
    <w:rPr>
      <w:rFonts w:ascii="Times New Roman" w:hAnsi="Times New Roman"/>
      <w:b/>
    </w:rPr>
  </w:style>
  <w:style w:type="paragraph" w:customStyle="1" w:styleId="ResNo">
    <w:name w:val="Res_No"/>
    <w:basedOn w:val="RecNo"/>
    <w:next w:val="Normal"/>
    <w:rsid w:val="00D25FBA"/>
  </w:style>
  <w:style w:type="paragraph" w:customStyle="1" w:styleId="Restitle">
    <w:name w:val="Res_title"/>
    <w:basedOn w:val="Rectitle"/>
    <w:next w:val="Normal"/>
    <w:rsid w:val="00D25FBA"/>
  </w:style>
  <w:style w:type="paragraph" w:customStyle="1" w:styleId="Section1">
    <w:name w:val="Section_1"/>
    <w:basedOn w:val="Normal"/>
    <w:rsid w:val="00D25FBA"/>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D25FBA"/>
    <w:rPr>
      <w:b w:val="0"/>
      <w:i/>
    </w:rPr>
  </w:style>
  <w:style w:type="paragraph" w:customStyle="1" w:styleId="Section3">
    <w:name w:val="Section_3"/>
    <w:basedOn w:val="Section1"/>
    <w:rsid w:val="00D25FBA"/>
    <w:rPr>
      <w:b w:val="0"/>
    </w:rPr>
  </w:style>
  <w:style w:type="paragraph" w:customStyle="1" w:styleId="SectionNo">
    <w:name w:val="Section_No"/>
    <w:basedOn w:val="AnnexNo"/>
    <w:next w:val="Normal"/>
    <w:rsid w:val="00D25FBA"/>
  </w:style>
  <w:style w:type="paragraph" w:customStyle="1" w:styleId="Sectiontitle">
    <w:name w:val="Section_title"/>
    <w:basedOn w:val="Annextitle"/>
    <w:next w:val="Normalaftertitle"/>
    <w:rsid w:val="00D25FBA"/>
  </w:style>
  <w:style w:type="paragraph" w:customStyle="1" w:styleId="Source">
    <w:name w:val="Source"/>
    <w:basedOn w:val="Normal"/>
    <w:next w:val="Normal"/>
    <w:rsid w:val="00D25FBA"/>
    <w:pPr>
      <w:spacing w:before="840"/>
      <w:jc w:val="center"/>
    </w:pPr>
    <w:rPr>
      <w:b/>
      <w:sz w:val="28"/>
    </w:rPr>
  </w:style>
  <w:style w:type="paragraph" w:customStyle="1" w:styleId="SpecialFooter">
    <w:name w:val="Special Footer"/>
    <w:basedOn w:val="Footer"/>
    <w:rsid w:val="00D25FBA"/>
    <w:pPr>
      <w:tabs>
        <w:tab w:val="left" w:pos="567"/>
        <w:tab w:val="left" w:pos="1134"/>
        <w:tab w:val="left" w:pos="1701"/>
        <w:tab w:val="left" w:pos="2268"/>
        <w:tab w:val="left" w:pos="2835"/>
      </w:tabs>
      <w:jc w:val="both"/>
    </w:pPr>
    <w:rPr>
      <w:caps w:val="0"/>
      <w:noProof w:val="0"/>
    </w:rPr>
  </w:style>
  <w:style w:type="paragraph" w:customStyle="1" w:styleId="Subsection1">
    <w:name w:val="Subsection_1"/>
    <w:basedOn w:val="Section1"/>
    <w:next w:val="Normalaftertitle"/>
    <w:qFormat/>
    <w:rsid w:val="00D25FBA"/>
  </w:style>
  <w:style w:type="character" w:customStyle="1" w:styleId="Tablefreq">
    <w:name w:val="Table_freq"/>
    <w:rsid w:val="00D25FBA"/>
    <w:rPr>
      <w:b/>
      <w:color w:val="auto"/>
      <w:sz w:val="20"/>
    </w:rPr>
  </w:style>
  <w:style w:type="paragraph" w:customStyle="1" w:styleId="Tabletext">
    <w:name w:val="Table_text"/>
    <w:basedOn w:val="Normal"/>
    <w:rsid w:val="00D25FB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head">
    <w:name w:val="Table_head"/>
    <w:basedOn w:val="Tabletext"/>
    <w:next w:val="Tabletext"/>
    <w:rsid w:val="00D25FBA"/>
    <w:pPr>
      <w:keepNext/>
      <w:spacing w:before="80" w:after="80"/>
      <w:jc w:val="center"/>
    </w:pPr>
    <w:rPr>
      <w:b/>
    </w:rPr>
  </w:style>
  <w:style w:type="paragraph" w:customStyle="1" w:styleId="Tablelegend">
    <w:name w:val="Table_legend"/>
    <w:basedOn w:val="Tabletext"/>
    <w:rsid w:val="00D25FBA"/>
    <w:pPr>
      <w:tabs>
        <w:tab w:val="clear" w:pos="284"/>
      </w:tabs>
      <w:spacing w:before="120"/>
    </w:pPr>
  </w:style>
  <w:style w:type="paragraph" w:customStyle="1" w:styleId="TableNo">
    <w:name w:val="Table_No"/>
    <w:basedOn w:val="Normal"/>
    <w:next w:val="Normal"/>
    <w:rsid w:val="00D25FBA"/>
    <w:pPr>
      <w:keepNext/>
      <w:spacing w:before="560" w:after="120"/>
      <w:jc w:val="center"/>
    </w:pPr>
    <w:rPr>
      <w:caps/>
      <w:sz w:val="20"/>
    </w:rPr>
  </w:style>
  <w:style w:type="paragraph" w:customStyle="1" w:styleId="TableTextS5">
    <w:name w:val="Table_TextS5"/>
    <w:basedOn w:val="Normal"/>
    <w:rsid w:val="00560874"/>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Tabletitle">
    <w:name w:val="Table_title"/>
    <w:basedOn w:val="Normal"/>
    <w:next w:val="Tabletext"/>
    <w:rsid w:val="00D25FBA"/>
    <w:pPr>
      <w:keepNext/>
      <w:keepLines/>
      <w:spacing w:before="0" w:after="120"/>
      <w:jc w:val="center"/>
    </w:pPr>
    <w:rPr>
      <w:rFonts w:ascii="Times New Roman Bold" w:hAnsi="Times New Roman Bold"/>
      <w:b/>
      <w:sz w:val="20"/>
    </w:rPr>
  </w:style>
  <w:style w:type="table" w:styleId="TableGrid">
    <w:name w:val="Table Grid"/>
    <w:basedOn w:val="TableNormal"/>
    <w:rsid w:val="00315A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4F1F8E"/>
    <w:rPr>
      <w:rFonts w:ascii="Times New Roman" w:hAnsi="Times New Roman"/>
      <w:sz w:val="18"/>
      <w:lang w:val="fr-FR" w:eastAsia="en-US"/>
    </w:rPr>
  </w:style>
  <w:style w:type="paragraph" w:customStyle="1" w:styleId="AppArttitle">
    <w:name w:val="App_Art_title"/>
    <w:basedOn w:val="Arttitle"/>
    <w:next w:val="Normalaftertitle"/>
    <w:qFormat/>
    <w:rsid w:val="00CD516F"/>
    <w:rPr>
      <w:lang w:val="fr-CH"/>
    </w:rPr>
  </w:style>
  <w:style w:type="paragraph" w:customStyle="1" w:styleId="AppArtNo">
    <w:name w:val="App_Art_No"/>
    <w:basedOn w:val="ArtNo"/>
    <w:next w:val="AppArttitle"/>
    <w:qFormat/>
    <w:rsid w:val="00CD516F"/>
  </w:style>
  <w:style w:type="paragraph" w:customStyle="1" w:styleId="Volumetitle">
    <w:name w:val="Volume_title"/>
    <w:basedOn w:val="ArtNo"/>
    <w:qFormat/>
    <w:rsid w:val="008C5DD5"/>
    <w:rPr>
      <w:b/>
      <w:lang w:val="fr-CH"/>
    </w:rPr>
  </w:style>
  <w:style w:type="paragraph" w:customStyle="1" w:styleId="Committee">
    <w:name w:val="Committee"/>
    <w:basedOn w:val="Normal"/>
    <w:qFormat/>
    <w:rsid w:val="00721F04"/>
    <w:pPr>
      <w:framePr w:hSpace="180" w:wrap="around" w:hAnchor="margin" w:y="-675"/>
      <w:tabs>
        <w:tab w:val="left" w:pos="851"/>
      </w:tabs>
      <w:spacing w:before="0" w:line="240" w:lineRule="atLeast"/>
    </w:pPr>
    <w:rPr>
      <w:rFonts w:asciiTheme="minorHAnsi" w:hAnsiTheme="minorHAnsi" w:cstheme="minorHAnsi"/>
      <w:b/>
      <w:szCs w:val="24"/>
      <w:lang w:val="en-GB"/>
    </w:rPr>
  </w:style>
  <w:style w:type="paragraph" w:customStyle="1" w:styleId="Headingsplit">
    <w:name w:val="Heading_split"/>
    <w:basedOn w:val="Headingi"/>
    <w:qFormat/>
    <w:rsid w:val="00ED6B8D"/>
  </w:style>
  <w:style w:type="paragraph" w:customStyle="1" w:styleId="Normalsplit">
    <w:name w:val="Normal_split"/>
    <w:basedOn w:val="Normal"/>
    <w:next w:val="Normal"/>
    <w:qFormat/>
    <w:rsid w:val="00ED6B8D"/>
  </w:style>
  <w:style w:type="character" w:customStyle="1" w:styleId="Provsplit">
    <w:name w:val="Prov_split"/>
    <w:basedOn w:val="DefaultParagraphFont"/>
    <w:uiPriority w:val="1"/>
    <w:qFormat/>
    <w:rsid w:val="00ED6B8D"/>
  </w:style>
  <w:style w:type="paragraph" w:customStyle="1" w:styleId="Tablesplit">
    <w:name w:val="Table_split"/>
    <w:basedOn w:val="Normal"/>
    <w:qFormat/>
    <w:rsid w:val="00ED6B8D"/>
    <w:pPr>
      <w:tabs>
        <w:tab w:val="clear" w:pos="1134"/>
        <w:tab w:val="clear" w:pos="1871"/>
        <w:tab w:val="clear" w:pos="2268"/>
        <w:tab w:val="left" w:pos="7825"/>
      </w:tabs>
      <w:spacing w:before="40" w:after="40"/>
    </w:pPr>
    <w:rPr>
      <w:b/>
      <w:sz w:val="20"/>
      <w:lang w:val="en-GB"/>
    </w:rPr>
  </w:style>
  <w:style w:type="paragraph" w:customStyle="1" w:styleId="MethodHeadingb">
    <w:name w:val="Method_Headingb"/>
    <w:basedOn w:val="Headingb"/>
    <w:qFormat/>
    <w:rsid w:val="009A6A2B"/>
  </w:style>
  <w:style w:type="paragraph" w:customStyle="1" w:styleId="Methodheading1">
    <w:name w:val="Method_heading1"/>
    <w:basedOn w:val="Heading1"/>
    <w:next w:val="Normal"/>
    <w:qFormat/>
    <w:rsid w:val="005A7C75"/>
  </w:style>
  <w:style w:type="paragraph" w:customStyle="1" w:styleId="Methodheading2">
    <w:name w:val="Method_heading2"/>
    <w:basedOn w:val="Heading2"/>
    <w:next w:val="Normal"/>
    <w:qFormat/>
    <w:rsid w:val="005A7C75"/>
  </w:style>
  <w:style w:type="paragraph" w:customStyle="1" w:styleId="Methodheading3">
    <w:name w:val="Method_heading3"/>
    <w:basedOn w:val="Heading3"/>
    <w:next w:val="Normal"/>
    <w:qFormat/>
    <w:rsid w:val="005A7C75"/>
  </w:style>
  <w:style w:type="paragraph" w:customStyle="1" w:styleId="Methodheading4">
    <w:name w:val="Method_heading4"/>
    <w:basedOn w:val="Heading4"/>
    <w:next w:val="Normal"/>
    <w:qFormat/>
    <w:rsid w:val="005A7C75"/>
  </w:style>
  <w:style w:type="character" w:customStyle="1" w:styleId="href">
    <w:name w:val="href"/>
    <w:basedOn w:val="DefaultParagraphFont"/>
    <w:rsid w:val="004A6A8C"/>
  </w:style>
  <w:style w:type="character" w:styleId="Hyperlink">
    <w:name w:val="Hyperlink"/>
    <w:basedOn w:val="DefaultParagraphFont"/>
    <w:uiPriority w:val="99"/>
    <w:semiHidden/>
    <w:unhideWhenUsed/>
    <w:rPr>
      <w:color w:val="0000FF" w:themeColor="hyperlink"/>
      <w:u w:val="single"/>
    </w:rPr>
  </w:style>
  <w:style w:type="paragraph" w:styleId="Revision">
    <w:name w:val="Revision"/>
    <w:hidden/>
    <w:uiPriority w:val="99"/>
    <w:semiHidden/>
    <w:rsid w:val="00214F12"/>
    <w:rPr>
      <w:rFonts w:ascii="Times New Roman" w:hAnsi="Times New Roman"/>
      <w:sz w:val="24"/>
      <w:lang w:val="fr-FR" w:eastAsia="en-US"/>
    </w:rPr>
  </w:style>
  <w:style w:type="character" w:styleId="CommentReference">
    <w:name w:val="annotation reference"/>
    <w:basedOn w:val="DefaultParagraphFont"/>
    <w:semiHidden/>
    <w:unhideWhenUsed/>
    <w:rsid w:val="00A03C1C"/>
    <w:rPr>
      <w:sz w:val="16"/>
      <w:szCs w:val="16"/>
    </w:rPr>
  </w:style>
  <w:style w:type="paragraph" w:styleId="CommentText">
    <w:name w:val="annotation text"/>
    <w:basedOn w:val="Normal"/>
    <w:link w:val="CommentTextChar"/>
    <w:semiHidden/>
    <w:unhideWhenUsed/>
    <w:rsid w:val="00A03C1C"/>
    <w:rPr>
      <w:sz w:val="20"/>
    </w:rPr>
  </w:style>
  <w:style w:type="character" w:customStyle="1" w:styleId="CommentTextChar">
    <w:name w:val="Comment Text Char"/>
    <w:basedOn w:val="DefaultParagraphFont"/>
    <w:link w:val="CommentText"/>
    <w:semiHidden/>
    <w:rsid w:val="00A03C1C"/>
    <w:rPr>
      <w:rFonts w:ascii="Times New Roman" w:hAnsi="Times New Roman"/>
      <w:lang w:val="fr-FR" w:eastAsia="en-US"/>
    </w:rPr>
  </w:style>
  <w:style w:type="paragraph" w:styleId="CommentSubject">
    <w:name w:val="annotation subject"/>
    <w:basedOn w:val="CommentText"/>
    <w:next w:val="CommentText"/>
    <w:link w:val="CommentSubjectChar"/>
    <w:semiHidden/>
    <w:unhideWhenUsed/>
    <w:rsid w:val="00A03C1C"/>
    <w:rPr>
      <w:b/>
      <w:bCs/>
    </w:rPr>
  </w:style>
  <w:style w:type="character" w:customStyle="1" w:styleId="CommentSubjectChar">
    <w:name w:val="Comment Subject Char"/>
    <w:basedOn w:val="CommentTextChar"/>
    <w:link w:val="CommentSubject"/>
    <w:semiHidden/>
    <w:rsid w:val="00A03C1C"/>
    <w:rPr>
      <w:rFonts w:ascii="Times New Roman" w:hAnsi="Times New Roman"/>
      <w:b/>
      <w:bCs/>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366291">
      <w:bodyDiv w:val="1"/>
      <w:marLeft w:val="0"/>
      <w:marRight w:val="0"/>
      <w:marTop w:val="0"/>
      <w:marBottom w:val="0"/>
      <w:divBdr>
        <w:top w:val="none" w:sz="0" w:space="0" w:color="auto"/>
        <w:left w:val="none" w:sz="0" w:space="0" w:color="auto"/>
        <w:bottom w:val="none" w:sz="0" w:space="0" w:color="auto"/>
        <w:right w:val="none" w:sz="0" w:space="0" w:color="auto"/>
      </w:divBdr>
    </w:div>
    <w:div w:id="1621379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2.bin"/><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1.xml"/><Relationship Id="rId34" Type="http://schemas.microsoft.com/office/2011/relationships/people" Target="peop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wmf"/><Relationship Id="rId25" Type="http://schemas.openxmlformats.org/officeDocument/2006/relationships/header" Target="header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footer" Target="footer9.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footer" Target="footer2.xml"/><Relationship Id="rId28"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image" Target="media/image6.wmf"/><Relationship Id="rId3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footer" Target="footer5.xml"/><Relationship Id="rId30" Type="http://schemas.openxmlformats.org/officeDocument/2006/relationships/footer" Target="footer7.xml"/><Relationship Id="rId35" Type="http://schemas.openxmlformats.org/officeDocument/2006/relationships/theme" Target="theme/theme1.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false">R23-WRC23-C-0137!!MSW-F</DPM_x0020_File_x0020_name>
    <DPM_x0020_Author xmlns="32a1a8c5-2265-4ebc-b7a0-2071e2c5c9bb" xsi:nil="false">DPM</DPM_x0020_Author>
    <DPM_x0020_Version xmlns="32a1a8c5-2265-4ebc-b7a0-2071e2c5c9bb" xsi:nil="false">DPM_2022.05.12.01</DPM_x0020_Version>
    <_dlc_DocId xmlns="996b2e75-67fd-4955-a3b0-5ab9934cb50b">CJDSJNEQ73FR-44-24</_dlc_DocId>
    <_dlc_DocIdUrl xmlns="996b2e75-67fd-4955-a3b0-5ab9934cb50b">
      <Url>http://spdev11/en/gmpcs/_layouts/DocIdRedir.aspx?ID=CJDSJNEQ73FR-44-24</Url>
      <Description>CJDSJNEQ73FR-44-24</Description>
    </_dlc_DocIdUrl>
  </documentManagement>
</p:properties>
</file>

<file path=customXml/item2.xml><?xml version="1.0" encoding="utf-8"?>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import namespace="996b2e75-67fd-4955-a3b0-5ab9934cb50b"/>
    <xs:import namespace="32a1a8c5-2265-4ebc-b7a0-2071e2c5c9bb"/>
    <xs:element name="properties">
      <xs:complexType>
        <xs:sequence>
          <xs:element name="documentManagement">
            <xs:complexType>
              <xs:all>
                <xs:element ref="ns2:_dlc_DocId" minOccurs="0"/>
                <xs:element ref="ns2:_dlc_DocIdUrl" minOccurs="0"/>
                <xs:element ref="ns2:_dlc_DocIdPersistId" minOccurs="0"/>
                <xs:element ref="ns3:DPM_x0020_Author" minOccurs="0"/>
                <xs:element ref="ns3:DPM_x0020_File_x0020_name" minOccurs="0"/>
                <xs:element ref="ns3:DPM_x0020_Version" minOccurs="0"/>
              </xs:all>
            </xs:complexType>
          </xs:element>
        </xs:sequence>
      </xs:complexType>
    </xs:element>
  </xs:schema>
  <xs: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import namespace="http://schemas.microsoft.com/office/2006/documentManagement/types"/>
    <xs:import namespace="http://schemas.microsoft.com/office/infopath/2007/PartnerControls"/>
    <xs:element name="_dlc_DocId" ma:index="8" nillable="true" ma:displayName="Document ID Value" ma:description="The value of the document ID assigned to this item." ma:internalName="_dlc_DocId" ma:readOnly="true">
      <xs:simpleType>
        <xs:restriction base="dms:Text"/>
      </xs:simpleType>
    </xs:element>
    <xs:element name="_dlc_DocIdUrl" ma:index="9" nillable="true" ma:displayName="Document ID" ma:description="Permanent link to this document." ma:hidden="true" ma:internalName="_dlc_DocIdUrl" ma:readOnly="true">
      <xs:complexType>
        <xs:complexContent>
          <xs:extension base="dms:URL">
            <xs:sequence>
              <xs:element name="Url" type="dms:ValidUrl" minOccurs="0" nillable="true"/>
              <xs:element name="Description" type="xsd:string" nillable="true"/>
            </xs:sequence>
          </xs:extension>
        </xs:complexContent>
      </xs:complexType>
    </xs:element>
    <xs:element name="_dlc_DocIdPersistId" ma:index="10" nillable="true" ma:displayName="Persist ID" ma:description="Keep ID on add." ma:hidden="true" ma:internalName="_dlc_DocIdPersistId" ma:readOnly="true">
      <xs:simpleType>
        <xs:restriction base="dms:Boolean"/>
      </xs:simpleType>
    </xs:element>
  </xs:schema>
  <xs: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import namespace="http://schemas.microsoft.com/office/2006/documentManagement/types"/>
    <xs:import namespace="http://schemas.microsoft.com/office/infopath/2007/PartnerControls"/>
    <xs:element name="DPM_x0020_Author" ma:index="11" nillable="true" ma:displayName="DPM Author" ma:internalName="DPM_x0020_Author">
      <xs:simpleType>
        <xs:restriction base="dms:Text">
          <xs:maxLength value="255"/>
        </xs:restriction>
      </xs:simpleType>
    </xs:element>
    <xs:element name="DPM_x0020_File_x0020_name" ma:index="12" nillable="true" ma:displayName="DPM File name" ma:internalName="DPM_x0020_File_x0020_name">
      <xs:simpleType>
        <xs:restriction base="dms:Text">
          <xs:maxLength value="255"/>
        </xs:restriction>
      </xs:simpleType>
    </xs:element>
    <xs:element name="DPM_x0020_Version" ma:index="13" nillable="true" ma:displayName="DPM Version" ma:internalName="DPM_x0020_Version">
      <xs:simpleType>
        <xs:restriction base="dms:Text">
          <xs:maxLength value="255"/>
        </xs:restriction>
      </xs:simpleType>
    </xs:element>
  </xs: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E0DD6-5C28-4088-8CFF-F20F9BB8841C}">
  <ds:schemaRefs>
    <ds:schemaRef ds:uri="http://schemas.microsoft.com/office/2006/documentManagement/types"/>
    <ds:schemaRef ds:uri="http://schemas.openxmlformats.org/package/2006/metadata/core-properties"/>
    <ds:schemaRef ds:uri="http://schemas.microsoft.com/office/2006/metadata/properties"/>
    <ds:schemaRef ds:uri="http://purl.org/dc/terms/"/>
    <ds:schemaRef ds:uri="http://schemas.microsoft.com/office/infopath/2007/PartnerControls"/>
    <ds:schemaRef ds:uri="http://purl.org/dc/elements/1.1/"/>
    <ds:schemaRef ds:uri="http://www.w3.org/XML/1998/namespace"/>
    <ds:schemaRef ds:uri="32a1a8c5-2265-4ebc-b7a0-2071e2c5c9bb"/>
    <ds:schemaRef ds:uri="996b2e75-67fd-4955-a3b0-5ab9934cb50b"/>
    <ds:schemaRef ds:uri="http://purl.org/dc/dcmitype/"/>
  </ds:schemaRefs>
</ds:datastoreItem>
</file>

<file path=customXml/itemProps2.xml><?xml version="1.0" encoding="utf-8"?>
<ds:datastoreItem xmlns:ds="http://schemas.openxmlformats.org/officeDocument/2006/customXml" ds:itemID="{9FC550A6-5797-4673-9A5D-6CCF0BA28C68}">
  <ds:schemaRefs>
    <ds:schemaRef ds:uri="http://schemas.microsoft.com/sharepoint/events"/>
  </ds:schemaRefs>
</ds:datastoreItem>
</file>

<file path=customXml/itemProps3.xml><?xml version="1.0" encoding="utf-8"?>
<ds:datastoreItem xmlns:ds="http://schemas.openxmlformats.org/officeDocument/2006/customXml" ds:itemID="{3FB65110-A6C8-4D90-87A5-46A4C8ABB89B}">
  <ds:schemaRefs>
    <ds:schemaRef ds:uri="http://schemas.microsoft.com/sharepoint/v3/contenttype/forms"/>
  </ds:schemaRefs>
</ds:datastoreItem>
</file>

<file path=customXml/itemProps4.xml><?xml version="1.0" encoding="utf-8"?>
<ds:datastoreItem xmlns:ds="http://schemas.openxmlformats.org/officeDocument/2006/customXml" ds:itemID="{94BAEC42-0BB0-4F46-975B-A7BDB88F8F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E4E1651-B1D4-44CC-B92E-601E49369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19</Pages>
  <Words>4629</Words>
  <Characters>38078</Characters>
  <Application>Microsoft Office Word</Application>
  <DocSecurity>0</DocSecurity>
  <Lines>317</Lines>
  <Paragraphs>85</Paragraphs>
  <ScaleCrop>false</ScaleCrop>
  <HeadingPairs>
    <vt:vector size="2" baseType="variant">
      <vt:variant>
        <vt:lpstr>Title</vt:lpstr>
      </vt:variant>
      <vt:variant>
        <vt:i4>1</vt:i4>
      </vt:variant>
    </vt:vector>
  </HeadingPairs>
  <TitlesOfParts>
    <vt:vector size="1" baseType="lpstr">
      <vt:lpstr>R23-WRC23-C-0137!!MSW-F</vt:lpstr>
    </vt:vector>
  </TitlesOfParts>
  <Manager>Secrétariat général - Pool</Manager>
  <Company>Union internationale des télécommunications (UIT)</Company>
  <LinksUpToDate>false</LinksUpToDate>
  <CharactersWithSpaces>42622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R23-WRC23-C-0137!!MSW-F</dc:title>
  <dc:subject>Conférence mondiale des radiocommunications - 2019</dc:subject>
  <dc:creator>Documents Proposals Manager (DPM)</dc:creator>
  <cp:keywords>DPM_v2023.8.1.1_prod</cp:keywords>
  <dc:description/>
  <cp:lastModifiedBy>French</cp:lastModifiedBy>
  <cp:revision>11</cp:revision>
  <cp:lastPrinted>2003-06-05T19:34:00Z</cp:lastPrinted>
  <dcterms:created xsi:type="dcterms:W3CDTF">2023-11-13T12:46:00Z</dcterms:created>
  <dcterms:modified xsi:type="dcterms:W3CDTF">2023-11-14T11:12:00Z</dcterms:modified>
  <cp:category>Document de conférence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PF_WRC12.dotm</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ContentTypeId">
    <vt:lpwstr>0x0101003E653A548FCF90468B9840661443DCAF007CA98E47F9E07A4688AB58227F39616D</vt:lpwstr>
  </property>
  <property fmtid="{D5CDD505-2E9C-101B-9397-08002B2CF9AE}" pid="9" name="_dlc_DocIdItemGuid">
    <vt:lpwstr>889c9587-f7fc-4c6b-a752-d9054d3c46eb</vt:lpwstr>
  </property>
</Properties>
</file>