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1418"/>
        <w:gridCol w:w="5353"/>
        <w:gridCol w:w="1026"/>
        <w:gridCol w:w="2234"/>
      </w:tblGrid>
      <w:tr w:rsidR="004C6D0B" w:rsidRPr="000A0EF3" w14:paraId="0BE9D69D" w14:textId="77777777" w:rsidTr="004C6D0B">
        <w:trPr>
          <w:cantSplit/>
        </w:trPr>
        <w:tc>
          <w:tcPr>
            <w:tcW w:w="1418" w:type="dxa"/>
            <w:vAlign w:val="center"/>
          </w:tcPr>
          <w:p w14:paraId="209BA900" w14:textId="77777777" w:rsidR="004C6D0B" w:rsidRPr="00FD51E3" w:rsidRDefault="004C6D0B" w:rsidP="004C6D0B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>
              <w:rPr>
                <w:noProof/>
                <w:lang w:val="en-US"/>
              </w:rPr>
              <w:drawing>
                <wp:inline distT="0" distB="0" distL="0" distR="0" wp14:anchorId="0EBED626" wp14:editId="4A2A16B1">
                  <wp:extent cx="712470" cy="785495"/>
                  <wp:effectExtent l="0" t="0" r="0" b="0"/>
                  <wp:docPr id="2" name="Picture 2" descr="A close up of a sign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close up of a sign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2470" cy="78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gridSpan w:val="2"/>
          </w:tcPr>
          <w:p w14:paraId="0EAF28F7" w14:textId="77777777" w:rsidR="004C6D0B" w:rsidRPr="00FD51E3" w:rsidRDefault="004C6D0B" w:rsidP="009D3D63">
            <w:pPr>
              <w:spacing w:before="400" w:after="48" w:line="240" w:lineRule="atLeast"/>
              <w:rPr>
                <w:rFonts w:ascii="Verdana" w:hAnsi="Verdana"/>
                <w:b/>
                <w:bCs/>
                <w:position w:val="6"/>
              </w:rPr>
            </w:pPr>
            <w:bookmarkStart w:id="0" w:name="dtemplate"/>
            <w:bookmarkEnd w:id="0"/>
            <w:r w:rsidRPr="00692C06">
              <w:rPr>
                <w:rFonts w:ascii="Verdana" w:hAnsi="Verdana"/>
                <w:b/>
                <w:bCs/>
                <w:szCs w:val="22"/>
              </w:rPr>
              <w:t>Всемирная конференция радиосвязи (ВКР-</w:t>
            </w:r>
            <w:r w:rsidRPr="002C0AAB">
              <w:rPr>
                <w:rFonts w:ascii="Verdana" w:hAnsi="Verdana"/>
                <w:b/>
                <w:bCs/>
                <w:szCs w:val="22"/>
              </w:rPr>
              <w:t>23</w:t>
            </w:r>
            <w:r w:rsidRPr="00692C06">
              <w:rPr>
                <w:rFonts w:ascii="Verdana" w:hAnsi="Verdana"/>
                <w:b/>
                <w:bCs/>
                <w:szCs w:val="22"/>
              </w:rPr>
              <w:t>)</w:t>
            </w:r>
            <w:r w:rsidRPr="00692C06">
              <w:rPr>
                <w:rFonts w:ascii="Verdana" w:hAnsi="Verdana"/>
                <w:b/>
                <w:bCs/>
                <w:sz w:val="18"/>
                <w:szCs w:val="18"/>
              </w:rPr>
              <w:br/>
            </w:r>
            <w:r w:rsidRPr="00EF43E7">
              <w:rPr>
                <w:rFonts w:ascii="Verdana" w:hAnsi="Verdana"/>
                <w:b/>
                <w:bCs/>
                <w:sz w:val="18"/>
                <w:szCs w:val="18"/>
              </w:rPr>
              <w:t>Дубай</w:t>
            </w:r>
            <w:r w:rsidRPr="00377DFE">
              <w:rPr>
                <w:rFonts w:ascii="Verdana" w:hAnsi="Verdana"/>
                <w:b/>
                <w:bCs/>
                <w:sz w:val="18"/>
                <w:szCs w:val="18"/>
              </w:rPr>
              <w:t>, 20 ноября – 15 декабря 2023 года</w:t>
            </w:r>
          </w:p>
        </w:tc>
        <w:tc>
          <w:tcPr>
            <w:tcW w:w="2234" w:type="dxa"/>
            <w:vAlign w:val="center"/>
          </w:tcPr>
          <w:p w14:paraId="70C3358A" w14:textId="77777777" w:rsidR="004C6D0B" w:rsidRPr="000A0EF3" w:rsidRDefault="004C6D0B" w:rsidP="004C6D0B">
            <w:pPr>
              <w:spacing w:before="0" w:line="240" w:lineRule="atLeast"/>
              <w:rPr>
                <w:lang w:val="en-US"/>
              </w:rPr>
            </w:pPr>
            <w:bookmarkStart w:id="1" w:name="ditulogo"/>
            <w:bookmarkEnd w:id="1"/>
            <w:r>
              <w:rPr>
                <w:noProof/>
                <w:lang w:val="en-US"/>
              </w:rPr>
              <w:drawing>
                <wp:inline distT="0" distB="0" distL="0" distR="0" wp14:anchorId="4BB5688E" wp14:editId="0978EAC7">
                  <wp:extent cx="1015340" cy="101534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5147" cy="10251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1C9" w:rsidRPr="000A0EF3" w14:paraId="4E831F42" w14:textId="77777777" w:rsidTr="001226EC">
        <w:trPr>
          <w:cantSplit/>
        </w:trPr>
        <w:tc>
          <w:tcPr>
            <w:tcW w:w="6771" w:type="dxa"/>
            <w:gridSpan w:val="2"/>
            <w:tcBorders>
              <w:bottom w:val="single" w:sz="12" w:space="0" w:color="auto"/>
            </w:tcBorders>
          </w:tcPr>
          <w:p w14:paraId="24DAF2AB" w14:textId="77777777" w:rsidR="005651C9" w:rsidRPr="000A0EF3" w:rsidRDefault="005651C9">
            <w:pPr>
              <w:spacing w:after="48" w:line="240" w:lineRule="atLeast"/>
              <w:rPr>
                <w:b/>
                <w:smallCaps/>
                <w:szCs w:val="22"/>
                <w:lang w:val="en-US"/>
              </w:rPr>
            </w:pPr>
            <w:bookmarkStart w:id="2" w:name="dhead"/>
          </w:p>
        </w:tc>
        <w:tc>
          <w:tcPr>
            <w:tcW w:w="3260" w:type="dxa"/>
            <w:gridSpan w:val="2"/>
            <w:tcBorders>
              <w:bottom w:val="single" w:sz="12" w:space="0" w:color="auto"/>
            </w:tcBorders>
          </w:tcPr>
          <w:p w14:paraId="7E9C5558" w14:textId="77777777" w:rsidR="005651C9" w:rsidRPr="000A0EF3" w:rsidRDefault="005651C9">
            <w:pPr>
              <w:spacing w:line="240" w:lineRule="atLeast"/>
              <w:rPr>
                <w:rFonts w:ascii="Verdana" w:hAnsi="Verdana"/>
                <w:szCs w:val="22"/>
                <w:lang w:val="en-US"/>
              </w:rPr>
            </w:pPr>
          </w:p>
        </w:tc>
      </w:tr>
      <w:tr w:rsidR="005651C9" w:rsidRPr="000A0EF3" w14:paraId="55BC4178" w14:textId="77777777" w:rsidTr="001226EC">
        <w:trPr>
          <w:cantSplit/>
        </w:trPr>
        <w:tc>
          <w:tcPr>
            <w:tcW w:w="6771" w:type="dxa"/>
            <w:gridSpan w:val="2"/>
            <w:tcBorders>
              <w:top w:val="single" w:sz="12" w:space="0" w:color="auto"/>
            </w:tcBorders>
          </w:tcPr>
          <w:p w14:paraId="1752FE6C" w14:textId="77777777" w:rsidR="005651C9" w:rsidRPr="000A0EF3" w:rsidRDefault="005651C9" w:rsidP="005651C9">
            <w:pPr>
              <w:spacing w:before="0" w:after="48" w:line="240" w:lineRule="atLeast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  <w:bookmarkStart w:id="3" w:name="dspace"/>
          </w:p>
        </w:tc>
        <w:tc>
          <w:tcPr>
            <w:tcW w:w="3260" w:type="dxa"/>
            <w:gridSpan w:val="2"/>
            <w:tcBorders>
              <w:top w:val="single" w:sz="12" w:space="0" w:color="auto"/>
            </w:tcBorders>
          </w:tcPr>
          <w:p w14:paraId="65F727BC" w14:textId="77777777" w:rsidR="005651C9" w:rsidRPr="000A0EF3" w:rsidRDefault="005651C9" w:rsidP="005651C9">
            <w:pPr>
              <w:spacing w:before="0" w:line="240" w:lineRule="atLeast"/>
              <w:rPr>
                <w:rFonts w:ascii="Verdana" w:hAnsi="Verdana"/>
                <w:sz w:val="18"/>
                <w:szCs w:val="22"/>
                <w:lang w:val="en-US"/>
              </w:rPr>
            </w:pPr>
          </w:p>
        </w:tc>
      </w:tr>
      <w:bookmarkEnd w:id="2"/>
      <w:bookmarkEnd w:id="3"/>
      <w:tr w:rsidR="005651C9" w:rsidRPr="000A0EF3" w14:paraId="7C12D57C" w14:textId="77777777" w:rsidTr="001226EC">
        <w:trPr>
          <w:cantSplit/>
        </w:trPr>
        <w:tc>
          <w:tcPr>
            <w:tcW w:w="6771" w:type="dxa"/>
            <w:gridSpan w:val="2"/>
          </w:tcPr>
          <w:p w14:paraId="32288132" w14:textId="77777777" w:rsidR="005651C9" w:rsidRPr="00597005" w:rsidRDefault="005A295E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  <w:r w:rsidRPr="00597005"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  <w:t>ПЛЕНАРНОЕ ЗАСЕДАНИЕ</w:t>
            </w:r>
          </w:p>
        </w:tc>
        <w:tc>
          <w:tcPr>
            <w:tcW w:w="3260" w:type="dxa"/>
            <w:gridSpan w:val="2"/>
          </w:tcPr>
          <w:p w14:paraId="56F12485" w14:textId="77777777" w:rsidR="005651C9" w:rsidRPr="005651C9" w:rsidRDefault="005A295E" w:rsidP="00C266F4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Документ 114</w:t>
            </w:r>
            <w:r w:rsidR="005651C9" w:rsidRPr="000A0EF3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-</w:t>
            </w:r>
            <w:r w:rsidRPr="005A295E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R</w:t>
            </w:r>
          </w:p>
        </w:tc>
      </w:tr>
      <w:tr w:rsidR="000F33D8" w:rsidRPr="000A0EF3" w14:paraId="2DFDC648" w14:textId="77777777" w:rsidTr="001226EC">
        <w:trPr>
          <w:cantSplit/>
        </w:trPr>
        <w:tc>
          <w:tcPr>
            <w:tcW w:w="6771" w:type="dxa"/>
            <w:gridSpan w:val="2"/>
          </w:tcPr>
          <w:p w14:paraId="7994E7B6" w14:textId="77777777" w:rsidR="000F33D8" w:rsidRPr="005651C9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</w:p>
        </w:tc>
        <w:tc>
          <w:tcPr>
            <w:tcW w:w="3260" w:type="dxa"/>
            <w:gridSpan w:val="2"/>
          </w:tcPr>
          <w:p w14:paraId="608A2016" w14:textId="77777777" w:rsidR="000F33D8" w:rsidRPr="005651C9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  <w:lang w:val="en-US"/>
              </w:rPr>
            </w:pPr>
            <w:r w:rsidRPr="005A295E"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>29 октября 2023</w:t>
            </w:r>
            <w:r>
              <w:rPr>
                <w:rFonts w:ascii="Verdana" w:hAnsi="Verdana"/>
                <w:b/>
                <w:bCs/>
                <w:sz w:val="18"/>
                <w:szCs w:val="18"/>
                <w:lang w:val="en-US"/>
              </w:rPr>
              <w:t xml:space="preserve"> </w:t>
            </w:r>
            <w:r w:rsidRPr="00B832EA">
              <w:rPr>
                <w:rFonts w:ascii="Verdana" w:hAnsi="Verdana"/>
                <w:b/>
                <w:bCs/>
                <w:sz w:val="18"/>
                <w:szCs w:val="18"/>
              </w:rPr>
              <w:t>года</w:t>
            </w:r>
          </w:p>
        </w:tc>
      </w:tr>
      <w:tr w:rsidR="000F33D8" w:rsidRPr="000A0EF3" w14:paraId="1D09620E" w14:textId="77777777" w:rsidTr="001226EC">
        <w:trPr>
          <w:cantSplit/>
        </w:trPr>
        <w:tc>
          <w:tcPr>
            <w:tcW w:w="6771" w:type="dxa"/>
            <w:gridSpan w:val="2"/>
          </w:tcPr>
          <w:p w14:paraId="7BAC8D45" w14:textId="77777777" w:rsidR="000F33D8" w:rsidRPr="000A0EF3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  <w:lang w:val="en-US"/>
              </w:rPr>
            </w:pPr>
          </w:p>
        </w:tc>
        <w:tc>
          <w:tcPr>
            <w:tcW w:w="3260" w:type="dxa"/>
            <w:gridSpan w:val="2"/>
          </w:tcPr>
          <w:p w14:paraId="25B49D75" w14:textId="77777777" w:rsidR="000F33D8" w:rsidRPr="005651C9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  <w:lang w:val="en-US"/>
              </w:rPr>
            </w:pPr>
            <w:r w:rsidRPr="005A295E"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  <w:t>Оригинал: английский</w:t>
            </w:r>
          </w:p>
        </w:tc>
      </w:tr>
      <w:tr w:rsidR="000F33D8" w:rsidRPr="000A0EF3" w14:paraId="7B068286" w14:textId="77777777" w:rsidTr="009546EA">
        <w:trPr>
          <w:cantSplit/>
        </w:trPr>
        <w:tc>
          <w:tcPr>
            <w:tcW w:w="10031" w:type="dxa"/>
            <w:gridSpan w:val="4"/>
          </w:tcPr>
          <w:p w14:paraId="0C0370AE" w14:textId="77777777" w:rsidR="000F33D8" w:rsidRDefault="000F33D8" w:rsidP="004B716F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</w:pPr>
          </w:p>
        </w:tc>
      </w:tr>
      <w:tr w:rsidR="000F33D8" w:rsidRPr="000A0EF3" w14:paraId="404D07C9" w14:textId="77777777">
        <w:trPr>
          <w:cantSplit/>
        </w:trPr>
        <w:tc>
          <w:tcPr>
            <w:tcW w:w="10031" w:type="dxa"/>
            <w:gridSpan w:val="4"/>
          </w:tcPr>
          <w:p w14:paraId="43CA3B2D" w14:textId="77777777" w:rsidR="000F33D8" w:rsidRPr="00F55FF0" w:rsidRDefault="000F33D8" w:rsidP="000F33D8">
            <w:pPr>
              <w:pStyle w:val="Source"/>
              <w:rPr>
                <w:szCs w:val="26"/>
              </w:rPr>
            </w:pPr>
            <w:bookmarkStart w:id="4" w:name="dsource" w:colFirst="0" w:colLast="0"/>
            <w:r w:rsidRPr="00F55FF0">
              <w:rPr>
                <w:szCs w:val="26"/>
              </w:rPr>
              <w:t>Ангола (Республика)/Ботсвана (Республика)/Союз Коморских Островов/Эсватини (Королевство)/Лесото (Королевство)/Мадагаскар (Республика)/Малави/Маврикий (Республика)/Мозамбик (Республика)/Намибия (Республика)/Демократическая Республика Конго/Южно-Африканская Республика/Танзания (Объединенная Республика)/Замбия (Республика)/Зимбабве (Республика)</w:t>
            </w:r>
          </w:p>
        </w:tc>
      </w:tr>
      <w:tr w:rsidR="000F33D8" w:rsidRPr="000A0EF3" w14:paraId="6FA0F0AF" w14:textId="77777777">
        <w:trPr>
          <w:cantSplit/>
        </w:trPr>
        <w:tc>
          <w:tcPr>
            <w:tcW w:w="10031" w:type="dxa"/>
            <w:gridSpan w:val="4"/>
          </w:tcPr>
          <w:p w14:paraId="66308D13" w14:textId="77777777" w:rsidR="000F33D8" w:rsidRPr="005651C9" w:rsidRDefault="00F55FF0" w:rsidP="000F33D8">
            <w:pPr>
              <w:pStyle w:val="Title1"/>
              <w:rPr>
                <w:szCs w:val="26"/>
                <w:lang w:val="en-US"/>
              </w:rPr>
            </w:pPr>
            <w:bookmarkStart w:id="5" w:name="dtitle1" w:colFirst="0" w:colLast="0"/>
            <w:bookmarkEnd w:id="4"/>
            <w:r>
              <w:rPr>
                <w:szCs w:val="26"/>
              </w:rPr>
              <w:t>ПРЕДЛОЖЕНИЯ ДЛЯ РАБОТЫ КОНФЕРЕНЦИИ</w:t>
            </w:r>
          </w:p>
        </w:tc>
      </w:tr>
      <w:tr w:rsidR="000F33D8" w:rsidRPr="000A0EF3" w14:paraId="502237D6" w14:textId="77777777">
        <w:trPr>
          <w:cantSplit/>
        </w:trPr>
        <w:tc>
          <w:tcPr>
            <w:tcW w:w="10031" w:type="dxa"/>
            <w:gridSpan w:val="4"/>
          </w:tcPr>
          <w:p w14:paraId="0C3E612A" w14:textId="77777777" w:rsidR="000F33D8" w:rsidRPr="005651C9" w:rsidRDefault="000F33D8" w:rsidP="000F33D8">
            <w:pPr>
              <w:pStyle w:val="Title2"/>
              <w:rPr>
                <w:szCs w:val="26"/>
                <w:lang w:val="en-US"/>
              </w:rPr>
            </w:pPr>
            <w:bookmarkStart w:id="6" w:name="dtitle2" w:colFirst="0" w:colLast="0"/>
            <w:bookmarkEnd w:id="5"/>
          </w:p>
        </w:tc>
      </w:tr>
      <w:tr w:rsidR="000F33D8" w:rsidRPr="00344EB8" w14:paraId="5DC5BD2B" w14:textId="77777777">
        <w:trPr>
          <w:cantSplit/>
        </w:trPr>
        <w:tc>
          <w:tcPr>
            <w:tcW w:w="10031" w:type="dxa"/>
            <w:gridSpan w:val="4"/>
          </w:tcPr>
          <w:p w14:paraId="4BC4F3B1" w14:textId="77777777" w:rsidR="000F33D8" w:rsidRPr="005651C9" w:rsidRDefault="000F33D8" w:rsidP="000F33D8">
            <w:pPr>
              <w:pStyle w:val="Agendaitem"/>
            </w:pPr>
            <w:bookmarkStart w:id="7" w:name="dtitle3" w:colFirst="0" w:colLast="0"/>
            <w:bookmarkEnd w:id="6"/>
            <w:r w:rsidRPr="005A295E">
              <w:t>Пункт 9.2 повестки дня</w:t>
            </w:r>
          </w:p>
        </w:tc>
      </w:tr>
    </w:tbl>
    <w:bookmarkEnd w:id="7"/>
    <w:p w14:paraId="05F6FBBB" w14:textId="77777777" w:rsidR="00CD7753" w:rsidRPr="0010047E" w:rsidRDefault="00060B9C" w:rsidP="00F55FF0">
      <w:pPr>
        <w:pStyle w:val="Normalaftertitle"/>
      </w:pPr>
      <w:r w:rsidRPr="0010047E">
        <w:t>9</w:t>
      </w:r>
      <w:r w:rsidRPr="0010047E">
        <w:tab/>
      </w:r>
      <w:r w:rsidRPr="00B4505C">
        <w:t>рассмотреть и утвердить Отчет Директора Бюро радиосвязи в соответствии со Статьей 7 Конвенции МСЭ;</w:t>
      </w:r>
    </w:p>
    <w:p w14:paraId="6F23F7FE" w14:textId="77777777" w:rsidR="00CD7753" w:rsidRPr="00074495" w:rsidRDefault="00060B9C" w:rsidP="00074495">
      <w:r w:rsidRPr="00074495">
        <w:t>9.2</w:t>
      </w:r>
      <w:r w:rsidRPr="00074495">
        <w:tab/>
      </w:r>
      <w:r w:rsidRPr="00B4505C">
        <w:t>о наличии любых трудностей или противоречий, встречающихся при применении Регламента радиосвязи</w:t>
      </w:r>
      <w:r w:rsidRPr="00B4505C">
        <w:rPr>
          <w:rStyle w:val="FootnoteReference"/>
        </w:rPr>
        <w:footnoteReference w:customMarkFollows="1" w:id="1"/>
        <w:t>1</w:t>
      </w:r>
      <w:r w:rsidRPr="00B4505C">
        <w:t>; а также</w:t>
      </w:r>
    </w:p>
    <w:p w14:paraId="51EDBAEA" w14:textId="2F1DFDE7" w:rsidR="00F55FF0" w:rsidRPr="00C577E4" w:rsidRDefault="00C577E4" w:rsidP="00F55FF0">
      <w:pPr>
        <w:pStyle w:val="Headingb"/>
        <w:rPr>
          <w:lang w:val="ru-RU"/>
        </w:rPr>
      </w:pPr>
      <w:r w:rsidRPr="00C577E4">
        <w:rPr>
          <w:lang w:val="ru-RU"/>
        </w:rPr>
        <w:t xml:space="preserve">Раздел 3.3.6 </w:t>
      </w:r>
      <w:r>
        <w:rPr>
          <w:lang w:val="ru-RU"/>
        </w:rPr>
        <w:t>части</w:t>
      </w:r>
      <w:r w:rsidRPr="00C577E4">
        <w:rPr>
          <w:lang w:val="ru-RU"/>
        </w:rPr>
        <w:t xml:space="preserve"> 2 Отчета </w:t>
      </w:r>
      <w:r w:rsidR="00DC715D">
        <w:rPr>
          <w:lang w:val="ru-RU"/>
        </w:rPr>
        <w:t>Д</w:t>
      </w:r>
      <w:r w:rsidRPr="00C577E4">
        <w:rPr>
          <w:lang w:val="ru-RU"/>
        </w:rPr>
        <w:t xml:space="preserve">иректора </w:t>
      </w:r>
      <w:r>
        <w:rPr>
          <w:lang w:val="ru-RU"/>
        </w:rPr>
        <w:t>для</w:t>
      </w:r>
      <w:r w:rsidRPr="00C577E4">
        <w:rPr>
          <w:lang w:val="ru-RU"/>
        </w:rPr>
        <w:t xml:space="preserve"> ВКР</w:t>
      </w:r>
      <w:r>
        <w:rPr>
          <w:lang w:val="ru-RU"/>
        </w:rPr>
        <w:t>-</w:t>
      </w:r>
      <w:r w:rsidRPr="00C577E4">
        <w:rPr>
          <w:lang w:val="ru-RU"/>
        </w:rPr>
        <w:t>23 (</w:t>
      </w:r>
      <w:r w:rsidR="007255C3">
        <w:rPr>
          <w:lang w:val="ru-RU"/>
        </w:rPr>
        <w:t>Дополнительный документ</w:t>
      </w:r>
      <w:r w:rsidR="007341BF">
        <w:rPr>
          <w:lang w:val="ru-RU"/>
        </w:rPr>
        <w:t xml:space="preserve"> 2 к Документу</w:t>
      </w:r>
      <w:r w:rsidR="007341BF">
        <w:rPr>
          <w:lang w:val="en-US"/>
        </w:rPr>
        <w:t> </w:t>
      </w:r>
      <w:r w:rsidRPr="00C577E4">
        <w:rPr>
          <w:lang w:val="ru-RU"/>
        </w:rPr>
        <w:t>4)</w:t>
      </w:r>
      <w:r w:rsidR="00CB33A0">
        <w:rPr>
          <w:lang w:val="ru-RU"/>
        </w:rPr>
        <w:t xml:space="preserve"> касательно </w:t>
      </w:r>
      <w:r w:rsidRPr="00C577E4">
        <w:rPr>
          <w:lang w:val="ru-RU"/>
        </w:rPr>
        <w:t>Резолюции 170 (ВКР</w:t>
      </w:r>
      <w:r>
        <w:rPr>
          <w:lang w:val="ru-RU"/>
        </w:rPr>
        <w:t>-</w:t>
      </w:r>
      <w:r w:rsidRPr="00C577E4">
        <w:rPr>
          <w:lang w:val="ru-RU"/>
        </w:rPr>
        <w:t>19)</w:t>
      </w:r>
    </w:p>
    <w:p w14:paraId="282895BA" w14:textId="6C94C214" w:rsidR="00F55FF0" w:rsidRPr="00C577E4" w:rsidRDefault="00C577E4" w:rsidP="00F55FF0">
      <w:r w:rsidRPr="00C577E4">
        <w:t xml:space="preserve">Администрации, представившие </w:t>
      </w:r>
      <w:r w:rsidR="007255C3">
        <w:t>данный</w:t>
      </w:r>
      <w:r w:rsidRPr="00C577E4">
        <w:t xml:space="preserve"> вклад, хотели бы выразить глубокую признательность директору Бюро радиосвязи за его подробный и исчерпывающий </w:t>
      </w:r>
      <w:r w:rsidR="007255C3">
        <w:t>Отчет для</w:t>
      </w:r>
      <w:r w:rsidRPr="00C577E4">
        <w:t xml:space="preserve"> ВКР</w:t>
      </w:r>
      <w:r w:rsidR="00072E31" w:rsidRPr="00072E31">
        <w:t>-</w:t>
      </w:r>
      <w:r w:rsidRPr="00C577E4">
        <w:t xml:space="preserve">23, содержащийся в различных </w:t>
      </w:r>
      <w:r w:rsidR="007255C3">
        <w:t>Дополнительных документах</w:t>
      </w:r>
      <w:r w:rsidRPr="00C577E4">
        <w:t xml:space="preserve"> к </w:t>
      </w:r>
      <w:r w:rsidR="007255C3">
        <w:t>Д</w:t>
      </w:r>
      <w:r w:rsidRPr="00C577E4">
        <w:t>окументу 4</w:t>
      </w:r>
      <w:r w:rsidR="00F55FF0" w:rsidRPr="00C577E4">
        <w:t>.</w:t>
      </w:r>
    </w:p>
    <w:p w14:paraId="3804B792" w14:textId="77777777" w:rsidR="007255C3" w:rsidRDefault="007255C3" w:rsidP="00F55FF0">
      <w:r w:rsidRPr="007255C3">
        <w:t xml:space="preserve">Что касается изменений, предложенных </w:t>
      </w:r>
      <w:r>
        <w:t>Бюро</w:t>
      </w:r>
      <w:r w:rsidRPr="007255C3">
        <w:t xml:space="preserve"> в вышеупомянутом разделе, касающемся Резолюции </w:t>
      </w:r>
      <w:r w:rsidRPr="00FE4042">
        <w:rPr>
          <w:b/>
          <w:bCs/>
        </w:rPr>
        <w:t>170 (ВКР-19)</w:t>
      </w:r>
      <w:r w:rsidRPr="007255C3">
        <w:t>, то эти администрации предлагают ВКР</w:t>
      </w:r>
      <w:r>
        <w:t>-</w:t>
      </w:r>
      <w:r w:rsidRPr="007255C3">
        <w:t>23 одобрить эти изменения.</w:t>
      </w:r>
    </w:p>
    <w:p w14:paraId="28031BF4" w14:textId="77777777" w:rsidR="00F55FF0" w:rsidRPr="007255C3" w:rsidRDefault="007255C3" w:rsidP="00F55FF0">
      <w:r w:rsidRPr="007255C3">
        <w:t>Кроме того, эти администрации хотели бы попросить ВКР</w:t>
      </w:r>
      <w:r>
        <w:t>-</w:t>
      </w:r>
      <w:r w:rsidRPr="007255C3">
        <w:t>23 рассмотреть следующий вопрос, касающийся будущих представлений в соответствии с настоящей Резолюцией</w:t>
      </w:r>
      <w:r w:rsidR="00F55FF0" w:rsidRPr="007255C3">
        <w:t>.</w:t>
      </w:r>
    </w:p>
    <w:p w14:paraId="1A543729" w14:textId="77777777" w:rsidR="00F55FF0" w:rsidRPr="007255C3" w:rsidRDefault="007255C3" w:rsidP="00F55FF0">
      <w:r w:rsidRPr="007255C3">
        <w:t xml:space="preserve">В соответствии с </w:t>
      </w:r>
      <w:r>
        <w:t xml:space="preserve">положениями раздела </w:t>
      </w:r>
      <w:r w:rsidRPr="00FE4042">
        <w:rPr>
          <w:i/>
          <w:iCs/>
        </w:rPr>
        <w:t>решает</w:t>
      </w:r>
      <w:r>
        <w:t xml:space="preserve"> Резолюции, контрольными точками представления </w:t>
      </w:r>
      <w:r w:rsidR="00FE4042">
        <w:t>в соответствии</w:t>
      </w:r>
      <w:r w:rsidRPr="007255C3">
        <w:t xml:space="preserve"> Резолюции </w:t>
      </w:r>
      <w:r w:rsidRPr="00FE4042">
        <w:rPr>
          <w:b/>
          <w:bCs/>
        </w:rPr>
        <w:t>170 (ВКР-19)</w:t>
      </w:r>
      <w:r w:rsidRPr="007255C3">
        <w:t xml:space="preserve"> (далее </w:t>
      </w:r>
      <w:r>
        <w:t xml:space="preserve">именуемых </w:t>
      </w:r>
      <w:r w:rsidRPr="007255C3">
        <w:t>представление</w:t>
      </w:r>
      <w:r w:rsidR="00601562">
        <w:t>м</w:t>
      </w:r>
      <w:r w:rsidRPr="007255C3">
        <w:t xml:space="preserve"> </w:t>
      </w:r>
      <w:r w:rsidR="00601562">
        <w:t>согласно</w:t>
      </w:r>
      <w:r w:rsidRPr="007255C3">
        <w:t xml:space="preserve"> Резолюции </w:t>
      </w:r>
      <w:r w:rsidRPr="00FE4042">
        <w:rPr>
          <w:b/>
          <w:bCs/>
        </w:rPr>
        <w:t>170 (ВКР</w:t>
      </w:r>
      <w:r w:rsidR="00601562" w:rsidRPr="00FE4042">
        <w:rPr>
          <w:b/>
          <w:bCs/>
        </w:rPr>
        <w:t>-</w:t>
      </w:r>
      <w:r w:rsidRPr="00FE4042">
        <w:rPr>
          <w:b/>
          <w:bCs/>
        </w:rPr>
        <w:t>19)</w:t>
      </w:r>
      <w:r w:rsidRPr="007255C3">
        <w:t xml:space="preserve">) являются </w:t>
      </w:r>
      <w:r w:rsidR="00601562">
        <w:t>контрольные точки</w:t>
      </w:r>
      <w:r w:rsidRPr="007255C3">
        <w:t>, содержащиеся в соответствующем(их) распределении(ях)</w:t>
      </w:r>
      <w:r w:rsidR="00F55FF0" w:rsidRPr="007255C3">
        <w:t>.</w:t>
      </w:r>
    </w:p>
    <w:p w14:paraId="2BD4D95E" w14:textId="2AACB1C5" w:rsidR="00F55FF0" w:rsidRPr="00062C0B" w:rsidRDefault="00062C0B" w:rsidP="00F55FF0">
      <w:r w:rsidRPr="00062C0B">
        <w:t xml:space="preserve">Анализ </w:t>
      </w:r>
      <w:r>
        <w:t>контрольных</w:t>
      </w:r>
      <w:r w:rsidRPr="00062C0B">
        <w:t xml:space="preserve"> точек, </w:t>
      </w:r>
      <w:r w:rsidR="00864178">
        <w:t>связанных</w:t>
      </w:r>
      <w:r w:rsidRPr="00062C0B">
        <w:t xml:space="preserve"> </w:t>
      </w:r>
      <w:r w:rsidR="00864178">
        <w:t>со</w:t>
      </w:r>
      <w:r w:rsidRPr="00062C0B">
        <w:t xml:space="preserve"> всем</w:t>
      </w:r>
      <w:r w:rsidR="00864178">
        <w:t>и</w:t>
      </w:r>
      <w:r w:rsidRPr="00062C0B">
        <w:t xml:space="preserve"> </w:t>
      </w:r>
      <w:r w:rsidR="00FE4042">
        <w:t>выделениями</w:t>
      </w:r>
      <w:r w:rsidRPr="00062C0B">
        <w:t xml:space="preserve"> в Плане Приложения </w:t>
      </w:r>
      <w:r w:rsidRPr="00FE4042">
        <w:rPr>
          <w:b/>
          <w:bCs/>
        </w:rPr>
        <w:t>30В</w:t>
      </w:r>
      <w:r w:rsidR="00864178">
        <w:t xml:space="preserve"> </w:t>
      </w:r>
      <w:r w:rsidR="00072E31">
        <w:t xml:space="preserve">к </w:t>
      </w:r>
      <w:r w:rsidR="00864178">
        <w:t>РР</w:t>
      </w:r>
      <w:r w:rsidRPr="00062C0B">
        <w:t xml:space="preserve">, показывает, что количество </w:t>
      </w:r>
      <w:r w:rsidR="00864178">
        <w:t>контрольных</w:t>
      </w:r>
      <w:r w:rsidRPr="00062C0B">
        <w:t xml:space="preserve"> точек варьируется от 1 до 20. Почти все </w:t>
      </w:r>
      <w:r w:rsidR="00FE4042">
        <w:t>выделения</w:t>
      </w:r>
      <w:r w:rsidRPr="00062C0B">
        <w:t xml:space="preserve"> имеют </w:t>
      </w:r>
      <w:r w:rsidR="00FE4042">
        <w:t xml:space="preserve">не </w:t>
      </w:r>
      <w:r w:rsidRPr="00062C0B">
        <w:t xml:space="preserve">более 10 </w:t>
      </w:r>
      <w:r w:rsidR="00864178">
        <w:t>контрольных</w:t>
      </w:r>
      <w:r w:rsidRPr="00062C0B">
        <w:t xml:space="preserve"> точек, в частности</w:t>
      </w:r>
      <w:r w:rsidR="00864178">
        <w:t xml:space="preserve"> </w:t>
      </w:r>
      <w:r w:rsidRPr="00062C0B">
        <w:t xml:space="preserve">48 </w:t>
      </w:r>
      <w:r w:rsidR="00864178">
        <w:t>распределений</w:t>
      </w:r>
      <w:r w:rsidR="00AF38AC">
        <w:t xml:space="preserve"> в полосе частот 6/4 ГГц и </w:t>
      </w:r>
      <w:r w:rsidR="00AF38AC">
        <w:lastRenderedPageBreak/>
        <w:t>47 </w:t>
      </w:r>
      <w:r w:rsidR="00864178">
        <w:t>распределений</w:t>
      </w:r>
      <w:r w:rsidRPr="00062C0B">
        <w:t xml:space="preserve"> в полосе частот 12</w:t>
      </w:r>
      <w:r w:rsidR="00FE4042">
        <w:t>–</w:t>
      </w:r>
      <w:r w:rsidRPr="00062C0B">
        <w:t>13/10</w:t>
      </w:r>
      <w:r w:rsidR="00FE4042">
        <w:t>–</w:t>
      </w:r>
      <w:r w:rsidRPr="00062C0B">
        <w:t xml:space="preserve">11 ГГц имеют только 1 </w:t>
      </w:r>
      <w:r w:rsidR="00864178">
        <w:t>контрольную</w:t>
      </w:r>
      <w:r w:rsidRPr="00062C0B">
        <w:t xml:space="preserve"> точку. В частности, администраци</w:t>
      </w:r>
      <w:r w:rsidR="00864178">
        <w:t>и</w:t>
      </w:r>
      <w:r w:rsidRPr="00062C0B">
        <w:t xml:space="preserve"> стран региона </w:t>
      </w:r>
      <w:r w:rsidR="00864178">
        <w:t>САДК</w:t>
      </w:r>
      <w:r w:rsidRPr="00062C0B">
        <w:t xml:space="preserve"> (Ангола, Ботсвана, Коморские О</w:t>
      </w:r>
      <w:r w:rsidR="00052CD1">
        <w:t>стро</w:t>
      </w:r>
      <w:r w:rsidRPr="00062C0B">
        <w:t>ва, Демократическая Республика Конго, Эсватини, Лесото, Мадагаскар, Малави, Маврикий, Мозамбик, Намибия, Сейшельские О</w:t>
      </w:r>
      <w:r w:rsidR="00864178">
        <w:t>стро</w:t>
      </w:r>
      <w:r w:rsidRPr="00062C0B">
        <w:t>ва, Южно-Африканская Республика, Объединенная Республика</w:t>
      </w:r>
      <w:r w:rsidR="00864178">
        <w:t xml:space="preserve"> Танзания</w:t>
      </w:r>
      <w:r w:rsidRPr="00062C0B">
        <w:t xml:space="preserve">, Замбия и Зимбабве), направленные на применение специальной процедуры Резолюции </w:t>
      </w:r>
      <w:r w:rsidRPr="00052CD1">
        <w:rPr>
          <w:b/>
          <w:bCs/>
        </w:rPr>
        <w:t>170 (ВКР</w:t>
      </w:r>
      <w:r w:rsidR="00864178" w:rsidRPr="00052CD1">
        <w:rPr>
          <w:b/>
          <w:bCs/>
        </w:rPr>
        <w:t>-</w:t>
      </w:r>
      <w:r w:rsidRPr="00052CD1">
        <w:rPr>
          <w:b/>
          <w:bCs/>
        </w:rPr>
        <w:t>19)</w:t>
      </w:r>
      <w:r w:rsidRPr="00062C0B">
        <w:t>, три администрации в САДК (Коморские О</w:t>
      </w:r>
      <w:r w:rsidR="00864178">
        <w:t>стро</w:t>
      </w:r>
      <w:r w:rsidRPr="00062C0B">
        <w:t>ва, Лесото и Маврикий) имеют по одно</w:t>
      </w:r>
      <w:r w:rsidR="00864178">
        <w:t>й контрольной точке</w:t>
      </w:r>
      <w:r w:rsidRPr="00062C0B">
        <w:t xml:space="preserve">, а одна администрация (Эсватини) </w:t>
      </w:r>
      <w:r w:rsidR="00864178">
        <w:t>имеет три контрольные точки</w:t>
      </w:r>
      <w:r w:rsidRPr="00062C0B">
        <w:t>, связанны</w:t>
      </w:r>
      <w:r w:rsidR="00864178">
        <w:t>е</w:t>
      </w:r>
      <w:r w:rsidRPr="00062C0B">
        <w:t xml:space="preserve"> с их </w:t>
      </w:r>
      <w:r w:rsidR="00052CD1">
        <w:t>выделениями</w:t>
      </w:r>
      <w:r w:rsidRPr="00062C0B">
        <w:t xml:space="preserve"> в Плане Приложени</w:t>
      </w:r>
      <w:r w:rsidR="00864178">
        <w:t>я</w:t>
      </w:r>
      <w:r w:rsidRPr="00062C0B">
        <w:t xml:space="preserve"> </w:t>
      </w:r>
      <w:r w:rsidRPr="00052CD1">
        <w:rPr>
          <w:b/>
          <w:bCs/>
        </w:rPr>
        <w:t>30В</w:t>
      </w:r>
      <w:r w:rsidR="00864178">
        <w:t xml:space="preserve"> </w:t>
      </w:r>
      <w:r w:rsidR="00072E31">
        <w:t xml:space="preserve">к </w:t>
      </w:r>
      <w:r w:rsidR="00864178">
        <w:t>РР</w:t>
      </w:r>
      <w:r w:rsidR="00F55FF0" w:rsidRPr="00062C0B">
        <w:t>.</w:t>
      </w:r>
    </w:p>
    <w:p w14:paraId="1FA3AAD7" w14:textId="77777777" w:rsidR="00F55FF0" w:rsidRPr="002C5695" w:rsidRDefault="00052CD1" w:rsidP="00F55FF0">
      <w:r>
        <w:t>Выделения</w:t>
      </w:r>
      <w:r w:rsidR="00864178" w:rsidRPr="002C5695">
        <w:t xml:space="preserve">, связанные только с одной контрольной точкой, могут быть объяснены размерами соответствующих национальных территорий и размерами соответствующего эллиптического луча. Однако существуют случаи, когда </w:t>
      </w:r>
      <w:r w:rsidR="002C5695">
        <w:t>для представления национальной территории одной контрольной точки может быть недостаточно</w:t>
      </w:r>
      <w:r w:rsidR="00864178" w:rsidRPr="002C5695">
        <w:t xml:space="preserve">, в частности </w:t>
      </w:r>
      <w:r w:rsidR="002C5695">
        <w:t xml:space="preserve">в </w:t>
      </w:r>
      <w:r w:rsidR="00864178" w:rsidRPr="002C5695">
        <w:t>стран</w:t>
      </w:r>
      <w:r w:rsidR="002C5695">
        <w:t>ах</w:t>
      </w:r>
      <w:r w:rsidR="00864178" w:rsidRPr="002C5695">
        <w:t xml:space="preserve"> с группами разбросанных островов, например администрация Маврикия</w:t>
      </w:r>
      <w:r w:rsidR="00F55FF0" w:rsidRPr="002C5695">
        <w:t>.</w:t>
      </w:r>
    </w:p>
    <w:p w14:paraId="64DDBCB7" w14:textId="77777777" w:rsidR="00F55FF0" w:rsidRPr="002C5695" w:rsidRDefault="002C5695" w:rsidP="00F55FF0">
      <w:r w:rsidRPr="002C5695">
        <w:t xml:space="preserve">В </w:t>
      </w:r>
      <w:r w:rsidR="00EF111B">
        <w:t>С</w:t>
      </w:r>
      <w:r w:rsidRPr="002C5695">
        <w:t xml:space="preserve">татье 44 </w:t>
      </w:r>
      <w:r w:rsidR="00EF111B">
        <w:t>Устава</w:t>
      </w:r>
      <w:r w:rsidRPr="002C5695">
        <w:t xml:space="preserve"> МСЭ признается географическое положение отдельных стран, </w:t>
      </w:r>
      <w:r>
        <w:t>согласно приведенной ниже цитате</w:t>
      </w:r>
      <w:r w:rsidR="00F55FF0" w:rsidRPr="002C5695">
        <w:t>:</w:t>
      </w:r>
    </w:p>
    <w:p w14:paraId="299DA4AE" w14:textId="77777777" w:rsidR="00CD7753" w:rsidRPr="00F55FF0" w:rsidRDefault="00F55FF0" w:rsidP="00F55FF0">
      <w:pPr>
        <w:pStyle w:val="enumlev1"/>
      </w:pPr>
      <w:r w:rsidRPr="002C5695">
        <w:rPr>
          <w:rFonts w:asciiTheme="majorBidi" w:hAnsiTheme="majorBidi" w:cstheme="majorBidi"/>
        </w:rPr>
        <w:tab/>
      </w:r>
      <w:r w:rsidRPr="008E7EB8">
        <w:rPr>
          <w:rFonts w:eastAsia="Calibri"/>
          <w:lang w:eastAsia="zh-CN"/>
        </w:rPr>
        <w:t xml:space="preserve">"При использовании полос частот для радиослужб Государства-Члены должны учитывать то, что радиочастоты и связанные с ними орбиты, включая орбиту геостационарных спутников, являются ограниченными естественными ресурсами, которые надлежит использовать рационально, эффективно и экономно, в соответствии с положениями Регламента радиосвязи, чтобы обеспечить справедливый доступ к этим орбитам и к этим частотам разным странам или группам стран с учетом особых потребностей развивающихся стран и </w:t>
      </w:r>
      <w:r w:rsidRPr="00F55FF0">
        <w:rPr>
          <w:rFonts w:eastAsia="Calibri"/>
          <w:b/>
          <w:i/>
          <w:lang w:eastAsia="zh-CN"/>
        </w:rPr>
        <w:t>географического положения некоторых стран</w:t>
      </w:r>
      <w:r w:rsidRPr="008E7EB8">
        <w:rPr>
          <w:rFonts w:eastAsia="Calibri"/>
          <w:lang w:eastAsia="zh-CN"/>
        </w:rPr>
        <w:t>";</w:t>
      </w:r>
    </w:p>
    <w:p w14:paraId="1FC365C7" w14:textId="77777777" w:rsidR="00F55FF0" w:rsidRPr="002C5695" w:rsidRDefault="002C5695" w:rsidP="00F55FF0">
      <w:r w:rsidRPr="002C5695">
        <w:t xml:space="preserve">а раздел 3.2.6.2 части 2 вышеупомянутого </w:t>
      </w:r>
      <w:r>
        <w:t>Отчета</w:t>
      </w:r>
      <w:r w:rsidRPr="002C5695">
        <w:t xml:space="preserve"> Директора для </w:t>
      </w:r>
      <w:r>
        <w:t>ВКР</w:t>
      </w:r>
      <w:r w:rsidRPr="002C5695">
        <w:t xml:space="preserve">-23 требует от </w:t>
      </w:r>
      <w:r w:rsidR="0006312B">
        <w:t>заявляющей</w:t>
      </w:r>
      <w:r w:rsidRPr="002C5695">
        <w:t xml:space="preserve"> администрации представить достаточное количество </w:t>
      </w:r>
      <w:r w:rsidR="0006312B">
        <w:t>контрольных</w:t>
      </w:r>
      <w:r w:rsidRPr="002C5695">
        <w:t xml:space="preserve"> точек для представления зоны обслуживания</w:t>
      </w:r>
      <w:r w:rsidR="00F55FF0" w:rsidRPr="002C5695">
        <w:t>.</w:t>
      </w:r>
    </w:p>
    <w:p w14:paraId="26245079" w14:textId="77777777" w:rsidR="00F55FF0" w:rsidRPr="00DC715D" w:rsidRDefault="00F55FF0" w:rsidP="00F55FF0">
      <w:pPr>
        <w:pStyle w:val="Headingb"/>
        <w:rPr>
          <w:lang w:val="ru-RU"/>
        </w:rPr>
      </w:pPr>
      <w:r>
        <w:rPr>
          <w:lang w:val="ru-RU"/>
        </w:rPr>
        <w:t>Предложения</w:t>
      </w:r>
    </w:p>
    <w:p w14:paraId="5A2FE8E1" w14:textId="77777777" w:rsidR="00F55FF0" w:rsidRPr="00DC715D" w:rsidRDefault="00F55FF0" w:rsidP="00BD0D2F"/>
    <w:p w14:paraId="7B05DF0B" w14:textId="77777777" w:rsidR="009B5CC2" w:rsidRPr="00DC715D" w:rsidRDefault="009B5CC2" w:rsidP="009B5CC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DC715D">
        <w:br w:type="page"/>
      </w:r>
    </w:p>
    <w:p w14:paraId="2B4AAB00" w14:textId="77777777" w:rsidR="00F17F57" w:rsidRPr="00E01B95" w:rsidRDefault="00060B9C" w:rsidP="00DE1BAF">
      <w:pPr>
        <w:pStyle w:val="Proposal"/>
      </w:pPr>
      <w:r w:rsidRPr="00E01B95">
        <w:lastRenderedPageBreak/>
        <w:tab/>
        <w:t>AGL/BOT/</w:t>
      </w:r>
      <w:r w:rsidRPr="00DE1BAF">
        <w:t>COM</w:t>
      </w:r>
      <w:r w:rsidRPr="00E01B95">
        <w:t>/SWZ/LSO/MDG/MWI/MAU/MOZ/NMB/COD/AFS/TZA/ZMB/ZWE/114/1</w:t>
      </w:r>
    </w:p>
    <w:p w14:paraId="6A8ED82B" w14:textId="77777777" w:rsidR="0098017E" w:rsidRPr="00536429" w:rsidRDefault="00536429" w:rsidP="0098017E">
      <w:pPr>
        <w:rPr>
          <w:lang w:eastAsia="fr-CH"/>
        </w:rPr>
      </w:pPr>
      <w:r w:rsidRPr="00536429">
        <w:rPr>
          <w:lang w:eastAsia="fr-CH"/>
        </w:rPr>
        <w:t>Учитывая вышесказанное и принимая во внимание, что ожидание ВКР</w:t>
      </w:r>
      <w:r>
        <w:rPr>
          <w:lang w:eastAsia="fr-CH"/>
        </w:rPr>
        <w:t>-</w:t>
      </w:r>
      <w:r w:rsidRPr="00536429">
        <w:rPr>
          <w:lang w:eastAsia="fr-CH"/>
        </w:rPr>
        <w:t xml:space="preserve">27 может затянуть процесс применения Резолюции </w:t>
      </w:r>
      <w:r w:rsidRPr="00EF111B">
        <w:rPr>
          <w:b/>
          <w:bCs/>
          <w:lang w:eastAsia="fr-CH"/>
        </w:rPr>
        <w:t>170 (ВКР-19)</w:t>
      </w:r>
      <w:r w:rsidRPr="00536429">
        <w:rPr>
          <w:lang w:eastAsia="fr-CH"/>
        </w:rPr>
        <w:t xml:space="preserve">, а также признавая тот факт, что этот вопрос </w:t>
      </w:r>
      <w:r>
        <w:rPr>
          <w:lang w:eastAsia="fr-CH"/>
        </w:rPr>
        <w:t>еще не был исследован</w:t>
      </w:r>
      <w:r w:rsidRPr="00536429">
        <w:rPr>
          <w:lang w:eastAsia="fr-CH"/>
        </w:rPr>
        <w:t xml:space="preserve"> в рамках данного </w:t>
      </w:r>
      <w:r>
        <w:rPr>
          <w:lang w:eastAsia="fr-CH"/>
        </w:rPr>
        <w:t>исследовательского цикла</w:t>
      </w:r>
      <w:r w:rsidRPr="00536429">
        <w:rPr>
          <w:lang w:eastAsia="fr-CH"/>
        </w:rPr>
        <w:t>, эти администрации хотели бы, чтобы ВКР</w:t>
      </w:r>
      <w:r w:rsidR="00B401F5">
        <w:rPr>
          <w:lang w:eastAsia="fr-CH"/>
        </w:rPr>
        <w:noBreakHyphen/>
      </w:r>
      <w:r w:rsidRPr="00536429">
        <w:rPr>
          <w:lang w:eastAsia="fr-CH"/>
        </w:rPr>
        <w:t xml:space="preserve">23 рассмотрела следующие два варианта решения вопроса о контрольных точках, </w:t>
      </w:r>
      <w:r w:rsidR="00EF111B">
        <w:rPr>
          <w:lang w:eastAsia="fr-CH"/>
        </w:rPr>
        <w:t>касающегося</w:t>
      </w:r>
      <w:r w:rsidRPr="00536429">
        <w:rPr>
          <w:lang w:eastAsia="fr-CH"/>
        </w:rPr>
        <w:t xml:space="preserve"> представлени</w:t>
      </w:r>
      <w:r w:rsidR="00EF111B">
        <w:rPr>
          <w:lang w:eastAsia="fr-CH"/>
        </w:rPr>
        <w:t>й по</w:t>
      </w:r>
      <w:r w:rsidRPr="00536429">
        <w:rPr>
          <w:lang w:eastAsia="fr-CH"/>
        </w:rPr>
        <w:t xml:space="preserve"> Резолюции </w:t>
      </w:r>
      <w:r w:rsidRPr="00EF111B">
        <w:rPr>
          <w:b/>
          <w:bCs/>
          <w:lang w:eastAsia="fr-CH"/>
        </w:rPr>
        <w:t>170 (ВКР-19)</w:t>
      </w:r>
      <w:r w:rsidRPr="00536429">
        <w:rPr>
          <w:lang w:eastAsia="fr-CH"/>
        </w:rPr>
        <w:t>, применительно к географическому положению конкретных стран</w:t>
      </w:r>
      <w:r w:rsidR="0098017E" w:rsidRPr="00536429">
        <w:rPr>
          <w:lang w:eastAsia="fr-CH"/>
        </w:rPr>
        <w:t>.</w:t>
      </w:r>
    </w:p>
    <w:p w14:paraId="0507DA2B" w14:textId="77777777" w:rsidR="0098017E" w:rsidRPr="00536429" w:rsidRDefault="00536429" w:rsidP="0098017E">
      <w:pPr>
        <w:rPr>
          <w:lang w:eastAsia="fr-CH"/>
        </w:rPr>
      </w:pPr>
      <w:r w:rsidRPr="00EF111B">
        <w:rPr>
          <w:b/>
          <w:bCs/>
          <w:lang w:eastAsia="fr-CH"/>
        </w:rPr>
        <w:t>Вариант 1</w:t>
      </w:r>
      <w:r w:rsidRPr="00072E31">
        <w:rPr>
          <w:lang w:eastAsia="fr-CH"/>
        </w:rPr>
        <w:t>:</w:t>
      </w:r>
      <w:r w:rsidRPr="00536429">
        <w:rPr>
          <w:lang w:eastAsia="fr-CH"/>
        </w:rPr>
        <w:t xml:space="preserve"> ВКР-23 рассматривает возможность </w:t>
      </w:r>
      <w:r>
        <w:rPr>
          <w:lang w:eastAsia="fr-CH"/>
        </w:rPr>
        <w:t xml:space="preserve">внесения изменений в раздел </w:t>
      </w:r>
      <w:r w:rsidRPr="00536429">
        <w:rPr>
          <w:i/>
          <w:iCs/>
          <w:lang w:eastAsia="fr-CH"/>
        </w:rPr>
        <w:t>решает</w:t>
      </w:r>
      <w:r>
        <w:rPr>
          <w:lang w:eastAsia="fr-CH"/>
        </w:rPr>
        <w:t xml:space="preserve"> </w:t>
      </w:r>
      <w:r w:rsidRPr="00536429">
        <w:rPr>
          <w:lang w:eastAsia="fr-CH"/>
        </w:rPr>
        <w:t xml:space="preserve">Резолюции </w:t>
      </w:r>
      <w:r w:rsidRPr="00EF111B">
        <w:rPr>
          <w:b/>
          <w:bCs/>
          <w:lang w:eastAsia="fr-CH"/>
        </w:rPr>
        <w:t>170 (ВКР-19)</w:t>
      </w:r>
      <w:r w:rsidRPr="00536429">
        <w:rPr>
          <w:lang w:eastAsia="fr-CH"/>
        </w:rPr>
        <w:t xml:space="preserve"> с тем, чтобы разрешить администрациям представлять больше </w:t>
      </w:r>
      <w:r>
        <w:rPr>
          <w:lang w:eastAsia="fr-CH"/>
        </w:rPr>
        <w:t>контрольных точ</w:t>
      </w:r>
      <w:r w:rsidR="00EF111B">
        <w:rPr>
          <w:lang w:eastAsia="fr-CH"/>
        </w:rPr>
        <w:t>ек</w:t>
      </w:r>
      <w:r w:rsidRPr="00536429">
        <w:rPr>
          <w:lang w:eastAsia="fr-CH"/>
        </w:rPr>
        <w:t xml:space="preserve"> на каждую участвующую администрацию в дополнение к тем, которые связаны с соответствующим(и) </w:t>
      </w:r>
      <w:r w:rsidR="00EF111B">
        <w:rPr>
          <w:lang w:eastAsia="fr-CH"/>
        </w:rPr>
        <w:t>выделением</w:t>
      </w:r>
      <w:r>
        <w:rPr>
          <w:lang w:eastAsia="fr-CH"/>
        </w:rPr>
        <w:t>(ями)</w:t>
      </w:r>
      <w:r w:rsidRPr="00536429">
        <w:rPr>
          <w:lang w:eastAsia="fr-CH"/>
        </w:rPr>
        <w:t xml:space="preserve"> в их представлениях </w:t>
      </w:r>
      <w:r>
        <w:rPr>
          <w:lang w:eastAsia="fr-CH"/>
        </w:rPr>
        <w:t xml:space="preserve">согласно </w:t>
      </w:r>
      <w:r w:rsidRPr="00536429">
        <w:rPr>
          <w:lang w:eastAsia="fr-CH"/>
        </w:rPr>
        <w:t xml:space="preserve">Резолюции </w:t>
      </w:r>
      <w:r w:rsidRPr="00EF111B">
        <w:rPr>
          <w:b/>
          <w:bCs/>
          <w:lang w:eastAsia="fr-CH"/>
        </w:rPr>
        <w:t>170 (ВКР-19)</w:t>
      </w:r>
      <w:r w:rsidRPr="00536429">
        <w:rPr>
          <w:lang w:eastAsia="fr-CH"/>
        </w:rPr>
        <w:t xml:space="preserve">, с тем чтобы общее количество </w:t>
      </w:r>
      <w:r>
        <w:rPr>
          <w:lang w:eastAsia="fr-CH"/>
        </w:rPr>
        <w:t>контрольных точ</w:t>
      </w:r>
      <w:r w:rsidR="00EF111B">
        <w:rPr>
          <w:lang w:eastAsia="fr-CH"/>
        </w:rPr>
        <w:t>ек</w:t>
      </w:r>
      <w:r w:rsidRPr="00536429">
        <w:rPr>
          <w:lang w:eastAsia="fr-CH"/>
        </w:rPr>
        <w:t xml:space="preserve"> для каждой участвующей </w:t>
      </w:r>
      <w:r w:rsidR="00B401F5">
        <w:rPr>
          <w:lang w:eastAsia="fr-CH"/>
        </w:rPr>
        <w:t>администрации не превышало 20 в </w:t>
      </w:r>
      <w:r w:rsidRPr="00536429">
        <w:rPr>
          <w:lang w:eastAsia="fr-CH"/>
        </w:rPr>
        <w:t xml:space="preserve">соответствии с </w:t>
      </w:r>
      <w:r>
        <w:rPr>
          <w:lang w:eastAsia="fr-CH"/>
        </w:rPr>
        <w:t>п</w:t>
      </w:r>
      <w:r w:rsidRPr="00536429">
        <w:rPr>
          <w:lang w:eastAsia="fr-CH"/>
        </w:rPr>
        <w:t xml:space="preserve">римечанием к </w:t>
      </w:r>
      <w:r>
        <w:rPr>
          <w:lang w:eastAsia="fr-CH"/>
        </w:rPr>
        <w:t>элементу данных</w:t>
      </w:r>
      <w:r w:rsidRPr="00536429">
        <w:rPr>
          <w:lang w:eastAsia="fr-CH"/>
        </w:rPr>
        <w:t xml:space="preserve"> </w:t>
      </w:r>
      <w:r w:rsidRPr="00536429">
        <w:rPr>
          <w:lang w:val="en-GB" w:eastAsia="fr-CH"/>
        </w:rPr>
        <w:t>C</w:t>
      </w:r>
      <w:r w:rsidRPr="00536429">
        <w:rPr>
          <w:lang w:eastAsia="fr-CH"/>
        </w:rPr>
        <w:t>.11</w:t>
      </w:r>
      <w:r>
        <w:rPr>
          <w:lang w:eastAsia="fr-CH"/>
        </w:rPr>
        <w:t>.а</w:t>
      </w:r>
      <w:r w:rsidRPr="00536429">
        <w:rPr>
          <w:lang w:eastAsia="fr-CH"/>
        </w:rPr>
        <w:t xml:space="preserve"> Приложения </w:t>
      </w:r>
      <w:r w:rsidRPr="00EF111B">
        <w:rPr>
          <w:b/>
          <w:bCs/>
          <w:lang w:eastAsia="fr-CH"/>
        </w:rPr>
        <w:t>4</w:t>
      </w:r>
      <w:r w:rsidRPr="00536429">
        <w:rPr>
          <w:lang w:eastAsia="fr-CH"/>
        </w:rPr>
        <w:t xml:space="preserve">. Пример изменения </w:t>
      </w:r>
      <w:r>
        <w:rPr>
          <w:lang w:eastAsia="fr-CH"/>
        </w:rPr>
        <w:t xml:space="preserve">раздела </w:t>
      </w:r>
      <w:r w:rsidRPr="00536429">
        <w:rPr>
          <w:i/>
          <w:iCs/>
          <w:lang w:eastAsia="fr-CH"/>
        </w:rPr>
        <w:t>решает</w:t>
      </w:r>
      <w:r w:rsidRPr="00536429">
        <w:rPr>
          <w:lang w:eastAsia="fr-CH"/>
        </w:rPr>
        <w:t xml:space="preserve"> и пункта 3</w:t>
      </w:r>
      <w:r w:rsidRPr="00536429">
        <w:rPr>
          <w:lang w:val="en-GB" w:eastAsia="fr-CH"/>
        </w:rPr>
        <w:t>c</w:t>
      </w:r>
      <w:r w:rsidRPr="00536429">
        <w:rPr>
          <w:lang w:eastAsia="fr-CH"/>
        </w:rPr>
        <w:t xml:space="preserve">) </w:t>
      </w:r>
      <w:r w:rsidR="00EF111B">
        <w:rPr>
          <w:lang w:eastAsia="fr-CH"/>
        </w:rPr>
        <w:t>Прилагаемого документа</w:t>
      </w:r>
      <w:r w:rsidRPr="00536429">
        <w:rPr>
          <w:lang w:eastAsia="fr-CH"/>
        </w:rPr>
        <w:t xml:space="preserve"> 1 к Резолюции </w:t>
      </w:r>
      <w:r w:rsidRPr="00EF111B">
        <w:rPr>
          <w:b/>
          <w:bCs/>
          <w:lang w:eastAsia="fr-CH"/>
        </w:rPr>
        <w:t>170 (ВКР-19)</w:t>
      </w:r>
      <w:r w:rsidRPr="00536429">
        <w:rPr>
          <w:lang w:eastAsia="fr-CH"/>
        </w:rPr>
        <w:t xml:space="preserve"> приведен в</w:t>
      </w:r>
      <w:r w:rsidR="00B401F5">
        <w:rPr>
          <w:lang w:eastAsia="fr-CH"/>
        </w:rPr>
        <w:t> Приложении </w:t>
      </w:r>
      <w:r w:rsidRPr="00536429">
        <w:rPr>
          <w:lang w:eastAsia="fr-CH"/>
        </w:rPr>
        <w:t>1 к настоящему документу</w:t>
      </w:r>
      <w:r w:rsidR="0098017E" w:rsidRPr="00536429">
        <w:rPr>
          <w:lang w:eastAsia="fr-CH"/>
        </w:rPr>
        <w:t>.</w:t>
      </w:r>
    </w:p>
    <w:p w14:paraId="1949505B" w14:textId="77777777" w:rsidR="0098017E" w:rsidRPr="00032D8A" w:rsidRDefault="00032D8A" w:rsidP="0098017E">
      <w:pPr>
        <w:rPr>
          <w:lang w:eastAsia="fr-CH"/>
        </w:rPr>
      </w:pPr>
      <w:r w:rsidRPr="00EF111B">
        <w:rPr>
          <w:b/>
          <w:bCs/>
          <w:lang w:eastAsia="fr-CH"/>
        </w:rPr>
        <w:t>Вариант 2</w:t>
      </w:r>
      <w:r w:rsidRPr="00072E31">
        <w:rPr>
          <w:lang w:eastAsia="fr-CH"/>
        </w:rPr>
        <w:t>:</w:t>
      </w:r>
      <w:r w:rsidRPr="00032D8A">
        <w:rPr>
          <w:lang w:eastAsia="fr-CH"/>
        </w:rPr>
        <w:t xml:space="preserve"> ВКР</w:t>
      </w:r>
      <w:r>
        <w:rPr>
          <w:lang w:eastAsia="fr-CH"/>
        </w:rPr>
        <w:t>-</w:t>
      </w:r>
      <w:r w:rsidRPr="00032D8A">
        <w:rPr>
          <w:lang w:eastAsia="fr-CH"/>
        </w:rPr>
        <w:t xml:space="preserve">23 рассматривает вопрос о том, чтобы поручить Радиорегламентарному </w:t>
      </w:r>
      <w:r>
        <w:rPr>
          <w:lang w:eastAsia="fr-CH"/>
        </w:rPr>
        <w:t>комитету</w:t>
      </w:r>
      <w:r w:rsidRPr="00032D8A">
        <w:rPr>
          <w:lang w:eastAsia="fr-CH"/>
        </w:rPr>
        <w:t xml:space="preserve"> </w:t>
      </w:r>
      <w:r>
        <w:rPr>
          <w:lang w:eastAsia="fr-CH"/>
        </w:rPr>
        <w:t xml:space="preserve">по просьбе заявляющей администрации </w:t>
      </w:r>
      <w:r w:rsidRPr="00032D8A">
        <w:rPr>
          <w:lang w:eastAsia="fr-CH"/>
        </w:rPr>
        <w:t xml:space="preserve">рассмотреть представление </w:t>
      </w:r>
      <w:r>
        <w:rPr>
          <w:lang w:eastAsia="fr-CH"/>
        </w:rPr>
        <w:t xml:space="preserve">согласно </w:t>
      </w:r>
      <w:r w:rsidRPr="00032D8A">
        <w:rPr>
          <w:lang w:eastAsia="fr-CH"/>
        </w:rPr>
        <w:t xml:space="preserve">Резолюции </w:t>
      </w:r>
      <w:r w:rsidRPr="00EF111B">
        <w:rPr>
          <w:b/>
          <w:bCs/>
          <w:lang w:eastAsia="fr-CH"/>
        </w:rPr>
        <w:t>170 (ВКР-19)</w:t>
      </w:r>
      <w:r w:rsidR="00B401F5">
        <w:rPr>
          <w:lang w:eastAsia="fr-CH"/>
        </w:rPr>
        <w:t xml:space="preserve"> в </w:t>
      </w:r>
      <w:r w:rsidRPr="00032D8A">
        <w:rPr>
          <w:lang w:eastAsia="fr-CH"/>
        </w:rPr>
        <w:t xml:space="preserve">отношении дополнительных </w:t>
      </w:r>
      <w:r>
        <w:rPr>
          <w:lang w:eastAsia="fr-CH"/>
        </w:rPr>
        <w:t>контрольных</w:t>
      </w:r>
      <w:r w:rsidRPr="00032D8A">
        <w:rPr>
          <w:lang w:eastAsia="fr-CH"/>
        </w:rPr>
        <w:t xml:space="preserve"> точек, признавая при этом географическое положение конкретных стран и ситуацию, затронутую в данном документе</w:t>
      </w:r>
      <w:r w:rsidR="0098017E" w:rsidRPr="00032D8A">
        <w:rPr>
          <w:lang w:eastAsia="fr-CH"/>
        </w:rPr>
        <w:t>.</w:t>
      </w:r>
    </w:p>
    <w:p w14:paraId="2C9C7765" w14:textId="77777777" w:rsidR="00D00831" w:rsidRPr="00D00831" w:rsidRDefault="00060B9C" w:rsidP="00D00831">
      <w:pPr>
        <w:pStyle w:val="AnnexNo"/>
        <w:rPr>
          <w:lang w:eastAsia="zh-CN"/>
        </w:rPr>
      </w:pPr>
      <w:bookmarkStart w:id="8" w:name="_Toc39649405"/>
      <w:r>
        <w:rPr>
          <w:lang w:eastAsia="zh-CN"/>
        </w:rPr>
        <w:t>приложение</w:t>
      </w:r>
      <w:r w:rsidR="00D00831" w:rsidRPr="00D00831">
        <w:rPr>
          <w:lang w:eastAsia="zh-CN"/>
        </w:rPr>
        <w:t xml:space="preserve"> 1</w:t>
      </w:r>
    </w:p>
    <w:p w14:paraId="099D2A59" w14:textId="77777777" w:rsidR="00D00831" w:rsidRPr="00D00831" w:rsidRDefault="00D00831" w:rsidP="00D00831">
      <w:pPr>
        <w:pStyle w:val="ResNo"/>
        <w:rPr>
          <w:lang w:eastAsia="zh-CN"/>
        </w:rPr>
      </w:pPr>
      <w:r>
        <w:rPr>
          <w:lang w:eastAsia="zh-CN"/>
        </w:rPr>
        <w:t>резолюция  </w:t>
      </w:r>
      <w:r w:rsidRPr="00D00831">
        <w:t>170</w:t>
      </w:r>
      <w:r>
        <w:t>  </w:t>
      </w:r>
      <w:r w:rsidRPr="00D00831">
        <w:rPr>
          <w:lang w:eastAsia="zh-CN"/>
        </w:rPr>
        <w:t>(</w:t>
      </w:r>
      <w:r>
        <w:rPr>
          <w:lang w:eastAsia="zh-CN"/>
        </w:rPr>
        <w:t>ВКР</w:t>
      </w:r>
      <w:r w:rsidRPr="00D00831">
        <w:rPr>
          <w:lang w:eastAsia="zh-CN"/>
        </w:rPr>
        <w:noBreakHyphen/>
        <w:t>19)</w:t>
      </w:r>
      <w:bookmarkEnd w:id="8"/>
    </w:p>
    <w:p w14:paraId="6D6E44D6" w14:textId="77777777" w:rsidR="0098017E" w:rsidRPr="00D00831" w:rsidRDefault="00D00831" w:rsidP="00D00831">
      <w:pPr>
        <w:pStyle w:val="Restitle"/>
        <w:rPr>
          <w:lang w:eastAsia="fr-CH"/>
        </w:rPr>
      </w:pPr>
      <w:r w:rsidRPr="00D00831">
        <w:rPr>
          <w:lang w:eastAsia="fr-CH"/>
        </w:rPr>
        <w:t>Дополнительные меры, касающиеся спутниковых сетей фиксированной спутниковой службы в полосах частот, подп</w:t>
      </w:r>
      <w:r w:rsidR="00060B9C">
        <w:rPr>
          <w:lang w:eastAsia="fr-CH"/>
        </w:rPr>
        <w:t>адающих под действие Приложения </w:t>
      </w:r>
      <w:r w:rsidRPr="00D00831">
        <w:rPr>
          <w:lang w:eastAsia="fr-CH"/>
        </w:rPr>
        <w:t>30В, которые направлены на расширение возможности справедливого доступа к этим полосам частот</w:t>
      </w:r>
    </w:p>
    <w:p w14:paraId="3A53C1E6" w14:textId="77777777" w:rsidR="00D00831" w:rsidRPr="00D00831" w:rsidRDefault="00D00831" w:rsidP="00D00831">
      <w:pPr>
        <w:rPr>
          <w:lang w:eastAsia="fr-CH"/>
        </w:rPr>
      </w:pPr>
      <w:r w:rsidRPr="00D00831">
        <w:rPr>
          <w:lang w:eastAsia="fr-CH"/>
        </w:rPr>
        <w:t>…</w:t>
      </w:r>
    </w:p>
    <w:p w14:paraId="3A426DA5" w14:textId="77777777" w:rsidR="00CD7753" w:rsidRPr="00B4505C" w:rsidRDefault="00060B9C" w:rsidP="006C4CA5">
      <w:pPr>
        <w:pStyle w:val="Call"/>
      </w:pPr>
      <w:r w:rsidRPr="00B4505C">
        <w:t>решает</w:t>
      </w:r>
      <w:r w:rsidRPr="00B4505C">
        <w:rPr>
          <w:i w:val="0"/>
        </w:rPr>
        <w:t>,</w:t>
      </w:r>
    </w:p>
    <w:p w14:paraId="21752BA9" w14:textId="77777777" w:rsidR="00CD7753" w:rsidRPr="00B4505C" w:rsidRDefault="00060B9C" w:rsidP="006C4CA5">
      <w:r w:rsidRPr="00B4505C">
        <w:t>что с 23 ноября 2019 года описываемая в Прилагаемом документе 1 к настоящей Резолюции специальная процедура обработки представлений, полученных БР согласно Статье 6 Приложения </w:t>
      </w:r>
      <w:r w:rsidRPr="00B4505C">
        <w:rPr>
          <w:b/>
        </w:rPr>
        <w:t>30B</w:t>
      </w:r>
      <w:r w:rsidRPr="00B4505C">
        <w:t xml:space="preserve"> и касающихся преобразования выделения какой-либо администрации в присвоение с изменениями, выходящими за пределы первоначального выделения, при обеспечении обслуживания исключительно в пределах национальной территории, обозначенной контрольными точками из соответствующего выделения, или представления какой-либо администрацией дополнительной системы, зона обслуживания которой ограничена ее национальной территорией, обозначенной контрольными точками из соответствующего выделения, или представления какой-либо администрацией, действующей от имени группы поименованных администраций, дополнительной системы, зона обслуживания которой ограничена национальными территориями группы поименованных администраций, обозначенными контрольными точками из соответствующего выделения, в полосах частот 4500−4800 МГц, 6725−7025 МГц, 10,70−10,95 ГГц, 11,20−11,45 ГГц и 12,75−13,25 ГГц должна применяться по запросу администрации, в том числе действующей от имени группы поименованных администраций, в отношении ее представления, как указано в Прилагаемом документе 1 к настоящей Резолюции</w:t>
      </w:r>
      <w:ins w:id="9" w:author="Mariia Iakusheva" w:date="2023-11-13T00:21:00Z">
        <w:r w:rsidR="005451DF">
          <w:t xml:space="preserve">. </w:t>
        </w:r>
        <w:r w:rsidR="005451DF" w:rsidRPr="005451DF">
          <w:t xml:space="preserve">Дополнительные </w:t>
        </w:r>
        <w:r w:rsidR="005451DF">
          <w:t>контрольные</w:t>
        </w:r>
        <w:r w:rsidR="005451DF" w:rsidRPr="005451DF">
          <w:t xml:space="preserve"> точки могут быть представлены на национальной территории каждой участвующей администрации при условии, что они расположены на </w:t>
        </w:r>
      </w:ins>
      <w:ins w:id="10" w:author="Mariia Iakusheva" w:date="2023-11-13T00:23:00Z">
        <w:r w:rsidR="005451DF">
          <w:t>суше</w:t>
        </w:r>
      </w:ins>
      <w:ins w:id="11" w:author="Mariia Iakusheva" w:date="2023-11-13T00:21:00Z">
        <w:r w:rsidR="005451DF" w:rsidRPr="005451DF">
          <w:t xml:space="preserve">, в пределах соответствующей национальной территории, и общее количество </w:t>
        </w:r>
      </w:ins>
      <w:ins w:id="12" w:author="Mariia Iakusheva" w:date="2023-11-13T00:23:00Z">
        <w:r w:rsidR="005451DF">
          <w:t>контрольных</w:t>
        </w:r>
      </w:ins>
      <w:ins w:id="13" w:author="Mariia Iakusheva" w:date="2023-11-13T00:21:00Z">
        <w:r w:rsidR="005451DF" w:rsidRPr="005451DF">
          <w:t xml:space="preserve"> точек на национальную территорию, включая те, которые относятся к соответствующему </w:t>
        </w:r>
      </w:ins>
      <w:ins w:id="14" w:author="Mariia Iakusheva" w:date="2023-11-13T00:23:00Z">
        <w:r w:rsidR="005451DF">
          <w:t>выделению</w:t>
        </w:r>
      </w:ins>
      <w:ins w:id="15" w:author="Mariia Iakusheva" w:date="2023-11-13T00:21:00Z">
        <w:r w:rsidR="005451DF" w:rsidRPr="005451DF">
          <w:t>, не должно превышать 20</w:t>
        </w:r>
      </w:ins>
      <w:ins w:id="16" w:author="Mariia Iakusheva" w:date="2023-11-13T00:23:00Z">
        <w:r w:rsidR="005451DF">
          <w:t>,</w:t>
        </w:r>
      </w:ins>
    </w:p>
    <w:p w14:paraId="2718A845" w14:textId="77777777" w:rsidR="00CD7753" w:rsidRPr="00B4505C" w:rsidRDefault="00060B9C" w:rsidP="006C4CA5">
      <w:pPr>
        <w:pStyle w:val="AnnexNo"/>
      </w:pPr>
      <w:bookmarkStart w:id="17" w:name="_Toc4690768"/>
      <w:bookmarkStart w:id="18" w:name="_Toc35863568"/>
      <w:r w:rsidRPr="00B4505C">
        <w:lastRenderedPageBreak/>
        <w:t xml:space="preserve">ПРИЛАГАЕМЫЙ ДОКУМЕНТ 1 </w:t>
      </w:r>
      <w:r w:rsidR="00B401F5">
        <w:br/>
      </w:r>
      <w:r w:rsidRPr="00B4505C">
        <w:t>К РЕЗОЛЮЦИИ </w:t>
      </w:r>
      <w:r w:rsidRPr="00B4505C">
        <w:rPr>
          <w:lang w:val="en-US"/>
        </w:rPr>
        <w:t> </w:t>
      </w:r>
      <w:r w:rsidRPr="00B4505C">
        <w:t>170</w:t>
      </w:r>
      <w:r w:rsidRPr="00B4505C">
        <w:rPr>
          <w:lang w:val="en-US"/>
        </w:rPr>
        <w:t> </w:t>
      </w:r>
      <w:r w:rsidRPr="00B4505C">
        <w:t> (ВКР</w:t>
      </w:r>
      <w:r w:rsidRPr="00B4505C">
        <w:noBreakHyphen/>
        <w:t>19)</w:t>
      </w:r>
      <w:bookmarkEnd w:id="17"/>
      <w:bookmarkEnd w:id="18"/>
    </w:p>
    <w:p w14:paraId="77FC298B" w14:textId="77777777" w:rsidR="00CD7753" w:rsidRPr="00B4505C" w:rsidRDefault="00060B9C" w:rsidP="006C4CA5">
      <w:pPr>
        <w:pStyle w:val="Annextitle"/>
      </w:pPr>
      <w:bookmarkStart w:id="19" w:name="_Toc4690769"/>
      <w:bookmarkStart w:id="20" w:name="_Toc35863569"/>
      <w:r w:rsidRPr="00B4505C">
        <w:t>Дополнительные меры, касающиеся спутниковых сетей фиксированной спутниковой службы в полосах частот, подпадающих под действие Приложения 30В, которые направлены на расширение возможности справедливого доступа к этим полосам частот</w:t>
      </w:r>
      <w:bookmarkEnd w:id="19"/>
      <w:bookmarkEnd w:id="20"/>
    </w:p>
    <w:p w14:paraId="1FD2A878" w14:textId="77777777" w:rsidR="00D00831" w:rsidRPr="00D00831" w:rsidRDefault="00D00831" w:rsidP="00D00831">
      <w:pPr>
        <w:rPr>
          <w:szCs w:val="22"/>
          <w:lang w:eastAsia="zh-CN"/>
        </w:rPr>
      </w:pPr>
      <w:r w:rsidRPr="00D00831">
        <w:rPr>
          <w:szCs w:val="22"/>
          <w:lang w:eastAsia="zh-CN"/>
        </w:rPr>
        <w:t>...</w:t>
      </w:r>
    </w:p>
    <w:p w14:paraId="6F95B784" w14:textId="77777777" w:rsidR="00CD7753" w:rsidRDefault="00060B9C" w:rsidP="008D12EB">
      <w:r w:rsidRPr="00B4505C">
        <w:t>3</w:t>
      </w:r>
      <w:r w:rsidRPr="00B4505C">
        <w:tab/>
        <w:t xml:space="preserve">Администрации, в том числе действующие от имени группы поименованных администраций, которые желают применить эту специальную процедуру, должны представить в БР запрос, содержащий информацию, указанную в § 6.1 Приложения </w:t>
      </w:r>
      <w:r w:rsidRPr="00B4505C">
        <w:rPr>
          <w:b/>
          <w:bCs/>
        </w:rPr>
        <w:t>30</w:t>
      </w:r>
      <w:r w:rsidRPr="00B4505C">
        <w:rPr>
          <w:b/>
          <w:bCs/>
          <w:lang w:val="en-US"/>
        </w:rPr>
        <w:t>B</w:t>
      </w:r>
      <w:r w:rsidRPr="00B4505C">
        <w:t>, а именно:</w:t>
      </w:r>
    </w:p>
    <w:p w14:paraId="5DAE3E6F" w14:textId="77777777" w:rsidR="00D00831" w:rsidRPr="00975649" w:rsidRDefault="00D00831" w:rsidP="00975649">
      <w:pPr>
        <w:pStyle w:val="enumlev1"/>
      </w:pPr>
      <w:r w:rsidRPr="00975649">
        <w:t>...</w:t>
      </w:r>
    </w:p>
    <w:p w14:paraId="009E0F5B" w14:textId="18F4B0BB" w:rsidR="00CD7753" w:rsidRPr="00B4505C" w:rsidRDefault="00060B9C" w:rsidP="00D00831">
      <w:pPr>
        <w:pStyle w:val="enumlev1"/>
      </w:pPr>
      <w:r w:rsidRPr="00B4505C">
        <w:rPr>
          <w:iCs/>
        </w:rPr>
        <w:t>c)</w:t>
      </w:r>
      <w:r w:rsidRPr="00B4505C">
        <w:tab/>
        <w:t xml:space="preserve">минимальный эллипс для администрации, действующей от своего имени, или луч, формируемый путем объединения всех отдельных минимальных эллипсов, для группы поименованных администраций, которые определяются </w:t>
      </w:r>
      <w:del w:id="21" w:author="Mariia Iakusheva" w:date="2023-11-13T00:23:00Z">
        <w:r w:rsidRPr="00B4505C" w:rsidDel="005451DF">
          <w:delText xml:space="preserve">одинаковым </w:delText>
        </w:r>
      </w:del>
      <w:r w:rsidRPr="00B4505C">
        <w:t>набором контрольных точек</w:t>
      </w:r>
      <w:r w:rsidRPr="00B4505C">
        <w:t>,</w:t>
      </w:r>
      <w:del w:id="22" w:author="Mariia Iakusheva" w:date="2023-11-13T00:25:00Z">
        <w:r w:rsidRPr="00B4505C" w:rsidDel="005451DF">
          <w:delText xml:space="preserve"> содержащихся в Плане Приложения </w:delText>
        </w:r>
        <w:r w:rsidRPr="00B4505C" w:rsidDel="005451DF">
          <w:rPr>
            <w:b/>
            <w:bCs/>
          </w:rPr>
          <w:delText>30B</w:delText>
        </w:r>
        <w:r w:rsidRPr="00B4505C" w:rsidDel="005451DF">
          <w:delText>, от каждой администрации с использованием соответствующего программного приложения БР</w:delText>
        </w:r>
      </w:del>
      <w:ins w:id="23" w:author="Mariia Iakusheva" w:date="2023-11-13T00:25:00Z">
        <w:r w:rsidR="005451DF">
          <w:t xml:space="preserve"> указанных в разделе </w:t>
        </w:r>
        <w:r w:rsidR="005451DF" w:rsidRPr="00A93F96">
          <w:rPr>
            <w:i/>
            <w:iCs/>
          </w:rPr>
          <w:t>решает</w:t>
        </w:r>
        <w:r w:rsidR="005451DF">
          <w:t xml:space="preserve"> настоящей Рез</w:t>
        </w:r>
      </w:ins>
      <w:ins w:id="24" w:author="Mariia Iakusheva" w:date="2023-11-13T00:26:00Z">
        <w:r w:rsidR="005451DF">
          <w:t>олюции</w:t>
        </w:r>
      </w:ins>
      <w:ins w:id="25" w:author="Mariia Iakusheva" w:date="2023-11-13T00:29:00Z">
        <w:r w:rsidR="00CE0C39">
          <w:t>,</w:t>
        </w:r>
      </w:ins>
      <w:ins w:id="26" w:author="Mariia Iakusheva" w:date="2023-11-13T00:26:00Z">
        <w:r w:rsidR="00A93F96">
          <w:t xml:space="preserve"> для каждой участвующей администрации с использованием соответствующего программного обеспечения</w:t>
        </w:r>
      </w:ins>
      <w:ins w:id="27" w:author="Mariia Iakusheva" w:date="2023-11-13T00:28:00Z">
        <w:r w:rsidR="002271D3">
          <w:t xml:space="preserve"> БР</w:t>
        </w:r>
      </w:ins>
      <w:r w:rsidRPr="00B4505C">
        <w:rPr>
          <w:iCs/>
        </w:rPr>
        <w:t>.</w:t>
      </w:r>
      <w:r w:rsidRPr="00B4505C">
        <w:t xml:space="preserve"> </w:t>
      </w:r>
      <w:r w:rsidR="00A93F96" w:rsidRPr="00A93F96">
        <w:t>Администрация, в том числе действующая от имени группы поименованных администраций, вправе просить БР о построении такой схемы.</w:t>
      </w:r>
      <w:r w:rsidR="00A93F96">
        <w:t xml:space="preserve"> См. раздел </w:t>
      </w:r>
      <w:r w:rsidR="00A93F96" w:rsidRPr="00A93F96">
        <w:rPr>
          <w:i/>
          <w:iCs/>
        </w:rPr>
        <w:t>решает</w:t>
      </w:r>
      <w:r w:rsidR="00A93F96">
        <w:t xml:space="preserve"> настоящей Резолюции.</w:t>
      </w:r>
    </w:p>
    <w:p w14:paraId="4ABFC02B" w14:textId="77777777" w:rsidR="00D00831" w:rsidRPr="00D00831" w:rsidRDefault="00D00831" w:rsidP="00D00831">
      <w:pPr>
        <w:rPr>
          <w:szCs w:val="22"/>
          <w:lang w:eastAsia="zh-CN"/>
        </w:rPr>
      </w:pPr>
      <w:r w:rsidRPr="00D00831">
        <w:rPr>
          <w:szCs w:val="22"/>
          <w:lang w:eastAsia="zh-CN"/>
        </w:rPr>
        <w:t>...</w:t>
      </w:r>
    </w:p>
    <w:p w14:paraId="393C0E9C" w14:textId="77777777" w:rsidR="00F17F57" w:rsidRDefault="00F17F57">
      <w:pPr>
        <w:pStyle w:val="Reasons"/>
      </w:pPr>
    </w:p>
    <w:p w14:paraId="50094592" w14:textId="77777777" w:rsidR="00975649" w:rsidRDefault="00975649" w:rsidP="00975649">
      <w:pPr>
        <w:spacing w:before="480"/>
        <w:jc w:val="center"/>
      </w:pPr>
      <w:r>
        <w:t>______________</w:t>
      </w:r>
    </w:p>
    <w:sectPr w:rsidR="00975649" w:rsidSect="00072E31">
      <w:headerReference w:type="default" r:id="rId13"/>
      <w:footerReference w:type="even" r:id="rId14"/>
      <w:footerReference w:type="default" r:id="rId15"/>
      <w:footerReference w:type="first" r:id="rId16"/>
      <w:type w:val="oddPage"/>
      <w:pgSz w:w="11907" w:h="16834" w:code="9"/>
      <w:pgMar w:top="1418" w:right="992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D36E0" w14:textId="77777777" w:rsidR="003F7C3B" w:rsidRDefault="003F7C3B">
      <w:r>
        <w:separator/>
      </w:r>
    </w:p>
  </w:endnote>
  <w:endnote w:type="continuationSeparator" w:id="0">
    <w:p w14:paraId="40DCF53E" w14:textId="77777777" w:rsidR="003F7C3B" w:rsidRDefault="003F7C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D77B2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2965AF4C" w14:textId="77777777"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5651C9">
      <w:rPr>
        <w:noProof/>
        <w:lang w:val="fr-FR"/>
      </w:rPr>
      <w:t>Document3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72E31">
      <w:rPr>
        <w:noProof/>
      </w:rPr>
      <w:t>14.11.23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651C9">
      <w:rPr>
        <w:noProof/>
      </w:rPr>
      <w:t>17.06.03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E34BB" w14:textId="77777777" w:rsidR="00567276" w:rsidRDefault="00F55FF0" w:rsidP="00F33B22">
    <w:pPr>
      <w:pStyle w:val="Footer"/>
    </w:pPr>
    <w:r>
      <w:fldChar w:fldCharType="begin"/>
    </w:r>
    <w:r w:rsidRPr="00147DF8">
      <w:rPr>
        <w:lang w:val="pt-BR"/>
      </w:rPr>
      <w:instrText xml:space="preserve"> FILENAME \p  \* MERGEFORMAT </w:instrText>
    </w:r>
    <w:r>
      <w:fldChar w:fldCharType="separate"/>
    </w:r>
    <w:r w:rsidRPr="00147DF8">
      <w:rPr>
        <w:lang w:val="pt-BR"/>
      </w:rPr>
      <w:t>P:\RUS\ITU-R\CONF-R\CMR23\</w:t>
    </w:r>
    <w:r w:rsidRPr="00F55FF0">
      <w:rPr>
        <w:lang w:val="en-US"/>
      </w:rPr>
      <w:t>1</w:t>
    </w:r>
    <w:r w:rsidRPr="00147DF8">
      <w:rPr>
        <w:lang w:val="pt-BR"/>
      </w:rPr>
      <w:t>00\</w:t>
    </w:r>
    <w:r w:rsidRPr="00F55FF0">
      <w:rPr>
        <w:lang w:val="en-US"/>
      </w:rPr>
      <w:t>114</w:t>
    </w:r>
    <w:r w:rsidRPr="00147DF8">
      <w:rPr>
        <w:lang w:val="pt-BR"/>
      </w:rPr>
      <w:t>R.docx</w:t>
    </w:r>
    <w:r>
      <w:fldChar w:fldCharType="end"/>
    </w:r>
    <w:r w:rsidRPr="00147DF8">
      <w:rPr>
        <w:lang w:val="pt-BR"/>
      </w:rPr>
      <w:t xml:space="preserve"> (</w:t>
    </w:r>
    <w:r w:rsidRPr="00F55FF0">
      <w:rPr>
        <w:lang w:val="en-US"/>
      </w:rPr>
      <w:t>530239</w:t>
    </w:r>
    <w:r w:rsidRPr="00147DF8">
      <w:rPr>
        <w:lang w:val="pt-B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5C15A" w14:textId="77777777" w:rsidR="00567276" w:rsidRDefault="00F55FF0" w:rsidP="00FB67E5">
    <w:pPr>
      <w:pStyle w:val="Footer"/>
      <w:rPr>
        <w:lang w:val="fr-FR"/>
      </w:rPr>
    </w:pPr>
    <w:r>
      <w:fldChar w:fldCharType="begin"/>
    </w:r>
    <w:r w:rsidRPr="00147DF8">
      <w:rPr>
        <w:lang w:val="pt-BR"/>
      </w:rPr>
      <w:instrText xml:space="preserve"> FILENAME \p  \* MERGEFORMAT </w:instrText>
    </w:r>
    <w:r>
      <w:fldChar w:fldCharType="separate"/>
    </w:r>
    <w:r w:rsidRPr="00147DF8">
      <w:rPr>
        <w:lang w:val="pt-BR"/>
      </w:rPr>
      <w:t>P:\RUS\ITU-R\CONF-R\CMR23\</w:t>
    </w:r>
    <w:r w:rsidRPr="00F55FF0">
      <w:rPr>
        <w:lang w:val="en-US"/>
      </w:rPr>
      <w:t>1</w:t>
    </w:r>
    <w:r w:rsidRPr="00147DF8">
      <w:rPr>
        <w:lang w:val="pt-BR"/>
      </w:rPr>
      <w:t>00\</w:t>
    </w:r>
    <w:r w:rsidRPr="00F55FF0">
      <w:rPr>
        <w:lang w:val="en-US"/>
      </w:rPr>
      <w:t>114</w:t>
    </w:r>
    <w:r w:rsidRPr="00147DF8">
      <w:rPr>
        <w:lang w:val="pt-BR"/>
      </w:rPr>
      <w:t>R.docx</w:t>
    </w:r>
    <w:r>
      <w:fldChar w:fldCharType="end"/>
    </w:r>
    <w:r w:rsidRPr="00147DF8">
      <w:rPr>
        <w:lang w:val="pt-BR"/>
      </w:rPr>
      <w:t xml:space="preserve"> (</w:t>
    </w:r>
    <w:r w:rsidRPr="00F55FF0">
      <w:rPr>
        <w:lang w:val="en-US"/>
      </w:rPr>
      <w:t>530239</w:t>
    </w:r>
    <w:r w:rsidRPr="00147DF8">
      <w:rPr>
        <w:lang w:val="pt-B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FBE7E" w14:textId="77777777" w:rsidR="003F7C3B" w:rsidRDefault="003F7C3B">
      <w:r>
        <w:rPr>
          <w:b/>
        </w:rPr>
        <w:t>_______________</w:t>
      </w:r>
    </w:p>
  </w:footnote>
  <w:footnote w:type="continuationSeparator" w:id="0">
    <w:p w14:paraId="1567C034" w14:textId="77777777" w:rsidR="003F7C3B" w:rsidRDefault="003F7C3B">
      <w:r>
        <w:continuationSeparator/>
      </w:r>
    </w:p>
  </w:footnote>
  <w:footnote w:id="1">
    <w:p w14:paraId="4F9EB7D3" w14:textId="77777777" w:rsidR="00CD7753" w:rsidRPr="00166363" w:rsidRDefault="00060B9C" w:rsidP="00085BF4">
      <w:pPr>
        <w:pStyle w:val="FootnoteText"/>
        <w:rPr>
          <w:lang w:val="ru-RU"/>
        </w:rPr>
      </w:pPr>
      <w:r w:rsidRPr="00FC6AEB">
        <w:rPr>
          <w:rStyle w:val="FootnoteReference"/>
          <w:lang w:val="ru-RU"/>
        </w:rPr>
        <w:t>1</w:t>
      </w:r>
      <w:r w:rsidRPr="00AA00CD">
        <w:rPr>
          <w:lang w:val="ru-RU"/>
        </w:rPr>
        <w:t xml:space="preserve"> </w:t>
      </w:r>
      <w:r>
        <w:rPr>
          <w:lang w:val="ru-RU"/>
        </w:rPr>
        <w:tab/>
        <w:t xml:space="preserve">Данный подпункт повестки дня строго ограничен Отчетом Директора о </w:t>
      </w:r>
      <w:r w:rsidRPr="00AC33AD">
        <w:rPr>
          <w:color w:val="000000"/>
          <w:lang w:val="ru-RU"/>
        </w:rPr>
        <w:t>наличии любых трудностей или противоречий, встречающихся при применении Регламента радиосвязи</w:t>
      </w:r>
      <w:r>
        <w:rPr>
          <w:color w:val="000000"/>
          <w:lang w:val="ru-RU"/>
        </w:rPr>
        <w:t>, и замечаниями администраций. Администрациям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предлагается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информировать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Директора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Бюро</w:t>
      </w:r>
      <w:r w:rsidRPr="00166363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радиосвязи</w:t>
      </w:r>
      <w:r w:rsidRPr="00166363">
        <w:rPr>
          <w:color w:val="000000"/>
          <w:lang w:val="ru-RU"/>
        </w:rPr>
        <w:t xml:space="preserve"> о наличии любых трудностей или противоречий, встречающихся при применении Регламента радиосвязи.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16E95" w14:textId="77777777"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AF38AC">
      <w:rPr>
        <w:noProof/>
      </w:rPr>
      <w:t>2</w:t>
    </w:r>
    <w:r>
      <w:fldChar w:fldCharType="end"/>
    </w:r>
  </w:p>
  <w:p w14:paraId="246BF49E" w14:textId="77777777" w:rsidR="00567276" w:rsidRDefault="002C0AAB" w:rsidP="00F65316">
    <w:pPr>
      <w:pStyle w:val="Header"/>
      <w:rPr>
        <w:lang w:val="en-US"/>
      </w:rPr>
    </w:pPr>
    <w:r>
      <w:t>WRC</w:t>
    </w:r>
    <w:r w:rsidR="001D46DF">
      <w:rPr>
        <w:lang w:val="en-US"/>
      </w:rPr>
      <w:t>23</w:t>
    </w:r>
    <w:r w:rsidR="00567276">
      <w:t>/</w:t>
    </w:r>
    <w:r w:rsidR="00F761D2">
      <w:t>114-</w:t>
    </w:r>
    <w:r w:rsidR="00113D0B" w:rsidRPr="00113D0B"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 w16cid:durableId="1015811432">
    <w:abstractNumId w:val="0"/>
  </w:num>
  <w:num w:numId="2" w16cid:durableId="50366406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iia Iakusheva">
    <w15:presenceInfo w15:providerId="None" w15:userId="Mariia Iakushev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intFractionalCharacterWidth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fr-FR" w:vendorID="64" w:dllVersion="4096" w:nlCheck="1" w:checkStyle="0"/>
  <w:activeWritingStyle w:appName="MSWord" w:lang="pt-BR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C9"/>
    <w:rsid w:val="000260F1"/>
    <w:rsid w:val="00032D8A"/>
    <w:rsid w:val="0003535B"/>
    <w:rsid w:val="00052CD1"/>
    <w:rsid w:val="00060B9C"/>
    <w:rsid w:val="00062C0B"/>
    <w:rsid w:val="0006312B"/>
    <w:rsid w:val="00072E31"/>
    <w:rsid w:val="000A0EF3"/>
    <w:rsid w:val="000C3F55"/>
    <w:rsid w:val="000F33D8"/>
    <w:rsid w:val="000F39B4"/>
    <w:rsid w:val="00113D0B"/>
    <w:rsid w:val="001226EC"/>
    <w:rsid w:val="00123B68"/>
    <w:rsid w:val="00124C09"/>
    <w:rsid w:val="00126F2E"/>
    <w:rsid w:val="00146961"/>
    <w:rsid w:val="001521AE"/>
    <w:rsid w:val="001A5585"/>
    <w:rsid w:val="001D46DF"/>
    <w:rsid w:val="001E5FB4"/>
    <w:rsid w:val="00202CA0"/>
    <w:rsid w:val="002271D3"/>
    <w:rsid w:val="00230582"/>
    <w:rsid w:val="002449AA"/>
    <w:rsid w:val="00245A1F"/>
    <w:rsid w:val="00290C74"/>
    <w:rsid w:val="002A2D3F"/>
    <w:rsid w:val="002C0AAB"/>
    <w:rsid w:val="002C5695"/>
    <w:rsid w:val="002C6F1D"/>
    <w:rsid w:val="00300F84"/>
    <w:rsid w:val="003258F2"/>
    <w:rsid w:val="00344EB8"/>
    <w:rsid w:val="00346BEC"/>
    <w:rsid w:val="00371E4B"/>
    <w:rsid w:val="00373759"/>
    <w:rsid w:val="00377DFE"/>
    <w:rsid w:val="003C583C"/>
    <w:rsid w:val="003F0078"/>
    <w:rsid w:val="003F7C3B"/>
    <w:rsid w:val="00434A7C"/>
    <w:rsid w:val="0045143A"/>
    <w:rsid w:val="004A58F4"/>
    <w:rsid w:val="004B716F"/>
    <w:rsid w:val="004C1369"/>
    <w:rsid w:val="004C47ED"/>
    <w:rsid w:val="004C6D0B"/>
    <w:rsid w:val="004F3B0D"/>
    <w:rsid w:val="0051315E"/>
    <w:rsid w:val="005144A9"/>
    <w:rsid w:val="00514E1F"/>
    <w:rsid w:val="00521B1D"/>
    <w:rsid w:val="005305D5"/>
    <w:rsid w:val="00536429"/>
    <w:rsid w:val="00540D1E"/>
    <w:rsid w:val="005451DF"/>
    <w:rsid w:val="005651C9"/>
    <w:rsid w:val="00567276"/>
    <w:rsid w:val="005755E2"/>
    <w:rsid w:val="00597005"/>
    <w:rsid w:val="005A295E"/>
    <w:rsid w:val="005D1879"/>
    <w:rsid w:val="005D79A3"/>
    <w:rsid w:val="005E61DD"/>
    <w:rsid w:val="00601562"/>
    <w:rsid w:val="006023DF"/>
    <w:rsid w:val="006115BE"/>
    <w:rsid w:val="00614771"/>
    <w:rsid w:val="00620DD7"/>
    <w:rsid w:val="00633B7C"/>
    <w:rsid w:val="00657DE0"/>
    <w:rsid w:val="00692C06"/>
    <w:rsid w:val="006A6E9B"/>
    <w:rsid w:val="007255C3"/>
    <w:rsid w:val="007341BF"/>
    <w:rsid w:val="00763F4F"/>
    <w:rsid w:val="00775720"/>
    <w:rsid w:val="007917AE"/>
    <w:rsid w:val="007A08B5"/>
    <w:rsid w:val="00811633"/>
    <w:rsid w:val="00812452"/>
    <w:rsid w:val="00815749"/>
    <w:rsid w:val="0082739D"/>
    <w:rsid w:val="00864178"/>
    <w:rsid w:val="00872FC8"/>
    <w:rsid w:val="008B43F2"/>
    <w:rsid w:val="008C3257"/>
    <w:rsid w:val="008C401C"/>
    <w:rsid w:val="009119CC"/>
    <w:rsid w:val="00917C0A"/>
    <w:rsid w:val="00941A02"/>
    <w:rsid w:val="00942DD9"/>
    <w:rsid w:val="00966C93"/>
    <w:rsid w:val="00975649"/>
    <w:rsid w:val="0098017E"/>
    <w:rsid w:val="00987FA4"/>
    <w:rsid w:val="009A50C8"/>
    <w:rsid w:val="009B5CC2"/>
    <w:rsid w:val="009D3D63"/>
    <w:rsid w:val="009E5FC8"/>
    <w:rsid w:val="00A117A3"/>
    <w:rsid w:val="00A138D0"/>
    <w:rsid w:val="00A141AF"/>
    <w:rsid w:val="00A2044F"/>
    <w:rsid w:val="00A44B2C"/>
    <w:rsid w:val="00A4600A"/>
    <w:rsid w:val="00A57C04"/>
    <w:rsid w:val="00A61057"/>
    <w:rsid w:val="00A710E7"/>
    <w:rsid w:val="00A81026"/>
    <w:rsid w:val="00A93F96"/>
    <w:rsid w:val="00A97EC0"/>
    <w:rsid w:val="00AC66E6"/>
    <w:rsid w:val="00AF38AC"/>
    <w:rsid w:val="00B24E60"/>
    <w:rsid w:val="00B401F5"/>
    <w:rsid w:val="00B468A6"/>
    <w:rsid w:val="00B75113"/>
    <w:rsid w:val="00B958BD"/>
    <w:rsid w:val="00BA13A4"/>
    <w:rsid w:val="00BA1AA1"/>
    <w:rsid w:val="00BA35DC"/>
    <w:rsid w:val="00BC5313"/>
    <w:rsid w:val="00BD0D2F"/>
    <w:rsid w:val="00BD1129"/>
    <w:rsid w:val="00C0572C"/>
    <w:rsid w:val="00C20466"/>
    <w:rsid w:val="00C2049B"/>
    <w:rsid w:val="00C266F4"/>
    <w:rsid w:val="00C324A8"/>
    <w:rsid w:val="00C56E7A"/>
    <w:rsid w:val="00C577E4"/>
    <w:rsid w:val="00C779CE"/>
    <w:rsid w:val="00C916AF"/>
    <w:rsid w:val="00CB33A0"/>
    <w:rsid w:val="00CC47C6"/>
    <w:rsid w:val="00CC4DE6"/>
    <w:rsid w:val="00CD7753"/>
    <w:rsid w:val="00CE0C39"/>
    <w:rsid w:val="00CE5E47"/>
    <w:rsid w:val="00CF020F"/>
    <w:rsid w:val="00D00831"/>
    <w:rsid w:val="00D53715"/>
    <w:rsid w:val="00D7331A"/>
    <w:rsid w:val="00DC715D"/>
    <w:rsid w:val="00DE1BAF"/>
    <w:rsid w:val="00DE2EBA"/>
    <w:rsid w:val="00E01B95"/>
    <w:rsid w:val="00E2253F"/>
    <w:rsid w:val="00E43E99"/>
    <w:rsid w:val="00E5155F"/>
    <w:rsid w:val="00E65919"/>
    <w:rsid w:val="00E976C1"/>
    <w:rsid w:val="00EA0C0C"/>
    <w:rsid w:val="00EB66F7"/>
    <w:rsid w:val="00EF111B"/>
    <w:rsid w:val="00EF43E7"/>
    <w:rsid w:val="00F1578A"/>
    <w:rsid w:val="00F1734B"/>
    <w:rsid w:val="00F17F57"/>
    <w:rsid w:val="00F21A03"/>
    <w:rsid w:val="00F33B22"/>
    <w:rsid w:val="00F55FF0"/>
    <w:rsid w:val="00F65316"/>
    <w:rsid w:val="00F65C19"/>
    <w:rsid w:val="00F761D2"/>
    <w:rsid w:val="00F97203"/>
    <w:rsid w:val="00FB67E5"/>
    <w:rsid w:val="00FC63FD"/>
    <w:rsid w:val="00FD18DB"/>
    <w:rsid w:val="00FD51E3"/>
    <w:rsid w:val="00FE344F"/>
    <w:rsid w:val="00FE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803FA9"/>
  <w15:docId w15:val="{74E7A288-02D0-40B1-A8B0-2B34BA1B5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41A02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941A02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941A02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941A02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941A02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941A02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941A02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941A02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941A02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941A02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941A02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41A02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941A02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941A02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941A02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941A02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941A02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941A02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941A02"/>
  </w:style>
  <w:style w:type="character" w:customStyle="1" w:styleId="AppendixNoCar">
    <w:name w:val="Appendix_No Car"/>
    <w:basedOn w:val="DefaultParagraphFont"/>
    <w:link w:val="Appendi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941A02"/>
    <w:rPr>
      <w:lang w:val="en-GB"/>
    </w:rPr>
  </w:style>
  <w:style w:type="paragraph" w:customStyle="1" w:styleId="Appendixref">
    <w:name w:val="Appendix_ref"/>
    <w:basedOn w:val="Annexref"/>
    <w:next w:val="Annextitle"/>
    <w:rsid w:val="00941A02"/>
  </w:style>
  <w:style w:type="paragraph" w:customStyle="1" w:styleId="Appendixtitle">
    <w:name w:val="Appendix_title"/>
    <w:basedOn w:val="Annextitle"/>
    <w:next w:val="Normal"/>
    <w:link w:val="AppendixtitleChar"/>
    <w:rsid w:val="00941A02"/>
  </w:style>
  <w:style w:type="character" w:customStyle="1" w:styleId="AppendixtitleChar">
    <w:name w:val="Appendix_title Char"/>
    <w:basedOn w:val="AnnextitleChar1"/>
    <w:link w:val="Appendi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941A02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941A02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941A02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941A02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941A02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9119CC"/>
    <w:rPr>
      <w:lang w:val="en-US"/>
    </w:rPr>
  </w:style>
  <w:style w:type="paragraph" w:customStyle="1" w:styleId="Booktitle">
    <w:name w:val="Book_title"/>
    <w:basedOn w:val="Normal"/>
    <w:qFormat/>
    <w:rsid w:val="00941A02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941A02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basedOn w:val="DefaultParagraphFont"/>
    <w:link w:val="Tabletext"/>
    <w:locked/>
    <w:rsid w:val="00941A02"/>
    <w:rPr>
      <w:rFonts w:ascii="Times New Roman" w:hAnsi="Times New Roman"/>
      <w:sz w:val="18"/>
      <w:lang w:val="ru-RU" w:eastAsia="en-US"/>
    </w:rPr>
  </w:style>
  <w:style w:type="paragraph" w:customStyle="1" w:styleId="Border">
    <w:name w:val="Border"/>
    <w:basedOn w:val="Tabletext"/>
    <w:rsid w:val="00941A02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941A02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941A02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941A02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941A02"/>
  </w:style>
  <w:style w:type="character" w:customStyle="1" w:styleId="ChaptitleChar">
    <w:name w:val="Chap_title Char"/>
    <w:basedOn w:val="DefaultParagraphFont"/>
    <w:link w:val="Chaptitle"/>
    <w:locked/>
    <w:rsid w:val="00941A02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941A02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941A02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941A0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941A02"/>
    <w:pPr>
      <w:ind w:left="2268" w:hanging="397"/>
    </w:pPr>
  </w:style>
  <w:style w:type="paragraph" w:customStyle="1" w:styleId="Equation">
    <w:name w:val="Equation"/>
    <w:basedOn w:val="Normal"/>
    <w:link w:val="EquationChar"/>
    <w:rsid w:val="00941A02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941A02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941A02"/>
    <w:pPr>
      <w:ind w:left="1134"/>
    </w:pPr>
  </w:style>
  <w:style w:type="paragraph" w:customStyle="1" w:styleId="Equationlegend">
    <w:name w:val="Equation_legend"/>
    <w:basedOn w:val="NormalIndent"/>
    <w:rsid w:val="00941A02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941A02"/>
    <w:pPr>
      <w:keepNext/>
      <w:keepLines/>
      <w:jc w:val="center"/>
    </w:pPr>
  </w:style>
  <w:style w:type="paragraph" w:customStyle="1" w:styleId="Figurelegend">
    <w:name w:val="Figure_legend"/>
    <w:basedOn w:val="Normal"/>
    <w:rsid w:val="00941A02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941A02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941A02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941A02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basedOn w:val="DefaultParagraphFont"/>
    <w:link w:val="Tabl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941A02"/>
    <w:pPr>
      <w:spacing w:after="480"/>
    </w:pPr>
  </w:style>
  <w:style w:type="character" w:customStyle="1" w:styleId="FiguretitleChar">
    <w:name w:val="Figure_title Char"/>
    <w:basedOn w:val="DefaultParagraphFont"/>
    <w:link w:val="Figur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941A02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941A02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941A02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941A02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941A02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941A02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941A02"/>
    <w:pPr>
      <w:keepLines/>
      <w:tabs>
        <w:tab w:val="left" w:pos="284"/>
      </w:tabs>
      <w:spacing w:before="60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rsid w:val="00941A02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9119CC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941A02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941A02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41A02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941A02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941A02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41A02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941A02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941A02"/>
  </w:style>
  <w:style w:type="paragraph" w:styleId="Index2">
    <w:name w:val="index 2"/>
    <w:basedOn w:val="Normal"/>
    <w:next w:val="Normal"/>
    <w:rsid w:val="00941A02"/>
    <w:pPr>
      <w:ind w:left="283"/>
    </w:pPr>
  </w:style>
  <w:style w:type="paragraph" w:styleId="Index3">
    <w:name w:val="index 3"/>
    <w:basedOn w:val="Normal"/>
    <w:next w:val="Normal"/>
    <w:rsid w:val="00941A02"/>
    <w:pPr>
      <w:ind w:left="566"/>
    </w:pPr>
  </w:style>
  <w:style w:type="paragraph" w:styleId="Index4">
    <w:name w:val="index 4"/>
    <w:basedOn w:val="Normal"/>
    <w:next w:val="Normal"/>
    <w:rsid w:val="00941A02"/>
    <w:pPr>
      <w:ind w:left="849"/>
    </w:pPr>
  </w:style>
  <w:style w:type="paragraph" w:styleId="Index5">
    <w:name w:val="index 5"/>
    <w:basedOn w:val="Normal"/>
    <w:next w:val="Normal"/>
    <w:rsid w:val="00941A02"/>
    <w:pPr>
      <w:ind w:left="1132"/>
    </w:pPr>
  </w:style>
  <w:style w:type="paragraph" w:styleId="Index6">
    <w:name w:val="index 6"/>
    <w:basedOn w:val="Normal"/>
    <w:next w:val="Normal"/>
    <w:rsid w:val="00941A02"/>
    <w:pPr>
      <w:ind w:left="1415"/>
    </w:pPr>
  </w:style>
  <w:style w:type="paragraph" w:styleId="Index7">
    <w:name w:val="index 7"/>
    <w:basedOn w:val="Normal"/>
    <w:next w:val="Normal"/>
    <w:rsid w:val="00941A02"/>
    <w:pPr>
      <w:ind w:left="1698"/>
    </w:pPr>
  </w:style>
  <w:style w:type="paragraph" w:styleId="IndexHeading">
    <w:name w:val="index heading"/>
    <w:basedOn w:val="Normal"/>
    <w:next w:val="Index1"/>
    <w:rsid w:val="00941A02"/>
  </w:style>
  <w:style w:type="character" w:styleId="LineNumber">
    <w:name w:val="line number"/>
    <w:basedOn w:val="DefaultParagraphFont"/>
    <w:rsid w:val="00941A02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941A02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941A02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941A02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941A02"/>
    <w:rPr>
      <w:rFonts w:cs="Times New Roman"/>
    </w:rPr>
  </w:style>
  <w:style w:type="paragraph" w:customStyle="1" w:styleId="PartNo">
    <w:name w:val="Part_No"/>
    <w:basedOn w:val="AnnexNo"/>
    <w:next w:val="Normal"/>
    <w:rsid w:val="00941A02"/>
  </w:style>
  <w:style w:type="paragraph" w:customStyle="1" w:styleId="Partref">
    <w:name w:val="Part_ref"/>
    <w:basedOn w:val="Annexref"/>
    <w:next w:val="Normal"/>
    <w:rsid w:val="00941A02"/>
  </w:style>
  <w:style w:type="paragraph" w:customStyle="1" w:styleId="Parttitle">
    <w:name w:val="Part_title"/>
    <w:basedOn w:val="Annextitle"/>
    <w:next w:val="Normalaftertitle"/>
    <w:rsid w:val="00941A02"/>
  </w:style>
  <w:style w:type="paragraph" w:customStyle="1" w:styleId="Proposal">
    <w:name w:val="Proposal"/>
    <w:basedOn w:val="Normal"/>
    <w:next w:val="Normal"/>
    <w:link w:val="ProposalChar"/>
    <w:rsid w:val="007917AE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7917AE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941A02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941A02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941A02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941A02"/>
  </w:style>
  <w:style w:type="paragraph" w:customStyle="1" w:styleId="QuestionNo">
    <w:name w:val="Question_No"/>
    <w:basedOn w:val="RecNo"/>
    <w:next w:val="Normal"/>
    <w:rsid w:val="00941A02"/>
  </w:style>
  <w:style w:type="paragraph" w:customStyle="1" w:styleId="Questionref">
    <w:name w:val="Question_ref"/>
    <w:basedOn w:val="Recref"/>
    <w:next w:val="Questiondate"/>
    <w:rsid w:val="00941A02"/>
  </w:style>
  <w:style w:type="paragraph" w:customStyle="1" w:styleId="Questiontitle">
    <w:name w:val="Question_title"/>
    <w:basedOn w:val="Rectitle"/>
    <w:next w:val="Questionref"/>
    <w:rsid w:val="00941A02"/>
  </w:style>
  <w:style w:type="paragraph" w:customStyle="1" w:styleId="Reasons">
    <w:name w:val="Reasons"/>
    <w:basedOn w:val="Normal"/>
    <w:link w:val="ReasonsChar"/>
    <w:rsid w:val="00941A02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941A02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941A02"/>
    <w:rPr>
      <w:rFonts w:cs="Times New Roman"/>
      <w:b/>
    </w:rPr>
  </w:style>
  <w:style w:type="paragraph" w:customStyle="1" w:styleId="Reftext">
    <w:name w:val="Ref_text"/>
    <w:basedOn w:val="Normal"/>
    <w:rsid w:val="00941A02"/>
    <w:pPr>
      <w:ind w:left="1134" w:hanging="1134"/>
    </w:pPr>
  </w:style>
  <w:style w:type="paragraph" w:customStyle="1" w:styleId="Reftitle">
    <w:name w:val="Ref_title"/>
    <w:basedOn w:val="Normal"/>
    <w:next w:val="Reftext"/>
    <w:rsid w:val="00941A02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941A02"/>
  </w:style>
  <w:style w:type="paragraph" w:customStyle="1" w:styleId="RepNo">
    <w:name w:val="Rep_No"/>
    <w:basedOn w:val="RecNo"/>
    <w:next w:val="Normal"/>
    <w:rsid w:val="00941A02"/>
  </w:style>
  <w:style w:type="paragraph" w:customStyle="1" w:styleId="Repref">
    <w:name w:val="Rep_ref"/>
    <w:basedOn w:val="Recref"/>
    <w:next w:val="Repdate"/>
    <w:rsid w:val="00941A02"/>
  </w:style>
  <w:style w:type="paragraph" w:customStyle="1" w:styleId="Reptitle">
    <w:name w:val="Rep_title"/>
    <w:basedOn w:val="Rectitle"/>
    <w:next w:val="Repref"/>
    <w:rsid w:val="00941A02"/>
  </w:style>
  <w:style w:type="paragraph" w:customStyle="1" w:styleId="Resdate">
    <w:name w:val="Res_date"/>
    <w:basedOn w:val="Recdate"/>
    <w:next w:val="Normalaftertitle"/>
    <w:rsid w:val="00941A02"/>
  </w:style>
  <w:style w:type="character" w:customStyle="1" w:styleId="Resdef">
    <w:name w:val="Res_def"/>
    <w:basedOn w:val="DefaultParagraphFont"/>
    <w:rsid w:val="00941A02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941A02"/>
  </w:style>
  <w:style w:type="character" w:customStyle="1" w:styleId="ResNoChar">
    <w:name w:val="Res_No Char"/>
    <w:basedOn w:val="DefaultParagraphFont"/>
    <w:link w:val="Res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941A02"/>
  </w:style>
  <w:style w:type="paragraph" w:customStyle="1" w:styleId="Restitle">
    <w:name w:val="Res_title"/>
    <w:basedOn w:val="Rectitle"/>
    <w:next w:val="Resref"/>
    <w:link w:val="RestitleChar"/>
    <w:rsid w:val="00941A02"/>
  </w:style>
  <w:style w:type="character" w:customStyle="1" w:styleId="RestitleChar">
    <w:name w:val="Res_title Char"/>
    <w:basedOn w:val="DefaultParagraphFont"/>
    <w:link w:val="Res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941A02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941A02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941A02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941A02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941A02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941A02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941A02"/>
  </w:style>
  <w:style w:type="paragraph" w:customStyle="1" w:styleId="Sectiontitle">
    <w:name w:val="Section_title"/>
    <w:basedOn w:val="Annextitle"/>
    <w:next w:val="Normalaftertitle"/>
    <w:rsid w:val="00941A02"/>
  </w:style>
  <w:style w:type="paragraph" w:customStyle="1" w:styleId="SpecialFooter">
    <w:name w:val="Special Footer"/>
    <w:basedOn w:val="Footer"/>
    <w:rsid w:val="00941A02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941A02"/>
    <w:rPr>
      <w:lang w:val="en-GB"/>
    </w:rPr>
  </w:style>
  <w:style w:type="table" w:styleId="TableGrid">
    <w:name w:val="Table Grid"/>
    <w:basedOn w:val="TableNormal"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941A02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941A02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941A02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941A02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941A02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941A02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basedOn w:val="DefaultParagraphFont"/>
    <w:link w:val="TableNo"/>
    <w:locked/>
    <w:rsid w:val="00941A02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941A02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C916AF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C916AF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941A02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941A02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941A02"/>
    <w:rPr>
      <w:b/>
    </w:rPr>
  </w:style>
  <w:style w:type="paragraph" w:customStyle="1" w:styleId="toc0">
    <w:name w:val="toc 0"/>
    <w:basedOn w:val="Normal"/>
    <w:next w:val="TOC1"/>
    <w:rsid w:val="00941A02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41A02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41A02"/>
    <w:pPr>
      <w:spacing w:before="120"/>
    </w:pPr>
  </w:style>
  <w:style w:type="paragraph" w:styleId="TOC3">
    <w:name w:val="toc 3"/>
    <w:basedOn w:val="TOC2"/>
    <w:rsid w:val="00941A02"/>
  </w:style>
  <w:style w:type="paragraph" w:styleId="TOC4">
    <w:name w:val="toc 4"/>
    <w:basedOn w:val="TOC3"/>
    <w:rsid w:val="00941A02"/>
  </w:style>
  <w:style w:type="paragraph" w:styleId="TOC5">
    <w:name w:val="toc 5"/>
    <w:basedOn w:val="TOC4"/>
    <w:rsid w:val="00941A02"/>
  </w:style>
  <w:style w:type="paragraph" w:styleId="TOC6">
    <w:name w:val="toc 6"/>
    <w:basedOn w:val="TOC4"/>
    <w:rsid w:val="00941A02"/>
  </w:style>
  <w:style w:type="paragraph" w:styleId="TOC7">
    <w:name w:val="toc 7"/>
    <w:basedOn w:val="TOC4"/>
    <w:rsid w:val="00941A02"/>
  </w:style>
  <w:style w:type="paragraph" w:styleId="TOC8">
    <w:name w:val="toc 8"/>
    <w:basedOn w:val="TOC4"/>
    <w:rsid w:val="00941A02"/>
  </w:style>
  <w:style w:type="paragraph" w:customStyle="1" w:styleId="Volumetitle">
    <w:name w:val="Volume_title"/>
    <w:basedOn w:val="ArtNo"/>
    <w:qFormat/>
    <w:rsid w:val="00E5155F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A61057"/>
  </w:style>
  <w:style w:type="paragraph" w:customStyle="1" w:styleId="AppArtNo">
    <w:name w:val="App_Art_No"/>
    <w:basedOn w:val="ArtNo"/>
    <w:next w:val="AppArttitle"/>
    <w:qFormat/>
    <w:rsid w:val="00A61057"/>
  </w:style>
  <w:style w:type="paragraph" w:customStyle="1" w:styleId="Part1">
    <w:name w:val="Part_1"/>
    <w:basedOn w:val="Subsection1"/>
    <w:next w:val="Section1"/>
    <w:qFormat/>
    <w:rsid w:val="00F97203"/>
  </w:style>
  <w:style w:type="paragraph" w:customStyle="1" w:styleId="Committee">
    <w:name w:val="Committee"/>
    <w:basedOn w:val="Normal"/>
    <w:qFormat/>
    <w:rsid w:val="00B75113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 w:val="24"/>
      <w:szCs w:val="24"/>
      <w:lang w:val="en-GB"/>
    </w:rPr>
  </w:style>
  <w:style w:type="paragraph" w:customStyle="1" w:styleId="Headingsplit">
    <w:name w:val="Heading_split"/>
    <w:basedOn w:val="Headingi"/>
    <w:qFormat/>
    <w:rsid w:val="00EA0C0C"/>
    <w:pPr>
      <w:keepNext w:val="0"/>
    </w:pPr>
    <w:rPr>
      <w:rFonts w:ascii="Times New Roman" w:hAnsi="Times New Roman"/>
      <w:lang w:val="en-US"/>
    </w:rPr>
  </w:style>
  <w:style w:type="paragraph" w:customStyle="1" w:styleId="Normalsplit">
    <w:name w:val="Normal_split"/>
    <w:basedOn w:val="Normal"/>
    <w:qFormat/>
    <w:rsid w:val="00EA0C0C"/>
    <w:rPr>
      <w:sz w:val="24"/>
      <w:lang w:val="en-GB"/>
    </w:rPr>
  </w:style>
  <w:style w:type="character" w:customStyle="1" w:styleId="Provsplit">
    <w:name w:val="Prov_split"/>
    <w:basedOn w:val="DefaultParagraphFont"/>
    <w:qFormat/>
    <w:rsid w:val="00EA0C0C"/>
    <w:rPr>
      <w:rFonts w:ascii="Times New Roman" w:hAnsi="Times New Roman"/>
      <w:b w:val="0"/>
    </w:rPr>
  </w:style>
  <w:style w:type="paragraph" w:customStyle="1" w:styleId="MethodHeadingb">
    <w:name w:val="Method_Headingb"/>
    <w:basedOn w:val="Headingb"/>
    <w:qFormat/>
    <w:rsid w:val="00521B1D"/>
  </w:style>
  <w:style w:type="paragraph" w:customStyle="1" w:styleId="Methodheading1">
    <w:name w:val="Method_heading1"/>
    <w:basedOn w:val="Heading1"/>
    <w:next w:val="Normal"/>
    <w:qFormat/>
    <w:rsid w:val="00BD0D2F"/>
  </w:style>
  <w:style w:type="paragraph" w:customStyle="1" w:styleId="Methodheading2">
    <w:name w:val="Method_heading2"/>
    <w:basedOn w:val="Heading2"/>
    <w:next w:val="Normal"/>
    <w:qFormat/>
    <w:rsid w:val="00BD0D2F"/>
  </w:style>
  <w:style w:type="paragraph" w:customStyle="1" w:styleId="Methodheading3">
    <w:name w:val="Method_heading3"/>
    <w:basedOn w:val="Heading3"/>
    <w:next w:val="Normal"/>
    <w:qFormat/>
    <w:rsid w:val="00BD0D2F"/>
  </w:style>
  <w:style w:type="paragraph" w:customStyle="1" w:styleId="Methodheading4">
    <w:name w:val="Method_heading4"/>
    <w:basedOn w:val="Heading4"/>
    <w:next w:val="Normal"/>
    <w:qFormat/>
    <w:rsid w:val="00BD0D2F"/>
  </w:style>
  <w:style w:type="paragraph" w:customStyle="1" w:styleId="VolumeTitle0">
    <w:name w:val="VolumeTitle"/>
    <w:basedOn w:val="Normal"/>
    <w:next w:val="Normal"/>
    <w:rsid w:val="002C7747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 w:after="200" w:line="276" w:lineRule="auto"/>
      <w:jc w:val="center"/>
      <w:textAlignment w:val="auto"/>
    </w:pPr>
    <w:rPr>
      <w:rFonts w:asciiTheme="minorHAnsi" w:eastAsiaTheme="minorEastAsia" w:hAnsiTheme="minorHAnsi" w:cstheme="minorBidi"/>
      <w:b/>
      <w:bCs/>
      <w:sz w:val="32"/>
      <w:szCs w:val="32"/>
      <w:lang w:val="en-US" w:eastAsia="zh-CN"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5451DF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R23-WRC23-C-0114!!MSW-R</DPM_x0020_File_x0020_name>
    <DPM_x0020_Author xmlns="32a1a8c5-2265-4ebc-b7a0-2071e2c5c9bb" xsi:nil="false">DPM</DPM_x0020_Author>
    <DPM_x0020_Version xmlns="32a1a8c5-2265-4ebc-b7a0-2071e2c5c9bb" xsi:nil="false">DPM_2022.05.12.01</DPM_x0020_Version>
    <_dlc_DocId xmlns="996b2e75-67fd-4955-a3b0-5ab9934cb50b">CJDSJNEQ73FR-44-25</_dlc_DocId>
    <_dlc_DocIdUrl xmlns="996b2e75-67fd-4955-a3b0-5ab9934cb50b">
      <Url>http://spdev11/en/gmpcs/_layouts/DocIdRedir.aspx?ID=CJDSJNEQ73FR-44-25</Url>
      <Description>CJDSJNEQ73FR-44-25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2324F54-CBF9-4A4D-BD79-BC659F0E1C4F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993CD357-0E8B-4DF8-9B16-2FDF96F81A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2D90E4-5B62-4962-8502-F1E961DDED7B}">
  <ds:schemaRefs>
    <ds:schemaRef ds:uri="http://schemas.microsoft.com/office/2006/metadata/properties"/>
    <ds:schemaRef ds:uri="http://schemas.microsoft.com/office/infopath/2007/PartnerControls"/>
    <ds:schemaRef ds:uri="32a1a8c5-2265-4ebc-b7a0-2071e2c5c9bb"/>
    <ds:schemaRef ds:uri="996b2e75-67fd-4955-a3b0-5ab9934cb50b"/>
  </ds:schemaRefs>
</ds:datastoreItem>
</file>

<file path=customXml/itemProps4.xml><?xml version="1.0" encoding="utf-8"?>
<ds:datastoreItem xmlns:ds="http://schemas.openxmlformats.org/officeDocument/2006/customXml" ds:itemID="{77BAF30B-5A74-4028-8790-7DABF43BC0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4</Pages>
  <Words>1003</Words>
  <Characters>7561</Characters>
  <Application>Microsoft Office Word</Application>
  <DocSecurity>0</DocSecurity>
  <Lines>63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R23-WRC23-C-0114!!MSW-R</vt:lpstr>
      <vt:lpstr>R23-WRC23-C-0114!!MSW-R</vt:lpstr>
    </vt:vector>
  </TitlesOfParts>
  <Manager>General Secretariat - Pool</Manager>
  <Company>International Telecommunication Union (ITU)</Company>
  <LinksUpToDate>false</LinksUpToDate>
  <CharactersWithSpaces>8547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R23-WRC23-C-0114!!MSW-R</dc:title>
  <dc:subject>World Radiocommunication Conference - 2019</dc:subject>
  <dc:creator>Documents Proposals Manager (DPM)</dc:creator>
  <cp:keywords>DPM_v2023.11.6.1_prod</cp:keywords>
  <dc:description/>
  <cp:lastModifiedBy>Fedosova, Elena</cp:lastModifiedBy>
  <cp:revision>21</cp:revision>
  <cp:lastPrinted>2003-06-17T08:22:00Z</cp:lastPrinted>
  <dcterms:created xsi:type="dcterms:W3CDTF">2023-11-10T11:47:00Z</dcterms:created>
  <dcterms:modified xsi:type="dcterms:W3CDTF">2023-11-14T15:03:00Z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0x0101003E653A548FCF90468B9840661443DCAF007CA98E47F9E07A4688AB58227F39616D</vt:lpwstr>
  </property>
  <property fmtid="{D5CDD505-2E9C-101B-9397-08002B2CF9AE}" pid="10" name="_dlc_DocIdItemGuid">
    <vt:lpwstr>bfd6098a-9d97-47f0-bbec-82c997781a40</vt:lpwstr>
  </property>
</Properties>
</file>