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tblpXSpec="right" w:tblpY="721"/>
        <w:bidiVisual/>
        <w:tblW w:w="5017" w:type="pct"/>
        <w:tblLayout w:type="fixed"/>
        <w:tblLook w:val="0000" w:firstRow="0" w:lastRow="0" w:firstColumn="0" w:lastColumn="0" w:noHBand="0" w:noVBand="0"/>
      </w:tblPr>
      <w:tblGrid>
        <w:gridCol w:w="1590"/>
        <w:gridCol w:w="5110"/>
        <w:gridCol w:w="989"/>
        <w:gridCol w:w="1983"/>
      </w:tblGrid>
      <w:tr w:rsidR="00752552" w:rsidRPr="000D1EE4" w14:paraId="2EF01ADB" w14:textId="77777777" w:rsidTr="00752552">
        <w:trPr>
          <w:cantSplit/>
          <w:trHeight w:val="20"/>
        </w:trPr>
        <w:tc>
          <w:tcPr>
            <w:tcW w:w="1589" w:type="dxa"/>
            <w:vAlign w:val="center"/>
          </w:tcPr>
          <w:p w14:paraId="6A4CF456" w14:textId="77777777" w:rsidR="00752552" w:rsidRPr="000D1EE4" w:rsidRDefault="00752552" w:rsidP="00DB7E31">
            <w:pPr>
              <w:spacing w:before="0"/>
              <w:jc w:val="left"/>
              <w:rPr>
                <w:b/>
                <w:bCs/>
                <w:rtl/>
                <w:lang w:bidi="ar-EG"/>
              </w:rPr>
            </w:pPr>
            <w:r w:rsidRPr="000D1EE4">
              <w:rPr>
                <w:noProof/>
                <w:lang w:val="en-GB" w:bidi="ar-EG"/>
              </w:rPr>
              <w:drawing>
                <wp:inline distT="0" distB="0" distL="0" distR="0" wp14:anchorId="645539A2" wp14:editId="3490EC78">
                  <wp:extent cx="682402" cy="720000"/>
                  <wp:effectExtent l="0" t="0" r="3810" b="4445"/>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c>
          <w:tcPr>
            <w:tcW w:w="6095" w:type="dxa"/>
            <w:gridSpan w:val="2"/>
          </w:tcPr>
          <w:p w14:paraId="254667AD" w14:textId="77777777" w:rsidR="00752552" w:rsidRPr="000D1EE4" w:rsidRDefault="00752552" w:rsidP="00DB7E31">
            <w:pPr>
              <w:pStyle w:val="LOGO"/>
              <w:framePr w:hSpace="0" w:wrap="auto" w:xAlign="left" w:yAlign="inline"/>
              <w:rPr>
                <w:rtl/>
              </w:rPr>
            </w:pPr>
            <w:r>
              <w:rPr>
                <w:rFonts w:hint="cs"/>
                <w:rtl/>
              </w:rPr>
              <w:t>المؤتمر العالمي للاتصالات الراديوية</w:t>
            </w:r>
            <w:r w:rsidRPr="000D1EE4">
              <w:rPr>
                <w:rFonts w:hint="cs"/>
                <w:rtl/>
              </w:rPr>
              <w:t xml:space="preserve"> </w:t>
            </w:r>
            <w:r>
              <w:t>(</w:t>
            </w:r>
            <w:r w:rsidRPr="000D1EE4">
              <w:t>WRC-23</w:t>
            </w:r>
            <w:r>
              <w:t>)</w:t>
            </w:r>
          </w:p>
          <w:p w14:paraId="190428EC" w14:textId="77777777" w:rsidR="00752552" w:rsidRPr="000D1EE4" w:rsidRDefault="00752552" w:rsidP="00DB7E31">
            <w:pPr>
              <w:rPr>
                <w:b/>
                <w:bCs/>
                <w:rtl/>
                <w:lang w:bidi="ar-EG"/>
              </w:rPr>
            </w:pPr>
            <w:r>
              <w:rPr>
                <w:rFonts w:hint="cs"/>
                <w:b/>
                <w:bCs/>
                <w:sz w:val="26"/>
                <w:szCs w:val="26"/>
                <w:rtl/>
              </w:rPr>
              <w:t>دبي</w:t>
            </w:r>
            <w:r w:rsidRPr="000D1EE4">
              <w:rPr>
                <w:b/>
                <w:bCs/>
                <w:sz w:val="26"/>
                <w:szCs w:val="26"/>
                <w:rtl/>
              </w:rPr>
              <w:t xml:space="preserve">، </w:t>
            </w:r>
            <w:r>
              <w:rPr>
                <w:b/>
                <w:bCs/>
                <w:sz w:val="26"/>
                <w:szCs w:val="26"/>
                <w:lang w:bidi="ar-EG"/>
              </w:rPr>
              <w:t>20</w:t>
            </w:r>
            <w:r w:rsidRPr="000D1EE4">
              <w:rPr>
                <w:rFonts w:hint="cs"/>
                <w:b/>
                <w:bCs/>
                <w:sz w:val="26"/>
                <w:szCs w:val="26"/>
                <w:rtl/>
                <w:lang w:bidi="ar-EG"/>
              </w:rPr>
              <w:t xml:space="preserve"> </w:t>
            </w:r>
            <w:r>
              <w:rPr>
                <w:rFonts w:hint="cs"/>
                <w:b/>
                <w:bCs/>
                <w:sz w:val="26"/>
                <w:szCs w:val="26"/>
                <w:rtl/>
                <w:lang w:bidi="ar-EG"/>
              </w:rPr>
              <w:t>نوفمبر</w:t>
            </w:r>
            <w:r w:rsidRPr="000D1EE4">
              <w:rPr>
                <w:rFonts w:hint="cs"/>
                <w:b/>
                <w:bCs/>
                <w:sz w:val="26"/>
                <w:szCs w:val="26"/>
                <w:rtl/>
                <w:lang w:bidi="ar-EG"/>
              </w:rPr>
              <w:t xml:space="preserve"> </w:t>
            </w:r>
            <w:r w:rsidRPr="000D1EE4">
              <w:rPr>
                <w:b/>
                <w:bCs/>
                <w:sz w:val="26"/>
                <w:szCs w:val="26"/>
                <w:rtl/>
                <w:lang w:bidi="ar-EG"/>
              </w:rPr>
              <w:t>–</w:t>
            </w:r>
            <w:r w:rsidRPr="000D1EE4">
              <w:rPr>
                <w:rFonts w:hint="cs"/>
                <w:b/>
                <w:bCs/>
                <w:sz w:val="26"/>
                <w:szCs w:val="26"/>
                <w:rtl/>
                <w:lang w:bidi="ar-EG"/>
              </w:rPr>
              <w:t xml:space="preserve"> </w:t>
            </w:r>
            <w:r>
              <w:rPr>
                <w:b/>
                <w:bCs/>
                <w:sz w:val="26"/>
                <w:szCs w:val="26"/>
                <w:lang w:bidi="ar-EG"/>
              </w:rPr>
              <w:t>15</w:t>
            </w:r>
            <w:r w:rsidRPr="000D1EE4">
              <w:rPr>
                <w:rFonts w:hint="cs"/>
                <w:b/>
                <w:bCs/>
                <w:sz w:val="26"/>
                <w:szCs w:val="26"/>
                <w:rtl/>
                <w:lang w:bidi="ar-EG"/>
              </w:rPr>
              <w:t xml:space="preserve"> </w:t>
            </w:r>
            <w:r>
              <w:rPr>
                <w:rFonts w:hint="cs"/>
                <w:b/>
                <w:bCs/>
                <w:sz w:val="26"/>
                <w:szCs w:val="26"/>
                <w:rtl/>
                <w:lang w:bidi="ar-EG"/>
              </w:rPr>
              <w:t>ديسمبر</w:t>
            </w:r>
            <w:r w:rsidRPr="000D1EE4">
              <w:rPr>
                <w:rFonts w:hint="cs"/>
                <w:b/>
                <w:bCs/>
                <w:sz w:val="26"/>
                <w:szCs w:val="26"/>
                <w:rtl/>
                <w:lang w:bidi="ar-EG"/>
              </w:rPr>
              <w:t xml:space="preserve"> </w:t>
            </w:r>
            <w:r w:rsidRPr="000D1EE4">
              <w:rPr>
                <w:b/>
                <w:bCs/>
                <w:sz w:val="26"/>
                <w:szCs w:val="26"/>
                <w:lang w:bidi="ar-EG"/>
              </w:rPr>
              <w:t>2023</w:t>
            </w:r>
          </w:p>
        </w:tc>
        <w:tc>
          <w:tcPr>
            <w:tcW w:w="1982" w:type="dxa"/>
            <w:vAlign w:val="center"/>
          </w:tcPr>
          <w:p w14:paraId="4FA2ADBD" w14:textId="77777777" w:rsidR="00752552" w:rsidRPr="000D1EE4" w:rsidRDefault="00752552" w:rsidP="00DB7E31">
            <w:pPr>
              <w:jc w:val="right"/>
              <w:rPr>
                <w:rtl/>
                <w:lang w:bidi="ar-EG"/>
              </w:rPr>
            </w:pPr>
            <w:bookmarkStart w:id="0" w:name="ditulogo"/>
            <w:bookmarkEnd w:id="0"/>
            <w:r>
              <w:rPr>
                <w:noProof/>
              </w:rPr>
              <w:drawing>
                <wp:inline distT="0" distB="0" distL="0" distR="0" wp14:anchorId="36CC91A9" wp14:editId="60FCC09B">
                  <wp:extent cx="967839" cy="96783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0428" cy="980428"/>
                          </a:xfrm>
                          <a:prstGeom prst="rect">
                            <a:avLst/>
                          </a:prstGeom>
                          <a:noFill/>
                          <a:ln>
                            <a:noFill/>
                          </a:ln>
                        </pic:spPr>
                      </pic:pic>
                    </a:graphicData>
                  </a:graphic>
                </wp:inline>
              </w:drawing>
            </w:r>
          </w:p>
        </w:tc>
      </w:tr>
      <w:tr w:rsidR="000D1EE4" w:rsidRPr="000D1EE4" w14:paraId="799EA0E3" w14:textId="77777777" w:rsidTr="00752552">
        <w:trPr>
          <w:cantSplit/>
          <w:trHeight w:val="20"/>
        </w:trPr>
        <w:tc>
          <w:tcPr>
            <w:tcW w:w="6696" w:type="dxa"/>
            <w:gridSpan w:val="2"/>
            <w:tcBorders>
              <w:bottom w:val="single" w:sz="12" w:space="0" w:color="auto"/>
            </w:tcBorders>
          </w:tcPr>
          <w:p w14:paraId="4C430C50" w14:textId="77777777" w:rsidR="000D1EE4" w:rsidRPr="000D1EE4" w:rsidRDefault="000D1EE4" w:rsidP="00DB7E31">
            <w:pPr>
              <w:rPr>
                <w:rtl/>
                <w:lang w:bidi="ar-EG"/>
              </w:rPr>
            </w:pPr>
          </w:p>
        </w:tc>
        <w:tc>
          <w:tcPr>
            <w:tcW w:w="2970" w:type="dxa"/>
            <w:gridSpan w:val="2"/>
            <w:tcBorders>
              <w:bottom w:val="single" w:sz="12" w:space="0" w:color="auto"/>
            </w:tcBorders>
          </w:tcPr>
          <w:p w14:paraId="433C4137" w14:textId="77777777" w:rsidR="000D1EE4" w:rsidRPr="000D1EE4" w:rsidRDefault="000D1EE4" w:rsidP="00DB7E31">
            <w:pPr>
              <w:rPr>
                <w:lang w:val="en-GB" w:bidi="ar-EG"/>
              </w:rPr>
            </w:pPr>
          </w:p>
        </w:tc>
      </w:tr>
      <w:tr w:rsidR="000D1EE4" w:rsidRPr="000D1EE4" w14:paraId="27557DC5" w14:textId="77777777" w:rsidTr="00752552">
        <w:trPr>
          <w:cantSplit/>
          <w:trHeight w:val="20"/>
        </w:trPr>
        <w:tc>
          <w:tcPr>
            <w:tcW w:w="6696" w:type="dxa"/>
            <w:gridSpan w:val="2"/>
            <w:tcBorders>
              <w:top w:val="single" w:sz="12" w:space="0" w:color="auto"/>
            </w:tcBorders>
          </w:tcPr>
          <w:p w14:paraId="558F105C" w14:textId="77777777" w:rsidR="000D1EE4" w:rsidRPr="000D1EE4" w:rsidRDefault="000D1EE4" w:rsidP="00DB7E31">
            <w:pPr>
              <w:rPr>
                <w:b/>
                <w:bCs/>
                <w:rtl/>
                <w:lang w:bidi="ar-EG"/>
              </w:rPr>
            </w:pPr>
          </w:p>
        </w:tc>
        <w:tc>
          <w:tcPr>
            <w:tcW w:w="2970" w:type="dxa"/>
            <w:gridSpan w:val="2"/>
            <w:tcBorders>
              <w:top w:val="single" w:sz="12" w:space="0" w:color="auto"/>
            </w:tcBorders>
          </w:tcPr>
          <w:p w14:paraId="6C7388D6" w14:textId="77777777" w:rsidR="000D1EE4" w:rsidRPr="000D1EE4" w:rsidRDefault="000D1EE4" w:rsidP="00DB7E31">
            <w:pPr>
              <w:rPr>
                <w:b/>
                <w:bCs/>
                <w:lang w:bidi="ar-EG"/>
              </w:rPr>
            </w:pPr>
          </w:p>
        </w:tc>
      </w:tr>
      <w:tr w:rsidR="000D1EE4" w:rsidRPr="000D1EE4" w14:paraId="41547B73" w14:textId="77777777" w:rsidTr="00752552">
        <w:trPr>
          <w:cantSplit/>
        </w:trPr>
        <w:tc>
          <w:tcPr>
            <w:tcW w:w="6696" w:type="dxa"/>
            <w:gridSpan w:val="2"/>
          </w:tcPr>
          <w:p w14:paraId="15C6A425" w14:textId="77777777" w:rsidR="000D1EE4" w:rsidRPr="004B179D" w:rsidRDefault="00E50850" w:rsidP="00DB7E31">
            <w:pPr>
              <w:spacing w:before="60" w:after="60" w:line="260" w:lineRule="exact"/>
              <w:jc w:val="left"/>
              <w:rPr>
                <w:rFonts w:hint="cs"/>
                <w:b/>
                <w:bCs/>
                <w:rtl/>
                <w:lang w:bidi="ar-EG"/>
              </w:rPr>
            </w:pPr>
            <w:r w:rsidRPr="004B179D">
              <w:rPr>
                <w:b/>
                <w:bCs/>
                <w:rtl/>
              </w:rPr>
              <w:t>الجلسة العامة</w:t>
            </w:r>
          </w:p>
        </w:tc>
        <w:tc>
          <w:tcPr>
            <w:tcW w:w="2970" w:type="dxa"/>
            <w:gridSpan w:val="2"/>
          </w:tcPr>
          <w:p w14:paraId="0093CE0D" w14:textId="77777777" w:rsidR="000D1EE4" w:rsidRPr="004B179D" w:rsidRDefault="00E50850" w:rsidP="00DB7E31">
            <w:pPr>
              <w:spacing w:before="60" w:after="60" w:line="260" w:lineRule="exact"/>
              <w:jc w:val="left"/>
              <w:rPr>
                <w:b/>
                <w:bCs/>
                <w:rtl/>
              </w:rPr>
            </w:pPr>
            <w:r w:rsidRPr="004B179D">
              <w:rPr>
                <w:rFonts w:eastAsia="SimSun"/>
                <w:b/>
                <w:bCs/>
                <w:rtl/>
              </w:rPr>
              <w:t>الإضافة 2</w:t>
            </w:r>
            <w:r w:rsidRPr="004B179D">
              <w:rPr>
                <w:rFonts w:eastAsia="SimSun"/>
                <w:b/>
                <w:bCs/>
                <w:rtl/>
              </w:rPr>
              <w:br/>
              <w:t xml:space="preserve">للوثيقة </w:t>
            </w:r>
            <w:r w:rsidRPr="004B179D">
              <w:rPr>
                <w:rFonts w:eastAsia="SimSun"/>
                <w:b/>
                <w:bCs/>
              </w:rPr>
              <w:t>111(Add.26)-A</w:t>
            </w:r>
          </w:p>
        </w:tc>
      </w:tr>
      <w:tr w:rsidR="000D1EE4" w:rsidRPr="000D1EE4" w14:paraId="40A12AC8" w14:textId="77777777" w:rsidTr="00752552">
        <w:trPr>
          <w:cantSplit/>
        </w:trPr>
        <w:tc>
          <w:tcPr>
            <w:tcW w:w="6696" w:type="dxa"/>
            <w:gridSpan w:val="2"/>
          </w:tcPr>
          <w:p w14:paraId="6110C37E" w14:textId="77777777" w:rsidR="000D1EE4" w:rsidRPr="004B179D" w:rsidRDefault="000D1EE4" w:rsidP="00DB7E31">
            <w:pPr>
              <w:spacing w:before="60" w:after="60" w:line="260" w:lineRule="exact"/>
              <w:jc w:val="left"/>
              <w:rPr>
                <w:b/>
                <w:bCs/>
                <w:rtl/>
              </w:rPr>
            </w:pPr>
          </w:p>
        </w:tc>
        <w:tc>
          <w:tcPr>
            <w:tcW w:w="2970" w:type="dxa"/>
            <w:gridSpan w:val="2"/>
          </w:tcPr>
          <w:p w14:paraId="5B28A079" w14:textId="77777777" w:rsidR="000D1EE4" w:rsidRPr="004B179D" w:rsidRDefault="00E50850" w:rsidP="00DB7E31">
            <w:pPr>
              <w:spacing w:before="60" w:after="60" w:line="260" w:lineRule="exact"/>
              <w:jc w:val="left"/>
              <w:rPr>
                <w:b/>
                <w:bCs/>
                <w:rtl/>
              </w:rPr>
            </w:pPr>
            <w:r w:rsidRPr="004B179D">
              <w:rPr>
                <w:rFonts w:eastAsia="SimSun"/>
                <w:b/>
                <w:bCs/>
              </w:rPr>
              <w:t>30</w:t>
            </w:r>
            <w:r w:rsidRPr="004B179D">
              <w:rPr>
                <w:rFonts w:eastAsia="SimSun"/>
                <w:b/>
                <w:bCs/>
                <w:rtl/>
              </w:rPr>
              <w:t xml:space="preserve"> أكتوبر </w:t>
            </w:r>
            <w:r w:rsidRPr="004B179D">
              <w:rPr>
                <w:rFonts w:eastAsia="SimSun"/>
                <w:b/>
                <w:bCs/>
              </w:rPr>
              <w:t>2023</w:t>
            </w:r>
          </w:p>
        </w:tc>
      </w:tr>
      <w:tr w:rsidR="000D1EE4" w:rsidRPr="000D1EE4" w14:paraId="03CCCF25" w14:textId="77777777" w:rsidTr="00752552">
        <w:trPr>
          <w:cantSplit/>
        </w:trPr>
        <w:tc>
          <w:tcPr>
            <w:tcW w:w="6696" w:type="dxa"/>
            <w:gridSpan w:val="2"/>
          </w:tcPr>
          <w:p w14:paraId="01F318EC" w14:textId="77777777" w:rsidR="000D1EE4" w:rsidRPr="004B179D" w:rsidRDefault="000D1EE4" w:rsidP="00DB7E31">
            <w:pPr>
              <w:spacing w:before="60" w:after="60" w:line="260" w:lineRule="exact"/>
              <w:jc w:val="left"/>
              <w:rPr>
                <w:b/>
                <w:bCs/>
                <w:rtl/>
              </w:rPr>
            </w:pPr>
          </w:p>
        </w:tc>
        <w:tc>
          <w:tcPr>
            <w:tcW w:w="2970" w:type="dxa"/>
            <w:gridSpan w:val="2"/>
          </w:tcPr>
          <w:p w14:paraId="660FB62D" w14:textId="77777777" w:rsidR="000D1EE4" w:rsidRPr="004B179D" w:rsidRDefault="00E50850" w:rsidP="00DB7E31">
            <w:pPr>
              <w:spacing w:before="60" w:after="60" w:line="260" w:lineRule="exact"/>
              <w:jc w:val="left"/>
              <w:rPr>
                <w:b/>
                <w:bCs/>
              </w:rPr>
            </w:pPr>
            <w:r w:rsidRPr="004B179D">
              <w:rPr>
                <w:b/>
                <w:bCs/>
                <w:rtl/>
              </w:rPr>
              <w:t>الأصل: بالصينية</w:t>
            </w:r>
          </w:p>
        </w:tc>
      </w:tr>
      <w:tr w:rsidR="000D1EE4" w:rsidRPr="000D1EE4" w14:paraId="46EB3E73" w14:textId="77777777" w:rsidTr="00752552">
        <w:trPr>
          <w:cantSplit/>
        </w:trPr>
        <w:tc>
          <w:tcPr>
            <w:tcW w:w="9666" w:type="dxa"/>
            <w:gridSpan w:val="4"/>
          </w:tcPr>
          <w:p w14:paraId="63336D0C" w14:textId="77777777" w:rsidR="000D1EE4" w:rsidRPr="000D1EE4" w:rsidRDefault="000D1EE4" w:rsidP="00DB7E31">
            <w:pPr>
              <w:rPr>
                <w:b/>
                <w:bCs/>
                <w:lang w:bidi="ar-EG"/>
              </w:rPr>
            </w:pPr>
          </w:p>
        </w:tc>
      </w:tr>
      <w:tr w:rsidR="000D1EE4" w:rsidRPr="000D1EE4" w14:paraId="097EB004" w14:textId="77777777" w:rsidTr="00752552">
        <w:trPr>
          <w:cantSplit/>
        </w:trPr>
        <w:tc>
          <w:tcPr>
            <w:tcW w:w="9666" w:type="dxa"/>
            <w:gridSpan w:val="4"/>
          </w:tcPr>
          <w:p w14:paraId="49C79A7E" w14:textId="77777777" w:rsidR="000D1EE4" w:rsidRPr="000D1EE4" w:rsidRDefault="000D1EE4" w:rsidP="00DB7E31">
            <w:pPr>
              <w:pStyle w:val="Source"/>
              <w:rPr>
                <w:rtl/>
                <w:lang w:bidi="ar-SA"/>
              </w:rPr>
            </w:pPr>
            <w:r w:rsidRPr="000D1EE4">
              <w:rPr>
                <w:rtl/>
              </w:rPr>
              <w:t>جمهورية الصين الشعبية</w:t>
            </w:r>
          </w:p>
        </w:tc>
      </w:tr>
      <w:tr w:rsidR="000D1EE4" w:rsidRPr="000D1EE4" w14:paraId="326802A5" w14:textId="77777777" w:rsidTr="00752552">
        <w:trPr>
          <w:cantSplit/>
        </w:trPr>
        <w:tc>
          <w:tcPr>
            <w:tcW w:w="9666" w:type="dxa"/>
            <w:gridSpan w:val="4"/>
          </w:tcPr>
          <w:p w14:paraId="5C332D91" w14:textId="15C74004" w:rsidR="000D1EE4" w:rsidRPr="000D1EE4" w:rsidRDefault="004B179D" w:rsidP="00DB7E31">
            <w:pPr>
              <w:pStyle w:val="Title1"/>
              <w:rPr>
                <w:rtl/>
              </w:rPr>
            </w:pPr>
            <w:r>
              <w:rPr>
                <w:rtl/>
              </w:rPr>
              <w:t>مقترحات بشأن أعمال المؤتمر</w:t>
            </w:r>
          </w:p>
        </w:tc>
      </w:tr>
      <w:tr w:rsidR="000D1EE4" w:rsidRPr="000D1EE4" w14:paraId="66D522AE" w14:textId="77777777" w:rsidTr="00752552">
        <w:trPr>
          <w:cantSplit/>
        </w:trPr>
        <w:tc>
          <w:tcPr>
            <w:tcW w:w="9666" w:type="dxa"/>
            <w:gridSpan w:val="4"/>
          </w:tcPr>
          <w:p w14:paraId="5B3A4E27" w14:textId="77777777" w:rsidR="000D1EE4" w:rsidRPr="000D1EE4" w:rsidRDefault="000D1EE4" w:rsidP="00DB7E31">
            <w:pPr>
              <w:pStyle w:val="Title2"/>
              <w:rPr>
                <w:rtl/>
              </w:rPr>
            </w:pPr>
          </w:p>
        </w:tc>
      </w:tr>
      <w:tr w:rsidR="00E50850" w:rsidRPr="000D1EE4" w14:paraId="376A9185" w14:textId="77777777" w:rsidTr="00752552">
        <w:trPr>
          <w:cantSplit/>
        </w:trPr>
        <w:tc>
          <w:tcPr>
            <w:tcW w:w="9666" w:type="dxa"/>
            <w:gridSpan w:val="4"/>
          </w:tcPr>
          <w:p w14:paraId="19A0585C" w14:textId="31D85ECD" w:rsidR="00E50850" w:rsidRPr="000D1EE4" w:rsidRDefault="004B179D" w:rsidP="00DB7E31">
            <w:pPr>
              <w:pStyle w:val="Agendaitem"/>
            </w:pPr>
            <w:r>
              <w:rPr>
                <w:rFonts w:hint="cs"/>
                <w:rtl/>
              </w:rPr>
              <w:t>بند جدول الأعمال</w:t>
            </w:r>
            <w:r>
              <w:rPr>
                <w:rtl/>
              </w:rPr>
              <w:t xml:space="preserve"> 3.9</w:t>
            </w:r>
          </w:p>
        </w:tc>
      </w:tr>
    </w:tbl>
    <w:p w14:paraId="0E5D7BD4" w14:textId="77777777" w:rsidR="001A05AB" w:rsidRPr="00FE2CFF" w:rsidRDefault="00A74A41" w:rsidP="00DB7E31">
      <w:pPr>
        <w:spacing w:line="180" w:lineRule="auto"/>
        <w:rPr>
          <w:rtl/>
        </w:rPr>
      </w:pPr>
      <w:r w:rsidRPr="00831CDC">
        <w:t>9</w:t>
      </w:r>
      <w:r w:rsidRPr="00831CDC">
        <w:rPr>
          <w:rFonts w:hint="cs"/>
          <w:rtl/>
        </w:rPr>
        <w:tab/>
      </w:r>
      <w:r w:rsidRPr="00FE2CFF">
        <w:rPr>
          <w:rFonts w:hint="cs"/>
          <w:rtl/>
        </w:rPr>
        <w:t xml:space="preserve">النظر في تقرير مدير مكتب الاتصالات الراديوية وإقراره، وفقاً للمادة </w:t>
      </w:r>
      <w:r w:rsidRPr="00FE2CFF">
        <w:t>7</w:t>
      </w:r>
      <w:r w:rsidRPr="00FE2CFF">
        <w:rPr>
          <w:rFonts w:hint="cs"/>
          <w:rtl/>
        </w:rPr>
        <w:t xml:space="preserve"> من اتفاقية </w:t>
      </w:r>
      <w:proofErr w:type="gramStart"/>
      <w:r w:rsidRPr="00FE2CFF">
        <w:rPr>
          <w:rFonts w:hint="cs"/>
          <w:rtl/>
        </w:rPr>
        <w:t>الاتحاد؛</w:t>
      </w:r>
      <w:proofErr w:type="gramEnd"/>
    </w:p>
    <w:p w14:paraId="2406E18D" w14:textId="77777777" w:rsidR="001A05AB" w:rsidRPr="00F21A64" w:rsidRDefault="00A74A41" w:rsidP="00DB7E31">
      <w:pPr>
        <w:rPr>
          <w:rtl/>
        </w:rPr>
      </w:pPr>
      <w:r w:rsidRPr="0025044A">
        <w:t>3.9</w:t>
      </w:r>
      <w:r w:rsidRPr="0025044A">
        <w:rPr>
          <w:rFonts w:hint="cs"/>
          <w:rtl/>
        </w:rPr>
        <w:tab/>
        <w:t xml:space="preserve">بشأن اتخاذ تدابير استجابة للقرار </w:t>
      </w:r>
      <w:r w:rsidRPr="0025044A">
        <w:rPr>
          <w:b/>
          <w:bCs/>
        </w:rPr>
        <w:t>80 (</w:t>
      </w:r>
      <w:proofErr w:type="spellStart"/>
      <w:r w:rsidRPr="0025044A">
        <w:rPr>
          <w:b/>
          <w:bCs/>
        </w:rPr>
        <w:t>Rev.WRC</w:t>
      </w:r>
      <w:proofErr w:type="spellEnd"/>
      <w:r w:rsidRPr="0025044A">
        <w:rPr>
          <w:b/>
          <w:bCs/>
          <w:iCs/>
          <w:lang w:val="en-GB"/>
        </w:rPr>
        <w:t>-</w:t>
      </w:r>
      <w:proofErr w:type="gramStart"/>
      <w:r w:rsidRPr="0025044A">
        <w:rPr>
          <w:b/>
          <w:bCs/>
          <w:iCs/>
          <w:lang w:val="en-GB"/>
        </w:rPr>
        <w:t>07</w:t>
      </w:r>
      <w:r w:rsidRPr="0025044A">
        <w:rPr>
          <w:b/>
          <w:bCs/>
        </w:rPr>
        <w:t>)</w:t>
      </w:r>
      <w:r w:rsidRPr="0025044A">
        <w:rPr>
          <w:rFonts w:hint="cs"/>
          <w:rtl/>
        </w:rPr>
        <w:t>؛</w:t>
      </w:r>
      <w:proofErr w:type="gramEnd"/>
    </w:p>
    <w:p w14:paraId="45C5244B" w14:textId="5190B278" w:rsidR="004B179D" w:rsidRDefault="004B179D" w:rsidP="00DB7E31">
      <w:pPr>
        <w:pStyle w:val="Headingb"/>
      </w:pPr>
      <w:bookmarkStart w:id="1" w:name="_Hlk148962012"/>
      <w:r>
        <w:rPr>
          <w:rFonts w:hint="cs"/>
          <w:rtl/>
        </w:rPr>
        <w:t>مقدمة</w:t>
      </w:r>
    </w:p>
    <w:p w14:paraId="69893B71" w14:textId="32D8452A" w:rsidR="00F310D2" w:rsidRDefault="009619BE" w:rsidP="00DB7E31">
      <w:r w:rsidRPr="009619BE">
        <w:rPr>
          <w:rtl/>
        </w:rPr>
        <w:t xml:space="preserve">أحاطت هذه الإدارة علماً بتقرير لجنة لوائح الراديو وأثنت عليه. </w:t>
      </w:r>
      <w:r>
        <w:rPr>
          <w:rFonts w:hint="cs"/>
          <w:rtl/>
          <w:lang w:bidi="ar-EG"/>
        </w:rPr>
        <w:t>و</w:t>
      </w:r>
      <w:r w:rsidRPr="009619BE">
        <w:rPr>
          <w:rtl/>
        </w:rPr>
        <w:t xml:space="preserve">ترد </w:t>
      </w:r>
      <w:r w:rsidR="00A30B65">
        <w:rPr>
          <w:rFonts w:hint="cs"/>
          <w:rtl/>
          <w:lang w:bidi="ar-EG"/>
        </w:rPr>
        <w:t>آراء الإدارة</w:t>
      </w:r>
      <w:r w:rsidRPr="009619BE">
        <w:rPr>
          <w:rtl/>
        </w:rPr>
        <w:t xml:space="preserve"> ومقترحات</w:t>
      </w:r>
      <w:r w:rsidR="00A30B65">
        <w:rPr>
          <w:rFonts w:hint="cs"/>
          <w:rtl/>
        </w:rPr>
        <w:t>ها</w:t>
      </w:r>
      <w:r w:rsidRPr="009619BE">
        <w:rPr>
          <w:rtl/>
        </w:rPr>
        <w:t xml:space="preserve"> فيما يتعلق بالقسم </w:t>
      </w:r>
      <w:r w:rsidR="00976243">
        <w:rPr>
          <w:rFonts w:hint="cs"/>
          <w:rtl/>
        </w:rPr>
        <w:t>13.4</w:t>
      </w:r>
      <w:r w:rsidRPr="009619BE">
        <w:rPr>
          <w:rtl/>
        </w:rPr>
        <w:t xml:space="preserve"> من التقرير، "</w:t>
      </w:r>
      <w:r w:rsidR="00FA7C0A" w:rsidRPr="00FA7C0A">
        <w:rPr>
          <w:rtl/>
        </w:rPr>
        <w:t>استدامة موارد المدار غير المستقر بالنسبة إلى الأرض/الطيف على المدى الطويل والنفاذ المنصف إليها واستعمالها الرشيد</w:t>
      </w:r>
      <w:r w:rsidRPr="009619BE">
        <w:rPr>
          <w:rtl/>
        </w:rPr>
        <w:t>"</w:t>
      </w:r>
      <w:r w:rsidR="00FA7C0A">
        <w:rPr>
          <w:rFonts w:hint="cs"/>
          <w:rtl/>
        </w:rPr>
        <w:t>، في هذه الوثيقة</w:t>
      </w:r>
      <w:r w:rsidR="000D79F0">
        <w:rPr>
          <w:rFonts w:hint="cs"/>
          <w:rtl/>
        </w:rPr>
        <w:t>.</w:t>
      </w:r>
    </w:p>
    <w:p w14:paraId="0D316D1A" w14:textId="3C081C0B" w:rsidR="004B179D" w:rsidRDefault="004B179D" w:rsidP="00DB7E31">
      <w:pPr>
        <w:pStyle w:val="Headingb"/>
      </w:pPr>
      <w:r>
        <w:rPr>
          <w:rFonts w:hint="cs"/>
          <w:rtl/>
        </w:rPr>
        <w:t>المقترح</w:t>
      </w:r>
      <w:bookmarkEnd w:id="1"/>
      <w:r>
        <w:rPr>
          <w:rFonts w:hint="cs"/>
          <w:rtl/>
        </w:rPr>
        <w:t>ات</w:t>
      </w:r>
    </w:p>
    <w:p w14:paraId="552CEC25" w14:textId="53D09F1F" w:rsidR="009619BE" w:rsidRDefault="009619BE" w:rsidP="00DB7E31">
      <w:pPr>
        <w:rPr>
          <w:rtl/>
        </w:rPr>
      </w:pPr>
      <w:r w:rsidRPr="009619BE">
        <w:rPr>
          <w:rtl/>
        </w:rPr>
        <w:t xml:space="preserve">تقدم هذه الإدارة آراءها ومقترحاتها فيما يتعلق بهذا البند المحدد لمزيد من </w:t>
      </w:r>
      <w:r w:rsidR="00D429B8">
        <w:rPr>
          <w:rFonts w:hint="cs"/>
          <w:rtl/>
        </w:rPr>
        <w:t>المناقشة</w:t>
      </w:r>
      <w:r w:rsidRPr="009619BE">
        <w:rPr>
          <w:rtl/>
        </w:rPr>
        <w:t xml:space="preserve"> خلال المؤتمر.</w:t>
      </w:r>
    </w:p>
    <w:p w14:paraId="05755357" w14:textId="77777777" w:rsidR="00DB7E31" w:rsidRDefault="00DB7E31" w:rsidP="00DB7E31">
      <w:pPr>
        <w:rPr>
          <w:rtl/>
        </w:rPr>
      </w:pPr>
    </w:p>
    <w:p w14:paraId="0A22C6E7" w14:textId="77777777" w:rsidR="004C67F1" w:rsidRDefault="004C67F1" w:rsidP="00DB7E31">
      <w:pPr>
        <w:tabs>
          <w:tab w:val="clear" w:pos="1134"/>
          <w:tab w:val="clear" w:pos="1871"/>
          <w:tab w:val="clear" w:pos="2268"/>
        </w:tabs>
        <w:spacing w:before="0" w:line="240" w:lineRule="auto"/>
        <w:jc w:val="left"/>
        <w:rPr>
          <w:rtl/>
          <w:lang w:val="en-GB" w:bidi="ar-EG"/>
        </w:rPr>
      </w:pPr>
      <w:r>
        <w:rPr>
          <w:rtl/>
          <w:lang w:val="en-GB" w:bidi="ar-EG"/>
        </w:rPr>
        <w:br w:type="page"/>
      </w:r>
    </w:p>
    <w:p w14:paraId="3FC741CA" w14:textId="77777777" w:rsidR="001A05AB" w:rsidRPr="004B179D" w:rsidRDefault="00A74A41" w:rsidP="00DB7E31">
      <w:pPr>
        <w:pStyle w:val="VolumeTitle0"/>
        <w:rPr>
          <w:rtl/>
        </w:rPr>
      </w:pPr>
      <w:r w:rsidRPr="004B179D">
        <w:rPr>
          <w:rtl/>
        </w:rPr>
        <w:lastRenderedPageBreak/>
        <w:t>مسائل</w:t>
      </w:r>
      <w:r w:rsidRPr="004B179D">
        <w:t xml:space="preserve"> </w:t>
      </w:r>
      <w:r w:rsidRPr="004B179D">
        <w:rPr>
          <w:rtl/>
        </w:rPr>
        <w:t>عامة</w:t>
      </w:r>
    </w:p>
    <w:p w14:paraId="5A33BF84" w14:textId="77777777" w:rsidR="00191E8F" w:rsidRDefault="00A74A41" w:rsidP="00DB7E31">
      <w:pPr>
        <w:pStyle w:val="Proposal"/>
      </w:pPr>
      <w:r>
        <w:tab/>
        <w:t>CHN/111A26A2/1</w:t>
      </w:r>
    </w:p>
    <w:p w14:paraId="0E4722B1" w14:textId="14E8F560" w:rsidR="00191E8F" w:rsidRDefault="004B179D" w:rsidP="00DB7E31">
      <w:pPr>
        <w:pStyle w:val="Heading2"/>
        <w:rPr>
          <w:noProof/>
        </w:rPr>
      </w:pPr>
      <w:r w:rsidRPr="00177A67">
        <w:rPr>
          <w:rFonts w:eastAsia="SimSun"/>
          <w:noProof/>
          <w:highlight w:val="yellow"/>
          <w:lang w:eastAsia="zh-CN"/>
        </w:rPr>
        <mc:AlternateContent>
          <mc:Choice Requires="wps">
            <w:drawing>
              <wp:anchor distT="45720" distB="45720" distL="114300" distR="114300" simplePos="0" relativeHeight="251659264" behindDoc="0" locked="0" layoutInCell="1" allowOverlap="1" wp14:anchorId="0AC9BA80" wp14:editId="50F1550C">
                <wp:simplePos x="0" y="0"/>
                <wp:positionH relativeFrom="margin">
                  <wp:align>right</wp:align>
                </wp:positionH>
                <wp:positionV relativeFrom="paragraph">
                  <wp:posOffset>830356</wp:posOffset>
                </wp:positionV>
                <wp:extent cx="6375400" cy="1449070"/>
                <wp:effectExtent l="0" t="0" r="25400" b="1778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1449238"/>
                        </a:xfrm>
                        <a:prstGeom prst="rect">
                          <a:avLst/>
                        </a:prstGeom>
                        <a:solidFill>
                          <a:srgbClr val="FFFFFF"/>
                        </a:solidFill>
                        <a:ln w="25400">
                          <a:solidFill>
                            <a:srgbClr val="000000"/>
                          </a:solidFill>
                          <a:miter lim="800000"/>
                        </a:ln>
                      </wps:spPr>
                      <wps:txbx>
                        <w:txbxContent>
                          <w:p w14:paraId="67CF2460" w14:textId="5A78AB03" w:rsidR="00750B94" w:rsidRPr="00750B94" w:rsidRDefault="00064322" w:rsidP="00750B94">
                            <w:pPr>
                              <w:rPr>
                                <w:b/>
                                <w:bCs/>
                                <w:rtl/>
                              </w:rPr>
                            </w:pPr>
                            <w:r w:rsidRPr="00064322">
                              <w:rPr>
                                <w:b/>
                                <w:bCs/>
                                <w:rtl/>
                              </w:rPr>
                              <w:t xml:space="preserve">يدعى المؤتمر </w:t>
                            </w:r>
                            <w:r w:rsidRPr="00064322">
                              <w:rPr>
                                <w:b/>
                                <w:bCs/>
                              </w:rPr>
                              <w:t>WRC-23</w:t>
                            </w:r>
                            <w:r w:rsidRPr="00064322">
                              <w:rPr>
                                <w:b/>
                                <w:bCs/>
                                <w:rtl/>
                              </w:rPr>
                              <w:t xml:space="preserve"> إلى تكليف قطاع الاتصالات الراديوية بإجراء دراسات لتحديد المتطلبات من المعلومات الإضافية بشأن الأنظمة غير المستقرة بالنسبة إلى الأرض، وإعداد توصيات وتقارير لقطاع الاتصالات الراديوية تعالج مسألة استدامة موارد المدارات غير المستقرة بالنسبة إلى الأرض والطيف على المدى الطويل والنفاذ المنصف إلى هذه المدارات والترددات.</w:t>
                            </w:r>
                          </w:p>
                          <w:p w14:paraId="0028821C" w14:textId="46412CA4" w:rsidR="004B179D" w:rsidRPr="00750B94" w:rsidRDefault="00064322" w:rsidP="00750B94">
                            <w:pPr>
                              <w:rPr>
                                <w:b/>
                                <w:bCs/>
                              </w:rPr>
                            </w:pPr>
                            <w:r>
                              <w:rPr>
                                <w:rFonts w:hint="cs"/>
                                <w:b/>
                                <w:bCs/>
                                <w:rtl/>
                              </w:rPr>
                              <w:t>و</w:t>
                            </w:r>
                            <w:r w:rsidRPr="00064322">
                              <w:rPr>
                                <w:b/>
                                <w:bCs/>
                                <w:rtl/>
                              </w:rPr>
                              <w:t xml:space="preserve">يدعى المؤتمر </w:t>
                            </w:r>
                            <w:r w:rsidRPr="00064322">
                              <w:rPr>
                                <w:b/>
                                <w:bCs/>
                              </w:rPr>
                              <w:t>WRC-23</w:t>
                            </w:r>
                            <w:r w:rsidRPr="00064322">
                              <w:rPr>
                                <w:b/>
                                <w:bCs/>
                                <w:rtl/>
                              </w:rPr>
                              <w:t xml:space="preserve"> أيضاً إلى حث إدارات الدول الأعضاء بالتزاماتها بالاستمرار في إيلاء الاعتبار الواجب لمبادئ دستور الاتحاد واتفاقيته ولوائح الراديو الصادرة عنه (لا سيما المادة 44 من الدستور) عند وضع السياسات واللوائح الوطنية لترخيص الشبكات أو الأنظمة الساتلية.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C9BA80" id="_x0000_t202" coordsize="21600,21600" o:spt="202" path="m,l,21600r21600,l21600,xe">
                <v:stroke joinstyle="miter"/>
                <v:path gradientshapeok="t" o:connecttype="rect"/>
              </v:shapetype>
              <v:shape id="Text Box 2" o:spid="_x0000_s1026" type="#_x0000_t202" style="position:absolute;left:0;text-align:left;margin-left:450.8pt;margin-top:65.4pt;width:502pt;height:114.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" strokeweight="2pt">
                <v:textbox>
                  <w:txbxContent>
                    <w:p w14:paraId="67CF2460" w14:textId="5A78AB03" w:rsidR="00750B94" w:rsidRPr="00750B94" w:rsidRDefault="00064322" w:rsidP="00750B94">
                      <w:pPr>
                        <w:rPr>
                          <w:b/>
                          <w:bCs/>
                          <w:rtl/>
                        </w:rPr>
                      </w:pPr>
                      <w:r w:rsidRPr="00064322">
                        <w:rPr>
                          <w:b/>
                          <w:bCs/>
                          <w:rtl/>
                        </w:rPr>
                        <w:t xml:space="preserve">يدعى المؤتمر </w:t>
                      </w:r>
                      <w:r w:rsidRPr="00064322">
                        <w:rPr>
                          <w:b/>
                          <w:bCs/>
                        </w:rPr>
                        <w:t>WRC-23</w:t>
                      </w:r>
                      <w:r w:rsidRPr="00064322">
                        <w:rPr>
                          <w:b/>
                          <w:bCs/>
                          <w:rtl/>
                        </w:rPr>
                        <w:t xml:space="preserve"> إلى تكليف قطاع الاتصالات الراديوية بإجراء دراسات لتحديد المتطلبات من المعلومات الإضافية بشأن الأنظمة غير المستقرة بالنسبة إلى الأرض، وإعداد توصيات وتقارير لقطاع الاتصالات الراديوية تعالج مسألة استدامة موارد المدارات غير المستقرة بالنسبة إلى الأرض والطيف على المدى الطويل والنفاذ المنصف إلى هذه المدارات والترددات.</w:t>
                      </w:r>
                    </w:p>
                    <w:p w14:paraId="0028821C" w14:textId="46412CA4" w:rsidR="004B179D" w:rsidRPr="00750B94" w:rsidRDefault="00064322" w:rsidP="00750B94">
                      <w:pPr>
                        <w:rPr>
                          <w:b/>
                          <w:bCs/>
                        </w:rPr>
                      </w:pPr>
                      <w:r>
                        <w:rPr>
                          <w:rFonts w:hint="cs"/>
                          <w:b/>
                          <w:bCs/>
                          <w:rtl/>
                        </w:rPr>
                        <w:t>و</w:t>
                      </w:r>
                      <w:r w:rsidRPr="00064322">
                        <w:rPr>
                          <w:b/>
                          <w:bCs/>
                          <w:rtl/>
                        </w:rPr>
                        <w:t xml:space="preserve">يدعى المؤتمر </w:t>
                      </w:r>
                      <w:r w:rsidRPr="00064322">
                        <w:rPr>
                          <w:b/>
                          <w:bCs/>
                        </w:rPr>
                        <w:t>WRC-23</w:t>
                      </w:r>
                      <w:r w:rsidRPr="00064322">
                        <w:rPr>
                          <w:b/>
                          <w:bCs/>
                          <w:rtl/>
                        </w:rPr>
                        <w:t xml:space="preserve"> أيضاً إلى حث إدارات الدول الأعضاء بالتزاماتها بالاستمرار في إيلاء الاعتبار الواجب لمبادئ دستور الاتحاد واتفاقيته ولوائح الراديو الصادرة عنه (لا سيما المادة 44 من الدستور) عند وضع السياسات واللوائح الوطنية لترخيص الشبكات أو الأنظمة الساتلية.</w:t>
                      </w:r>
                    </w:p>
                  </w:txbxContent>
                </v:textbox>
                <w10:wrap type="topAndBottom" anchorx="margin"/>
              </v:shape>
            </w:pict>
          </mc:Fallback>
        </mc:AlternateContent>
      </w:r>
      <w:r>
        <w:rPr>
          <w:noProof/>
          <w:rtl/>
        </w:rPr>
        <w:t>13.4</w:t>
      </w:r>
      <w:r>
        <w:rPr>
          <w:rFonts w:asciiTheme="minorHAnsi" w:eastAsiaTheme="minorEastAsia" w:hAnsiTheme="minorHAnsi" w:cstheme="minorBidi"/>
          <w:noProof/>
          <w:kern w:val="2"/>
          <w:lang w:val="en-GB" w:eastAsia="en-GB"/>
          <w14:ligatures w14:val="standardContextual"/>
        </w:rPr>
        <w:tab/>
      </w:r>
      <w:r>
        <w:rPr>
          <w:noProof/>
          <w:rtl/>
        </w:rPr>
        <w:t>استدامة موارد المدار غير المستقر بالنسبة إلى الأرض/الطيف على المدى الطويل والنفاذ المنصف إليها واستعمالها الرشيد</w:t>
      </w:r>
    </w:p>
    <w:p w14:paraId="55AD8FAC" w14:textId="252024A9" w:rsidR="00750B94" w:rsidRPr="00BB7B75" w:rsidRDefault="00BB7B75" w:rsidP="00DB7E31">
      <w:pPr>
        <w:pStyle w:val="Reasons"/>
        <w:rPr>
          <w:b w:val="0"/>
          <w:bCs w:val="0"/>
          <w:rtl/>
        </w:rPr>
      </w:pPr>
      <w:r>
        <w:rPr>
          <w:rFonts w:hint="cs"/>
          <w:rtl/>
        </w:rPr>
        <w:t>الآراء والمقترح</w:t>
      </w:r>
      <w:r w:rsidR="00750B94">
        <w:rPr>
          <w:rtl/>
        </w:rPr>
        <w:t>:</w:t>
      </w:r>
      <w:r>
        <w:rPr>
          <w:rFonts w:hint="cs"/>
          <w:rtl/>
        </w:rPr>
        <w:t xml:space="preserve"> </w:t>
      </w:r>
      <w:r w:rsidRPr="00BB7B75">
        <w:rPr>
          <w:b w:val="0"/>
          <w:bCs w:val="0"/>
          <w:rtl/>
        </w:rPr>
        <w:t xml:space="preserve">تؤيد الصين إجراء دراسات </w:t>
      </w:r>
      <w:r>
        <w:rPr>
          <w:rFonts w:hint="cs"/>
          <w:b w:val="0"/>
          <w:bCs w:val="0"/>
          <w:rtl/>
        </w:rPr>
        <w:t>معمقة</w:t>
      </w:r>
      <w:r w:rsidRPr="00BB7B75">
        <w:rPr>
          <w:b w:val="0"/>
          <w:bCs w:val="0"/>
          <w:rtl/>
        </w:rPr>
        <w:t xml:space="preserve"> </w:t>
      </w:r>
      <w:r>
        <w:rPr>
          <w:rFonts w:hint="cs"/>
          <w:b w:val="0"/>
          <w:bCs w:val="0"/>
          <w:rtl/>
        </w:rPr>
        <w:t>بشأن</w:t>
      </w:r>
      <w:r w:rsidRPr="00BB7B75">
        <w:rPr>
          <w:b w:val="0"/>
          <w:bCs w:val="0"/>
          <w:rtl/>
        </w:rPr>
        <w:t xml:space="preserve"> هذه </w:t>
      </w:r>
      <w:r>
        <w:rPr>
          <w:rFonts w:hint="cs"/>
          <w:b w:val="0"/>
          <w:bCs w:val="0"/>
          <w:rtl/>
        </w:rPr>
        <w:t>المسألة</w:t>
      </w:r>
      <w:r w:rsidRPr="00BB7B75">
        <w:rPr>
          <w:b w:val="0"/>
          <w:bCs w:val="0"/>
          <w:rtl/>
        </w:rPr>
        <w:t xml:space="preserve">، ولكن مجرد توفير معلومات </w:t>
      </w:r>
      <w:r w:rsidRPr="00BB7B75">
        <w:rPr>
          <w:rFonts w:hint="cs"/>
          <w:b w:val="0"/>
          <w:bCs w:val="0"/>
          <w:rtl/>
        </w:rPr>
        <w:t>إضافية</w:t>
      </w:r>
      <w:r>
        <w:rPr>
          <w:rFonts w:hint="cs"/>
          <w:b w:val="0"/>
          <w:bCs w:val="0"/>
          <w:rtl/>
        </w:rPr>
        <w:t xml:space="preserve"> بشأ</w:t>
      </w:r>
      <w:r>
        <w:rPr>
          <w:rFonts w:hint="eastAsia"/>
          <w:b w:val="0"/>
          <w:bCs w:val="0"/>
          <w:rtl/>
        </w:rPr>
        <w:t>ن</w:t>
      </w:r>
      <w:r>
        <w:rPr>
          <w:rFonts w:hint="cs"/>
          <w:b w:val="0"/>
          <w:bCs w:val="0"/>
          <w:rtl/>
        </w:rPr>
        <w:t xml:space="preserve"> ا</w:t>
      </w:r>
      <w:r w:rsidRPr="00BB7B75">
        <w:rPr>
          <w:b w:val="0"/>
          <w:bCs w:val="0"/>
          <w:rtl/>
        </w:rPr>
        <w:t>لأنظمة غير المستقرة بالنسبة إلى الأرض وإعداد توصيات وتقارير لقطاع الاتصالات الراديوية ليس</w:t>
      </w:r>
      <w:r>
        <w:rPr>
          <w:rFonts w:hint="cs"/>
          <w:b w:val="0"/>
          <w:bCs w:val="0"/>
          <w:rtl/>
        </w:rPr>
        <w:t xml:space="preserve"> أمراً</w:t>
      </w:r>
      <w:r w:rsidRPr="00BB7B75">
        <w:rPr>
          <w:b w:val="0"/>
          <w:bCs w:val="0"/>
          <w:rtl/>
        </w:rPr>
        <w:t xml:space="preserve"> كافياً. </w:t>
      </w:r>
      <w:r>
        <w:rPr>
          <w:rFonts w:hint="cs"/>
          <w:b w:val="0"/>
          <w:bCs w:val="0"/>
          <w:rtl/>
        </w:rPr>
        <w:t>وعليه</w:t>
      </w:r>
      <w:r w:rsidRPr="00BB7B75">
        <w:rPr>
          <w:b w:val="0"/>
          <w:bCs w:val="0"/>
          <w:rtl/>
        </w:rPr>
        <w:t xml:space="preserve">، يوصى بإدراج هذه </w:t>
      </w:r>
      <w:r>
        <w:rPr>
          <w:rFonts w:hint="cs"/>
          <w:b w:val="0"/>
          <w:bCs w:val="0"/>
          <w:rtl/>
        </w:rPr>
        <w:t>المسألة</w:t>
      </w:r>
      <w:r w:rsidRPr="00BB7B75">
        <w:rPr>
          <w:b w:val="0"/>
          <w:bCs w:val="0"/>
          <w:rtl/>
        </w:rPr>
        <w:t xml:space="preserve"> في بند </w:t>
      </w:r>
      <w:r>
        <w:rPr>
          <w:rFonts w:hint="cs"/>
          <w:b w:val="0"/>
          <w:bCs w:val="0"/>
          <w:rtl/>
        </w:rPr>
        <w:t xml:space="preserve">من بنود </w:t>
      </w:r>
      <w:r w:rsidRPr="00BB7B75">
        <w:rPr>
          <w:b w:val="0"/>
          <w:bCs w:val="0"/>
          <w:rtl/>
        </w:rPr>
        <w:t xml:space="preserve">جدول أعمال المؤتمر </w:t>
      </w:r>
      <w:r w:rsidRPr="00BB7B75">
        <w:rPr>
          <w:b w:val="0"/>
          <w:bCs w:val="0"/>
        </w:rPr>
        <w:t>WRC-27</w:t>
      </w:r>
      <w:r w:rsidRPr="00BB7B75">
        <w:rPr>
          <w:b w:val="0"/>
          <w:bCs w:val="0"/>
          <w:rtl/>
        </w:rPr>
        <w:t xml:space="preserve"> وإجراء المزيد من الدراسات لوضع إطار تنظيمي مناسب للأنظمة الساتلية غير المستقرة بالنسبة إلى الأرض من أجل </w:t>
      </w:r>
      <w:r w:rsidR="00B36D19" w:rsidRPr="00B36D19">
        <w:rPr>
          <w:b w:val="0"/>
          <w:bCs w:val="0"/>
          <w:rtl/>
        </w:rPr>
        <w:t>استدامة موارد المدار غير المستقر بالنسبة إلى الأرض</w:t>
      </w:r>
      <w:r w:rsidR="00B36D19">
        <w:rPr>
          <w:rFonts w:hint="cs"/>
          <w:b w:val="0"/>
          <w:bCs w:val="0"/>
          <w:rtl/>
        </w:rPr>
        <w:t xml:space="preserve"> و</w:t>
      </w:r>
      <w:r w:rsidR="00B36D19" w:rsidRPr="00B36D19">
        <w:rPr>
          <w:b w:val="0"/>
          <w:bCs w:val="0"/>
          <w:rtl/>
        </w:rPr>
        <w:t>الطيف على المدى الطويل والنفاذ المنصف إليها واستعمالها الرشيد</w:t>
      </w:r>
      <w:r w:rsidRPr="00BB7B75">
        <w:rPr>
          <w:b w:val="0"/>
          <w:bCs w:val="0"/>
          <w:rtl/>
        </w:rPr>
        <w:t>.</w:t>
      </w:r>
    </w:p>
    <w:p w14:paraId="5A0A9DD1" w14:textId="61BC6895" w:rsidR="00191E8F" w:rsidRDefault="00A74A41" w:rsidP="00DB7E31">
      <w:pPr>
        <w:pStyle w:val="Reasons"/>
      </w:pPr>
      <w:r>
        <w:rPr>
          <w:rtl/>
        </w:rPr>
        <w:t>الأسباب:</w:t>
      </w:r>
      <w:r>
        <w:tab/>
      </w:r>
      <w:r w:rsidR="00E374E7" w:rsidRPr="004E2D8C">
        <w:rPr>
          <w:rFonts w:hint="cs"/>
          <w:b w:val="0"/>
          <w:bCs w:val="0"/>
          <w:rtl/>
        </w:rPr>
        <w:t>ندرة</w:t>
      </w:r>
      <w:r w:rsidR="00E374E7">
        <w:rPr>
          <w:rFonts w:hint="cs"/>
          <w:rtl/>
        </w:rPr>
        <w:t xml:space="preserve"> </w:t>
      </w:r>
      <w:r w:rsidR="00BB7B75" w:rsidRPr="00BB7B75">
        <w:rPr>
          <w:b w:val="0"/>
          <w:bCs w:val="0"/>
          <w:rtl/>
        </w:rPr>
        <w:t xml:space="preserve">الموارد المدارية </w:t>
      </w:r>
      <w:r w:rsidR="00E374E7" w:rsidRPr="00E374E7">
        <w:rPr>
          <w:b w:val="0"/>
          <w:bCs w:val="0"/>
          <w:rtl/>
        </w:rPr>
        <w:t>في المدار الأرضي المنخفض</w:t>
      </w:r>
      <w:r w:rsidR="00BB7B75" w:rsidRPr="00BB7B75">
        <w:rPr>
          <w:b w:val="0"/>
          <w:bCs w:val="0"/>
          <w:rtl/>
        </w:rPr>
        <w:t xml:space="preserve">. </w:t>
      </w:r>
      <w:r w:rsidR="00E374E7">
        <w:rPr>
          <w:rFonts w:hint="cs"/>
          <w:b w:val="0"/>
          <w:bCs w:val="0"/>
          <w:rtl/>
        </w:rPr>
        <w:t>و</w:t>
      </w:r>
      <w:r w:rsidR="00BB7B75" w:rsidRPr="00BB7B75">
        <w:rPr>
          <w:b w:val="0"/>
          <w:bCs w:val="0"/>
          <w:rtl/>
        </w:rPr>
        <w:t xml:space="preserve">لقد أجرينا بعض التحليلات بشأن بطاقات التبليغ عن الأنظمة الساتلية غير المستقرة بالنسبة إلى الأرض التي قدمتها الدول الأعضاء وحددنا </w:t>
      </w:r>
      <w:r w:rsidR="00E374E7">
        <w:rPr>
          <w:rFonts w:hint="cs"/>
          <w:b w:val="0"/>
          <w:bCs w:val="0"/>
          <w:rtl/>
        </w:rPr>
        <w:t>المسألة</w:t>
      </w:r>
      <w:r w:rsidR="00BB7B75" w:rsidRPr="00BB7B75">
        <w:rPr>
          <w:b w:val="0"/>
          <w:bCs w:val="0"/>
          <w:rtl/>
        </w:rPr>
        <w:t xml:space="preserve"> التالية لينظر فيها المؤتمر</w:t>
      </w:r>
      <w:r w:rsidR="00E374E7">
        <w:rPr>
          <w:rFonts w:hint="cs"/>
          <w:b w:val="0"/>
          <w:bCs w:val="0"/>
          <w:rtl/>
        </w:rPr>
        <w:t>.</w:t>
      </w:r>
    </w:p>
    <w:p w14:paraId="5938F75D" w14:textId="07874738" w:rsidR="004B179D" w:rsidRDefault="004B179D" w:rsidP="00DB7E31">
      <w:pPr>
        <w:pStyle w:val="Heading1"/>
        <w:rPr>
          <w:rtl/>
        </w:rPr>
      </w:pPr>
      <w:r>
        <w:t>1</w:t>
      </w:r>
      <w:r>
        <w:tab/>
      </w:r>
      <w:r w:rsidR="00E374E7" w:rsidRPr="00E374E7">
        <w:rPr>
          <w:rtl/>
        </w:rPr>
        <w:t xml:space="preserve">توزيع </w:t>
      </w:r>
      <w:r w:rsidR="00E374E7">
        <w:rPr>
          <w:rFonts w:hint="cs"/>
          <w:rtl/>
        </w:rPr>
        <w:t>السواتل</w:t>
      </w:r>
      <w:r w:rsidR="00E374E7" w:rsidRPr="00E374E7">
        <w:rPr>
          <w:rtl/>
        </w:rPr>
        <w:t xml:space="preserve"> غير المستقرة بالنسبة إلى الأرض على مدارات مختلفة </w:t>
      </w:r>
      <w:r w:rsidR="00E374E7">
        <w:rPr>
          <w:rFonts w:hint="cs"/>
          <w:rtl/>
        </w:rPr>
        <w:t xml:space="preserve">يكشف </w:t>
      </w:r>
      <w:r w:rsidR="00E374E7" w:rsidRPr="00E374E7">
        <w:rPr>
          <w:rtl/>
        </w:rPr>
        <w:t xml:space="preserve">أن المدارات الواقعة في نطاق 300 إلى 700 </w:t>
      </w:r>
      <w:r w:rsidR="00545E08">
        <w:t>k</w:t>
      </w:r>
      <w:r w:rsidR="00E374E7">
        <w:t>m</w:t>
      </w:r>
      <w:r w:rsidR="00E374E7" w:rsidRPr="00E374E7">
        <w:rPr>
          <w:rtl/>
        </w:rPr>
        <w:t xml:space="preserve"> هي الأكثر ازدحاما</w:t>
      </w:r>
      <w:r w:rsidR="00E374E7">
        <w:rPr>
          <w:rFonts w:hint="cs"/>
          <w:rtl/>
        </w:rPr>
        <w:t>ً</w:t>
      </w:r>
    </w:p>
    <w:p w14:paraId="104A8BB5" w14:textId="70D94003" w:rsidR="00F048BD" w:rsidRPr="00E374E7" w:rsidRDefault="00E374E7" w:rsidP="00DB7E31">
      <w:pPr>
        <w:pStyle w:val="Reasons"/>
        <w:rPr>
          <w:b w:val="0"/>
          <w:bCs w:val="0"/>
        </w:rPr>
      </w:pPr>
      <w:r w:rsidRPr="00E374E7">
        <w:rPr>
          <w:b w:val="0"/>
          <w:bCs w:val="0"/>
          <w:rtl/>
        </w:rPr>
        <w:t xml:space="preserve">في المجموع، تم تقديم </w:t>
      </w:r>
      <w:r>
        <w:rPr>
          <w:rFonts w:hint="cs"/>
          <w:b w:val="0"/>
          <w:bCs w:val="0"/>
          <w:rtl/>
        </w:rPr>
        <w:t>232 621</w:t>
      </w:r>
      <w:r w:rsidRPr="00E374E7">
        <w:rPr>
          <w:b w:val="0"/>
          <w:bCs w:val="0"/>
          <w:rtl/>
        </w:rPr>
        <w:t xml:space="preserve"> </w:t>
      </w:r>
      <w:proofErr w:type="spellStart"/>
      <w:r w:rsidRPr="00E374E7">
        <w:rPr>
          <w:b w:val="0"/>
          <w:bCs w:val="0"/>
          <w:rtl/>
        </w:rPr>
        <w:t>ساتلاً</w:t>
      </w:r>
      <w:proofErr w:type="spellEnd"/>
      <w:r w:rsidRPr="00E374E7">
        <w:rPr>
          <w:b w:val="0"/>
          <w:bCs w:val="0"/>
          <w:rtl/>
        </w:rPr>
        <w:t xml:space="preserve"> من خلال بطاقات التبليغ </w:t>
      </w:r>
      <w:r w:rsidRPr="00E374E7">
        <w:rPr>
          <w:b w:val="0"/>
          <w:bCs w:val="0"/>
        </w:rPr>
        <w:t>CR</w:t>
      </w:r>
      <w:r w:rsidRPr="00E374E7">
        <w:rPr>
          <w:b w:val="0"/>
          <w:bCs w:val="0"/>
          <w:rtl/>
        </w:rPr>
        <w:t xml:space="preserve"> للنظام </w:t>
      </w:r>
      <w:proofErr w:type="spellStart"/>
      <w:r w:rsidRPr="00E374E7">
        <w:rPr>
          <w:b w:val="0"/>
          <w:bCs w:val="0"/>
          <w:rtl/>
        </w:rPr>
        <w:t>الساتلي</w:t>
      </w:r>
      <w:proofErr w:type="spellEnd"/>
      <w:r w:rsidRPr="00E374E7">
        <w:rPr>
          <w:b w:val="0"/>
          <w:bCs w:val="0"/>
          <w:rtl/>
        </w:rPr>
        <w:t xml:space="preserve"> غير المستقر بالنسبة إلى الأرض، </w:t>
      </w:r>
      <w:r w:rsidR="00A22ADC">
        <w:rPr>
          <w:rFonts w:hint="cs"/>
          <w:b w:val="0"/>
          <w:bCs w:val="0"/>
          <w:rtl/>
        </w:rPr>
        <w:t>إذ</w:t>
      </w:r>
      <w:r w:rsidRPr="00E374E7">
        <w:rPr>
          <w:b w:val="0"/>
          <w:bCs w:val="0"/>
          <w:rtl/>
        </w:rPr>
        <w:t xml:space="preserve"> يقع 99% منها في مدارات </w:t>
      </w:r>
      <w:r w:rsidR="00745ACB">
        <w:rPr>
          <w:rFonts w:hint="cs"/>
          <w:b w:val="0"/>
          <w:bCs w:val="0"/>
          <w:rtl/>
        </w:rPr>
        <w:t xml:space="preserve">موجودة </w:t>
      </w:r>
      <w:r w:rsidR="00A22ADC" w:rsidRPr="00E374E7">
        <w:rPr>
          <w:b w:val="0"/>
          <w:bCs w:val="0"/>
          <w:rtl/>
        </w:rPr>
        <w:t xml:space="preserve">في مدار أرضي منخفض </w:t>
      </w:r>
      <w:r w:rsidRPr="00E374E7">
        <w:rPr>
          <w:b w:val="0"/>
          <w:bCs w:val="0"/>
          <w:rtl/>
        </w:rPr>
        <w:t xml:space="preserve">أقل من </w:t>
      </w:r>
      <w:r w:rsidR="00545E08">
        <w:rPr>
          <w:b w:val="0"/>
          <w:bCs w:val="0"/>
        </w:rPr>
        <w:t>1 500</w:t>
      </w:r>
      <w:r w:rsidRPr="00E374E7">
        <w:rPr>
          <w:b w:val="0"/>
          <w:bCs w:val="0"/>
          <w:rtl/>
        </w:rPr>
        <w:t xml:space="preserve"> </w:t>
      </w:r>
      <w:r w:rsidRPr="00E374E7">
        <w:rPr>
          <w:b w:val="0"/>
          <w:bCs w:val="0"/>
        </w:rPr>
        <w:t>km</w:t>
      </w:r>
      <w:r w:rsidRPr="00E374E7">
        <w:rPr>
          <w:b w:val="0"/>
          <w:bCs w:val="0"/>
          <w:rtl/>
        </w:rPr>
        <w:t xml:space="preserve">. وعلى وجه الخصوص، فإن المدارات التي تقل عن 700 </w:t>
      </w:r>
      <w:r w:rsidR="00A22ADC" w:rsidRPr="00E374E7">
        <w:rPr>
          <w:b w:val="0"/>
          <w:bCs w:val="0"/>
        </w:rPr>
        <w:t>km</w:t>
      </w:r>
      <w:r w:rsidR="00A22ADC" w:rsidRPr="00E374E7">
        <w:rPr>
          <w:b w:val="0"/>
          <w:bCs w:val="0"/>
          <w:rtl/>
        </w:rPr>
        <w:t xml:space="preserve"> </w:t>
      </w:r>
      <w:r w:rsidRPr="00E374E7">
        <w:rPr>
          <w:b w:val="0"/>
          <w:bCs w:val="0"/>
          <w:rtl/>
        </w:rPr>
        <w:t>هي الأكثر ازدحاما</w:t>
      </w:r>
      <w:r w:rsidR="00A22ADC">
        <w:rPr>
          <w:rFonts w:hint="cs"/>
          <w:b w:val="0"/>
          <w:bCs w:val="0"/>
          <w:rtl/>
        </w:rPr>
        <w:t>ً</w:t>
      </w:r>
      <w:r w:rsidRPr="00E374E7">
        <w:rPr>
          <w:b w:val="0"/>
          <w:bCs w:val="0"/>
          <w:rtl/>
        </w:rPr>
        <w:t xml:space="preserve">، </w:t>
      </w:r>
      <w:r w:rsidR="00A22ADC">
        <w:rPr>
          <w:rFonts w:hint="cs"/>
          <w:b w:val="0"/>
          <w:bCs w:val="0"/>
          <w:rtl/>
        </w:rPr>
        <w:t>إذ</w:t>
      </w:r>
      <w:r w:rsidRPr="00E374E7">
        <w:rPr>
          <w:b w:val="0"/>
          <w:bCs w:val="0"/>
          <w:rtl/>
        </w:rPr>
        <w:t xml:space="preserve"> </w:t>
      </w:r>
      <w:r w:rsidR="00A22ADC">
        <w:rPr>
          <w:rFonts w:hint="cs"/>
          <w:b w:val="0"/>
          <w:bCs w:val="0"/>
          <w:rtl/>
        </w:rPr>
        <w:t>تم الإعلان عن</w:t>
      </w:r>
      <w:r w:rsidRPr="00E374E7">
        <w:rPr>
          <w:b w:val="0"/>
          <w:bCs w:val="0"/>
          <w:rtl/>
        </w:rPr>
        <w:t xml:space="preserve"> أن ثلاثة أرباع </w:t>
      </w:r>
      <w:r w:rsidR="00A22ADC">
        <w:rPr>
          <w:rFonts w:hint="cs"/>
          <w:b w:val="0"/>
          <w:bCs w:val="0"/>
          <w:rtl/>
        </w:rPr>
        <w:t>السواتل</w:t>
      </w:r>
      <w:r w:rsidRPr="00E374E7">
        <w:rPr>
          <w:b w:val="0"/>
          <w:bCs w:val="0"/>
          <w:rtl/>
        </w:rPr>
        <w:t xml:space="preserve"> غير المستقرة بالنسبة إلى الأرض تقع على مسافة </w:t>
      </w:r>
      <w:r w:rsidR="00CB4D53">
        <w:rPr>
          <w:b w:val="0"/>
          <w:bCs w:val="0"/>
        </w:rPr>
        <w:t>km 700</w:t>
      </w:r>
      <w:r w:rsidR="00CB4D53">
        <w:rPr>
          <w:b w:val="0"/>
          <w:bCs w:val="0"/>
        </w:rPr>
        <w:noBreakHyphen/>
        <w:t>300</w:t>
      </w:r>
      <w:r w:rsidR="00CB4D53">
        <w:rPr>
          <w:rFonts w:hint="cs"/>
          <w:b w:val="0"/>
          <w:bCs w:val="0"/>
          <w:rtl/>
        </w:rPr>
        <w:t xml:space="preserve"> </w:t>
      </w:r>
      <w:r w:rsidR="00A22ADC">
        <w:rPr>
          <w:rFonts w:hint="cs"/>
          <w:b w:val="0"/>
          <w:bCs w:val="0"/>
          <w:rtl/>
        </w:rPr>
        <w:t>و</w:t>
      </w:r>
      <w:r w:rsidRPr="00E374E7">
        <w:rPr>
          <w:b w:val="0"/>
          <w:bCs w:val="0"/>
          <w:rtl/>
        </w:rPr>
        <w:t xml:space="preserve">يظهر الرسم البياني التالي توزيع </w:t>
      </w:r>
      <w:r w:rsidR="00A22ADC">
        <w:rPr>
          <w:rFonts w:hint="cs"/>
          <w:b w:val="0"/>
          <w:bCs w:val="0"/>
          <w:rtl/>
        </w:rPr>
        <w:t>السواتل</w:t>
      </w:r>
      <w:r w:rsidRPr="00E374E7">
        <w:rPr>
          <w:b w:val="0"/>
          <w:bCs w:val="0"/>
          <w:rtl/>
        </w:rPr>
        <w:t xml:space="preserve"> في بطاقات</w:t>
      </w:r>
      <w:r w:rsidR="00A22ADC">
        <w:rPr>
          <w:rFonts w:hint="cs"/>
          <w:b w:val="0"/>
          <w:bCs w:val="0"/>
          <w:rtl/>
        </w:rPr>
        <w:t xml:space="preserve"> التبليغ</w:t>
      </w:r>
      <w:r w:rsidRPr="00E374E7">
        <w:rPr>
          <w:b w:val="0"/>
          <w:bCs w:val="0"/>
          <w:rtl/>
        </w:rPr>
        <w:t xml:space="preserve"> </w:t>
      </w:r>
      <w:r w:rsidRPr="00E374E7">
        <w:rPr>
          <w:b w:val="0"/>
          <w:bCs w:val="0"/>
        </w:rPr>
        <w:t>CR</w:t>
      </w:r>
      <w:r w:rsidRPr="00E374E7">
        <w:rPr>
          <w:b w:val="0"/>
          <w:bCs w:val="0"/>
          <w:rtl/>
        </w:rPr>
        <w:t>.</w:t>
      </w:r>
    </w:p>
    <w:p w14:paraId="668C8819" w14:textId="34171DC2" w:rsidR="004B179D" w:rsidRDefault="007E7CFA" w:rsidP="00DB7E31">
      <w:pPr>
        <w:pStyle w:val="Figure"/>
        <w:rPr>
          <w:i/>
          <w:iCs/>
          <w:rtl/>
        </w:rPr>
      </w:pPr>
      <w:r>
        <w:rPr>
          <w:noProof/>
          <w:lang w:eastAsia="zh-CN"/>
        </w:rPr>
        <w:lastRenderedPageBreak/>
        <mc:AlternateContent>
          <mc:Choice Requires="wps">
            <w:drawing>
              <wp:anchor distT="0" distB="0" distL="114300" distR="114300" simplePos="0" relativeHeight="251666432" behindDoc="0" locked="0" layoutInCell="1" allowOverlap="1" wp14:anchorId="4B4B0E30" wp14:editId="2588EB44">
                <wp:simplePos x="0" y="0"/>
                <wp:positionH relativeFrom="column">
                  <wp:posOffset>1954099</wp:posOffset>
                </wp:positionH>
                <wp:positionV relativeFrom="paragraph">
                  <wp:posOffset>42952</wp:posOffset>
                </wp:positionV>
                <wp:extent cx="2436638" cy="379563"/>
                <wp:effectExtent l="0" t="0" r="1905" b="1905"/>
                <wp:wrapNone/>
                <wp:docPr id="1819642703" name="Text Box 1819642703"/>
                <wp:cNvGraphicFramePr/>
                <a:graphic xmlns:a="http://schemas.openxmlformats.org/drawingml/2006/main">
                  <a:graphicData uri="http://schemas.microsoft.com/office/word/2010/wordprocessingShape">
                    <wps:wsp>
                      <wps:cNvSpPr txBox="1"/>
                      <wps:spPr>
                        <a:xfrm>
                          <a:off x="0" y="0"/>
                          <a:ext cx="2436638" cy="379563"/>
                        </a:xfrm>
                        <a:prstGeom prst="rect">
                          <a:avLst/>
                        </a:prstGeom>
                        <a:solidFill>
                          <a:schemeClr val="lt1"/>
                        </a:solidFill>
                        <a:ln w="6350">
                          <a:noFill/>
                        </a:ln>
                      </wps:spPr>
                      <wps:txbx>
                        <w:txbxContent>
                          <w:p w14:paraId="345C995B" w14:textId="42FE873F" w:rsidR="007E7CFA" w:rsidRPr="00DB7E31" w:rsidRDefault="007E7CFA" w:rsidP="00DB7E31">
                            <w:pPr>
                              <w:spacing w:before="0"/>
                              <w:jc w:val="center"/>
                              <w:rPr>
                                <w:sz w:val="18"/>
                                <w:szCs w:val="18"/>
                                <w:rtl/>
                                <w:lang w:bidi="ar-EG"/>
                              </w:rPr>
                            </w:pPr>
                            <w:r w:rsidRPr="00DB7E31">
                              <w:rPr>
                                <w:sz w:val="18"/>
                                <w:szCs w:val="18"/>
                                <w:rtl/>
                                <w:lang w:bidi="ar-EG"/>
                              </w:rPr>
                              <w:t xml:space="preserve">عدد </w:t>
                            </w:r>
                            <w:r w:rsidRPr="00DB7E31">
                              <w:rPr>
                                <w:rFonts w:hint="cs"/>
                                <w:sz w:val="18"/>
                                <w:szCs w:val="18"/>
                                <w:rtl/>
                                <w:lang w:bidi="ar-EG"/>
                              </w:rPr>
                              <w:t>السواتل</w:t>
                            </w:r>
                            <w:proofErr w:type="gramStart"/>
                            <w:r w:rsidR="00745ACB" w:rsidRPr="00DB7E31">
                              <w:rPr>
                                <w:sz w:val="18"/>
                                <w:szCs w:val="18"/>
                                <w:lang w:bidi="ar-EG"/>
                              </w:rPr>
                              <w:t xml:space="preserve">NGSO </w:t>
                            </w:r>
                            <w:r w:rsidR="00745ACB" w:rsidRPr="00DB7E31">
                              <w:rPr>
                                <w:rFonts w:hint="cs"/>
                                <w:sz w:val="18"/>
                                <w:szCs w:val="18"/>
                                <w:rtl/>
                                <w:lang w:bidi="ar-EG"/>
                              </w:rPr>
                              <w:t xml:space="preserve"> </w:t>
                            </w:r>
                            <w:r w:rsidRPr="00DB7E31">
                              <w:rPr>
                                <w:sz w:val="18"/>
                                <w:szCs w:val="18"/>
                                <w:rtl/>
                                <w:lang w:bidi="ar-EG"/>
                              </w:rPr>
                              <w:t>في</w:t>
                            </w:r>
                            <w:proofErr w:type="gramEnd"/>
                            <w:r w:rsidRPr="00DB7E31">
                              <w:rPr>
                                <w:sz w:val="18"/>
                                <w:szCs w:val="18"/>
                                <w:rtl/>
                                <w:lang w:bidi="ar-EG"/>
                              </w:rPr>
                              <w:t xml:space="preserve"> </w:t>
                            </w:r>
                            <w:r w:rsidRPr="00DB7E31">
                              <w:rPr>
                                <w:rFonts w:hint="cs"/>
                                <w:sz w:val="18"/>
                                <w:szCs w:val="18"/>
                                <w:rtl/>
                                <w:lang w:bidi="ar-EG"/>
                              </w:rPr>
                              <w:t>بطاقات التبليغ</w:t>
                            </w:r>
                            <w:r w:rsidRPr="00DB7E31">
                              <w:rPr>
                                <w:sz w:val="18"/>
                                <w:szCs w:val="18"/>
                                <w:rtl/>
                                <w:lang w:bidi="ar-EG"/>
                              </w:rPr>
                              <w:t xml:space="preserve"> </w:t>
                            </w:r>
                            <w:r w:rsidRPr="00DB7E31">
                              <w:rPr>
                                <w:sz w:val="18"/>
                                <w:szCs w:val="18"/>
                                <w:lang w:bidi="ar-EG"/>
                              </w:rPr>
                              <w:t>CR</w:t>
                            </w:r>
                          </w:p>
                          <w:p w14:paraId="14C1E5FB" w14:textId="4EDA3C3C" w:rsidR="007E7CFA" w:rsidRPr="00DB7E31" w:rsidRDefault="007E7CFA" w:rsidP="00DB7E31">
                            <w:pPr>
                              <w:spacing w:before="0"/>
                              <w:jc w:val="center"/>
                              <w:rPr>
                                <w:i/>
                                <w:iCs/>
                                <w:sz w:val="18"/>
                                <w:szCs w:val="18"/>
                                <w:lang w:bidi="ar-EG"/>
                              </w:rPr>
                            </w:pPr>
                            <w:r w:rsidRPr="00DB7E31">
                              <w:rPr>
                                <w:i/>
                                <w:iCs/>
                                <w:sz w:val="18"/>
                                <w:szCs w:val="18"/>
                                <w:rtl/>
                                <w:lang w:bidi="ar-EG"/>
                              </w:rPr>
                              <w:t xml:space="preserve">(قاعدة البيانات: </w:t>
                            </w:r>
                            <w:r w:rsidRPr="00DB7E31">
                              <w:rPr>
                                <w:i/>
                                <w:iCs/>
                                <w:sz w:val="18"/>
                                <w:szCs w:val="18"/>
                                <w:lang w:bidi="ar-EG"/>
                              </w:rPr>
                              <w:t>SNS</w:t>
                            </w:r>
                            <w:r w:rsidRPr="00DB7E31">
                              <w:rPr>
                                <w:i/>
                                <w:iCs/>
                                <w:sz w:val="18"/>
                                <w:szCs w:val="18"/>
                                <w:rtl/>
                                <w:lang w:bidi="ar-EG"/>
                              </w:rPr>
                              <w:t xml:space="preserve"> في 23 أغسطس</w:t>
                            </w:r>
                            <w:r w:rsidR="00761F3E">
                              <w:rPr>
                                <w:rFonts w:hint="cs"/>
                                <w:i/>
                                <w:iCs/>
                                <w:sz w:val="18"/>
                                <w:szCs w:val="18"/>
                                <w:rtl/>
                                <w:lang w:bidi="ar-EG"/>
                              </w:rPr>
                              <w:t xml:space="preserve"> </w:t>
                            </w:r>
                            <w:r w:rsidRPr="00DB7E31">
                              <w:rPr>
                                <w:i/>
                                <w:iCs/>
                                <w:sz w:val="18"/>
                                <w:szCs w:val="18"/>
                                <w:rtl/>
                                <w:lang w:bidi="ar-EG"/>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B0E30" id="Text Box 1819642703" o:spid="_x0000_s1027" type="#_x0000_t202" style="position:absolute;left:0;text-align:left;margin-left:153.85pt;margin-top:3.4pt;width:191.85pt;height:29.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" fillcolor="white [3201]" stroked="f" strokeweight=".5pt">
                <v:textbox>
                  <w:txbxContent>
                    <w:p w14:paraId="345C995B" w14:textId="42FE873F" w:rsidR="007E7CFA" w:rsidRPr="00DB7E31" w:rsidRDefault="007E7CFA" w:rsidP="00DB7E31">
                      <w:pPr>
                        <w:spacing w:before="0"/>
                        <w:jc w:val="center"/>
                        <w:rPr>
                          <w:sz w:val="18"/>
                          <w:szCs w:val="18"/>
                          <w:rtl/>
                          <w:lang w:bidi="ar-EG"/>
                        </w:rPr>
                      </w:pPr>
                      <w:r w:rsidRPr="00DB7E31">
                        <w:rPr>
                          <w:sz w:val="18"/>
                          <w:szCs w:val="18"/>
                          <w:rtl/>
                          <w:lang w:bidi="ar-EG"/>
                        </w:rPr>
                        <w:t xml:space="preserve">عدد </w:t>
                      </w:r>
                      <w:r w:rsidRPr="00DB7E31">
                        <w:rPr>
                          <w:rFonts w:hint="cs"/>
                          <w:sz w:val="18"/>
                          <w:szCs w:val="18"/>
                          <w:rtl/>
                          <w:lang w:bidi="ar-EG"/>
                        </w:rPr>
                        <w:t>السواتل</w:t>
                      </w:r>
                      <w:proofErr w:type="gramStart"/>
                      <w:r w:rsidR="00745ACB" w:rsidRPr="00DB7E31">
                        <w:rPr>
                          <w:sz w:val="18"/>
                          <w:szCs w:val="18"/>
                          <w:lang w:bidi="ar-EG"/>
                        </w:rPr>
                        <w:t xml:space="preserve">NGSO </w:t>
                      </w:r>
                      <w:r w:rsidR="00745ACB" w:rsidRPr="00DB7E31">
                        <w:rPr>
                          <w:rFonts w:hint="cs"/>
                          <w:sz w:val="18"/>
                          <w:szCs w:val="18"/>
                          <w:rtl/>
                          <w:lang w:bidi="ar-EG"/>
                        </w:rPr>
                        <w:t xml:space="preserve"> </w:t>
                      </w:r>
                      <w:r w:rsidRPr="00DB7E31">
                        <w:rPr>
                          <w:sz w:val="18"/>
                          <w:szCs w:val="18"/>
                          <w:rtl/>
                          <w:lang w:bidi="ar-EG"/>
                        </w:rPr>
                        <w:t>في</w:t>
                      </w:r>
                      <w:proofErr w:type="gramEnd"/>
                      <w:r w:rsidRPr="00DB7E31">
                        <w:rPr>
                          <w:sz w:val="18"/>
                          <w:szCs w:val="18"/>
                          <w:rtl/>
                          <w:lang w:bidi="ar-EG"/>
                        </w:rPr>
                        <w:t xml:space="preserve"> </w:t>
                      </w:r>
                      <w:r w:rsidRPr="00DB7E31">
                        <w:rPr>
                          <w:rFonts w:hint="cs"/>
                          <w:sz w:val="18"/>
                          <w:szCs w:val="18"/>
                          <w:rtl/>
                          <w:lang w:bidi="ar-EG"/>
                        </w:rPr>
                        <w:t>بطاقات التبليغ</w:t>
                      </w:r>
                      <w:r w:rsidRPr="00DB7E31">
                        <w:rPr>
                          <w:sz w:val="18"/>
                          <w:szCs w:val="18"/>
                          <w:rtl/>
                          <w:lang w:bidi="ar-EG"/>
                        </w:rPr>
                        <w:t xml:space="preserve"> </w:t>
                      </w:r>
                      <w:r w:rsidRPr="00DB7E31">
                        <w:rPr>
                          <w:sz w:val="18"/>
                          <w:szCs w:val="18"/>
                          <w:lang w:bidi="ar-EG"/>
                        </w:rPr>
                        <w:t>CR</w:t>
                      </w:r>
                    </w:p>
                    <w:p w14:paraId="14C1E5FB" w14:textId="4EDA3C3C" w:rsidR="007E7CFA" w:rsidRPr="00DB7E31" w:rsidRDefault="007E7CFA" w:rsidP="00DB7E31">
                      <w:pPr>
                        <w:spacing w:before="0"/>
                        <w:jc w:val="center"/>
                        <w:rPr>
                          <w:i/>
                          <w:iCs/>
                          <w:sz w:val="18"/>
                          <w:szCs w:val="18"/>
                          <w:lang w:bidi="ar-EG"/>
                        </w:rPr>
                      </w:pPr>
                      <w:r w:rsidRPr="00DB7E31">
                        <w:rPr>
                          <w:i/>
                          <w:iCs/>
                          <w:sz w:val="18"/>
                          <w:szCs w:val="18"/>
                          <w:rtl/>
                          <w:lang w:bidi="ar-EG"/>
                        </w:rPr>
                        <w:t xml:space="preserve">(قاعدة البيانات: </w:t>
                      </w:r>
                      <w:r w:rsidRPr="00DB7E31">
                        <w:rPr>
                          <w:i/>
                          <w:iCs/>
                          <w:sz w:val="18"/>
                          <w:szCs w:val="18"/>
                          <w:lang w:bidi="ar-EG"/>
                        </w:rPr>
                        <w:t>SNS</w:t>
                      </w:r>
                      <w:r w:rsidRPr="00DB7E31">
                        <w:rPr>
                          <w:i/>
                          <w:iCs/>
                          <w:sz w:val="18"/>
                          <w:szCs w:val="18"/>
                          <w:rtl/>
                          <w:lang w:bidi="ar-EG"/>
                        </w:rPr>
                        <w:t xml:space="preserve"> في 23 أغسطس</w:t>
                      </w:r>
                      <w:r w:rsidR="00761F3E">
                        <w:rPr>
                          <w:rFonts w:hint="cs"/>
                          <w:i/>
                          <w:iCs/>
                          <w:sz w:val="18"/>
                          <w:szCs w:val="18"/>
                          <w:rtl/>
                          <w:lang w:bidi="ar-EG"/>
                        </w:rPr>
                        <w:t xml:space="preserve"> </w:t>
                      </w:r>
                      <w:r w:rsidRPr="00DB7E31">
                        <w:rPr>
                          <w:i/>
                          <w:iCs/>
                          <w:sz w:val="18"/>
                          <w:szCs w:val="18"/>
                          <w:rtl/>
                          <w:lang w:bidi="ar-EG"/>
                        </w:rPr>
                        <w:t>2023)</w:t>
                      </w:r>
                    </w:p>
                  </w:txbxContent>
                </v:textbox>
              </v:shape>
            </w:pict>
          </mc:Fallback>
        </mc:AlternateContent>
      </w:r>
      <w:r w:rsidR="00F048BD" w:rsidRPr="00F048BD">
        <w:rPr>
          <w:noProof/>
          <w:lang w:eastAsia="zh-CN"/>
        </w:rPr>
        <w:drawing>
          <wp:inline distT="0" distB="0" distL="0" distR="0" wp14:anchorId="75A28573" wp14:editId="76E67167">
            <wp:extent cx="5850890" cy="3241675"/>
            <wp:effectExtent l="0" t="0" r="0" b="0"/>
            <wp:docPr id="209605032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50324" name="图片 4" descr="图表&#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56688" cy="3244862"/>
                    </a:xfrm>
                    <a:prstGeom prst="rect">
                      <a:avLst/>
                    </a:prstGeom>
                    <a:noFill/>
                  </pic:spPr>
                </pic:pic>
              </a:graphicData>
            </a:graphic>
          </wp:inline>
        </w:drawing>
      </w:r>
    </w:p>
    <w:p w14:paraId="18EB2C9F" w14:textId="77777777" w:rsidR="007E7CFA" w:rsidRDefault="007E7CFA" w:rsidP="00DB7E31">
      <w:pPr>
        <w:rPr>
          <w:rtl/>
        </w:rPr>
      </w:pPr>
    </w:p>
    <w:p w14:paraId="7315BAF5" w14:textId="6CAFAB42" w:rsidR="007E7CFA" w:rsidRPr="007E7CFA" w:rsidRDefault="007E7CFA" w:rsidP="00DB7E31">
      <w:pPr>
        <w:rPr>
          <w:rtl/>
        </w:rPr>
      </w:pPr>
      <w:r w:rsidRPr="007E7CFA">
        <w:rPr>
          <w:rtl/>
        </w:rPr>
        <w:t xml:space="preserve">في السجل الرئيسي، قدمت جميع الأنظمة الساتلية غير المستقرة بالنسبة إلى الأرض ما مجموعه </w:t>
      </w:r>
      <w:r>
        <w:rPr>
          <w:rFonts w:hint="cs"/>
          <w:rtl/>
        </w:rPr>
        <w:t>000 136</w:t>
      </w:r>
      <w:r w:rsidRPr="007E7CFA">
        <w:rPr>
          <w:rtl/>
        </w:rPr>
        <w:t xml:space="preserve"> ساتل، 82% منها </w:t>
      </w:r>
      <w:proofErr w:type="spellStart"/>
      <w:r>
        <w:rPr>
          <w:rFonts w:hint="cs"/>
          <w:rtl/>
          <w:lang w:bidi="ar-EG"/>
        </w:rPr>
        <w:t>متموقعة</w:t>
      </w:r>
      <w:proofErr w:type="spellEnd"/>
      <w:r w:rsidRPr="007E7CFA">
        <w:rPr>
          <w:rtl/>
        </w:rPr>
        <w:t xml:space="preserve"> في مدار أرضي منخفض على ارتفاع أقل من </w:t>
      </w:r>
      <w:r>
        <w:rPr>
          <w:rFonts w:hint="cs"/>
          <w:rtl/>
        </w:rPr>
        <w:t>500 1</w:t>
      </w:r>
      <w:r w:rsidRPr="007E7CFA">
        <w:rPr>
          <w:rtl/>
        </w:rPr>
        <w:t xml:space="preserve"> </w:t>
      </w:r>
      <w:r w:rsidRPr="007E7CFA">
        <w:t>km</w:t>
      </w:r>
      <w:r w:rsidRPr="007E7CFA">
        <w:rPr>
          <w:rtl/>
        </w:rPr>
        <w:t>، كما هو موضح في الرسم البياني التالي.</w:t>
      </w:r>
    </w:p>
    <w:p w14:paraId="38CD8595" w14:textId="170D4947" w:rsidR="00F048BD" w:rsidRDefault="00F048BD" w:rsidP="00DB7E31"/>
    <w:p w14:paraId="4125A280" w14:textId="73C0E40F" w:rsidR="00F048BD" w:rsidRPr="00F048BD" w:rsidRDefault="00DB7E31" w:rsidP="00DB7E31">
      <w:pPr>
        <w:pStyle w:val="Figure"/>
      </w:pPr>
      <w:r>
        <w:rPr>
          <w:noProof/>
          <w:lang w:eastAsia="zh-CN"/>
        </w:rPr>
        <mc:AlternateContent>
          <mc:Choice Requires="wps">
            <w:drawing>
              <wp:anchor distT="0" distB="0" distL="114300" distR="114300" simplePos="0" relativeHeight="251662336" behindDoc="0" locked="0" layoutInCell="1" allowOverlap="1" wp14:anchorId="28FE2CB3" wp14:editId="09EE4D46">
                <wp:simplePos x="0" y="0"/>
                <wp:positionH relativeFrom="column">
                  <wp:posOffset>2100496</wp:posOffset>
                </wp:positionH>
                <wp:positionV relativeFrom="paragraph">
                  <wp:posOffset>125562</wp:posOffset>
                </wp:positionV>
                <wp:extent cx="2436495" cy="414020"/>
                <wp:effectExtent l="0" t="0" r="1905" b="5080"/>
                <wp:wrapNone/>
                <wp:docPr id="11" name="Text Box 11"/>
                <wp:cNvGraphicFramePr/>
                <a:graphic xmlns:a="http://schemas.openxmlformats.org/drawingml/2006/main">
                  <a:graphicData uri="http://schemas.microsoft.com/office/word/2010/wordprocessingShape">
                    <wps:wsp>
                      <wps:cNvSpPr txBox="1"/>
                      <wps:spPr>
                        <a:xfrm>
                          <a:off x="0" y="0"/>
                          <a:ext cx="2436495" cy="414020"/>
                        </a:xfrm>
                        <a:prstGeom prst="rect">
                          <a:avLst/>
                        </a:prstGeom>
                        <a:solidFill>
                          <a:schemeClr val="lt1"/>
                        </a:solidFill>
                        <a:ln w="6350">
                          <a:noFill/>
                        </a:ln>
                      </wps:spPr>
                      <wps:txbx>
                        <w:txbxContent>
                          <w:p w14:paraId="7EE10BEF" w14:textId="6D5A3152" w:rsidR="00383F56" w:rsidRPr="00DB7E31" w:rsidRDefault="00745ACB" w:rsidP="00DB7E31">
                            <w:pPr>
                              <w:spacing w:before="0"/>
                              <w:jc w:val="center"/>
                              <w:rPr>
                                <w:sz w:val="18"/>
                                <w:szCs w:val="18"/>
                                <w:rtl/>
                                <w:lang w:bidi="ar-EG"/>
                              </w:rPr>
                            </w:pPr>
                            <w:r w:rsidRPr="00DB7E31">
                              <w:rPr>
                                <w:sz w:val="18"/>
                                <w:szCs w:val="18"/>
                                <w:rtl/>
                                <w:lang w:bidi="ar-EG"/>
                              </w:rPr>
                              <w:t xml:space="preserve">عدد </w:t>
                            </w:r>
                            <w:r w:rsidRPr="00DB7E31">
                              <w:rPr>
                                <w:rFonts w:hint="cs"/>
                                <w:sz w:val="18"/>
                                <w:szCs w:val="18"/>
                                <w:rtl/>
                                <w:lang w:bidi="ar-EG"/>
                              </w:rPr>
                              <w:t>السواتل</w:t>
                            </w:r>
                            <w:proofErr w:type="gramStart"/>
                            <w:r w:rsidRPr="00DB7E31">
                              <w:rPr>
                                <w:sz w:val="18"/>
                                <w:szCs w:val="18"/>
                                <w:lang w:bidi="ar-EG"/>
                              </w:rPr>
                              <w:t xml:space="preserve">NGSO </w:t>
                            </w:r>
                            <w:r w:rsidRPr="00DB7E31">
                              <w:rPr>
                                <w:rFonts w:hint="cs"/>
                                <w:sz w:val="18"/>
                                <w:szCs w:val="18"/>
                                <w:rtl/>
                                <w:lang w:bidi="ar-EG"/>
                              </w:rPr>
                              <w:t xml:space="preserve"> </w:t>
                            </w:r>
                            <w:r w:rsidRPr="00DB7E31">
                              <w:rPr>
                                <w:sz w:val="18"/>
                                <w:szCs w:val="18"/>
                                <w:rtl/>
                                <w:lang w:bidi="ar-EG"/>
                              </w:rPr>
                              <w:t>في</w:t>
                            </w:r>
                            <w:proofErr w:type="gramEnd"/>
                            <w:r w:rsidRPr="00DB7E31">
                              <w:rPr>
                                <w:sz w:val="18"/>
                                <w:szCs w:val="18"/>
                                <w:rtl/>
                                <w:lang w:bidi="ar-EG"/>
                              </w:rPr>
                              <w:t xml:space="preserve"> </w:t>
                            </w:r>
                            <w:r w:rsidRPr="00DB7E31">
                              <w:rPr>
                                <w:rFonts w:hint="cs"/>
                                <w:sz w:val="18"/>
                                <w:szCs w:val="18"/>
                                <w:rtl/>
                                <w:lang w:bidi="ar-EG"/>
                              </w:rPr>
                              <w:t xml:space="preserve">بطاقات </w:t>
                            </w:r>
                            <w:r w:rsidR="00383F56" w:rsidRPr="00DB7E31">
                              <w:rPr>
                                <w:rFonts w:hint="cs"/>
                                <w:sz w:val="18"/>
                                <w:szCs w:val="18"/>
                                <w:rtl/>
                                <w:lang w:bidi="ar-EG"/>
                              </w:rPr>
                              <w:t>التبليغ</w:t>
                            </w:r>
                            <w:r w:rsidR="00383F56" w:rsidRPr="00DB7E31">
                              <w:rPr>
                                <w:sz w:val="18"/>
                                <w:szCs w:val="18"/>
                                <w:rtl/>
                                <w:lang w:bidi="ar-EG"/>
                              </w:rPr>
                              <w:t xml:space="preserve"> </w:t>
                            </w:r>
                            <w:r w:rsidR="0022400C" w:rsidRPr="00DB7E31">
                              <w:rPr>
                                <w:sz w:val="18"/>
                                <w:szCs w:val="18"/>
                                <w:vertAlign w:val="superscript"/>
                                <w:lang w:val="fr-FR" w:bidi="ar-EG"/>
                              </w:rPr>
                              <w:t>1</w:t>
                            </w:r>
                            <w:r w:rsidR="00383F56" w:rsidRPr="00DB7E31">
                              <w:rPr>
                                <w:sz w:val="18"/>
                                <w:szCs w:val="18"/>
                                <w:lang w:bidi="ar-EG"/>
                              </w:rPr>
                              <w:t>N</w:t>
                            </w:r>
                          </w:p>
                          <w:p w14:paraId="403ED329" w14:textId="7C05AC0B" w:rsidR="00F048BD" w:rsidRPr="00DB7E31" w:rsidRDefault="00383F56" w:rsidP="00DB7E31">
                            <w:pPr>
                              <w:spacing w:before="0"/>
                              <w:jc w:val="center"/>
                              <w:rPr>
                                <w:sz w:val="18"/>
                                <w:szCs w:val="18"/>
                                <w:lang w:bidi="ar-EG"/>
                              </w:rPr>
                            </w:pPr>
                            <w:r w:rsidRPr="00DB7E31">
                              <w:rPr>
                                <w:sz w:val="18"/>
                                <w:szCs w:val="18"/>
                                <w:rtl/>
                                <w:lang w:bidi="ar-EG"/>
                              </w:rPr>
                              <w:t>(</w:t>
                            </w:r>
                            <w:r w:rsidRPr="007A1EF9">
                              <w:rPr>
                                <w:i/>
                                <w:iCs/>
                                <w:sz w:val="18"/>
                                <w:szCs w:val="18"/>
                                <w:rtl/>
                                <w:lang w:bidi="ar-EG"/>
                              </w:rPr>
                              <w:t xml:space="preserve">قاعدة البيانات: </w:t>
                            </w:r>
                            <w:r w:rsidRPr="007A1EF9">
                              <w:rPr>
                                <w:i/>
                                <w:iCs/>
                                <w:sz w:val="18"/>
                                <w:szCs w:val="18"/>
                                <w:lang w:bidi="ar-EG"/>
                              </w:rPr>
                              <w:t>SNS</w:t>
                            </w:r>
                            <w:r w:rsidRPr="007A1EF9">
                              <w:rPr>
                                <w:i/>
                                <w:iCs/>
                                <w:sz w:val="18"/>
                                <w:szCs w:val="18"/>
                                <w:rtl/>
                                <w:lang w:bidi="ar-EG"/>
                              </w:rPr>
                              <w:t xml:space="preserve"> في 23 أغسطس</w:t>
                            </w:r>
                            <w:r w:rsidR="007A1EF9">
                              <w:rPr>
                                <w:rFonts w:hint="cs"/>
                                <w:i/>
                                <w:iCs/>
                                <w:sz w:val="18"/>
                                <w:szCs w:val="18"/>
                                <w:rtl/>
                                <w:lang w:bidi="ar-EG"/>
                              </w:rPr>
                              <w:t xml:space="preserve"> </w:t>
                            </w:r>
                            <w:r w:rsidRPr="007A1EF9">
                              <w:rPr>
                                <w:i/>
                                <w:iCs/>
                                <w:sz w:val="18"/>
                                <w:szCs w:val="18"/>
                                <w:rtl/>
                                <w:lang w:bidi="ar-EG"/>
                              </w:rPr>
                              <w:t>2023</w:t>
                            </w:r>
                            <w:r w:rsidRPr="00DB7E31">
                              <w:rPr>
                                <w:sz w:val="18"/>
                                <w:szCs w:val="18"/>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FE2CB3" id="Text Box 11" o:spid="_x0000_s1028" type="#_x0000_t202" style="position:absolute;left:0;text-align:left;margin-left:165.4pt;margin-top:9.9pt;width:191.85pt;height:32.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" fillcolor="white [3201]" stroked="f" strokeweight=".5pt">
                <v:textbox>
                  <w:txbxContent>
                    <w:p w14:paraId="7EE10BEF" w14:textId="6D5A3152" w:rsidR="00383F56" w:rsidRPr="00DB7E31" w:rsidRDefault="00745ACB" w:rsidP="00DB7E31">
                      <w:pPr>
                        <w:spacing w:before="0"/>
                        <w:jc w:val="center"/>
                        <w:rPr>
                          <w:sz w:val="18"/>
                          <w:szCs w:val="18"/>
                          <w:rtl/>
                          <w:lang w:bidi="ar-EG"/>
                        </w:rPr>
                      </w:pPr>
                      <w:r w:rsidRPr="00DB7E31">
                        <w:rPr>
                          <w:sz w:val="18"/>
                          <w:szCs w:val="18"/>
                          <w:rtl/>
                          <w:lang w:bidi="ar-EG"/>
                        </w:rPr>
                        <w:t xml:space="preserve">عدد </w:t>
                      </w:r>
                      <w:r w:rsidRPr="00DB7E31">
                        <w:rPr>
                          <w:rFonts w:hint="cs"/>
                          <w:sz w:val="18"/>
                          <w:szCs w:val="18"/>
                          <w:rtl/>
                          <w:lang w:bidi="ar-EG"/>
                        </w:rPr>
                        <w:t>السواتل</w:t>
                      </w:r>
                      <w:proofErr w:type="gramStart"/>
                      <w:r w:rsidRPr="00DB7E31">
                        <w:rPr>
                          <w:sz w:val="18"/>
                          <w:szCs w:val="18"/>
                          <w:lang w:bidi="ar-EG"/>
                        </w:rPr>
                        <w:t xml:space="preserve">NGSO </w:t>
                      </w:r>
                      <w:r w:rsidRPr="00DB7E31">
                        <w:rPr>
                          <w:rFonts w:hint="cs"/>
                          <w:sz w:val="18"/>
                          <w:szCs w:val="18"/>
                          <w:rtl/>
                          <w:lang w:bidi="ar-EG"/>
                        </w:rPr>
                        <w:t xml:space="preserve"> </w:t>
                      </w:r>
                      <w:r w:rsidRPr="00DB7E31">
                        <w:rPr>
                          <w:sz w:val="18"/>
                          <w:szCs w:val="18"/>
                          <w:rtl/>
                          <w:lang w:bidi="ar-EG"/>
                        </w:rPr>
                        <w:t>في</w:t>
                      </w:r>
                      <w:proofErr w:type="gramEnd"/>
                      <w:r w:rsidRPr="00DB7E31">
                        <w:rPr>
                          <w:sz w:val="18"/>
                          <w:szCs w:val="18"/>
                          <w:rtl/>
                          <w:lang w:bidi="ar-EG"/>
                        </w:rPr>
                        <w:t xml:space="preserve"> </w:t>
                      </w:r>
                      <w:r w:rsidRPr="00DB7E31">
                        <w:rPr>
                          <w:rFonts w:hint="cs"/>
                          <w:sz w:val="18"/>
                          <w:szCs w:val="18"/>
                          <w:rtl/>
                          <w:lang w:bidi="ar-EG"/>
                        </w:rPr>
                        <w:t xml:space="preserve">بطاقات </w:t>
                      </w:r>
                      <w:r w:rsidR="00383F56" w:rsidRPr="00DB7E31">
                        <w:rPr>
                          <w:rFonts w:hint="cs"/>
                          <w:sz w:val="18"/>
                          <w:szCs w:val="18"/>
                          <w:rtl/>
                          <w:lang w:bidi="ar-EG"/>
                        </w:rPr>
                        <w:t>التبليغ</w:t>
                      </w:r>
                      <w:r w:rsidR="00383F56" w:rsidRPr="00DB7E31">
                        <w:rPr>
                          <w:sz w:val="18"/>
                          <w:szCs w:val="18"/>
                          <w:rtl/>
                          <w:lang w:bidi="ar-EG"/>
                        </w:rPr>
                        <w:t xml:space="preserve"> </w:t>
                      </w:r>
                      <w:r w:rsidR="0022400C" w:rsidRPr="00DB7E31">
                        <w:rPr>
                          <w:sz w:val="18"/>
                          <w:szCs w:val="18"/>
                          <w:vertAlign w:val="superscript"/>
                          <w:lang w:val="fr-FR" w:bidi="ar-EG"/>
                        </w:rPr>
                        <w:t>1</w:t>
                      </w:r>
                      <w:r w:rsidR="00383F56" w:rsidRPr="00DB7E31">
                        <w:rPr>
                          <w:sz w:val="18"/>
                          <w:szCs w:val="18"/>
                          <w:lang w:bidi="ar-EG"/>
                        </w:rPr>
                        <w:t>N</w:t>
                      </w:r>
                    </w:p>
                    <w:p w14:paraId="403ED329" w14:textId="7C05AC0B" w:rsidR="00F048BD" w:rsidRPr="00DB7E31" w:rsidRDefault="00383F56" w:rsidP="00DB7E31">
                      <w:pPr>
                        <w:spacing w:before="0"/>
                        <w:jc w:val="center"/>
                        <w:rPr>
                          <w:sz w:val="18"/>
                          <w:szCs w:val="18"/>
                          <w:lang w:bidi="ar-EG"/>
                        </w:rPr>
                      </w:pPr>
                      <w:r w:rsidRPr="00DB7E31">
                        <w:rPr>
                          <w:sz w:val="18"/>
                          <w:szCs w:val="18"/>
                          <w:rtl/>
                          <w:lang w:bidi="ar-EG"/>
                        </w:rPr>
                        <w:t>(</w:t>
                      </w:r>
                      <w:r w:rsidRPr="007A1EF9">
                        <w:rPr>
                          <w:i/>
                          <w:iCs/>
                          <w:sz w:val="18"/>
                          <w:szCs w:val="18"/>
                          <w:rtl/>
                          <w:lang w:bidi="ar-EG"/>
                        </w:rPr>
                        <w:t xml:space="preserve">قاعدة البيانات: </w:t>
                      </w:r>
                      <w:r w:rsidRPr="007A1EF9">
                        <w:rPr>
                          <w:i/>
                          <w:iCs/>
                          <w:sz w:val="18"/>
                          <w:szCs w:val="18"/>
                          <w:lang w:bidi="ar-EG"/>
                        </w:rPr>
                        <w:t>SNS</w:t>
                      </w:r>
                      <w:r w:rsidRPr="007A1EF9">
                        <w:rPr>
                          <w:i/>
                          <w:iCs/>
                          <w:sz w:val="18"/>
                          <w:szCs w:val="18"/>
                          <w:rtl/>
                          <w:lang w:bidi="ar-EG"/>
                        </w:rPr>
                        <w:t xml:space="preserve"> في 23 أغسطس</w:t>
                      </w:r>
                      <w:r w:rsidR="007A1EF9">
                        <w:rPr>
                          <w:rFonts w:hint="cs"/>
                          <w:i/>
                          <w:iCs/>
                          <w:sz w:val="18"/>
                          <w:szCs w:val="18"/>
                          <w:rtl/>
                          <w:lang w:bidi="ar-EG"/>
                        </w:rPr>
                        <w:t xml:space="preserve"> </w:t>
                      </w:r>
                      <w:r w:rsidRPr="007A1EF9">
                        <w:rPr>
                          <w:i/>
                          <w:iCs/>
                          <w:sz w:val="18"/>
                          <w:szCs w:val="18"/>
                          <w:rtl/>
                          <w:lang w:bidi="ar-EG"/>
                        </w:rPr>
                        <w:t>2023</w:t>
                      </w:r>
                      <w:r w:rsidRPr="00DB7E31">
                        <w:rPr>
                          <w:sz w:val="18"/>
                          <w:szCs w:val="18"/>
                          <w:rtl/>
                          <w:lang w:bidi="ar-EG"/>
                        </w:rPr>
                        <w:t>)</w:t>
                      </w:r>
                    </w:p>
                  </w:txbxContent>
                </v:textbox>
              </v:shape>
            </w:pict>
          </mc:Fallback>
        </mc:AlternateContent>
      </w:r>
      <w:r w:rsidR="00F048BD" w:rsidRPr="00F05DA8">
        <w:rPr>
          <w:rFonts w:eastAsia="SimSun"/>
          <w:noProof/>
          <w:lang w:eastAsia="zh-CN"/>
        </w:rPr>
        <w:drawing>
          <wp:inline distT="0" distB="0" distL="0" distR="0" wp14:anchorId="6BED9F4C" wp14:editId="160518BA">
            <wp:extent cx="4498975" cy="3595370"/>
            <wp:effectExtent l="0" t="0" r="0" b="5080"/>
            <wp:docPr id="13" name="图片 13"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图示&#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02914" cy="3598969"/>
                    </a:xfrm>
                    <a:prstGeom prst="rect">
                      <a:avLst/>
                    </a:prstGeom>
                    <a:noFill/>
                  </pic:spPr>
                </pic:pic>
              </a:graphicData>
            </a:graphic>
          </wp:inline>
        </w:drawing>
      </w:r>
    </w:p>
    <w:p w14:paraId="5ED4E1F9" w14:textId="74AD4E0D" w:rsidR="00383F56" w:rsidRDefault="00383F56" w:rsidP="00DB7E31">
      <w:pPr>
        <w:jc w:val="center"/>
        <w:rPr>
          <w:rtl/>
        </w:rPr>
      </w:pPr>
      <w:r w:rsidRPr="00F048BD">
        <w:rPr>
          <w:rFonts w:hint="cs"/>
          <w:i/>
          <w:iCs/>
          <w:rtl/>
        </w:rPr>
        <w:t>1:</w:t>
      </w:r>
      <w:r>
        <w:rPr>
          <w:rFonts w:hint="cs"/>
          <w:i/>
          <w:iCs/>
          <w:rtl/>
        </w:rPr>
        <w:t xml:space="preserve"> </w:t>
      </w:r>
      <w:r w:rsidRPr="007E7CFA">
        <w:rPr>
          <w:i/>
          <w:iCs/>
          <w:rtl/>
        </w:rPr>
        <w:t xml:space="preserve">معلومات </w:t>
      </w:r>
      <w:r>
        <w:rPr>
          <w:rFonts w:hint="cs"/>
          <w:i/>
          <w:iCs/>
          <w:rtl/>
        </w:rPr>
        <w:t>التبليغ الوارد</w:t>
      </w:r>
      <w:r>
        <w:rPr>
          <w:rFonts w:hint="eastAsia"/>
          <w:i/>
          <w:iCs/>
          <w:rtl/>
        </w:rPr>
        <w:t>ة</w:t>
      </w:r>
      <w:r w:rsidRPr="007E7CFA">
        <w:rPr>
          <w:i/>
          <w:iCs/>
          <w:rtl/>
        </w:rPr>
        <w:t xml:space="preserve"> هنا</w:t>
      </w:r>
      <w:r w:rsidRPr="00C67452">
        <w:rPr>
          <w:i/>
          <w:iCs/>
          <w:rtl/>
        </w:rPr>
        <w:t xml:space="preserve"> </w:t>
      </w:r>
      <w:r w:rsidRPr="007E7CFA">
        <w:rPr>
          <w:i/>
          <w:iCs/>
          <w:rtl/>
        </w:rPr>
        <w:t xml:space="preserve">تتضمن فقط الجزء </w:t>
      </w:r>
      <w:r w:rsidRPr="007E7CFA">
        <w:rPr>
          <w:i/>
          <w:iCs/>
        </w:rPr>
        <w:t>II-S</w:t>
      </w:r>
      <w:r w:rsidRPr="007E7CFA">
        <w:rPr>
          <w:i/>
          <w:iCs/>
          <w:rtl/>
        </w:rPr>
        <w:t xml:space="preserve">، وليس الجزء </w:t>
      </w:r>
      <w:r w:rsidRPr="007E7CFA">
        <w:rPr>
          <w:i/>
          <w:iCs/>
        </w:rPr>
        <w:t>I-S</w:t>
      </w:r>
      <w:r w:rsidRPr="007E7CFA">
        <w:rPr>
          <w:i/>
          <w:iCs/>
          <w:rtl/>
        </w:rPr>
        <w:t xml:space="preserve"> أو الجزء </w:t>
      </w:r>
      <w:r w:rsidRPr="007E7CFA">
        <w:rPr>
          <w:i/>
          <w:iCs/>
        </w:rPr>
        <w:t>III-S</w:t>
      </w:r>
      <w:r w:rsidR="00F73F87">
        <w:rPr>
          <w:rFonts w:hint="cs"/>
          <w:i/>
          <w:iCs/>
          <w:rtl/>
        </w:rPr>
        <w:t>.</w:t>
      </w:r>
    </w:p>
    <w:p w14:paraId="5A99B026" w14:textId="70FB8222" w:rsidR="00F310D2" w:rsidRDefault="00F310D2" w:rsidP="00DB7E31">
      <w:pPr>
        <w:pStyle w:val="Heading1"/>
        <w:rPr>
          <w:rtl/>
        </w:rPr>
      </w:pPr>
      <w:r>
        <w:rPr>
          <w:rFonts w:hint="cs"/>
          <w:rtl/>
        </w:rPr>
        <w:lastRenderedPageBreak/>
        <w:t>2</w:t>
      </w:r>
      <w:r>
        <w:rPr>
          <w:rtl/>
        </w:rPr>
        <w:tab/>
      </w:r>
      <w:r w:rsidR="00D610CA" w:rsidRPr="00D610CA">
        <w:rPr>
          <w:rtl/>
        </w:rPr>
        <w:t xml:space="preserve">يتم </w:t>
      </w:r>
      <w:r w:rsidR="00D610CA">
        <w:rPr>
          <w:rFonts w:hint="cs"/>
          <w:rtl/>
        </w:rPr>
        <w:t>تقديم</w:t>
      </w:r>
      <w:r w:rsidR="00D610CA" w:rsidRPr="00D610CA">
        <w:rPr>
          <w:rtl/>
        </w:rPr>
        <w:t xml:space="preserve"> العديد من </w:t>
      </w:r>
      <w:r w:rsidR="00D610CA">
        <w:rPr>
          <w:rFonts w:hint="cs"/>
          <w:rtl/>
        </w:rPr>
        <w:t>السواتل</w:t>
      </w:r>
      <w:r w:rsidR="00D610CA" w:rsidRPr="00D610CA">
        <w:rPr>
          <w:rtl/>
        </w:rPr>
        <w:t xml:space="preserve"> غير المستقرة بالنسبة إلى الأرض </w:t>
      </w:r>
      <w:r w:rsidR="00745ACB">
        <w:rPr>
          <w:rFonts w:hint="cs"/>
          <w:rtl/>
        </w:rPr>
        <w:t>ب</w:t>
      </w:r>
      <w:r w:rsidR="00D610CA" w:rsidRPr="00D610CA">
        <w:rPr>
          <w:rtl/>
        </w:rPr>
        <w:t xml:space="preserve">الارتفاعات المدارية </w:t>
      </w:r>
      <w:r w:rsidR="00745ACB">
        <w:rPr>
          <w:rFonts w:hint="cs"/>
          <w:rtl/>
        </w:rPr>
        <w:t xml:space="preserve">نفسها </w:t>
      </w:r>
      <w:r w:rsidR="00D610CA" w:rsidRPr="00D610CA">
        <w:rPr>
          <w:rtl/>
        </w:rPr>
        <w:t xml:space="preserve">أو </w:t>
      </w:r>
      <w:r w:rsidR="00D610CA">
        <w:rPr>
          <w:rFonts w:hint="cs"/>
          <w:rtl/>
        </w:rPr>
        <w:t xml:space="preserve">بارتفاعات </w:t>
      </w:r>
      <w:r w:rsidR="00692FE9">
        <w:rPr>
          <w:rFonts w:hint="cs"/>
          <w:rtl/>
        </w:rPr>
        <w:t>مماثلة</w:t>
      </w:r>
      <w:r w:rsidR="00D610CA" w:rsidRPr="00D610CA">
        <w:rPr>
          <w:rtl/>
        </w:rPr>
        <w:t xml:space="preserve">، ومن المحتمل أن يؤدي نشر كوكبة ضخمة إلى </w:t>
      </w:r>
      <w:r w:rsidR="00BB1775">
        <w:rPr>
          <w:rFonts w:hint="cs"/>
          <w:rtl/>
        </w:rPr>
        <w:t>تض</w:t>
      </w:r>
      <w:r w:rsidR="00692FE9">
        <w:rPr>
          <w:rFonts w:hint="cs"/>
          <w:rtl/>
        </w:rPr>
        <w:t>ي</w:t>
      </w:r>
      <w:r w:rsidR="00BB1775">
        <w:rPr>
          <w:rFonts w:hint="cs"/>
          <w:rtl/>
        </w:rPr>
        <w:t xml:space="preserve">يق الخناق </w:t>
      </w:r>
      <w:r w:rsidR="00692FE9">
        <w:rPr>
          <w:rFonts w:hint="cs"/>
          <w:rtl/>
        </w:rPr>
        <w:t>على</w:t>
      </w:r>
      <w:r w:rsidR="00BB1775">
        <w:rPr>
          <w:rFonts w:hint="cs"/>
          <w:rtl/>
        </w:rPr>
        <w:t xml:space="preserve"> </w:t>
      </w:r>
      <w:r w:rsidR="00D610CA" w:rsidRPr="00D610CA">
        <w:rPr>
          <w:rtl/>
        </w:rPr>
        <w:t xml:space="preserve">فرص </w:t>
      </w:r>
      <w:r w:rsidR="00D610CA">
        <w:rPr>
          <w:rFonts w:hint="cs"/>
          <w:rtl/>
        </w:rPr>
        <w:t xml:space="preserve">دخول </w:t>
      </w:r>
      <w:proofErr w:type="spellStart"/>
      <w:r w:rsidR="00D610CA">
        <w:rPr>
          <w:rFonts w:hint="cs"/>
          <w:rtl/>
        </w:rPr>
        <w:t>سواتل</w:t>
      </w:r>
      <w:proofErr w:type="spellEnd"/>
      <w:r w:rsidR="00D610CA">
        <w:rPr>
          <w:rFonts w:hint="cs"/>
          <w:rtl/>
        </w:rPr>
        <w:t xml:space="preserve"> أخرى</w:t>
      </w:r>
      <w:r w:rsidR="00D610CA" w:rsidRPr="00D610CA">
        <w:rPr>
          <w:rtl/>
        </w:rPr>
        <w:t xml:space="preserve"> </w:t>
      </w:r>
      <w:r w:rsidR="00D610CA">
        <w:rPr>
          <w:rFonts w:hint="cs"/>
          <w:rtl/>
        </w:rPr>
        <w:t>إلى</w:t>
      </w:r>
      <w:r w:rsidR="00BB1775">
        <w:rPr>
          <w:rFonts w:hint="cs"/>
          <w:rtl/>
        </w:rPr>
        <w:t xml:space="preserve"> </w:t>
      </w:r>
      <w:r w:rsidR="00D610CA" w:rsidRPr="00D610CA">
        <w:rPr>
          <w:rtl/>
        </w:rPr>
        <w:t>الفضاء</w:t>
      </w:r>
    </w:p>
    <w:p w14:paraId="70723436" w14:textId="09EA99FF" w:rsidR="00D610CA" w:rsidRDefault="00D610CA" w:rsidP="00DB7E31">
      <w:pPr>
        <w:rPr>
          <w:rtl/>
          <w:lang w:bidi="ar-EG"/>
        </w:rPr>
      </w:pPr>
      <w:r>
        <w:rPr>
          <w:rtl/>
          <w:lang w:bidi="ar-EG"/>
        </w:rPr>
        <w:t xml:space="preserve">يتم تقديم العديد من بطاقات التبليغ عن الأنظمة الساتلية غير المستقرة بالنسبة إلى الأرض </w:t>
      </w:r>
      <w:r w:rsidR="00745ACB">
        <w:rPr>
          <w:rFonts w:hint="cs"/>
          <w:rtl/>
          <w:lang w:bidi="ar-EG"/>
        </w:rPr>
        <w:t>ل</w:t>
      </w:r>
      <w:r>
        <w:rPr>
          <w:rtl/>
          <w:lang w:bidi="ar-EG"/>
        </w:rPr>
        <w:t>لارتفاعات المدارية</w:t>
      </w:r>
      <w:r w:rsidR="00745ACB">
        <w:rPr>
          <w:rFonts w:hint="cs"/>
          <w:rtl/>
          <w:lang w:bidi="ar-EG"/>
        </w:rPr>
        <w:t xml:space="preserve"> نفسها</w:t>
      </w:r>
      <w:r>
        <w:rPr>
          <w:rtl/>
          <w:lang w:bidi="ar-EG"/>
        </w:rPr>
        <w:t xml:space="preserve"> أو ارتفاعات مدارية مماثلة. ومع </w:t>
      </w:r>
      <w:r w:rsidR="00692FE9">
        <w:rPr>
          <w:rFonts w:hint="cs"/>
          <w:rtl/>
          <w:lang w:bidi="ar-EG"/>
        </w:rPr>
        <w:t>مراعاة</w:t>
      </w:r>
      <w:r>
        <w:rPr>
          <w:rtl/>
          <w:lang w:bidi="ar-EG"/>
        </w:rPr>
        <w:t xml:space="preserve"> تحديات التنسيق بين المشغلين والبلدان، فإن نشر كوكبة كبيرة جدا</w:t>
      </w:r>
      <w:r w:rsidR="00745ACB">
        <w:rPr>
          <w:rFonts w:hint="cs"/>
          <w:rtl/>
          <w:lang w:bidi="ar-EG"/>
        </w:rPr>
        <w:t>ً</w:t>
      </w:r>
      <w:r>
        <w:rPr>
          <w:rtl/>
          <w:lang w:bidi="ar-EG"/>
        </w:rPr>
        <w:t xml:space="preserve"> قد يؤدي إلى </w:t>
      </w:r>
      <w:r w:rsidR="00692FE9" w:rsidRPr="00692FE9">
        <w:rPr>
          <w:rtl/>
          <w:lang w:bidi="ar-EG"/>
        </w:rPr>
        <w:t xml:space="preserve">تضييق الخناق على </w:t>
      </w:r>
      <w:r>
        <w:rPr>
          <w:rtl/>
          <w:lang w:bidi="ar-EG"/>
        </w:rPr>
        <w:t>الفرص المتاحة للمشغلين الآخرين لدخول الفضاء.</w:t>
      </w:r>
    </w:p>
    <w:p w14:paraId="6849DD52" w14:textId="773CA3C2" w:rsidR="00D610CA" w:rsidRDefault="00D610CA" w:rsidP="00DB7E31">
      <w:pPr>
        <w:rPr>
          <w:rtl/>
          <w:lang w:bidi="ar-EG"/>
        </w:rPr>
      </w:pPr>
      <w:r>
        <w:rPr>
          <w:rtl/>
          <w:lang w:bidi="ar-EG"/>
        </w:rPr>
        <w:t xml:space="preserve">وقمنا بتحليل إحصائيات </w:t>
      </w:r>
      <w:r w:rsidR="00187D74">
        <w:rPr>
          <w:rFonts w:hint="cs"/>
          <w:rtl/>
          <w:lang w:bidi="ar-EG"/>
        </w:rPr>
        <w:t>السواتل و</w:t>
      </w:r>
      <w:r w:rsidR="00187D74" w:rsidRPr="00187D74">
        <w:rPr>
          <w:rtl/>
          <w:lang w:bidi="ar-EG"/>
        </w:rPr>
        <w:t>بطاقات التبليغ</w:t>
      </w:r>
      <w:r w:rsidR="00187D74">
        <w:rPr>
          <w:rFonts w:hint="cs"/>
          <w:rtl/>
          <w:lang w:bidi="ar-EG"/>
        </w:rPr>
        <w:t xml:space="preserve"> في </w:t>
      </w:r>
      <w:r>
        <w:rPr>
          <w:rtl/>
          <w:lang w:bidi="ar-EG"/>
        </w:rPr>
        <w:t>المدار الأرضي المنخفض</w:t>
      </w:r>
      <w:r w:rsidR="00187D74">
        <w:rPr>
          <w:rFonts w:hint="cs"/>
          <w:rtl/>
          <w:lang w:bidi="ar-EG"/>
        </w:rPr>
        <w:t xml:space="preserve"> </w:t>
      </w:r>
      <w:r>
        <w:rPr>
          <w:rtl/>
          <w:lang w:bidi="ar-EG"/>
        </w:rPr>
        <w:t xml:space="preserve">باستخدام حاوية الأوج التي يبلغ طولها 5 </w:t>
      </w:r>
      <w:r w:rsidR="00017A37">
        <w:rPr>
          <w:lang w:bidi="ar-EG"/>
        </w:rPr>
        <w:t>k</w:t>
      </w:r>
      <w:r w:rsidR="00187D74">
        <w:rPr>
          <w:lang w:bidi="ar-EG"/>
        </w:rPr>
        <w:t>m</w:t>
      </w:r>
      <w:r>
        <w:rPr>
          <w:rtl/>
          <w:lang w:bidi="ar-EG"/>
        </w:rPr>
        <w:t xml:space="preserve">. </w:t>
      </w:r>
      <w:r w:rsidR="006C23CF">
        <w:rPr>
          <w:rFonts w:hint="cs"/>
          <w:rtl/>
          <w:lang w:bidi="ar-EG"/>
        </w:rPr>
        <w:t>إن</w:t>
      </w:r>
      <w:r w:rsidR="00187D74">
        <w:rPr>
          <w:rFonts w:hint="cs"/>
          <w:rtl/>
          <w:lang w:bidi="ar-EG"/>
        </w:rPr>
        <w:t xml:space="preserve"> </w:t>
      </w:r>
      <w:r>
        <w:rPr>
          <w:rtl/>
          <w:lang w:bidi="ar-EG"/>
        </w:rPr>
        <w:t>الارتفاع الأكثر ازدحاما</w:t>
      </w:r>
      <w:r w:rsidR="00745ACB">
        <w:rPr>
          <w:rFonts w:hint="cs"/>
          <w:rtl/>
          <w:lang w:bidi="ar-EG"/>
        </w:rPr>
        <w:t>ً</w:t>
      </w:r>
      <w:r>
        <w:rPr>
          <w:rtl/>
          <w:lang w:bidi="ar-EG"/>
        </w:rPr>
        <w:t xml:space="preserve"> هو </w:t>
      </w:r>
      <w:r>
        <w:rPr>
          <w:lang w:bidi="ar-EG"/>
        </w:rPr>
        <w:t>km 500</w:t>
      </w:r>
      <w:r>
        <w:rPr>
          <w:rtl/>
          <w:lang w:bidi="ar-EG"/>
        </w:rPr>
        <w:t xml:space="preserve"> (أي ارتفاع الأوج بين </w:t>
      </w:r>
      <w:r>
        <w:rPr>
          <w:lang w:bidi="ar-EG"/>
        </w:rPr>
        <w:t>km 495</w:t>
      </w:r>
      <w:r>
        <w:rPr>
          <w:rtl/>
          <w:lang w:bidi="ar-EG"/>
        </w:rPr>
        <w:t xml:space="preserve"> و</w:t>
      </w:r>
      <w:r>
        <w:rPr>
          <w:lang w:bidi="ar-EG"/>
        </w:rPr>
        <w:t>km 500</w:t>
      </w:r>
      <w:r>
        <w:rPr>
          <w:rtl/>
          <w:lang w:bidi="ar-EG"/>
        </w:rPr>
        <w:t xml:space="preserve">، مع </w:t>
      </w:r>
      <w:r w:rsidR="00187D74">
        <w:rPr>
          <w:rFonts w:hint="cs"/>
          <w:rtl/>
          <w:lang w:bidi="ar-EG"/>
        </w:rPr>
        <w:t>خانة تبلغ</w:t>
      </w:r>
      <w:r>
        <w:rPr>
          <w:rtl/>
          <w:lang w:bidi="ar-EG"/>
        </w:rPr>
        <w:t xml:space="preserve"> 5 </w:t>
      </w:r>
      <w:r>
        <w:rPr>
          <w:lang w:bidi="ar-EG"/>
        </w:rPr>
        <w:t>km</w:t>
      </w:r>
      <w:r>
        <w:rPr>
          <w:rtl/>
          <w:lang w:bidi="ar-EG"/>
        </w:rPr>
        <w:t xml:space="preserve">)، </w:t>
      </w:r>
      <w:r w:rsidR="00187D74">
        <w:rPr>
          <w:rFonts w:hint="cs"/>
          <w:rtl/>
          <w:lang w:bidi="ar-EG"/>
        </w:rPr>
        <w:t>إذ</w:t>
      </w:r>
      <w:r>
        <w:rPr>
          <w:rtl/>
          <w:lang w:bidi="ar-EG"/>
        </w:rPr>
        <w:t xml:space="preserve"> تم تقديم ما مجموعه 48 بطاقة تبليغ </w:t>
      </w:r>
      <w:r w:rsidR="00936DF2">
        <w:rPr>
          <w:lang w:bidi="ar-EG"/>
        </w:rPr>
        <w:t>CR</w:t>
      </w:r>
      <w:r w:rsidR="00936DF2">
        <w:rPr>
          <w:rFonts w:hint="cs"/>
          <w:rtl/>
        </w:rPr>
        <w:t xml:space="preserve"> </w:t>
      </w:r>
      <w:r>
        <w:rPr>
          <w:rtl/>
          <w:lang w:bidi="ar-EG"/>
        </w:rPr>
        <w:t xml:space="preserve">من 40 مشغلًا </w:t>
      </w:r>
      <w:r w:rsidR="00187D74">
        <w:rPr>
          <w:rFonts w:hint="cs"/>
          <w:rtl/>
          <w:lang w:bidi="ar-EG"/>
        </w:rPr>
        <w:t>لما عدده</w:t>
      </w:r>
      <w:r>
        <w:rPr>
          <w:rtl/>
          <w:lang w:bidi="ar-EG"/>
        </w:rPr>
        <w:t xml:space="preserve"> </w:t>
      </w:r>
      <w:r w:rsidR="00187D74">
        <w:rPr>
          <w:rFonts w:hint="cs"/>
          <w:rtl/>
          <w:lang w:bidi="ar-EG"/>
        </w:rPr>
        <w:t>750 17</w:t>
      </w:r>
      <w:r>
        <w:rPr>
          <w:rtl/>
          <w:lang w:bidi="ar-EG"/>
        </w:rPr>
        <w:t xml:space="preserve"> </w:t>
      </w:r>
      <w:proofErr w:type="spellStart"/>
      <w:r>
        <w:rPr>
          <w:rtl/>
          <w:lang w:bidi="ar-EG"/>
        </w:rPr>
        <w:t>ساتلا</w:t>
      </w:r>
      <w:r w:rsidR="00DB7E31">
        <w:rPr>
          <w:rFonts w:hint="cs"/>
          <w:rtl/>
          <w:lang w:bidi="ar-EG"/>
        </w:rPr>
        <w:t>ً</w:t>
      </w:r>
      <w:proofErr w:type="spellEnd"/>
      <w:r>
        <w:rPr>
          <w:rtl/>
          <w:lang w:bidi="ar-EG"/>
        </w:rPr>
        <w:t>، و49 بطاقة تبليغ</w:t>
      </w:r>
      <w:r w:rsidR="00187D74">
        <w:rPr>
          <w:rFonts w:hint="cs"/>
          <w:rtl/>
          <w:lang w:bidi="ar-EG"/>
        </w:rPr>
        <w:t xml:space="preserve"> </w:t>
      </w:r>
      <w:r w:rsidR="00187D74">
        <w:rPr>
          <w:lang w:val="fr-FR" w:bidi="ar-EG"/>
        </w:rPr>
        <w:t>N</w:t>
      </w:r>
      <w:r w:rsidR="00187D74">
        <w:rPr>
          <w:rFonts w:hint="cs"/>
          <w:rtl/>
          <w:lang w:bidi="ar-EG"/>
        </w:rPr>
        <w:t xml:space="preserve"> </w:t>
      </w:r>
      <w:r>
        <w:rPr>
          <w:rtl/>
          <w:lang w:bidi="ar-EG"/>
        </w:rPr>
        <w:t xml:space="preserve">من </w:t>
      </w:r>
      <w:r>
        <w:rPr>
          <w:lang w:bidi="ar-EG"/>
        </w:rPr>
        <w:t>35</w:t>
      </w:r>
      <w:r>
        <w:rPr>
          <w:rtl/>
          <w:lang w:bidi="ar-EG"/>
        </w:rPr>
        <w:t xml:space="preserve"> مشغلاً </w:t>
      </w:r>
      <w:r w:rsidR="00187D74">
        <w:rPr>
          <w:rFonts w:hint="cs"/>
          <w:rtl/>
          <w:lang w:bidi="ar-EG"/>
        </w:rPr>
        <w:t>لما عدده</w:t>
      </w:r>
      <w:r w:rsidR="00187D74">
        <w:rPr>
          <w:rtl/>
          <w:lang w:bidi="ar-EG"/>
        </w:rPr>
        <w:t xml:space="preserve"> </w:t>
      </w:r>
      <w:r w:rsidR="00187D74">
        <w:rPr>
          <w:rFonts w:hint="cs"/>
          <w:rtl/>
          <w:lang w:bidi="ar-EG"/>
        </w:rPr>
        <w:t>747 6</w:t>
      </w:r>
      <w:r>
        <w:rPr>
          <w:rtl/>
          <w:lang w:bidi="ar-EG"/>
        </w:rPr>
        <w:t xml:space="preserve"> </w:t>
      </w:r>
      <w:proofErr w:type="spellStart"/>
      <w:r w:rsidR="00187D74">
        <w:rPr>
          <w:rFonts w:hint="cs"/>
          <w:rtl/>
          <w:lang w:bidi="ar-EG"/>
        </w:rPr>
        <w:t>ساتلاً</w:t>
      </w:r>
      <w:proofErr w:type="spellEnd"/>
      <w:r w:rsidR="00187D74">
        <w:rPr>
          <w:rFonts w:hint="cs"/>
          <w:rtl/>
          <w:lang w:bidi="ar-EG"/>
        </w:rPr>
        <w:t>.</w:t>
      </w:r>
    </w:p>
    <w:p w14:paraId="0AE9BBE1" w14:textId="36F14A6C" w:rsidR="00F310D2" w:rsidRDefault="00187D74" w:rsidP="00034579">
      <w:pPr>
        <w:spacing w:after="120"/>
        <w:rPr>
          <w:rtl/>
          <w:lang w:bidi="ar-EG"/>
        </w:rPr>
      </w:pPr>
      <w:r>
        <w:rPr>
          <w:rFonts w:hint="cs"/>
          <w:rtl/>
          <w:lang w:bidi="ar-EG"/>
        </w:rPr>
        <w:t xml:space="preserve">وتُدرج </w:t>
      </w:r>
      <w:r w:rsidR="00D610CA">
        <w:rPr>
          <w:rtl/>
          <w:lang w:bidi="ar-EG"/>
        </w:rPr>
        <w:t>الارتفاعات المدارية ذات أكبر عدد من التقديمات في الجدول أدناه</w:t>
      </w:r>
      <w:r w:rsidR="00692FE9">
        <w:rPr>
          <w:rFonts w:hint="cs"/>
          <w:rtl/>
          <w:lang w:bidi="ar-EG"/>
        </w:rPr>
        <w:t>.</w:t>
      </w:r>
    </w:p>
    <w:tbl>
      <w:tblPr>
        <w:bidiVisual/>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2"/>
        <w:gridCol w:w="1275"/>
        <w:gridCol w:w="1418"/>
        <w:gridCol w:w="1279"/>
        <w:gridCol w:w="1228"/>
        <w:gridCol w:w="1353"/>
        <w:gridCol w:w="1355"/>
      </w:tblGrid>
      <w:tr w:rsidR="00F310D2" w:rsidRPr="00F05DA8" w14:paraId="1F21C737" w14:textId="77777777" w:rsidTr="00F310D2">
        <w:trPr>
          <w:tblHeader/>
          <w:jc w:val="center"/>
        </w:trPr>
        <w:tc>
          <w:tcPr>
            <w:tcW w:w="1552" w:type="dxa"/>
            <w:vMerge w:val="restart"/>
            <w:shd w:val="clear" w:color="auto" w:fill="DAEEF3" w:themeFill="accent5" w:themeFillTint="33"/>
            <w:tcMar>
              <w:top w:w="72" w:type="dxa"/>
              <w:left w:w="144" w:type="dxa"/>
              <w:bottom w:w="72" w:type="dxa"/>
              <w:right w:w="144" w:type="dxa"/>
            </w:tcMar>
            <w:vAlign w:val="center"/>
          </w:tcPr>
          <w:p w14:paraId="220F67F0" w14:textId="77777777" w:rsidR="000B490C" w:rsidRDefault="000B490C" w:rsidP="000B490C">
            <w:pPr>
              <w:pStyle w:val="Tablehead"/>
              <w:spacing w:line="240" w:lineRule="exact"/>
              <w:rPr>
                <w:rtl/>
                <w:lang w:eastAsia="zh-CN" w:bidi="ar-SA"/>
              </w:rPr>
            </w:pPr>
            <w:bookmarkStart w:id="2" w:name="_Hlk147935670"/>
            <w:r w:rsidRPr="000B490C">
              <w:rPr>
                <w:rtl/>
                <w:lang w:eastAsia="zh-CN" w:bidi="ar-SA"/>
              </w:rPr>
              <w:t>الارتفاع المداري</w:t>
            </w:r>
          </w:p>
          <w:p w14:paraId="70E24990" w14:textId="14A892AB" w:rsidR="00F310D2" w:rsidRPr="000B490C" w:rsidRDefault="000B490C" w:rsidP="000B490C">
            <w:pPr>
              <w:pStyle w:val="Tablehead"/>
              <w:spacing w:line="240" w:lineRule="exact"/>
              <w:rPr>
                <w:highlight w:val="yellow"/>
                <w:lang w:val="en-GB" w:eastAsia="zh-CN"/>
              </w:rPr>
            </w:pPr>
            <w:r w:rsidRPr="000B490C">
              <w:rPr>
                <w:rtl/>
                <w:lang w:eastAsia="zh-CN" w:bidi="ar-SA"/>
              </w:rPr>
              <w:t>(خطوات بقيمة 5 كيلومترات</w:t>
            </w:r>
            <w:r w:rsidRPr="000B490C">
              <w:rPr>
                <w:rtl/>
                <w:lang w:eastAsia="zh-CN"/>
              </w:rPr>
              <w:t>)</w:t>
            </w:r>
          </w:p>
        </w:tc>
        <w:tc>
          <w:tcPr>
            <w:tcW w:w="3972" w:type="dxa"/>
            <w:gridSpan w:val="3"/>
            <w:shd w:val="clear" w:color="auto" w:fill="DAEEF3" w:themeFill="accent5" w:themeFillTint="33"/>
            <w:tcMar>
              <w:top w:w="72" w:type="dxa"/>
              <w:left w:w="144" w:type="dxa"/>
              <w:bottom w:w="72" w:type="dxa"/>
              <w:right w:w="144" w:type="dxa"/>
            </w:tcMar>
          </w:tcPr>
          <w:p w14:paraId="342D1180" w14:textId="0ACFB99D" w:rsidR="00F310D2" w:rsidRPr="00692FE9" w:rsidRDefault="00692FE9" w:rsidP="00936DF2">
            <w:pPr>
              <w:pStyle w:val="Tablehead"/>
              <w:spacing w:line="240" w:lineRule="exact"/>
              <w:rPr>
                <w:lang w:val="fr-FR" w:eastAsia="zh-CN"/>
              </w:rPr>
            </w:pPr>
            <w:r w:rsidRPr="00692FE9">
              <w:rPr>
                <w:rFonts w:hint="cs"/>
                <w:rtl/>
                <w:lang w:eastAsia="zh-CN"/>
              </w:rPr>
              <w:t xml:space="preserve">بطاقات التبليغ </w:t>
            </w:r>
            <w:r w:rsidRPr="00692FE9">
              <w:rPr>
                <w:lang w:val="fr-FR" w:eastAsia="zh-CN"/>
              </w:rPr>
              <w:t>CR</w:t>
            </w:r>
          </w:p>
        </w:tc>
        <w:tc>
          <w:tcPr>
            <w:tcW w:w="3936" w:type="dxa"/>
            <w:gridSpan w:val="3"/>
            <w:shd w:val="clear" w:color="auto" w:fill="DAEEF3" w:themeFill="accent5" w:themeFillTint="33"/>
            <w:tcMar>
              <w:top w:w="72" w:type="dxa"/>
              <w:left w:w="144" w:type="dxa"/>
              <w:bottom w:w="72" w:type="dxa"/>
              <w:right w:w="144" w:type="dxa"/>
            </w:tcMar>
          </w:tcPr>
          <w:p w14:paraId="40051C77" w14:textId="44C57756" w:rsidR="00F310D2" w:rsidRPr="00692FE9" w:rsidRDefault="00692FE9" w:rsidP="00936DF2">
            <w:pPr>
              <w:pStyle w:val="Tablehead"/>
              <w:spacing w:line="240" w:lineRule="exact"/>
              <w:rPr>
                <w:rtl/>
                <w:lang w:eastAsia="zh-CN"/>
              </w:rPr>
            </w:pPr>
            <w:r w:rsidRPr="00692FE9">
              <w:rPr>
                <w:rFonts w:hint="cs"/>
                <w:rtl/>
                <w:lang w:eastAsia="zh-CN"/>
              </w:rPr>
              <w:t xml:space="preserve">بطاقات التبليغ </w:t>
            </w:r>
            <w:r>
              <w:rPr>
                <w:lang w:val="fr-FR" w:eastAsia="zh-CN"/>
              </w:rPr>
              <w:t>N</w:t>
            </w:r>
          </w:p>
        </w:tc>
      </w:tr>
      <w:bookmarkEnd w:id="2"/>
      <w:tr w:rsidR="00692FE9" w:rsidRPr="00F05DA8" w14:paraId="38E5B1B1" w14:textId="77777777" w:rsidTr="00936DF2">
        <w:trPr>
          <w:tblHeader/>
          <w:jc w:val="center"/>
        </w:trPr>
        <w:tc>
          <w:tcPr>
            <w:tcW w:w="1552" w:type="dxa"/>
            <w:vMerge/>
            <w:vAlign w:val="center"/>
          </w:tcPr>
          <w:p w14:paraId="6DE4557B" w14:textId="77777777" w:rsidR="00692FE9" w:rsidRPr="00F05DA8" w:rsidRDefault="00692FE9" w:rsidP="00936DF2">
            <w:pPr>
              <w:pStyle w:val="Tablehead"/>
              <w:spacing w:line="240" w:lineRule="exact"/>
              <w:rPr>
                <w:lang w:eastAsia="zh-CN"/>
              </w:rPr>
            </w:pPr>
          </w:p>
        </w:tc>
        <w:tc>
          <w:tcPr>
            <w:tcW w:w="1275" w:type="dxa"/>
            <w:shd w:val="clear" w:color="auto" w:fill="auto"/>
            <w:tcMar>
              <w:top w:w="72" w:type="dxa"/>
              <w:left w:w="144" w:type="dxa"/>
              <w:bottom w:w="72" w:type="dxa"/>
              <w:right w:w="144" w:type="dxa"/>
            </w:tcMar>
            <w:vAlign w:val="center"/>
          </w:tcPr>
          <w:p w14:paraId="6BB03AFB" w14:textId="192822D9" w:rsidR="00692FE9" w:rsidRPr="00936DF2" w:rsidRDefault="00692FE9" w:rsidP="00936DF2">
            <w:pPr>
              <w:pStyle w:val="Tablehead"/>
              <w:spacing w:line="240" w:lineRule="exact"/>
              <w:rPr>
                <w:b w:val="0"/>
                <w:bCs w:val="0"/>
                <w:lang w:eastAsia="zh-CN"/>
              </w:rPr>
            </w:pPr>
            <w:r w:rsidRPr="00936DF2">
              <w:rPr>
                <w:b w:val="0"/>
                <w:bCs w:val="0"/>
                <w:rtl/>
                <w:lang w:eastAsia="zh-CN"/>
              </w:rPr>
              <w:t>عدد بطاقات التبليغ</w:t>
            </w:r>
          </w:p>
        </w:tc>
        <w:tc>
          <w:tcPr>
            <w:tcW w:w="1418" w:type="dxa"/>
            <w:shd w:val="clear" w:color="auto" w:fill="auto"/>
            <w:tcMar>
              <w:top w:w="72" w:type="dxa"/>
              <w:left w:w="144" w:type="dxa"/>
              <w:bottom w:w="72" w:type="dxa"/>
              <w:right w:w="144" w:type="dxa"/>
            </w:tcMar>
            <w:vAlign w:val="center"/>
          </w:tcPr>
          <w:p w14:paraId="62D38D38" w14:textId="562E9397" w:rsidR="00692FE9" w:rsidRPr="00936DF2" w:rsidRDefault="00692FE9" w:rsidP="00936DF2">
            <w:pPr>
              <w:pStyle w:val="Tablehead"/>
              <w:spacing w:line="240" w:lineRule="exact"/>
              <w:rPr>
                <w:b w:val="0"/>
                <w:bCs w:val="0"/>
                <w:lang w:eastAsia="zh-CN"/>
              </w:rPr>
            </w:pPr>
            <w:r w:rsidRPr="00936DF2">
              <w:rPr>
                <w:rFonts w:hint="cs"/>
                <w:b w:val="0"/>
                <w:bCs w:val="0"/>
                <w:rtl/>
                <w:lang w:eastAsia="zh-CN"/>
              </w:rPr>
              <w:t>ع</w:t>
            </w:r>
            <w:r w:rsidRPr="00936DF2">
              <w:rPr>
                <w:b w:val="0"/>
                <w:bCs w:val="0"/>
                <w:rtl/>
                <w:lang w:eastAsia="zh-CN"/>
              </w:rPr>
              <w:t>دد المشغلين</w:t>
            </w:r>
          </w:p>
        </w:tc>
        <w:tc>
          <w:tcPr>
            <w:tcW w:w="1279" w:type="dxa"/>
            <w:shd w:val="clear" w:color="auto" w:fill="auto"/>
            <w:tcMar>
              <w:top w:w="72" w:type="dxa"/>
              <w:left w:w="144" w:type="dxa"/>
              <w:bottom w:w="72" w:type="dxa"/>
              <w:right w:w="144" w:type="dxa"/>
            </w:tcMar>
            <w:vAlign w:val="center"/>
          </w:tcPr>
          <w:p w14:paraId="68DD75AF" w14:textId="35ECBD7F" w:rsidR="00692FE9" w:rsidRPr="00936DF2" w:rsidRDefault="00692FE9" w:rsidP="00936DF2">
            <w:pPr>
              <w:pStyle w:val="Tablehead"/>
              <w:spacing w:line="240" w:lineRule="exact"/>
              <w:rPr>
                <w:b w:val="0"/>
                <w:bCs w:val="0"/>
                <w:lang w:eastAsia="zh-CN"/>
              </w:rPr>
            </w:pPr>
            <w:r w:rsidRPr="00936DF2">
              <w:rPr>
                <w:b w:val="0"/>
                <w:bCs w:val="0"/>
                <w:rtl/>
                <w:lang w:eastAsia="zh-CN"/>
              </w:rPr>
              <w:t>عدد السواتل</w:t>
            </w:r>
          </w:p>
        </w:tc>
        <w:tc>
          <w:tcPr>
            <w:tcW w:w="1228" w:type="dxa"/>
            <w:shd w:val="clear" w:color="auto" w:fill="auto"/>
            <w:tcMar>
              <w:top w:w="72" w:type="dxa"/>
              <w:left w:w="144" w:type="dxa"/>
              <w:bottom w:w="72" w:type="dxa"/>
              <w:right w:w="144" w:type="dxa"/>
            </w:tcMar>
            <w:vAlign w:val="center"/>
          </w:tcPr>
          <w:p w14:paraId="12F89A56" w14:textId="1C82EBF7" w:rsidR="00692FE9" w:rsidRPr="00936DF2" w:rsidRDefault="00692FE9" w:rsidP="00936DF2">
            <w:pPr>
              <w:pStyle w:val="Tablehead"/>
              <w:spacing w:line="240" w:lineRule="exact"/>
              <w:rPr>
                <w:b w:val="0"/>
                <w:bCs w:val="0"/>
                <w:lang w:eastAsia="zh-CN"/>
              </w:rPr>
            </w:pPr>
            <w:r w:rsidRPr="00936DF2">
              <w:rPr>
                <w:b w:val="0"/>
                <w:bCs w:val="0"/>
                <w:rtl/>
                <w:lang w:eastAsia="zh-CN"/>
              </w:rPr>
              <w:t>عدد بطاقات التبليغ</w:t>
            </w:r>
          </w:p>
        </w:tc>
        <w:tc>
          <w:tcPr>
            <w:tcW w:w="1353" w:type="dxa"/>
            <w:shd w:val="clear" w:color="auto" w:fill="auto"/>
            <w:tcMar>
              <w:top w:w="72" w:type="dxa"/>
              <w:left w:w="144" w:type="dxa"/>
              <w:bottom w:w="72" w:type="dxa"/>
              <w:right w:w="144" w:type="dxa"/>
            </w:tcMar>
            <w:vAlign w:val="center"/>
          </w:tcPr>
          <w:p w14:paraId="66458DF6" w14:textId="65A3239E" w:rsidR="00692FE9" w:rsidRPr="00936DF2" w:rsidRDefault="00692FE9" w:rsidP="00936DF2">
            <w:pPr>
              <w:pStyle w:val="Tablehead"/>
              <w:spacing w:line="240" w:lineRule="exact"/>
              <w:rPr>
                <w:b w:val="0"/>
                <w:bCs w:val="0"/>
                <w:lang w:eastAsia="zh-CN"/>
              </w:rPr>
            </w:pPr>
            <w:r w:rsidRPr="00936DF2">
              <w:rPr>
                <w:rFonts w:hint="cs"/>
                <w:b w:val="0"/>
                <w:bCs w:val="0"/>
                <w:rtl/>
                <w:lang w:eastAsia="zh-CN"/>
              </w:rPr>
              <w:t>ع</w:t>
            </w:r>
            <w:r w:rsidRPr="00936DF2">
              <w:rPr>
                <w:b w:val="0"/>
                <w:bCs w:val="0"/>
                <w:rtl/>
                <w:lang w:eastAsia="zh-CN"/>
              </w:rPr>
              <w:t>دد المشغلين</w:t>
            </w:r>
          </w:p>
        </w:tc>
        <w:tc>
          <w:tcPr>
            <w:tcW w:w="1355" w:type="dxa"/>
            <w:shd w:val="clear" w:color="auto" w:fill="auto"/>
            <w:tcMar>
              <w:top w:w="72" w:type="dxa"/>
              <w:left w:w="144" w:type="dxa"/>
              <w:bottom w:w="72" w:type="dxa"/>
              <w:right w:w="144" w:type="dxa"/>
            </w:tcMar>
            <w:vAlign w:val="center"/>
          </w:tcPr>
          <w:p w14:paraId="15640377" w14:textId="3E9A49C7" w:rsidR="00692FE9" w:rsidRPr="00936DF2" w:rsidRDefault="00692FE9" w:rsidP="00936DF2">
            <w:pPr>
              <w:pStyle w:val="Tablehead"/>
              <w:spacing w:line="240" w:lineRule="exact"/>
              <w:rPr>
                <w:b w:val="0"/>
                <w:bCs w:val="0"/>
                <w:lang w:eastAsia="zh-CN"/>
              </w:rPr>
            </w:pPr>
            <w:r w:rsidRPr="00936DF2">
              <w:rPr>
                <w:b w:val="0"/>
                <w:bCs w:val="0"/>
                <w:rtl/>
                <w:lang w:eastAsia="zh-CN"/>
              </w:rPr>
              <w:t>عدد السواتل</w:t>
            </w:r>
          </w:p>
        </w:tc>
      </w:tr>
      <w:tr w:rsidR="007D2533" w:rsidRPr="00F05DA8" w14:paraId="19C63085" w14:textId="77777777" w:rsidTr="00F310D2">
        <w:trPr>
          <w:jc w:val="center"/>
        </w:trPr>
        <w:tc>
          <w:tcPr>
            <w:tcW w:w="1552" w:type="dxa"/>
            <w:shd w:val="clear" w:color="auto" w:fill="auto"/>
            <w:tcMar>
              <w:top w:w="72" w:type="dxa"/>
              <w:left w:w="144" w:type="dxa"/>
              <w:bottom w:w="72" w:type="dxa"/>
              <w:right w:w="144" w:type="dxa"/>
            </w:tcMar>
          </w:tcPr>
          <w:p w14:paraId="5EDE9563" w14:textId="6A0AEFC7" w:rsidR="007D2533" w:rsidRPr="00936DF2" w:rsidRDefault="007D2533" w:rsidP="007D2533">
            <w:pPr>
              <w:pStyle w:val="TableText0"/>
              <w:spacing w:line="240" w:lineRule="exact"/>
              <w:jc w:val="center"/>
              <w:rPr>
                <w:rtl/>
              </w:rPr>
            </w:pPr>
            <w:r>
              <w:rPr>
                <w:color w:val="000000" w:themeColor="text1"/>
              </w:rPr>
              <w:t xml:space="preserve">km </w:t>
            </w:r>
            <w:r w:rsidRPr="00F05DA8">
              <w:rPr>
                <w:color w:val="000000" w:themeColor="text1"/>
              </w:rPr>
              <w:t xml:space="preserve">400 </w:t>
            </w:r>
          </w:p>
        </w:tc>
        <w:tc>
          <w:tcPr>
            <w:tcW w:w="1275" w:type="dxa"/>
            <w:shd w:val="clear" w:color="auto" w:fill="auto"/>
            <w:tcMar>
              <w:top w:w="72" w:type="dxa"/>
              <w:left w:w="144" w:type="dxa"/>
              <w:bottom w:w="72" w:type="dxa"/>
              <w:right w:w="144" w:type="dxa"/>
            </w:tcMar>
          </w:tcPr>
          <w:p w14:paraId="1C15D8C0" w14:textId="6813314A" w:rsidR="007D2533" w:rsidRPr="00936DF2" w:rsidRDefault="007D2533" w:rsidP="007D2533">
            <w:pPr>
              <w:pStyle w:val="TableText0"/>
              <w:spacing w:line="240" w:lineRule="exact"/>
              <w:jc w:val="center"/>
            </w:pPr>
            <w:r w:rsidRPr="00F05DA8">
              <w:rPr>
                <w:color w:val="000000" w:themeColor="text1"/>
              </w:rPr>
              <w:t>7</w:t>
            </w:r>
          </w:p>
        </w:tc>
        <w:tc>
          <w:tcPr>
            <w:tcW w:w="1418" w:type="dxa"/>
            <w:shd w:val="clear" w:color="auto" w:fill="auto"/>
            <w:tcMar>
              <w:top w:w="72" w:type="dxa"/>
              <w:left w:w="144" w:type="dxa"/>
              <w:bottom w:w="72" w:type="dxa"/>
              <w:right w:w="144" w:type="dxa"/>
            </w:tcMar>
          </w:tcPr>
          <w:p w14:paraId="0D28F2CD" w14:textId="7428F7D0" w:rsidR="007D2533" w:rsidRPr="00936DF2" w:rsidRDefault="007D2533" w:rsidP="007D2533">
            <w:pPr>
              <w:pStyle w:val="TableText0"/>
              <w:spacing w:line="240" w:lineRule="exact"/>
              <w:jc w:val="center"/>
            </w:pPr>
            <w:r w:rsidRPr="00F05DA8">
              <w:rPr>
                <w:color w:val="000000" w:themeColor="text1"/>
              </w:rPr>
              <w:t>7</w:t>
            </w:r>
          </w:p>
        </w:tc>
        <w:tc>
          <w:tcPr>
            <w:tcW w:w="1279" w:type="dxa"/>
            <w:shd w:val="clear" w:color="auto" w:fill="auto"/>
            <w:tcMar>
              <w:top w:w="72" w:type="dxa"/>
              <w:left w:w="144" w:type="dxa"/>
              <w:bottom w:w="72" w:type="dxa"/>
              <w:right w:w="144" w:type="dxa"/>
            </w:tcMar>
          </w:tcPr>
          <w:p w14:paraId="76F76D06" w14:textId="4242745D" w:rsidR="007D2533" w:rsidRPr="00936DF2" w:rsidRDefault="007D2533" w:rsidP="007D2533">
            <w:pPr>
              <w:pStyle w:val="TableText0"/>
              <w:spacing w:line="240" w:lineRule="exact"/>
              <w:jc w:val="center"/>
            </w:pPr>
            <w:r w:rsidRPr="00F05DA8">
              <w:rPr>
                <w:color w:val="000000" w:themeColor="text1"/>
              </w:rPr>
              <w:t>325</w:t>
            </w:r>
          </w:p>
        </w:tc>
        <w:tc>
          <w:tcPr>
            <w:tcW w:w="1228" w:type="dxa"/>
            <w:shd w:val="clear" w:color="auto" w:fill="auto"/>
            <w:tcMar>
              <w:top w:w="72" w:type="dxa"/>
              <w:left w:w="144" w:type="dxa"/>
              <w:bottom w:w="72" w:type="dxa"/>
              <w:right w:w="144" w:type="dxa"/>
            </w:tcMar>
          </w:tcPr>
          <w:p w14:paraId="0D1E751F" w14:textId="0FF6FFC2" w:rsidR="007D2533" w:rsidRPr="00936DF2" w:rsidRDefault="007D2533" w:rsidP="007D2533">
            <w:pPr>
              <w:pStyle w:val="TableText0"/>
              <w:spacing w:line="240" w:lineRule="exact"/>
              <w:jc w:val="center"/>
            </w:pPr>
            <w:r w:rsidRPr="00F05DA8">
              <w:rPr>
                <w:color w:val="000000" w:themeColor="text1"/>
              </w:rPr>
              <w:t>19</w:t>
            </w:r>
          </w:p>
        </w:tc>
        <w:tc>
          <w:tcPr>
            <w:tcW w:w="1353" w:type="dxa"/>
            <w:shd w:val="clear" w:color="auto" w:fill="auto"/>
            <w:tcMar>
              <w:top w:w="72" w:type="dxa"/>
              <w:left w:w="144" w:type="dxa"/>
              <w:bottom w:w="72" w:type="dxa"/>
              <w:right w:w="144" w:type="dxa"/>
            </w:tcMar>
          </w:tcPr>
          <w:p w14:paraId="647FD624" w14:textId="4FA517A2" w:rsidR="007D2533" w:rsidRPr="00936DF2" w:rsidRDefault="007D2533" w:rsidP="007D2533">
            <w:pPr>
              <w:pStyle w:val="TableText0"/>
              <w:spacing w:line="240" w:lineRule="exact"/>
              <w:jc w:val="center"/>
            </w:pPr>
            <w:r w:rsidRPr="00F05DA8">
              <w:rPr>
                <w:color w:val="000000" w:themeColor="text1"/>
              </w:rPr>
              <w:t>8</w:t>
            </w:r>
          </w:p>
        </w:tc>
        <w:tc>
          <w:tcPr>
            <w:tcW w:w="1355" w:type="dxa"/>
            <w:shd w:val="clear" w:color="auto" w:fill="auto"/>
            <w:tcMar>
              <w:top w:w="72" w:type="dxa"/>
              <w:left w:w="144" w:type="dxa"/>
              <w:bottom w:w="72" w:type="dxa"/>
              <w:right w:w="144" w:type="dxa"/>
            </w:tcMar>
          </w:tcPr>
          <w:p w14:paraId="1746FF8B" w14:textId="0E4BA37C" w:rsidR="007D2533" w:rsidRPr="00936DF2" w:rsidRDefault="007D2533" w:rsidP="007D2533">
            <w:pPr>
              <w:pStyle w:val="TableText0"/>
              <w:spacing w:line="240" w:lineRule="exact"/>
              <w:jc w:val="center"/>
            </w:pPr>
            <w:r w:rsidRPr="00F05DA8">
              <w:rPr>
                <w:color w:val="000000" w:themeColor="text1"/>
              </w:rPr>
              <w:t>365</w:t>
            </w:r>
          </w:p>
        </w:tc>
      </w:tr>
      <w:tr w:rsidR="007D2533" w:rsidRPr="00F05DA8" w14:paraId="7A59500F" w14:textId="77777777" w:rsidTr="00F310D2">
        <w:trPr>
          <w:jc w:val="center"/>
        </w:trPr>
        <w:tc>
          <w:tcPr>
            <w:tcW w:w="1552" w:type="dxa"/>
            <w:shd w:val="clear" w:color="auto" w:fill="auto"/>
            <w:tcMar>
              <w:top w:w="72" w:type="dxa"/>
              <w:left w:w="144" w:type="dxa"/>
              <w:bottom w:w="72" w:type="dxa"/>
              <w:right w:w="144" w:type="dxa"/>
            </w:tcMar>
          </w:tcPr>
          <w:p w14:paraId="63401A8F" w14:textId="5FA99F6E" w:rsidR="007D2533" w:rsidRPr="00936DF2" w:rsidRDefault="007D2533" w:rsidP="007D2533">
            <w:pPr>
              <w:pStyle w:val="TableText0"/>
              <w:spacing w:line="240" w:lineRule="exact"/>
              <w:jc w:val="center"/>
              <w:rPr>
                <w:rtl/>
              </w:rPr>
            </w:pPr>
            <w:r>
              <w:rPr>
                <w:color w:val="000000" w:themeColor="text1"/>
              </w:rPr>
              <w:t>k</w:t>
            </w:r>
            <w:r w:rsidRPr="00F05DA8">
              <w:rPr>
                <w:color w:val="000000" w:themeColor="text1"/>
              </w:rPr>
              <w:t>m</w:t>
            </w:r>
            <w:r>
              <w:rPr>
                <w:color w:val="000000" w:themeColor="text1"/>
              </w:rPr>
              <w:t xml:space="preserve"> </w:t>
            </w:r>
            <w:r w:rsidRPr="00F05DA8">
              <w:rPr>
                <w:color w:val="000000" w:themeColor="text1"/>
              </w:rPr>
              <w:t>4</w:t>
            </w:r>
            <w:r>
              <w:rPr>
                <w:color w:val="000000" w:themeColor="text1"/>
              </w:rPr>
              <w:t>5</w:t>
            </w:r>
            <w:r w:rsidRPr="00F05DA8">
              <w:rPr>
                <w:color w:val="000000" w:themeColor="text1"/>
              </w:rPr>
              <w:t>0</w:t>
            </w:r>
          </w:p>
        </w:tc>
        <w:tc>
          <w:tcPr>
            <w:tcW w:w="1275" w:type="dxa"/>
            <w:shd w:val="clear" w:color="auto" w:fill="auto"/>
            <w:tcMar>
              <w:top w:w="72" w:type="dxa"/>
              <w:left w:w="144" w:type="dxa"/>
              <w:bottom w:w="72" w:type="dxa"/>
              <w:right w:w="144" w:type="dxa"/>
            </w:tcMar>
          </w:tcPr>
          <w:p w14:paraId="2D47BB4A" w14:textId="48696388" w:rsidR="007D2533" w:rsidRPr="00936DF2" w:rsidRDefault="007D2533" w:rsidP="007D2533">
            <w:pPr>
              <w:pStyle w:val="TableText0"/>
              <w:spacing w:line="240" w:lineRule="exact"/>
              <w:jc w:val="center"/>
            </w:pPr>
            <w:r w:rsidRPr="00F05DA8">
              <w:rPr>
                <w:color w:val="000000" w:themeColor="text1"/>
              </w:rPr>
              <w:t>11</w:t>
            </w:r>
          </w:p>
        </w:tc>
        <w:tc>
          <w:tcPr>
            <w:tcW w:w="1418" w:type="dxa"/>
            <w:shd w:val="clear" w:color="auto" w:fill="auto"/>
            <w:tcMar>
              <w:top w:w="72" w:type="dxa"/>
              <w:left w:w="144" w:type="dxa"/>
              <w:bottom w:w="72" w:type="dxa"/>
              <w:right w:w="144" w:type="dxa"/>
            </w:tcMar>
          </w:tcPr>
          <w:p w14:paraId="33E8C978" w14:textId="6BA38257" w:rsidR="007D2533" w:rsidRPr="00936DF2" w:rsidRDefault="007D2533" w:rsidP="007D2533">
            <w:pPr>
              <w:pStyle w:val="TableText0"/>
              <w:spacing w:line="240" w:lineRule="exact"/>
              <w:jc w:val="center"/>
            </w:pPr>
            <w:r w:rsidRPr="00F05DA8">
              <w:rPr>
                <w:color w:val="000000" w:themeColor="text1"/>
              </w:rPr>
              <w:t>10</w:t>
            </w:r>
          </w:p>
        </w:tc>
        <w:tc>
          <w:tcPr>
            <w:tcW w:w="1279" w:type="dxa"/>
            <w:shd w:val="clear" w:color="auto" w:fill="auto"/>
            <w:tcMar>
              <w:top w:w="72" w:type="dxa"/>
              <w:left w:w="144" w:type="dxa"/>
              <w:bottom w:w="72" w:type="dxa"/>
              <w:right w:w="144" w:type="dxa"/>
            </w:tcMar>
          </w:tcPr>
          <w:p w14:paraId="0485D44B" w14:textId="06752EDA" w:rsidR="007D2533" w:rsidRPr="00936DF2" w:rsidRDefault="007D2533" w:rsidP="007D2533">
            <w:pPr>
              <w:pStyle w:val="TableText0"/>
              <w:spacing w:line="240" w:lineRule="exact"/>
              <w:jc w:val="center"/>
            </w:pPr>
            <w:r w:rsidRPr="00F05DA8">
              <w:rPr>
                <w:color w:val="000000" w:themeColor="text1"/>
              </w:rPr>
              <w:t>398</w:t>
            </w:r>
          </w:p>
        </w:tc>
        <w:tc>
          <w:tcPr>
            <w:tcW w:w="1228" w:type="dxa"/>
            <w:shd w:val="clear" w:color="auto" w:fill="auto"/>
            <w:tcMar>
              <w:top w:w="72" w:type="dxa"/>
              <w:left w:w="144" w:type="dxa"/>
              <w:bottom w:w="72" w:type="dxa"/>
              <w:right w:w="144" w:type="dxa"/>
            </w:tcMar>
          </w:tcPr>
          <w:p w14:paraId="1D2DF09A" w14:textId="1FC042D0" w:rsidR="007D2533" w:rsidRPr="00936DF2" w:rsidRDefault="007D2533" w:rsidP="007D2533">
            <w:pPr>
              <w:pStyle w:val="TableText0"/>
              <w:spacing w:line="240" w:lineRule="exact"/>
              <w:jc w:val="center"/>
            </w:pPr>
            <w:r w:rsidRPr="00F05DA8">
              <w:rPr>
                <w:color w:val="000000" w:themeColor="text1"/>
              </w:rPr>
              <w:t>20</w:t>
            </w:r>
          </w:p>
        </w:tc>
        <w:tc>
          <w:tcPr>
            <w:tcW w:w="1353" w:type="dxa"/>
            <w:shd w:val="clear" w:color="auto" w:fill="auto"/>
            <w:tcMar>
              <w:top w:w="72" w:type="dxa"/>
              <w:left w:w="144" w:type="dxa"/>
              <w:bottom w:w="72" w:type="dxa"/>
              <w:right w:w="144" w:type="dxa"/>
            </w:tcMar>
          </w:tcPr>
          <w:p w14:paraId="067415FF" w14:textId="19646AB4" w:rsidR="007D2533" w:rsidRPr="00936DF2" w:rsidRDefault="007D2533" w:rsidP="007D2533">
            <w:pPr>
              <w:pStyle w:val="TableText0"/>
              <w:spacing w:line="240" w:lineRule="exact"/>
              <w:jc w:val="center"/>
            </w:pPr>
            <w:r w:rsidRPr="00F05DA8">
              <w:rPr>
                <w:color w:val="000000" w:themeColor="text1"/>
              </w:rPr>
              <w:t>14</w:t>
            </w:r>
          </w:p>
        </w:tc>
        <w:tc>
          <w:tcPr>
            <w:tcW w:w="1355" w:type="dxa"/>
            <w:shd w:val="clear" w:color="auto" w:fill="auto"/>
            <w:tcMar>
              <w:top w:w="72" w:type="dxa"/>
              <w:left w:w="144" w:type="dxa"/>
              <w:bottom w:w="72" w:type="dxa"/>
              <w:right w:w="144" w:type="dxa"/>
            </w:tcMar>
          </w:tcPr>
          <w:p w14:paraId="2E7C8725" w14:textId="07E7A1E8" w:rsidR="007D2533" w:rsidRPr="00936DF2" w:rsidRDefault="007D2533" w:rsidP="007D2533">
            <w:pPr>
              <w:pStyle w:val="TableText0"/>
              <w:spacing w:line="240" w:lineRule="exact"/>
              <w:jc w:val="center"/>
            </w:pPr>
            <w:r w:rsidRPr="00F05DA8">
              <w:rPr>
                <w:color w:val="000000" w:themeColor="text1"/>
              </w:rPr>
              <w:t>303</w:t>
            </w:r>
          </w:p>
        </w:tc>
      </w:tr>
      <w:tr w:rsidR="007D2533" w:rsidRPr="00F05DA8" w14:paraId="2F5174D8" w14:textId="77777777" w:rsidTr="00F310D2">
        <w:trPr>
          <w:jc w:val="center"/>
        </w:trPr>
        <w:tc>
          <w:tcPr>
            <w:tcW w:w="1552" w:type="dxa"/>
            <w:shd w:val="clear" w:color="auto" w:fill="auto"/>
            <w:tcMar>
              <w:top w:w="72" w:type="dxa"/>
              <w:left w:w="144" w:type="dxa"/>
              <w:bottom w:w="72" w:type="dxa"/>
              <w:right w:w="144" w:type="dxa"/>
            </w:tcMar>
          </w:tcPr>
          <w:p w14:paraId="4F614370" w14:textId="383FCE0A" w:rsidR="007D2533" w:rsidRPr="00936DF2" w:rsidRDefault="007D2533" w:rsidP="007D2533">
            <w:pPr>
              <w:pStyle w:val="TableText0"/>
              <w:spacing w:line="240" w:lineRule="exact"/>
              <w:jc w:val="center"/>
            </w:pPr>
            <w:bookmarkStart w:id="3" w:name="_Hlk150970901"/>
            <w:r w:rsidRPr="00F05DA8">
              <w:rPr>
                <w:color w:val="000000" w:themeColor="text1"/>
              </w:rPr>
              <w:t xml:space="preserve">km </w:t>
            </w:r>
            <w:r w:rsidR="002661E0">
              <w:rPr>
                <w:color w:val="000000" w:themeColor="text1"/>
              </w:rPr>
              <w:t>500</w:t>
            </w:r>
            <w:r w:rsidRPr="00F05DA8">
              <w:rPr>
                <w:color w:val="000000" w:themeColor="text1"/>
              </w:rPr>
              <w:t xml:space="preserve"> </w:t>
            </w:r>
            <w:bookmarkEnd w:id="3"/>
          </w:p>
        </w:tc>
        <w:tc>
          <w:tcPr>
            <w:tcW w:w="1275" w:type="dxa"/>
            <w:shd w:val="clear" w:color="auto" w:fill="auto"/>
            <w:tcMar>
              <w:top w:w="72" w:type="dxa"/>
              <w:left w:w="144" w:type="dxa"/>
              <w:bottom w:w="72" w:type="dxa"/>
              <w:right w:w="144" w:type="dxa"/>
            </w:tcMar>
          </w:tcPr>
          <w:p w14:paraId="6165006B" w14:textId="5B625871" w:rsidR="007D2533" w:rsidRPr="00936DF2" w:rsidRDefault="007D2533" w:rsidP="007D2533">
            <w:pPr>
              <w:pStyle w:val="TableText0"/>
              <w:spacing w:line="240" w:lineRule="exact"/>
              <w:jc w:val="center"/>
            </w:pPr>
            <w:r w:rsidRPr="00F05DA8">
              <w:rPr>
                <w:color w:val="000000" w:themeColor="text1"/>
              </w:rPr>
              <w:t>48</w:t>
            </w:r>
          </w:p>
        </w:tc>
        <w:tc>
          <w:tcPr>
            <w:tcW w:w="1418" w:type="dxa"/>
            <w:shd w:val="clear" w:color="auto" w:fill="auto"/>
            <w:tcMar>
              <w:top w:w="72" w:type="dxa"/>
              <w:left w:w="144" w:type="dxa"/>
              <w:bottom w:w="72" w:type="dxa"/>
              <w:right w:w="144" w:type="dxa"/>
            </w:tcMar>
          </w:tcPr>
          <w:p w14:paraId="7ACDF5D0" w14:textId="66E219D7" w:rsidR="007D2533" w:rsidRPr="00936DF2" w:rsidRDefault="007D2533" w:rsidP="007D2533">
            <w:pPr>
              <w:pStyle w:val="TableText0"/>
              <w:spacing w:line="240" w:lineRule="exact"/>
              <w:jc w:val="center"/>
            </w:pPr>
            <w:r w:rsidRPr="00F05DA8">
              <w:rPr>
                <w:color w:val="000000" w:themeColor="text1"/>
              </w:rPr>
              <w:t>40</w:t>
            </w:r>
          </w:p>
        </w:tc>
        <w:tc>
          <w:tcPr>
            <w:tcW w:w="1279" w:type="dxa"/>
            <w:shd w:val="clear" w:color="auto" w:fill="auto"/>
            <w:tcMar>
              <w:top w:w="72" w:type="dxa"/>
              <w:left w:w="144" w:type="dxa"/>
              <w:bottom w:w="72" w:type="dxa"/>
              <w:right w:w="144" w:type="dxa"/>
            </w:tcMar>
          </w:tcPr>
          <w:p w14:paraId="4A5C30D0" w14:textId="07361666" w:rsidR="007D2533" w:rsidRPr="00936DF2" w:rsidRDefault="007D2533" w:rsidP="007D2533">
            <w:pPr>
              <w:pStyle w:val="TableText0"/>
              <w:spacing w:line="240" w:lineRule="exact"/>
              <w:jc w:val="center"/>
            </w:pPr>
            <w:r w:rsidRPr="00F05DA8">
              <w:rPr>
                <w:color w:val="000000" w:themeColor="text1"/>
              </w:rPr>
              <w:t>17 750</w:t>
            </w:r>
          </w:p>
        </w:tc>
        <w:tc>
          <w:tcPr>
            <w:tcW w:w="1228" w:type="dxa"/>
            <w:shd w:val="clear" w:color="auto" w:fill="auto"/>
            <w:tcMar>
              <w:top w:w="72" w:type="dxa"/>
              <w:left w:w="144" w:type="dxa"/>
              <w:bottom w:w="72" w:type="dxa"/>
              <w:right w:w="144" w:type="dxa"/>
            </w:tcMar>
          </w:tcPr>
          <w:p w14:paraId="4DC965F7" w14:textId="1D970303" w:rsidR="007D2533" w:rsidRPr="00936DF2" w:rsidRDefault="007D2533" w:rsidP="007D2533">
            <w:pPr>
              <w:pStyle w:val="TableText0"/>
              <w:spacing w:line="240" w:lineRule="exact"/>
              <w:jc w:val="center"/>
            </w:pPr>
            <w:r w:rsidRPr="00F05DA8">
              <w:rPr>
                <w:color w:val="000000" w:themeColor="text1"/>
              </w:rPr>
              <w:t>49</w:t>
            </w:r>
          </w:p>
        </w:tc>
        <w:tc>
          <w:tcPr>
            <w:tcW w:w="1353" w:type="dxa"/>
            <w:shd w:val="clear" w:color="auto" w:fill="auto"/>
            <w:tcMar>
              <w:top w:w="72" w:type="dxa"/>
              <w:left w:w="144" w:type="dxa"/>
              <w:bottom w:w="72" w:type="dxa"/>
              <w:right w:w="144" w:type="dxa"/>
            </w:tcMar>
          </w:tcPr>
          <w:p w14:paraId="42599CBB" w14:textId="59E26380" w:rsidR="007D2533" w:rsidRPr="00936DF2" w:rsidRDefault="007D2533" w:rsidP="007D2533">
            <w:pPr>
              <w:pStyle w:val="TableText0"/>
              <w:spacing w:line="240" w:lineRule="exact"/>
              <w:jc w:val="center"/>
            </w:pPr>
            <w:r w:rsidRPr="00F05DA8">
              <w:rPr>
                <w:color w:val="000000" w:themeColor="text1"/>
              </w:rPr>
              <w:t>35</w:t>
            </w:r>
          </w:p>
        </w:tc>
        <w:tc>
          <w:tcPr>
            <w:tcW w:w="1355" w:type="dxa"/>
            <w:shd w:val="clear" w:color="auto" w:fill="auto"/>
            <w:tcMar>
              <w:top w:w="72" w:type="dxa"/>
              <w:left w:w="144" w:type="dxa"/>
              <w:bottom w:w="72" w:type="dxa"/>
              <w:right w:w="144" w:type="dxa"/>
            </w:tcMar>
          </w:tcPr>
          <w:p w14:paraId="02DE9046" w14:textId="4AB4F36A" w:rsidR="007D2533" w:rsidRPr="00936DF2" w:rsidRDefault="007D2533" w:rsidP="007D2533">
            <w:pPr>
              <w:pStyle w:val="TableText0"/>
              <w:spacing w:line="240" w:lineRule="exact"/>
              <w:jc w:val="center"/>
            </w:pPr>
            <w:r w:rsidRPr="00F05DA8">
              <w:rPr>
                <w:color w:val="000000" w:themeColor="text1"/>
              </w:rPr>
              <w:t>6 747</w:t>
            </w:r>
          </w:p>
        </w:tc>
      </w:tr>
      <w:tr w:rsidR="007D2533" w:rsidRPr="00F05DA8" w14:paraId="16C41A44" w14:textId="77777777" w:rsidTr="00F310D2">
        <w:trPr>
          <w:jc w:val="center"/>
        </w:trPr>
        <w:tc>
          <w:tcPr>
            <w:tcW w:w="1552" w:type="dxa"/>
            <w:shd w:val="clear" w:color="auto" w:fill="auto"/>
            <w:tcMar>
              <w:top w:w="72" w:type="dxa"/>
              <w:left w:w="144" w:type="dxa"/>
              <w:bottom w:w="72" w:type="dxa"/>
              <w:right w:w="144" w:type="dxa"/>
            </w:tcMar>
          </w:tcPr>
          <w:p w14:paraId="62FC4AC6" w14:textId="7EEF62E5" w:rsidR="007D2533" w:rsidRPr="00936DF2" w:rsidRDefault="002661E0" w:rsidP="007D2533">
            <w:pPr>
              <w:pStyle w:val="TableText0"/>
              <w:spacing w:line="240" w:lineRule="exact"/>
              <w:jc w:val="center"/>
            </w:pPr>
            <w:r w:rsidRPr="00F05DA8">
              <w:rPr>
                <w:color w:val="000000" w:themeColor="text1"/>
              </w:rPr>
              <w:t xml:space="preserve">km </w:t>
            </w:r>
            <w:r>
              <w:rPr>
                <w:color w:val="000000" w:themeColor="text1"/>
              </w:rPr>
              <w:t>510</w:t>
            </w:r>
          </w:p>
        </w:tc>
        <w:tc>
          <w:tcPr>
            <w:tcW w:w="1275" w:type="dxa"/>
            <w:shd w:val="clear" w:color="auto" w:fill="auto"/>
            <w:tcMar>
              <w:top w:w="72" w:type="dxa"/>
              <w:left w:w="144" w:type="dxa"/>
              <w:bottom w:w="72" w:type="dxa"/>
              <w:right w:w="144" w:type="dxa"/>
            </w:tcMar>
          </w:tcPr>
          <w:p w14:paraId="03CD89A4" w14:textId="44B88155" w:rsidR="007D2533" w:rsidRPr="00936DF2" w:rsidRDefault="007D2533" w:rsidP="007D2533">
            <w:pPr>
              <w:pStyle w:val="TableText0"/>
              <w:spacing w:line="240" w:lineRule="exact"/>
              <w:jc w:val="center"/>
            </w:pPr>
            <w:r w:rsidRPr="00F05DA8">
              <w:rPr>
                <w:color w:val="000000" w:themeColor="text1"/>
              </w:rPr>
              <w:t>6</w:t>
            </w:r>
          </w:p>
        </w:tc>
        <w:tc>
          <w:tcPr>
            <w:tcW w:w="1418" w:type="dxa"/>
            <w:shd w:val="clear" w:color="auto" w:fill="auto"/>
            <w:tcMar>
              <w:top w:w="72" w:type="dxa"/>
              <w:left w:w="144" w:type="dxa"/>
              <w:bottom w:w="72" w:type="dxa"/>
              <w:right w:w="144" w:type="dxa"/>
            </w:tcMar>
          </w:tcPr>
          <w:p w14:paraId="7F2607C8" w14:textId="2A5F30B1" w:rsidR="007D2533" w:rsidRPr="00936DF2" w:rsidRDefault="007D2533" w:rsidP="007D2533">
            <w:pPr>
              <w:pStyle w:val="TableText0"/>
              <w:spacing w:line="240" w:lineRule="exact"/>
              <w:jc w:val="center"/>
            </w:pPr>
            <w:r w:rsidRPr="00F05DA8">
              <w:rPr>
                <w:color w:val="000000" w:themeColor="text1"/>
              </w:rPr>
              <w:t>6</w:t>
            </w:r>
          </w:p>
        </w:tc>
        <w:tc>
          <w:tcPr>
            <w:tcW w:w="1279" w:type="dxa"/>
            <w:shd w:val="clear" w:color="auto" w:fill="auto"/>
            <w:tcMar>
              <w:top w:w="72" w:type="dxa"/>
              <w:left w:w="144" w:type="dxa"/>
              <w:bottom w:w="72" w:type="dxa"/>
              <w:right w:w="144" w:type="dxa"/>
            </w:tcMar>
          </w:tcPr>
          <w:p w14:paraId="71056E20" w14:textId="27B675D4" w:rsidR="007D2533" w:rsidRPr="00936DF2" w:rsidRDefault="007D2533" w:rsidP="007D2533">
            <w:pPr>
              <w:pStyle w:val="TableText0"/>
              <w:spacing w:line="240" w:lineRule="exact"/>
              <w:jc w:val="center"/>
            </w:pPr>
            <w:r w:rsidRPr="00F05DA8">
              <w:rPr>
                <w:color w:val="000000" w:themeColor="text1"/>
              </w:rPr>
              <w:t>3 685</w:t>
            </w:r>
          </w:p>
        </w:tc>
        <w:tc>
          <w:tcPr>
            <w:tcW w:w="1228" w:type="dxa"/>
            <w:shd w:val="clear" w:color="auto" w:fill="auto"/>
            <w:tcMar>
              <w:top w:w="72" w:type="dxa"/>
              <w:left w:w="144" w:type="dxa"/>
              <w:bottom w:w="72" w:type="dxa"/>
              <w:right w:w="144" w:type="dxa"/>
            </w:tcMar>
          </w:tcPr>
          <w:p w14:paraId="785EC62C" w14:textId="423E627F" w:rsidR="007D2533" w:rsidRPr="00936DF2" w:rsidRDefault="007D2533" w:rsidP="007D2533">
            <w:pPr>
              <w:pStyle w:val="TableText0"/>
              <w:spacing w:line="240" w:lineRule="exact"/>
              <w:jc w:val="center"/>
            </w:pPr>
            <w:r w:rsidRPr="00F05DA8">
              <w:rPr>
                <w:color w:val="000000" w:themeColor="text1"/>
              </w:rPr>
              <w:t>11</w:t>
            </w:r>
          </w:p>
        </w:tc>
        <w:tc>
          <w:tcPr>
            <w:tcW w:w="1353" w:type="dxa"/>
            <w:shd w:val="clear" w:color="auto" w:fill="auto"/>
            <w:tcMar>
              <w:top w:w="72" w:type="dxa"/>
              <w:left w:w="144" w:type="dxa"/>
              <w:bottom w:w="72" w:type="dxa"/>
              <w:right w:w="144" w:type="dxa"/>
            </w:tcMar>
          </w:tcPr>
          <w:p w14:paraId="66E56C42" w14:textId="60C6F463" w:rsidR="007D2533" w:rsidRPr="00936DF2" w:rsidRDefault="007D2533" w:rsidP="007D2533">
            <w:pPr>
              <w:pStyle w:val="TableText0"/>
              <w:spacing w:line="240" w:lineRule="exact"/>
              <w:jc w:val="center"/>
            </w:pPr>
            <w:r w:rsidRPr="00F05DA8">
              <w:rPr>
                <w:color w:val="000000" w:themeColor="text1"/>
              </w:rPr>
              <w:t>8</w:t>
            </w:r>
          </w:p>
        </w:tc>
        <w:tc>
          <w:tcPr>
            <w:tcW w:w="1355" w:type="dxa"/>
            <w:shd w:val="clear" w:color="auto" w:fill="auto"/>
            <w:tcMar>
              <w:top w:w="72" w:type="dxa"/>
              <w:left w:w="144" w:type="dxa"/>
              <w:bottom w:w="72" w:type="dxa"/>
              <w:right w:w="144" w:type="dxa"/>
            </w:tcMar>
          </w:tcPr>
          <w:p w14:paraId="0A771DEF" w14:textId="7CEF3C16" w:rsidR="007D2533" w:rsidRPr="00936DF2" w:rsidRDefault="007D2533" w:rsidP="007D2533">
            <w:pPr>
              <w:pStyle w:val="TableText0"/>
              <w:spacing w:line="240" w:lineRule="exact"/>
              <w:jc w:val="center"/>
            </w:pPr>
            <w:r w:rsidRPr="00F05DA8">
              <w:rPr>
                <w:color w:val="000000" w:themeColor="text1"/>
              </w:rPr>
              <w:t>71</w:t>
            </w:r>
          </w:p>
        </w:tc>
      </w:tr>
      <w:tr w:rsidR="007D2533" w:rsidRPr="00F05DA8" w14:paraId="24E8EAB0" w14:textId="77777777" w:rsidTr="00F310D2">
        <w:trPr>
          <w:jc w:val="center"/>
        </w:trPr>
        <w:tc>
          <w:tcPr>
            <w:tcW w:w="1552" w:type="dxa"/>
            <w:shd w:val="clear" w:color="auto" w:fill="auto"/>
            <w:tcMar>
              <w:top w:w="72" w:type="dxa"/>
              <w:left w:w="144" w:type="dxa"/>
              <w:bottom w:w="72" w:type="dxa"/>
              <w:right w:w="144" w:type="dxa"/>
            </w:tcMar>
          </w:tcPr>
          <w:p w14:paraId="7C305E45" w14:textId="06387553" w:rsidR="007D2533" w:rsidRPr="00936DF2" w:rsidRDefault="002661E0" w:rsidP="007D2533">
            <w:pPr>
              <w:pStyle w:val="TableText0"/>
              <w:spacing w:line="240" w:lineRule="exact"/>
              <w:jc w:val="center"/>
            </w:pPr>
            <w:r w:rsidRPr="00F05DA8">
              <w:rPr>
                <w:color w:val="000000" w:themeColor="text1"/>
              </w:rPr>
              <w:t xml:space="preserve">km </w:t>
            </w:r>
            <w:r>
              <w:rPr>
                <w:color w:val="000000" w:themeColor="text1"/>
              </w:rPr>
              <w:t>520</w:t>
            </w:r>
          </w:p>
        </w:tc>
        <w:tc>
          <w:tcPr>
            <w:tcW w:w="1275" w:type="dxa"/>
            <w:shd w:val="clear" w:color="auto" w:fill="auto"/>
            <w:tcMar>
              <w:top w:w="72" w:type="dxa"/>
              <w:left w:w="144" w:type="dxa"/>
              <w:bottom w:w="72" w:type="dxa"/>
              <w:right w:w="144" w:type="dxa"/>
            </w:tcMar>
          </w:tcPr>
          <w:p w14:paraId="669D666A" w14:textId="57A639AF" w:rsidR="007D2533" w:rsidRPr="00936DF2" w:rsidRDefault="007D2533" w:rsidP="007D2533">
            <w:pPr>
              <w:pStyle w:val="TableText0"/>
              <w:spacing w:line="240" w:lineRule="exact"/>
              <w:jc w:val="center"/>
            </w:pPr>
            <w:r w:rsidRPr="00F05DA8">
              <w:rPr>
                <w:color w:val="000000" w:themeColor="text1"/>
              </w:rPr>
              <w:t>4</w:t>
            </w:r>
          </w:p>
        </w:tc>
        <w:tc>
          <w:tcPr>
            <w:tcW w:w="1418" w:type="dxa"/>
            <w:shd w:val="clear" w:color="auto" w:fill="auto"/>
            <w:tcMar>
              <w:top w:w="72" w:type="dxa"/>
              <w:left w:w="144" w:type="dxa"/>
              <w:bottom w:w="72" w:type="dxa"/>
              <w:right w:w="144" w:type="dxa"/>
            </w:tcMar>
          </w:tcPr>
          <w:p w14:paraId="3F6ED955" w14:textId="57C0B03C" w:rsidR="007D2533" w:rsidRPr="00936DF2" w:rsidRDefault="007D2533" w:rsidP="007D2533">
            <w:pPr>
              <w:pStyle w:val="TableText0"/>
              <w:spacing w:line="240" w:lineRule="exact"/>
              <w:jc w:val="center"/>
            </w:pPr>
            <w:r w:rsidRPr="00F05DA8">
              <w:rPr>
                <w:color w:val="000000" w:themeColor="text1"/>
              </w:rPr>
              <w:t>4</w:t>
            </w:r>
          </w:p>
        </w:tc>
        <w:tc>
          <w:tcPr>
            <w:tcW w:w="1279" w:type="dxa"/>
            <w:shd w:val="clear" w:color="auto" w:fill="auto"/>
            <w:tcMar>
              <w:top w:w="72" w:type="dxa"/>
              <w:left w:w="144" w:type="dxa"/>
              <w:bottom w:w="72" w:type="dxa"/>
              <w:right w:w="144" w:type="dxa"/>
            </w:tcMar>
          </w:tcPr>
          <w:p w14:paraId="1A947024" w14:textId="2A26F3A5" w:rsidR="007D2533" w:rsidRPr="00936DF2" w:rsidRDefault="007D2533" w:rsidP="007D2533">
            <w:pPr>
              <w:pStyle w:val="TableText0"/>
              <w:spacing w:line="240" w:lineRule="exact"/>
              <w:jc w:val="center"/>
            </w:pPr>
            <w:r w:rsidRPr="00F05DA8">
              <w:rPr>
                <w:color w:val="000000" w:themeColor="text1"/>
              </w:rPr>
              <w:t>4 645</w:t>
            </w:r>
          </w:p>
        </w:tc>
        <w:tc>
          <w:tcPr>
            <w:tcW w:w="1228" w:type="dxa"/>
            <w:shd w:val="clear" w:color="auto" w:fill="auto"/>
            <w:tcMar>
              <w:top w:w="72" w:type="dxa"/>
              <w:left w:w="144" w:type="dxa"/>
              <w:bottom w:w="72" w:type="dxa"/>
              <w:right w:w="144" w:type="dxa"/>
            </w:tcMar>
          </w:tcPr>
          <w:p w14:paraId="4B9EDBE3" w14:textId="2FD05CA9" w:rsidR="007D2533" w:rsidRPr="00936DF2" w:rsidRDefault="007D2533" w:rsidP="007D2533">
            <w:pPr>
              <w:pStyle w:val="TableText0"/>
              <w:spacing w:line="240" w:lineRule="exact"/>
              <w:jc w:val="center"/>
            </w:pPr>
            <w:r w:rsidRPr="00F05DA8">
              <w:rPr>
                <w:color w:val="000000" w:themeColor="text1"/>
              </w:rPr>
              <w:t>9</w:t>
            </w:r>
          </w:p>
        </w:tc>
        <w:tc>
          <w:tcPr>
            <w:tcW w:w="1353" w:type="dxa"/>
            <w:shd w:val="clear" w:color="auto" w:fill="auto"/>
            <w:tcMar>
              <w:top w:w="72" w:type="dxa"/>
              <w:left w:w="144" w:type="dxa"/>
              <w:bottom w:w="72" w:type="dxa"/>
              <w:right w:w="144" w:type="dxa"/>
            </w:tcMar>
          </w:tcPr>
          <w:p w14:paraId="28665FE5" w14:textId="24406ED1" w:rsidR="007D2533" w:rsidRPr="00936DF2" w:rsidRDefault="007D2533" w:rsidP="007D2533">
            <w:pPr>
              <w:pStyle w:val="TableText0"/>
              <w:spacing w:line="240" w:lineRule="exact"/>
              <w:jc w:val="center"/>
            </w:pPr>
            <w:r w:rsidRPr="00F05DA8">
              <w:rPr>
                <w:color w:val="000000" w:themeColor="text1"/>
              </w:rPr>
              <w:t>8</w:t>
            </w:r>
          </w:p>
        </w:tc>
        <w:tc>
          <w:tcPr>
            <w:tcW w:w="1355" w:type="dxa"/>
            <w:shd w:val="clear" w:color="auto" w:fill="auto"/>
            <w:tcMar>
              <w:top w:w="72" w:type="dxa"/>
              <w:left w:w="144" w:type="dxa"/>
              <w:bottom w:w="72" w:type="dxa"/>
              <w:right w:w="144" w:type="dxa"/>
            </w:tcMar>
          </w:tcPr>
          <w:p w14:paraId="7A799227" w14:textId="1FFD098E" w:rsidR="007D2533" w:rsidRPr="00936DF2" w:rsidRDefault="007D2533" w:rsidP="007D2533">
            <w:pPr>
              <w:pStyle w:val="TableText0"/>
              <w:spacing w:line="240" w:lineRule="exact"/>
              <w:jc w:val="center"/>
            </w:pPr>
            <w:r w:rsidRPr="00F05DA8">
              <w:rPr>
                <w:color w:val="000000" w:themeColor="text1"/>
              </w:rPr>
              <w:t>10 808</w:t>
            </w:r>
          </w:p>
        </w:tc>
      </w:tr>
      <w:tr w:rsidR="007D2533" w:rsidRPr="00F05DA8" w14:paraId="7DF50750" w14:textId="77777777" w:rsidTr="00F310D2">
        <w:trPr>
          <w:jc w:val="center"/>
        </w:trPr>
        <w:tc>
          <w:tcPr>
            <w:tcW w:w="1552" w:type="dxa"/>
            <w:shd w:val="clear" w:color="auto" w:fill="auto"/>
            <w:tcMar>
              <w:top w:w="72" w:type="dxa"/>
              <w:left w:w="144" w:type="dxa"/>
              <w:bottom w:w="72" w:type="dxa"/>
              <w:right w:w="144" w:type="dxa"/>
            </w:tcMar>
          </w:tcPr>
          <w:p w14:paraId="168039FB" w14:textId="562CDADB" w:rsidR="007D2533" w:rsidRPr="00936DF2" w:rsidRDefault="002661E0" w:rsidP="007D2533">
            <w:pPr>
              <w:pStyle w:val="TableText0"/>
              <w:spacing w:line="240" w:lineRule="exact"/>
              <w:jc w:val="center"/>
            </w:pPr>
            <w:r w:rsidRPr="00F05DA8">
              <w:rPr>
                <w:color w:val="000000" w:themeColor="text1"/>
              </w:rPr>
              <w:t xml:space="preserve">km </w:t>
            </w:r>
            <w:r>
              <w:rPr>
                <w:color w:val="000000" w:themeColor="text1"/>
              </w:rPr>
              <w:t>525</w:t>
            </w:r>
          </w:p>
        </w:tc>
        <w:tc>
          <w:tcPr>
            <w:tcW w:w="1275" w:type="dxa"/>
            <w:shd w:val="clear" w:color="auto" w:fill="auto"/>
            <w:tcMar>
              <w:top w:w="72" w:type="dxa"/>
              <w:left w:w="144" w:type="dxa"/>
              <w:bottom w:w="72" w:type="dxa"/>
              <w:right w:w="144" w:type="dxa"/>
            </w:tcMar>
          </w:tcPr>
          <w:p w14:paraId="503D1611" w14:textId="25D7F90A" w:rsidR="007D2533" w:rsidRPr="00936DF2" w:rsidRDefault="007D2533" w:rsidP="007D2533">
            <w:pPr>
              <w:pStyle w:val="TableText0"/>
              <w:spacing w:line="240" w:lineRule="exact"/>
              <w:jc w:val="center"/>
            </w:pPr>
            <w:r w:rsidRPr="00F05DA8">
              <w:rPr>
                <w:color w:val="000000" w:themeColor="text1"/>
              </w:rPr>
              <w:t>15</w:t>
            </w:r>
          </w:p>
        </w:tc>
        <w:tc>
          <w:tcPr>
            <w:tcW w:w="1418" w:type="dxa"/>
            <w:shd w:val="clear" w:color="auto" w:fill="auto"/>
            <w:tcMar>
              <w:top w:w="72" w:type="dxa"/>
              <w:left w:w="144" w:type="dxa"/>
              <w:bottom w:w="72" w:type="dxa"/>
              <w:right w:w="144" w:type="dxa"/>
            </w:tcMar>
          </w:tcPr>
          <w:p w14:paraId="528479BE" w14:textId="7CCB397A" w:rsidR="007D2533" w:rsidRPr="00936DF2" w:rsidRDefault="007D2533" w:rsidP="007D2533">
            <w:pPr>
              <w:pStyle w:val="TableText0"/>
              <w:spacing w:line="240" w:lineRule="exact"/>
              <w:jc w:val="center"/>
            </w:pPr>
            <w:r w:rsidRPr="00F05DA8">
              <w:rPr>
                <w:color w:val="000000" w:themeColor="text1"/>
              </w:rPr>
              <w:t>11</w:t>
            </w:r>
          </w:p>
        </w:tc>
        <w:tc>
          <w:tcPr>
            <w:tcW w:w="1279" w:type="dxa"/>
            <w:shd w:val="clear" w:color="auto" w:fill="auto"/>
            <w:tcMar>
              <w:top w:w="72" w:type="dxa"/>
              <w:left w:w="144" w:type="dxa"/>
              <w:bottom w:w="72" w:type="dxa"/>
              <w:right w:w="144" w:type="dxa"/>
            </w:tcMar>
          </w:tcPr>
          <w:p w14:paraId="3F3F599F" w14:textId="244BE104" w:rsidR="007D2533" w:rsidRPr="00936DF2" w:rsidRDefault="007D2533" w:rsidP="007D2533">
            <w:pPr>
              <w:pStyle w:val="TableText0"/>
              <w:spacing w:line="240" w:lineRule="exact"/>
              <w:jc w:val="center"/>
            </w:pPr>
            <w:r w:rsidRPr="00F05DA8">
              <w:rPr>
                <w:color w:val="000000" w:themeColor="text1"/>
              </w:rPr>
              <w:t>10 087</w:t>
            </w:r>
          </w:p>
        </w:tc>
        <w:tc>
          <w:tcPr>
            <w:tcW w:w="1228" w:type="dxa"/>
            <w:shd w:val="clear" w:color="auto" w:fill="auto"/>
            <w:tcMar>
              <w:top w:w="15" w:type="dxa"/>
              <w:left w:w="144" w:type="dxa"/>
              <w:bottom w:w="0" w:type="dxa"/>
              <w:right w:w="144" w:type="dxa"/>
            </w:tcMar>
          </w:tcPr>
          <w:p w14:paraId="7C5DFC4E" w14:textId="5078AD88" w:rsidR="007D2533" w:rsidRPr="00936DF2" w:rsidRDefault="007D2533" w:rsidP="007D2533">
            <w:pPr>
              <w:pStyle w:val="TableText0"/>
              <w:spacing w:line="240" w:lineRule="exact"/>
              <w:jc w:val="center"/>
            </w:pPr>
            <w:r w:rsidRPr="00F05DA8">
              <w:rPr>
                <w:color w:val="000000" w:themeColor="text1"/>
              </w:rPr>
              <w:t>11</w:t>
            </w:r>
          </w:p>
        </w:tc>
        <w:tc>
          <w:tcPr>
            <w:tcW w:w="1353" w:type="dxa"/>
            <w:shd w:val="clear" w:color="auto" w:fill="auto"/>
            <w:tcMar>
              <w:top w:w="72" w:type="dxa"/>
              <w:left w:w="144" w:type="dxa"/>
              <w:bottom w:w="72" w:type="dxa"/>
              <w:right w:w="144" w:type="dxa"/>
            </w:tcMar>
          </w:tcPr>
          <w:p w14:paraId="3CA52A7B" w14:textId="3F1E5E27" w:rsidR="007D2533" w:rsidRPr="00936DF2" w:rsidRDefault="007D2533" w:rsidP="007D2533">
            <w:pPr>
              <w:pStyle w:val="TableText0"/>
              <w:spacing w:line="240" w:lineRule="exact"/>
              <w:jc w:val="center"/>
            </w:pPr>
            <w:r w:rsidRPr="00F05DA8">
              <w:rPr>
                <w:color w:val="000000" w:themeColor="text1"/>
              </w:rPr>
              <w:t>10</w:t>
            </w:r>
          </w:p>
        </w:tc>
        <w:tc>
          <w:tcPr>
            <w:tcW w:w="1355" w:type="dxa"/>
            <w:shd w:val="clear" w:color="auto" w:fill="auto"/>
            <w:tcMar>
              <w:top w:w="72" w:type="dxa"/>
              <w:left w:w="144" w:type="dxa"/>
              <w:bottom w:w="72" w:type="dxa"/>
              <w:right w:w="144" w:type="dxa"/>
            </w:tcMar>
          </w:tcPr>
          <w:p w14:paraId="275B8B20" w14:textId="538A3602" w:rsidR="007D2533" w:rsidRPr="00936DF2" w:rsidRDefault="007D2533" w:rsidP="007D2533">
            <w:pPr>
              <w:pStyle w:val="TableText0"/>
              <w:spacing w:line="240" w:lineRule="exact"/>
              <w:jc w:val="center"/>
            </w:pPr>
            <w:r w:rsidRPr="00F05DA8">
              <w:rPr>
                <w:color w:val="000000" w:themeColor="text1"/>
              </w:rPr>
              <w:t>40</w:t>
            </w:r>
          </w:p>
        </w:tc>
      </w:tr>
      <w:tr w:rsidR="007D2533" w:rsidRPr="00F05DA8" w14:paraId="0B97BC16" w14:textId="77777777" w:rsidTr="00F310D2">
        <w:trPr>
          <w:jc w:val="center"/>
        </w:trPr>
        <w:tc>
          <w:tcPr>
            <w:tcW w:w="1552" w:type="dxa"/>
            <w:shd w:val="clear" w:color="auto" w:fill="auto"/>
            <w:tcMar>
              <w:top w:w="72" w:type="dxa"/>
              <w:left w:w="144" w:type="dxa"/>
              <w:bottom w:w="72" w:type="dxa"/>
              <w:right w:w="144" w:type="dxa"/>
            </w:tcMar>
          </w:tcPr>
          <w:p w14:paraId="3C268D36" w14:textId="0CA712D4" w:rsidR="007D2533" w:rsidRPr="00936DF2" w:rsidRDefault="002661E0" w:rsidP="007D2533">
            <w:pPr>
              <w:pStyle w:val="TableText0"/>
              <w:spacing w:line="240" w:lineRule="exact"/>
              <w:jc w:val="center"/>
            </w:pPr>
            <w:r w:rsidRPr="00F05DA8">
              <w:rPr>
                <w:color w:val="000000" w:themeColor="text1"/>
              </w:rPr>
              <w:t xml:space="preserve">km </w:t>
            </w:r>
            <w:r>
              <w:rPr>
                <w:color w:val="000000" w:themeColor="text1"/>
              </w:rPr>
              <w:t>530</w:t>
            </w:r>
          </w:p>
        </w:tc>
        <w:tc>
          <w:tcPr>
            <w:tcW w:w="1275" w:type="dxa"/>
            <w:shd w:val="clear" w:color="auto" w:fill="auto"/>
            <w:tcMar>
              <w:top w:w="72" w:type="dxa"/>
              <w:left w:w="144" w:type="dxa"/>
              <w:bottom w:w="72" w:type="dxa"/>
              <w:right w:w="144" w:type="dxa"/>
            </w:tcMar>
          </w:tcPr>
          <w:p w14:paraId="2E0421EA" w14:textId="51C3F43F" w:rsidR="007D2533" w:rsidRPr="00936DF2" w:rsidRDefault="007D2533" w:rsidP="007D2533">
            <w:pPr>
              <w:pStyle w:val="TableText0"/>
              <w:spacing w:line="240" w:lineRule="exact"/>
              <w:jc w:val="center"/>
            </w:pPr>
            <w:r w:rsidRPr="00F05DA8">
              <w:rPr>
                <w:color w:val="000000" w:themeColor="text1"/>
              </w:rPr>
              <w:t>5</w:t>
            </w:r>
          </w:p>
        </w:tc>
        <w:tc>
          <w:tcPr>
            <w:tcW w:w="1418" w:type="dxa"/>
            <w:shd w:val="clear" w:color="auto" w:fill="auto"/>
            <w:tcMar>
              <w:top w:w="72" w:type="dxa"/>
              <w:left w:w="144" w:type="dxa"/>
              <w:bottom w:w="72" w:type="dxa"/>
              <w:right w:w="144" w:type="dxa"/>
            </w:tcMar>
          </w:tcPr>
          <w:p w14:paraId="6F95EAEB" w14:textId="2D4D0F73" w:rsidR="007D2533" w:rsidRPr="00936DF2" w:rsidRDefault="007D2533" w:rsidP="007D2533">
            <w:pPr>
              <w:pStyle w:val="TableText0"/>
              <w:spacing w:line="240" w:lineRule="exact"/>
              <w:jc w:val="center"/>
            </w:pPr>
            <w:r w:rsidRPr="00F05DA8">
              <w:rPr>
                <w:color w:val="000000" w:themeColor="text1"/>
              </w:rPr>
              <w:t>3</w:t>
            </w:r>
          </w:p>
        </w:tc>
        <w:tc>
          <w:tcPr>
            <w:tcW w:w="1279" w:type="dxa"/>
            <w:shd w:val="clear" w:color="auto" w:fill="auto"/>
            <w:tcMar>
              <w:top w:w="72" w:type="dxa"/>
              <w:left w:w="144" w:type="dxa"/>
              <w:bottom w:w="72" w:type="dxa"/>
              <w:right w:w="144" w:type="dxa"/>
            </w:tcMar>
          </w:tcPr>
          <w:p w14:paraId="65621C33" w14:textId="0E4BDA8C" w:rsidR="007D2533" w:rsidRPr="00936DF2" w:rsidRDefault="007D2533" w:rsidP="007D2533">
            <w:pPr>
              <w:pStyle w:val="TableText0"/>
              <w:spacing w:line="240" w:lineRule="exact"/>
              <w:jc w:val="center"/>
            </w:pPr>
            <w:r w:rsidRPr="00F05DA8">
              <w:rPr>
                <w:color w:val="000000" w:themeColor="text1"/>
              </w:rPr>
              <w:t>6 722</w:t>
            </w:r>
          </w:p>
        </w:tc>
        <w:tc>
          <w:tcPr>
            <w:tcW w:w="1228" w:type="dxa"/>
            <w:shd w:val="clear" w:color="auto" w:fill="auto"/>
            <w:tcMar>
              <w:top w:w="72" w:type="dxa"/>
              <w:left w:w="144" w:type="dxa"/>
              <w:bottom w:w="72" w:type="dxa"/>
              <w:right w:w="144" w:type="dxa"/>
            </w:tcMar>
          </w:tcPr>
          <w:p w14:paraId="7FE0C0D7" w14:textId="542EB45A" w:rsidR="007D2533" w:rsidRPr="00936DF2" w:rsidRDefault="007D2533" w:rsidP="007D2533">
            <w:pPr>
              <w:pStyle w:val="TableText0"/>
              <w:spacing w:line="240" w:lineRule="exact"/>
              <w:jc w:val="center"/>
            </w:pPr>
            <w:r w:rsidRPr="00F05DA8">
              <w:rPr>
                <w:color w:val="000000" w:themeColor="text1"/>
              </w:rPr>
              <w:t>9</w:t>
            </w:r>
          </w:p>
        </w:tc>
        <w:tc>
          <w:tcPr>
            <w:tcW w:w="1353" w:type="dxa"/>
            <w:shd w:val="clear" w:color="auto" w:fill="auto"/>
            <w:tcMar>
              <w:top w:w="72" w:type="dxa"/>
              <w:left w:w="144" w:type="dxa"/>
              <w:bottom w:w="72" w:type="dxa"/>
              <w:right w:w="144" w:type="dxa"/>
            </w:tcMar>
          </w:tcPr>
          <w:p w14:paraId="6C530305" w14:textId="3D724312" w:rsidR="007D2533" w:rsidRPr="00936DF2" w:rsidRDefault="007D2533" w:rsidP="007D2533">
            <w:pPr>
              <w:pStyle w:val="TableText0"/>
              <w:spacing w:line="240" w:lineRule="exact"/>
              <w:jc w:val="center"/>
            </w:pPr>
            <w:r w:rsidRPr="00F05DA8">
              <w:rPr>
                <w:color w:val="000000" w:themeColor="text1"/>
              </w:rPr>
              <w:t>9</w:t>
            </w:r>
          </w:p>
        </w:tc>
        <w:tc>
          <w:tcPr>
            <w:tcW w:w="1355" w:type="dxa"/>
            <w:shd w:val="clear" w:color="auto" w:fill="auto"/>
            <w:tcMar>
              <w:top w:w="72" w:type="dxa"/>
              <w:left w:w="144" w:type="dxa"/>
              <w:bottom w:w="72" w:type="dxa"/>
              <w:right w:w="144" w:type="dxa"/>
            </w:tcMar>
          </w:tcPr>
          <w:p w14:paraId="47A7CE07" w14:textId="525E3873" w:rsidR="007D2533" w:rsidRPr="00936DF2" w:rsidRDefault="007D2533" w:rsidP="007D2533">
            <w:pPr>
              <w:pStyle w:val="TableText0"/>
              <w:spacing w:line="240" w:lineRule="exact"/>
              <w:jc w:val="center"/>
            </w:pPr>
            <w:r w:rsidRPr="00F05DA8">
              <w:rPr>
                <w:color w:val="000000" w:themeColor="text1"/>
              </w:rPr>
              <w:t>13</w:t>
            </w:r>
          </w:p>
        </w:tc>
      </w:tr>
      <w:tr w:rsidR="007D2533" w:rsidRPr="00F05DA8" w14:paraId="2B9C10F6" w14:textId="77777777" w:rsidTr="00F310D2">
        <w:trPr>
          <w:jc w:val="center"/>
        </w:trPr>
        <w:tc>
          <w:tcPr>
            <w:tcW w:w="1552" w:type="dxa"/>
            <w:shd w:val="clear" w:color="auto" w:fill="auto"/>
            <w:tcMar>
              <w:top w:w="72" w:type="dxa"/>
              <w:left w:w="144" w:type="dxa"/>
              <w:bottom w:w="72" w:type="dxa"/>
              <w:right w:w="144" w:type="dxa"/>
            </w:tcMar>
          </w:tcPr>
          <w:p w14:paraId="57174DCA" w14:textId="70C9563A" w:rsidR="007D2533" w:rsidRPr="00936DF2" w:rsidRDefault="002661E0" w:rsidP="007D2533">
            <w:pPr>
              <w:pStyle w:val="TableText0"/>
              <w:spacing w:line="240" w:lineRule="exact"/>
              <w:jc w:val="center"/>
            </w:pPr>
            <w:r w:rsidRPr="00F05DA8">
              <w:rPr>
                <w:color w:val="000000" w:themeColor="text1"/>
              </w:rPr>
              <w:t xml:space="preserve">km </w:t>
            </w:r>
            <w:r>
              <w:rPr>
                <w:color w:val="000000" w:themeColor="text1"/>
              </w:rPr>
              <w:t>535</w:t>
            </w:r>
          </w:p>
        </w:tc>
        <w:tc>
          <w:tcPr>
            <w:tcW w:w="1275" w:type="dxa"/>
            <w:shd w:val="clear" w:color="auto" w:fill="auto"/>
            <w:tcMar>
              <w:top w:w="12" w:type="dxa"/>
              <w:left w:w="12" w:type="dxa"/>
              <w:bottom w:w="0" w:type="dxa"/>
              <w:right w:w="12" w:type="dxa"/>
            </w:tcMar>
            <w:vAlign w:val="bottom"/>
          </w:tcPr>
          <w:p w14:paraId="34102842" w14:textId="6F821811" w:rsidR="007D2533" w:rsidRPr="00936DF2" w:rsidRDefault="007D2533" w:rsidP="007D2533">
            <w:pPr>
              <w:pStyle w:val="TableText0"/>
              <w:spacing w:line="240" w:lineRule="exact"/>
              <w:jc w:val="center"/>
            </w:pPr>
            <w:r w:rsidRPr="00F05DA8">
              <w:rPr>
                <w:rFonts w:eastAsia="DengXian"/>
                <w:color w:val="000000"/>
              </w:rPr>
              <w:t>10</w:t>
            </w:r>
          </w:p>
        </w:tc>
        <w:tc>
          <w:tcPr>
            <w:tcW w:w="1418" w:type="dxa"/>
            <w:shd w:val="clear" w:color="auto" w:fill="auto"/>
            <w:tcMar>
              <w:top w:w="12" w:type="dxa"/>
              <w:left w:w="12" w:type="dxa"/>
              <w:bottom w:w="0" w:type="dxa"/>
              <w:right w:w="12" w:type="dxa"/>
            </w:tcMar>
            <w:vAlign w:val="bottom"/>
          </w:tcPr>
          <w:p w14:paraId="6AE538B3" w14:textId="3F54CFC3" w:rsidR="007D2533" w:rsidRPr="00936DF2" w:rsidRDefault="007D2533" w:rsidP="007D2533">
            <w:pPr>
              <w:pStyle w:val="TableText0"/>
              <w:spacing w:line="240" w:lineRule="exact"/>
              <w:jc w:val="center"/>
            </w:pPr>
            <w:r w:rsidRPr="00F05DA8">
              <w:rPr>
                <w:rFonts w:eastAsia="DengXian"/>
                <w:color w:val="000000"/>
              </w:rPr>
              <w:t>5</w:t>
            </w:r>
          </w:p>
        </w:tc>
        <w:tc>
          <w:tcPr>
            <w:tcW w:w="1279" w:type="dxa"/>
            <w:shd w:val="clear" w:color="auto" w:fill="auto"/>
            <w:tcMar>
              <w:top w:w="12" w:type="dxa"/>
              <w:left w:w="12" w:type="dxa"/>
              <w:bottom w:w="0" w:type="dxa"/>
              <w:right w:w="12" w:type="dxa"/>
            </w:tcMar>
            <w:vAlign w:val="bottom"/>
          </w:tcPr>
          <w:p w14:paraId="76BD2B3A" w14:textId="7E76C209" w:rsidR="007D2533" w:rsidRPr="00936DF2" w:rsidRDefault="007D2533" w:rsidP="007D2533">
            <w:pPr>
              <w:pStyle w:val="TableText0"/>
              <w:spacing w:line="240" w:lineRule="exact"/>
              <w:jc w:val="center"/>
            </w:pPr>
            <w:r w:rsidRPr="00F05DA8">
              <w:rPr>
                <w:rFonts w:eastAsia="DengXian"/>
                <w:color w:val="000000"/>
              </w:rPr>
              <w:t>6 534</w:t>
            </w:r>
          </w:p>
        </w:tc>
        <w:tc>
          <w:tcPr>
            <w:tcW w:w="1228" w:type="dxa"/>
            <w:shd w:val="clear" w:color="auto" w:fill="auto"/>
            <w:tcMar>
              <w:top w:w="12" w:type="dxa"/>
              <w:left w:w="12" w:type="dxa"/>
              <w:bottom w:w="0" w:type="dxa"/>
              <w:right w:w="12" w:type="dxa"/>
            </w:tcMar>
            <w:vAlign w:val="bottom"/>
          </w:tcPr>
          <w:p w14:paraId="5230482E" w14:textId="47821503" w:rsidR="007D2533" w:rsidRPr="00936DF2" w:rsidRDefault="007D2533" w:rsidP="007D2533">
            <w:pPr>
              <w:pStyle w:val="TableText0"/>
              <w:spacing w:line="240" w:lineRule="exact"/>
              <w:jc w:val="center"/>
            </w:pPr>
            <w:r w:rsidRPr="00F05DA8">
              <w:rPr>
                <w:rFonts w:eastAsia="DengXian"/>
                <w:color w:val="000000"/>
              </w:rPr>
              <w:t>14</w:t>
            </w:r>
          </w:p>
        </w:tc>
        <w:tc>
          <w:tcPr>
            <w:tcW w:w="1353" w:type="dxa"/>
            <w:shd w:val="clear" w:color="auto" w:fill="auto"/>
            <w:tcMar>
              <w:top w:w="12" w:type="dxa"/>
              <w:left w:w="12" w:type="dxa"/>
              <w:bottom w:w="0" w:type="dxa"/>
              <w:right w:w="12" w:type="dxa"/>
            </w:tcMar>
            <w:vAlign w:val="bottom"/>
          </w:tcPr>
          <w:p w14:paraId="214DED25" w14:textId="447D17C7" w:rsidR="007D2533" w:rsidRPr="00936DF2" w:rsidRDefault="007D2533" w:rsidP="007D2533">
            <w:pPr>
              <w:pStyle w:val="TableText0"/>
              <w:spacing w:line="240" w:lineRule="exact"/>
              <w:jc w:val="center"/>
            </w:pPr>
            <w:r w:rsidRPr="00F05DA8">
              <w:rPr>
                <w:rFonts w:eastAsia="DengXian"/>
                <w:color w:val="000000"/>
              </w:rPr>
              <w:t>9</w:t>
            </w:r>
          </w:p>
        </w:tc>
        <w:tc>
          <w:tcPr>
            <w:tcW w:w="1355" w:type="dxa"/>
            <w:shd w:val="clear" w:color="auto" w:fill="auto"/>
            <w:tcMar>
              <w:top w:w="12" w:type="dxa"/>
              <w:left w:w="12" w:type="dxa"/>
              <w:bottom w:w="0" w:type="dxa"/>
              <w:right w:w="12" w:type="dxa"/>
            </w:tcMar>
            <w:vAlign w:val="bottom"/>
          </w:tcPr>
          <w:p w14:paraId="458F7584" w14:textId="1604EF48" w:rsidR="007D2533" w:rsidRPr="00936DF2" w:rsidRDefault="007D2533" w:rsidP="007D2533">
            <w:pPr>
              <w:pStyle w:val="TableText0"/>
              <w:spacing w:line="240" w:lineRule="exact"/>
              <w:jc w:val="center"/>
            </w:pPr>
            <w:r w:rsidRPr="00F05DA8">
              <w:rPr>
                <w:rFonts w:eastAsia="DengXian"/>
                <w:color w:val="000000"/>
              </w:rPr>
              <w:t>48</w:t>
            </w:r>
          </w:p>
        </w:tc>
      </w:tr>
      <w:tr w:rsidR="007D2533" w:rsidRPr="00F05DA8" w14:paraId="1FCD4A36" w14:textId="77777777" w:rsidTr="00F310D2">
        <w:trPr>
          <w:jc w:val="center"/>
        </w:trPr>
        <w:tc>
          <w:tcPr>
            <w:tcW w:w="1552" w:type="dxa"/>
            <w:shd w:val="clear" w:color="auto" w:fill="auto"/>
            <w:tcMar>
              <w:top w:w="72" w:type="dxa"/>
              <w:left w:w="144" w:type="dxa"/>
              <w:bottom w:w="72" w:type="dxa"/>
              <w:right w:w="144" w:type="dxa"/>
            </w:tcMar>
          </w:tcPr>
          <w:p w14:paraId="1D437633" w14:textId="047B3D15" w:rsidR="007D2533" w:rsidRPr="00936DF2" w:rsidRDefault="002661E0" w:rsidP="007D2533">
            <w:pPr>
              <w:pStyle w:val="TableText0"/>
              <w:spacing w:line="240" w:lineRule="exact"/>
              <w:jc w:val="center"/>
            </w:pPr>
            <w:r w:rsidRPr="00F05DA8">
              <w:rPr>
                <w:color w:val="000000" w:themeColor="text1"/>
              </w:rPr>
              <w:t xml:space="preserve">km </w:t>
            </w:r>
            <w:r>
              <w:rPr>
                <w:color w:val="000000" w:themeColor="text1"/>
              </w:rPr>
              <w:t>540</w:t>
            </w:r>
          </w:p>
        </w:tc>
        <w:tc>
          <w:tcPr>
            <w:tcW w:w="1275" w:type="dxa"/>
            <w:shd w:val="clear" w:color="auto" w:fill="auto"/>
            <w:tcMar>
              <w:top w:w="12" w:type="dxa"/>
              <w:left w:w="12" w:type="dxa"/>
              <w:bottom w:w="0" w:type="dxa"/>
              <w:right w:w="12" w:type="dxa"/>
            </w:tcMar>
            <w:vAlign w:val="bottom"/>
          </w:tcPr>
          <w:p w14:paraId="401A4B48" w14:textId="2D60561B" w:rsidR="007D2533" w:rsidRPr="00936DF2" w:rsidRDefault="007D2533" w:rsidP="007D2533">
            <w:pPr>
              <w:pStyle w:val="TableText0"/>
              <w:spacing w:line="240" w:lineRule="exact"/>
              <w:jc w:val="center"/>
            </w:pPr>
            <w:r w:rsidRPr="00F05DA8">
              <w:rPr>
                <w:rFonts w:eastAsia="DengXian"/>
                <w:color w:val="000000"/>
              </w:rPr>
              <w:t>13</w:t>
            </w:r>
          </w:p>
        </w:tc>
        <w:tc>
          <w:tcPr>
            <w:tcW w:w="1418" w:type="dxa"/>
            <w:shd w:val="clear" w:color="auto" w:fill="auto"/>
            <w:tcMar>
              <w:top w:w="12" w:type="dxa"/>
              <w:left w:w="12" w:type="dxa"/>
              <w:bottom w:w="0" w:type="dxa"/>
              <w:right w:w="12" w:type="dxa"/>
            </w:tcMar>
            <w:vAlign w:val="bottom"/>
          </w:tcPr>
          <w:p w14:paraId="4BC6F14E" w14:textId="58327979" w:rsidR="007D2533" w:rsidRPr="00936DF2" w:rsidRDefault="007D2533" w:rsidP="007D2533">
            <w:pPr>
              <w:pStyle w:val="TableText0"/>
              <w:spacing w:line="240" w:lineRule="exact"/>
              <w:jc w:val="center"/>
            </w:pPr>
            <w:r w:rsidRPr="00F05DA8">
              <w:rPr>
                <w:rFonts w:eastAsia="DengXian"/>
                <w:color w:val="000000"/>
              </w:rPr>
              <w:t>7</w:t>
            </w:r>
          </w:p>
        </w:tc>
        <w:tc>
          <w:tcPr>
            <w:tcW w:w="1279" w:type="dxa"/>
            <w:shd w:val="clear" w:color="auto" w:fill="auto"/>
            <w:tcMar>
              <w:top w:w="12" w:type="dxa"/>
              <w:left w:w="12" w:type="dxa"/>
              <w:bottom w:w="0" w:type="dxa"/>
              <w:right w:w="12" w:type="dxa"/>
            </w:tcMar>
            <w:vAlign w:val="bottom"/>
          </w:tcPr>
          <w:p w14:paraId="2A24299C" w14:textId="5A3421CE" w:rsidR="007D2533" w:rsidRPr="00936DF2" w:rsidRDefault="007D2533" w:rsidP="007D2533">
            <w:pPr>
              <w:pStyle w:val="TableText0"/>
              <w:spacing w:line="240" w:lineRule="exact"/>
              <w:jc w:val="center"/>
            </w:pPr>
            <w:r w:rsidRPr="00F05DA8">
              <w:rPr>
                <w:rFonts w:eastAsia="DengXian"/>
                <w:color w:val="000000"/>
              </w:rPr>
              <w:t>9 353</w:t>
            </w:r>
          </w:p>
        </w:tc>
        <w:tc>
          <w:tcPr>
            <w:tcW w:w="1228" w:type="dxa"/>
            <w:shd w:val="clear" w:color="auto" w:fill="auto"/>
            <w:tcMar>
              <w:top w:w="12" w:type="dxa"/>
              <w:left w:w="12" w:type="dxa"/>
              <w:bottom w:w="0" w:type="dxa"/>
              <w:right w:w="12" w:type="dxa"/>
            </w:tcMar>
            <w:vAlign w:val="bottom"/>
          </w:tcPr>
          <w:p w14:paraId="485D0B35" w14:textId="65F6DBC4" w:rsidR="007D2533" w:rsidRPr="00936DF2" w:rsidRDefault="007D2533" w:rsidP="007D2533">
            <w:pPr>
              <w:pStyle w:val="TableText0"/>
              <w:spacing w:line="240" w:lineRule="exact"/>
              <w:jc w:val="center"/>
            </w:pPr>
            <w:r w:rsidRPr="00F05DA8">
              <w:rPr>
                <w:rFonts w:eastAsia="DengXian"/>
                <w:color w:val="000000"/>
              </w:rPr>
              <w:t>13</w:t>
            </w:r>
          </w:p>
        </w:tc>
        <w:tc>
          <w:tcPr>
            <w:tcW w:w="1353" w:type="dxa"/>
            <w:shd w:val="clear" w:color="auto" w:fill="auto"/>
            <w:tcMar>
              <w:top w:w="12" w:type="dxa"/>
              <w:left w:w="12" w:type="dxa"/>
              <w:bottom w:w="0" w:type="dxa"/>
              <w:right w:w="12" w:type="dxa"/>
            </w:tcMar>
            <w:vAlign w:val="bottom"/>
          </w:tcPr>
          <w:p w14:paraId="3483B94F" w14:textId="766105DB" w:rsidR="007D2533" w:rsidRPr="00936DF2" w:rsidRDefault="007D2533" w:rsidP="007D2533">
            <w:pPr>
              <w:pStyle w:val="TableText0"/>
              <w:spacing w:line="240" w:lineRule="exact"/>
              <w:jc w:val="center"/>
            </w:pPr>
            <w:r w:rsidRPr="00F05DA8">
              <w:rPr>
                <w:rFonts w:eastAsia="DengXian"/>
                <w:color w:val="000000"/>
              </w:rPr>
              <w:t>13</w:t>
            </w:r>
          </w:p>
        </w:tc>
        <w:tc>
          <w:tcPr>
            <w:tcW w:w="1355" w:type="dxa"/>
            <w:shd w:val="clear" w:color="auto" w:fill="auto"/>
            <w:tcMar>
              <w:top w:w="12" w:type="dxa"/>
              <w:left w:w="12" w:type="dxa"/>
              <w:bottom w:w="0" w:type="dxa"/>
              <w:right w:w="12" w:type="dxa"/>
            </w:tcMar>
            <w:vAlign w:val="bottom"/>
          </w:tcPr>
          <w:p w14:paraId="3C68E95C" w14:textId="1587C674" w:rsidR="007D2533" w:rsidRPr="00936DF2" w:rsidRDefault="007D2533" w:rsidP="007D2533">
            <w:pPr>
              <w:pStyle w:val="TableText0"/>
              <w:spacing w:line="240" w:lineRule="exact"/>
              <w:jc w:val="center"/>
            </w:pPr>
            <w:r w:rsidRPr="00F05DA8">
              <w:rPr>
                <w:rFonts w:eastAsia="DengXian"/>
                <w:color w:val="000000"/>
              </w:rPr>
              <w:t>21</w:t>
            </w:r>
          </w:p>
        </w:tc>
      </w:tr>
      <w:tr w:rsidR="002661E0" w:rsidRPr="00F05DA8" w14:paraId="58D8154E" w14:textId="77777777" w:rsidTr="00F310D2">
        <w:trPr>
          <w:jc w:val="center"/>
        </w:trPr>
        <w:tc>
          <w:tcPr>
            <w:tcW w:w="1552" w:type="dxa"/>
            <w:shd w:val="clear" w:color="auto" w:fill="auto"/>
            <w:tcMar>
              <w:top w:w="72" w:type="dxa"/>
              <w:left w:w="144" w:type="dxa"/>
              <w:bottom w:w="72" w:type="dxa"/>
              <w:right w:w="144" w:type="dxa"/>
            </w:tcMar>
          </w:tcPr>
          <w:p w14:paraId="21A4C0A7" w14:textId="4B0BB78E" w:rsidR="002661E0" w:rsidRPr="00936DF2" w:rsidRDefault="002661E0" w:rsidP="002661E0">
            <w:pPr>
              <w:pStyle w:val="TableText0"/>
              <w:spacing w:line="240" w:lineRule="exact"/>
              <w:jc w:val="center"/>
            </w:pPr>
            <w:r w:rsidRPr="002721C4">
              <w:rPr>
                <w:color w:val="000000" w:themeColor="text1"/>
              </w:rPr>
              <w:t>km 5</w:t>
            </w:r>
            <w:r>
              <w:rPr>
                <w:color w:val="000000" w:themeColor="text1"/>
              </w:rPr>
              <w:t>5</w:t>
            </w:r>
            <w:r w:rsidRPr="002721C4">
              <w:rPr>
                <w:color w:val="000000" w:themeColor="text1"/>
              </w:rPr>
              <w:t xml:space="preserve">0 </w:t>
            </w:r>
          </w:p>
        </w:tc>
        <w:tc>
          <w:tcPr>
            <w:tcW w:w="1275" w:type="dxa"/>
            <w:shd w:val="clear" w:color="auto" w:fill="auto"/>
            <w:tcMar>
              <w:top w:w="72" w:type="dxa"/>
              <w:left w:w="144" w:type="dxa"/>
              <w:bottom w:w="72" w:type="dxa"/>
              <w:right w:w="144" w:type="dxa"/>
            </w:tcMar>
          </w:tcPr>
          <w:p w14:paraId="487F81A3" w14:textId="4E6B255F" w:rsidR="002661E0" w:rsidRPr="00936DF2" w:rsidRDefault="002661E0" w:rsidP="002661E0">
            <w:pPr>
              <w:pStyle w:val="TableText0"/>
              <w:spacing w:line="240" w:lineRule="exact"/>
              <w:jc w:val="center"/>
            </w:pPr>
            <w:r w:rsidRPr="00F05DA8">
              <w:rPr>
                <w:color w:val="000000" w:themeColor="text1"/>
              </w:rPr>
              <w:t>39</w:t>
            </w:r>
          </w:p>
        </w:tc>
        <w:tc>
          <w:tcPr>
            <w:tcW w:w="1418" w:type="dxa"/>
            <w:shd w:val="clear" w:color="auto" w:fill="auto"/>
            <w:tcMar>
              <w:top w:w="72" w:type="dxa"/>
              <w:left w:w="144" w:type="dxa"/>
              <w:bottom w:w="72" w:type="dxa"/>
              <w:right w:w="144" w:type="dxa"/>
            </w:tcMar>
          </w:tcPr>
          <w:p w14:paraId="5E9D222E" w14:textId="3F58E85F" w:rsidR="002661E0" w:rsidRPr="00936DF2" w:rsidRDefault="002661E0" w:rsidP="002661E0">
            <w:pPr>
              <w:pStyle w:val="TableText0"/>
              <w:spacing w:line="240" w:lineRule="exact"/>
              <w:jc w:val="center"/>
            </w:pPr>
            <w:r w:rsidRPr="00F05DA8">
              <w:rPr>
                <w:color w:val="000000" w:themeColor="text1"/>
              </w:rPr>
              <w:t>28</w:t>
            </w:r>
          </w:p>
        </w:tc>
        <w:tc>
          <w:tcPr>
            <w:tcW w:w="1279" w:type="dxa"/>
            <w:shd w:val="clear" w:color="auto" w:fill="auto"/>
            <w:tcMar>
              <w:top w:w="72" w:type="dxa"/>
              <w:left w:w="144" w:type="dxa"/>
              <w:bottom w:w="72" w:type="dxa"/>
              <w:right w:w="144" w:type="dxa"/>
            </w:tcMar>
          </w:tcPr>
          <w:p w14:paraId="4D3521FE" w14:textId="6E269893" w:rsidR="002661E0" w:rsidRPr="00936DF2" w:rsidRDefault="002661E0" w:rsidP="002661E0">
            <w:pPr>
              <w:pStyle w:val="TableText0"/>
              <w:spacing w:line="240" w:lineRule="exact"/>
              <w:jc w:val="center"/>
            </w:pPr>
            <w:r w:rsidRPr="00F05DA8">
              <w:rPr>
                <w:color w:val="000000" w:themeColor="text1"/>
              </w:rPr>
              <w:t>13 910</w:t>
            </w:r>
          </w:p>
        </w:tc>
        <w:tc>
          <w:tcPr>
            <w:tcW w:w="1228" w:type="dxa"/>
            <w:shd w:val="clear" w:color="auto" w:fill="auto"/>
            <w:tcMar>
              <w:top w:w="12" w:type="dxa"/>
              <w:left w:w="12" w:type="dxa"/>
              <w:bottom w:w="0" w:type="dxa"/>
              <w:right w:w="12" w:type="dxa"/>
            </w:tcMar>
            <w:vAlign w:val="bottom"/>
          </w:tcPr>
          <w:p w14:paraId="0A65DA9A" w14:textId="0CCEAAA9" w:rsidR="002661E0" w:rsidRPr="00936DF2" w:rsidRDefault="002661E0" w:rsidP="002661E0">
            <w:pPr>
              <w:pStyle w:val="TableText0"/>
              <w:spacing w:line="240" w:lineRule="exact"/>
              <w:jc w:val="center"/>
            </w:pPr>
            <w:r w:rsidRPr="00F05DA8">
              <w:rPr>
                <w:rFonts w:eastAsia="DengXian"/>
                <w:color w:val="000000"/>
              </w:rPr>
              <w:t>42</w:t>
            </w:r>
          </w:p>
        </w:tc>
        <w:tc>
          <w:tcPr>
            <w:tcW w:w="1353" w:type="dxa"/>
            <w:shd w:val="clear" w:color="auto" w:fill="auto"/>
            <w:tcMar>
              <w:top w:w="12" w:type="dxa"/>
              <w:left w:w="12" w:type="dxa"/>
              <w:bottom w:w="0" w:type="dxa"/>
              <w:right w:w="12" w:type="dxa"/>
            </w:tcMar>
            <w:vAlign w:val="bottom"/>
          </w:tcPr>
          <w:p w14:paraId="00800ACF" w14:textId="17A1A26A" w:rsidR="002661E0" w:rsidRPr="00936DF2" w:rsidRDefault="002661E0" w:rsidP="002661E0">
            <w:pPr>
              <w:pStyle w:val="TableText0"/>
              <w:spacing w:line="240" w:lineRule="exact"/>
              <w:jc w:val="center"/>
            </w:pPr>
            <w:r w:rsidRPr="00F05DA8">
              <w:rPr>
                <w:rFonts w:eastAsia="DengXian"/>
                <w:color w:val="000000"/>
              </w:rPr>
              <w:t>31</w:t>
            </w:r>
          </w:p>
        </w:tc>
        <w:tc>
          <w:tcPr>
            <w:tcW w:w="1355" w:type="dxa"/>
            <w:shd w:val="clear" w:color="auto" w:fill="auto"/>
            <w:tcMar>
              <w:top w:w="12" w:type="dxa"/>
              <w:left w:w="12" w:type="dxa"/>
              <w:bottom w:w="0" w:type="dxa"/>
              <w:right w:w="12" w:type="dxa"/>
            </w:tcMar>
            <w:vAlign w:val="bottom"/>
          </w:tcPr>
          <w:p w14:paraId="4B2B57E7" w14:textId="7637458E" w:rsidR="002661E0" w:rsidRPr="00936DF2" w:rsidRDefault="002661E0" w:rsidP="002661E0">
            <w:pPr>
              <w:pStyle w:val="TableText0"/>
              <w:spacing w:line="240" w:lineRule="exact"/>
              <w:jc w:val="center"/>
            </w:pPr>
            <w:r w:rsidRPr="00F05DA8">
              <w:rPr>
                <w:rFonts w:eastAsia="DengXian"/>
                <w:color w:val="000000"/>
              </w:rPr>
              <w:t>710</w:t>
            </w:r>
          </w:p>
        </w:tc>
      </w:tr>
      <w:tr w:rsidR="002661E0" w:rsidRPr="00F05DA8" w14:paraId="39E91ECB" w14:textId="77777777" w:rsidTr="00F310D2">
        <w:trPr>
          <w:jc w:val="center"/>
        </w:trPr>
        <w:tc>
          <w:tcPr>
            <w:tcW w:w="1552" w:type="dxa"/>
            <w:shd w:val="clear" w:color="auto" w:fill="auto"/>
            <w:tcMar>
              <w:top w:w="72" w:type="dxa"/>
              <w:left w:w="144" w:type="dxa"/>
              <w:bottom w:w="72" w:type="dxa"/>
              <w:right w:w="144" w:type="dxa"/>
            </w:tcMar>
          </w:tcPr>
          <w:p w14:paraId="74B63536" w14:textId="0291403C" w:rsidR="002661E0" w:rsidRPr="00936DF2" w:rsidRDefault="002661E0" w:rsidP="002661E0">
            <w:pPr>
              <w:pStyle w:val="TableText0"/>
              <w:spacing w:line="240" w:lineRule="exact"/>
              <w:jc w:val="center"/>
            </w:pPr>
            <w:r w:rsidRPr="002721C4">
              <w:rPr>
                <w:color w:val="000000" w:themeColor="text1"/>
              </w:rPr>
              <w:t>km 5</w:t>
            </w:r>
            <w:r>
              <w:rPr>
                <w:color w:val="000000" w:themeColor="text1"/>
              </w:rPr>
              <w:t>75</w:t>
            </w:r>
            <w:r w:rsidRPr="002721C4">
              <w:rPr>
                <w:color w:val="000000" w:themeColor="text1"/>
              </w:rPr>
              <w:t xml:space="preserve"> </w:t>
            </w:r>
          </w:p>
        </w:tc>
        <w:tc>
          <w:tcPr>
            <w:tcW w:w="1275" w:type="dxa"/>
            <w:shd w:val="clear" w:color="auto" w:fill="auto"/>
            <w:tcMar>
              <w:top w:w="12" w:type="dxa"/>
              <w:left w:w="12" w:type="dxa"/>
              <w:bottom w:w="0" w:type="dxa"/>
              <w:right w:w="12" w:type="dxa"/>
            </w:tcMar>
            <w:vAlign w:val="bottom"/>
          </w:tcPr>
          <w:p w14:paraId="0D245DB1" w14:textId="28A441F1" w:rsidR="002661E0" w:rsidRPr="00936DF2" w:rsidRDefault="002661E0" w:rsidP="002661E0">
            <w:pPr>
              <w:pStyle w:val="TableText0"/>
              <w:spacing w:line="240" w:lineRule="exact"/>
              <w:jc w:val="center"/>
            </w:pPr>
            <w:r w:rsidRPr="00F05DA8">
              <w:rPr>
                <w:rFonts w:eastAsia="DengXian"/>
                <w:color w:val="000000"/>
              </w:rPr>
              <w:t>13</w:t>
            </w:r>
          </w:p>
        </w:tc>
        <w:tc>
          <w:tcPr>
            <w:tcW w:w="1418" w:type="dxa"/>
            <w:shd w:val="clear" w:color="auto" w:fill="auto"/>
            <w:tcMar>
              <w:top w:w="12" w:type="dxa"/>
              <w:left w:w="12" w:type="dxa"/>
              <w:bottom w:w="0" w:type="dxa"/>
              <w:right w:w="12" w:type="dxa"/>
            </w:tcMar>
            <w:vAlign w:val="bottom"/>
          </w:tcPr>
          <w:p w14:paraId="472B198E" w14:textId="67FD261E" w:rsidR="002661E0" w:rsidRPr="00936DF2" w:rsidRDefault="002661E0" w:rsidP="002661E0">
            <w:pPr>
              <w:pStyle w:val="TableText0"/>
              <w:spacing w:line="240" w:lineRule="exact"/>
              <w:jc w:val="center"/>
            </w:pPr>
            <w:r w:rsidRPr="00F05DA8">
              <w:rPr>
                <w:rFonts w:eastAsia="DengXian"/>
                <w:color w:val="000000"/>
              </w:rPr>
              <w:t>11</w:t>
            </w:r>
          </w:p>
        </w:tc>
        <w:tc>
          <w:tcPr>
            <w:tcW w:w="1279" w:type="dxa"/>
            <w:shd w:val="clear" w:color="auto" w:fill="auto"/>
            <w:tcMar>
              <w:top w:w="12" w:type="dxa"/>
              <w:left w:w="12" w:type="dxa"/>
              <w:bottom w:w="0" w:type="dxa"/>
              <w:right w:w="12" w:type="dxa"/>
            </w:tcMar>
            <w:vAlign w:val="bottom"/>
          </w:tcPr>
          <w:p w14:paraId="5B8036A6" w14:textId="69F1FFD6" w:rsidR="002661E0" w:rsidRPr="00936DF2" w:rsidRDefault="002661E0" w:rsidP="002661E0">
            <w:pPr>
              <w:pStyle w:val="TableText0"/>
              <w:spacing w:line="240" w:lineRule="exact"/>
              <w:jc w:val="center"/>
            </w:pPr>
            <w:r w:rsidRPr="00F05DA8">
              <w:rPr>
                <w:rFonts w:eastAsia="DengXian"/>
                <w:color w:val="000000"/>
              </w:rPr>
              <w:t>7 011</w:t>
            </w:r>
          </w:p>
        </w:tc>
        <w:tc>
          <w:tcPr>
            <w:tcW w:w="1228" w:type="dxa"/>
            <w:shd w:val="clear" w:color="auto" w:fill="auto"/>
            <w:tcMar>
              <w:top w:w="12" w:type="dxa"/>
              <w:left w:w="12" w:type="dxa"/>
              <w:bottom w:w="0" w:type="dxa"/>
              <w:right w:w="12" w:type="dxa"/>
            </w:tcMar>
            <w:vAlign w:val="bottom"/>
          </w:tcPr>
          <w:p w14:paraId="60BD64E1" w14:textId="42385228" w:rsidR="002661E0" w:rsidRPr="00936DF2" w:rsidRDefault="002661E0" w:rsidP="002661E0">
            <w:pPr>
              <w:pStyle w:val="TableText0"/>
              <w:spacing w:line="240" w:lineRule="exact"/>
              <w:jc w:val="center"/>
            </w:pPr>
            <w:r w:rsidRPr="00F05DA8">
              <w:rPr>
                <w:rFonts w:eastAsia="DengXian"/>
                <w:color w:val="000000"/>
              </w:rPr>
              <w:t>11</w:t>
            </w:r>
          </w:p>
        </w:tc>
        <w:tc>
          <w:tcPr>
            <w:tcW w:w="1353" w:type="dxa"/>
            <w:shd w:val="clear" w:color="auto" w:fill="auto"/>
            <w:tcMar>
              <w:top w:w="12" w:type="dxa"/>
              <w:left w:w="12" w:type="dxa"/>
              <w:bottom w:w="0" w:type="dxa"/>
              <w:right w:w="12" w:type="dxa"/>
            </w:tcMar>
            <w:vAlign w:val="bottom"/>
          </w:tcPr>
          <w:p w14:paraId="5CD3FF20" w14:textId="00104DCE" w:rsidR="002661E0" w:rsidRPr="00936DF2" w:rsidRDefault="002661E0" w:rsidP="002661E0">
            <w:pPr>
              <w:pStyle w:val="TableText0"/>
              <w:spacing w:line="240" w:lineRule="exact"/>
              <w:jc w:val="center"/>
            </w:pPr>
            <w:r w:rsidRPr="00F05DA8">
              <w:rPr>
                <w:rFonts w:eastAsia="DengXian"/>
                <w:color w:val="000000"/>
              </w:rPr>
              <w:t>10</w:t>
            </w:r>
          </w:p>
        </w:tc>
        <w:tc>
          <w:tcPr>
            <w:tcW w:w="1355" w:type="dxa"/>
            <w:shd w:val="clear" w:color="auto" w:fill="auto"/>
            <w:tcMar>
              <w:top w:w="12" w:type="dxa"/>
              <w:left w:w="12" w:type="dxa"/>
              <w:bottom w:w="0" w:type="dxa"/>
              <w:right w:w="12" w:type="dxa"/>
            </w:tcMar>
            <w:vAlign w:val="bottom"/>
          </w:tcPr>
          <w:p w14:paraId="4BEF6456" w14:textId="7AAB88D1" w:rsidR="002661E0" w:rsidRPr="00936DF2" w:rsidRDefault="002661E0" w:rsidP="002661E0">
            <w:pPr>
              <w:pStyle w:val="TableText0"/>
              <w:spacing w:line="240" w:lineRule="exact"/>
              <w:jc w:val="center"/>
            </w:pPr>
            <w:r w:rsidRPr="00F05DA8">
              <w:rPr>
                <w:rFonts w:eastAsia="DengXian"/>
                <w:color w:val="000000"/>
              </w:rPr>
              <w:t>265</w:t>
            </w:r>
          </w:p>
        </w:tc>
      </w:tr>
      <w:tr w:rsidR="002661E0" w:rsidRPr="00F05DA8" w14:paraId="6C56200A" w14:textId="77777777" w:rsidTr="00F310D2">
        <w:trPr>
          <w:jc w:val="center"/>
        </w:trPr>
        <w:tc>
          <w:tcPr>
            <w:tcW w:w="1552" w:type="dxa"/>
            <w:shd w:val="clear" w:color="auto" w:fill="auto"/>
            <w:tcMar>
              <w:top w:w="72" w:type="dxa"/>
              <w:left w:w="144" w:type="dxa"/>
              <w:bottom w:w="72" w:type="dxa"/>
              <w:right w:w="144" w:type="dxa"/>
            </w:tcMar>
          </w:tcPr>
          <w:p w14:paraId="3F4F2CA2" w14:textId="29A10695" w:rsidR="002661E0" w:rsidRPr="00936DF2" w:rsidRDefault="002661E0" w:rsidP="002661E0">
            <w:pPr>
              <w:pStyle w:val="TableText0"/>
              <w:spacing w:line="240" w:lineRule="exact"/>
              <w:jc w:val="center"/>
            </w:pPr>
            <w:r w:rsidRPr="002721C4">
              <w:rPr>
                <w:color w:val="000000" w:themeColor="text1"/>
              </w:rPr>
              <w:t xml:space="preserve">km </w:t>
            </w:r>
            <w:r>
              <w:rPr>
                <w:color w:val="000000" w:themeColor="text1"/>
              </w:rPr>
              <w:t>6</w:t>
            </w:r>
            <w:r w:rsidRPr="002721C4">
              <w:rPr>
                <w:color w:val="000000" w:themeColor="text1"/>
              </w:rPr>
              <w:t xml:space="preserve">00 </w:t>
            </w:r>
          </w:p>
        </w:tc>
        <w:tc>
          <w:tcPr>
            <w:tcW w:w="1275" w:type="dxa"/>
            <w:shd w:val="clear" w:color="auto" w:fill="auto"/>
            <w:tcMar>
              <w:top w:w="12" w:type="dxa"/>
              <w:left w:w="12" w:type="dxa"/>
              <w:bottom w:w="0" w:type="dxa"/>
              <w:right w:w="12" w:type="dxa"/>
            </w:tcMar>
            <w:vAlign w:val="bottom"/>
          </w:tcPr>
          <w:p w14:paraId="5B70295A" w14:textId="7BEF3C6D" w:rsidR="002661E0" w:rsidRPr="00936DF2" w:rsidRDefault="002661E0" w:rsidP="002661E0">
            <w:pPr>
              <w:pStyle w:val="TableText0"/>
              <w:spacing w:line="240" w:lineRule="exact"/>
              <w:jc w:val="center"/>
            </w:pPr>
            <w:r w:rsidRPr="00F05DA8">
              <w:rPr>
                <w:rFonts w:eastAsia="DengXian"/>
                <w:color w:val="000000"/>
              </w:rPr>
              <w:t>42</w:t>
            </w:r>
          </w:p>
        </w:tc>
        <w:tc>
          <w:tcPr>
            <w:tcW w:w="1418" w:type="dxa"/>
            <w:shd w:val="clear" w:color="auto" w:fill="auto"/>
            <w:tcMar>
              <w:top w:w="12" w:type="dxa"/>
              <w:left w:w="12" w:type="dxa"/>
              <w:bottom w:w="0" w:type="dxa"/>
              <w:right w:w="12" w:type="dxa"/>
            </w:tcMar>
            <w:vAlign w:val="bottom"/>
          </w:tcPr>
          <w:p w14:paraId="78EF4E1D" w14:textId="00E9EEC7" w:rsidR="002661E0" w:rsidRPr="00936DF2" w:rsidRDefault="002661E0" w:rsidP="002661E0">
            <w:pPr>
              <w:pStyle w:val="TableText0"/>
              <w:spacing w:line="240" w:lineRule="exact"/>
              <w:jc w:val="center"/>
            </w:pPr>
            <w:r w:rsidRPr="00F05DA8">
              <w:rPr>
                <w:rFonts w:eastAsia="DengXian"/>
                <w:color w:val="000000"/>
              </w:rPr>
              <w:t>25</w:t>
            </w:r>
          </w:p>
        </w:tc>
        <w:tc>
          <w:tcPr>
            <w:tcW w:w="1279" w:type="dxa"/>
            <w:shd w:val="clear" w:color="auto" w:fill="auto"/>
            <w:tcMar>
              <w:top w:w="12" w:type="dxa"/>
              <w:left w:w="12" w:type="dxa"/>
              <w:bottom w:w="0" w:type="dxa"/>
              <w:right w:w="12" w:type="dxa"/>
            </w:tcMar>
            <w:vAlign w:val="bottom"/>
          </w:tcPr>
          <w:p w14:paraId="0F94A85F" w14:textId="499C90A4" w:rsidR="002661E0" w:rsidRPr="00936DF2" w:rsidRDefault="002661E0" w:rsidP="002661E0">
            <w:pPr>
              <w:pStyle w:val="TableText0"/>
              <w:spacing w:line="240" w:lineRule="exact"/>
              <w:jc w:val="center"/>
            </w:pPr>
            <w:r w:rsidRPr="00F05DA8">
              <w:rPr>
                <w:rFonts w:eastAsia="DengXian"/>
                <w:color w:val="000000"/>
              </w:rPr>
              <w:t>164 865</w:t>
            </w:r>
          </w:p>
        </w:tc>
        <w:tc>
          <w:tcPr>
            <w:tcW w:w="1228" w:type="dxa"/>
            <w:shd w:val="clear" w:color="auto" w:fill="auto"/>
            <w:tcMar>
              <w:top w:w="12" w:type="dxa"/>
              <w:left w:w="12" w:type="dxa"/>
              <w:bottom w:w="0" w:type="dxa"/>
              <w:right w:w="12" w:type="dxa"/>
            </w:tcMar>
            <w:vAlign w:val="bottom"/>
          </w:tcPr>
          <w:p w14:paraId="550C0579" w14:textId="5A219C6B" w:rsidR="002661E0" w:rsidRPr="00936DF2" w:rsidRDefault="002661E0" w:rsidP="002661E0">
            <w:pPr>
              <w:pStyle w:val="TableText0"/>
              <w:spacing w:line="240" w:lineRule="exact"/>
              <w:jc w:val="center"/>
            </w:pPr>
            <w:r w:rsidRPr="00F05DA8">
              <w:rPr>
                <w:rFonts w:eastAsia="DengXian"/>
                <w:color w:val="000000"/>
              </w:rPr>
              <w:t>43</w:t>
            </w:r>
          </w:p>
        </w:tc>
        <w:tc>
          <w:tcPr>
            <w:tcW w:w="1353" w:type="dxa"/>
            <w:shd w:val="clear" w:color="auto" w:fill="auto"/>
            <w:tcMar>
              <w:top w:w="12" w:type="dxa"/>
              <w:left w:w="12" w:type="dxa"/>
              <w:bottom w:w="0" w:type="dxa"/>
              <w:right w:w="12" w:type="dxa"/>
            </w:tcMar>
            <w:vAlign w:val="bottom"/>
          </w:tcPr>
          <w:p w14:paraId="493ADF4E" w14:textId="3AE93DF0" w:rsidR="002661E0" w:rsidRPr="00936DF2" w:rsidRDefault="002661E0" w:rsidP="002661E0">
            <w:pPr>
              <w:pStyle w:val="TableText0"/>
              <w:spacing w:line="240" w:lineRule="exact"/>
              <w:jc w:val="center"/>
            </w:pPr>
            <w:r w:rsidRPr="00F05DA8">
              <w:rPr>
                <w:rFonts w:eastAsia="DengXian"/>
                <w:color w:val="000000"/>
              </w:rPr>
              <w:t>29</w:t>
            </w:r>
          </w:p>
        </w:tc>
        <w:tc>
          <w:tcPr>
            <w:tcW w:w="1355" w:type="dxa"/>
            <w:shd w:val="clear" w:color="auto" w:fill="auto"/>
            <w:tcMar>
              <w:top w:w="12" w:type="dxa"/>
              <w:left w:w="12" w:type="dxa"/>
              <w:bottom w:w="0" w:type="dxa"/>
              <w:right w:w="12" w:type="dxa"/>
            </w:tcMar>
            <w:vAlign w:val="bottom"/>
          </w:tcPr>
          <w:p w14:paraId="72957FD6" w14:textId="325E202E" w:rsidR="002661E0" w:rsidRPr="00936DF2" w:rsidRDefault="002661E0" w:rsidP="002661E0">
            <w:pPr>
              <w:pStyle w:val="TableText0"/>
              <w:spacing w:line="240" w:lineRule="exact"/>
              <w:jc w:val="center"/>
            </w:pPr>
            <w:r w:rsidRPr="00F05DA8">
              <w:rPr>
                <w:rFonts w:eastAsia="DengXian"/>
                <w:color w:val="000000"/>
              </w:rPr>
              <w:t>2 917</w:t>
            </w:r>
          </w:p>
        </w:tc>
      </w:tr>
      <w:tr w:rsidR="002661E0" w:rsidRPr="00F05DA8" w14:paraId="70E6A62C" w14:textId="77777777" w:rsidTr="00F310D2">
        <w:trPr>
          <w:jc w:val="center"/>
        </w:trPr>
        <w:tc>
          <w:tcPr>
            <w:tcW w:w="1552" w:type="dxa"/>
            <w:shd w:val="clear" w:color="auto" w:fill="auto"/>
            <w:tcMar>
              <w:top w:w="72" w:type="dxa"/>
              <w:left w:w="144" w:type="dxa"/>
              <w:bottom w:w="72" w:type="dxa"/>
              <w:right w:w="144" w:type="dxa"/>
            </w:tcMar>
          </w:tcPr>
          <w:p w14:paraId="3F17FDAB" w14:textId="04224A65" w:rsidR="002661E0" w:rsidRPr="00936DF2" w:rsidRDefault="002661E0" w:rsidP="002661E0">
            <w:pPr>
              <w:pStyle w:val="TableText0"/>
              <w:spacing w:line="240" w:lineRule="exact"/>
              <w:jc w:val="center"/>
            </w:pPr>
            <w:r w:rsidRPr="002721C4">
              <w:rPr>
                <w:color w:val="000000" w:themeColor="text1"/>
              </w:rPr>
              <w:t xml:space="preserve">km </w:t>
            </w:r>
            <w:r>
              <w:rPr>
                <w:color w:val="000000" w:themeColor="text1"/>
              </w:rPr>
              <w:t>65</w:t>
            </w:r>
            <w:r w:rsidRPr="002721C4">
              <w:rPr>
                <w:color w:val="000000" w:themeColor="text1"/>
              </w:rPr>
              <w:t xml:space="preserve">0 </w:t>
            </w:r>
          </w:p>
        </w:tc>
        <w:tc>
          <w:tcPr>
            <w:tcW w:w="1275" w:type="dxa"/>
            <w:shd w:val="clear" w:color="auto" w:fill="auto"/>
            <w:tcMar>
              <w:top w:w="12" w:type="dxa"/>
              <w:left w:w="12" w:type="dxa"/>
              <w:bottom w:w="0" w:type="dxa"/>
              <w:right w:w="12" w:type="dxa"/>
            </w:tcMar>
            <w:vAlign w:val="bottom"/>
          </w:tcPr>
          <w:p w14:paraId="166B6177" w14:textId="47206EE1" w:rsidR="002661E0" w:rsidRPr="00936DF2" w:rsidRDefault="002661E0" w:rsidP="002661E0">
            <w:pPr>
              <w:pStyle w:val="TableText0"/>
              <w:spacing w:line="240" w:lineRule="exact"/>
              <w:jc w:val="center"/>
            </w:pPr>
            <w:r w:rsidRPr="00F05DA8">
              <w:rPr>
                <w:rFonts w:eastAsia="DengXian"/>
                <w:color w:val="000000"/>
              </w:rPr>
              <w:t>16</w:t>
            </w:r>
          </w:p>
        </w:tc>
        <w:tc>
          <w:tcPr>
            <w:tcW w:w="1418" w:type="dxa"/>
            <w:shd w:val="clear" w:color="auto" w:fill="auto"/>
            <w:tcMar>
              <w:top w:w="12" w:type="dxa"/>
              <w:left w:w="12" w:type="dxa"/>
              <w:bottom w:w="0" w:type="dxa"/>
              <w:right w:w="12" w:type="dxa"/>
            </w:tcMar>
            <w:vAlign w:val="bottom"/>
          </w:tcPr>
          <w:p w14:paraId="3086CBA0" w14:textId="41AFF9E2" w:rsidR="002661E0" w:rsidRPr="00936DF2" w:rsidRDefault="002661E0" w:rsidP="002661E0">
            <w:pPr>
              <w:pStyle w:val="TableText0"/>
              <w:spacing w:line="240" w:lineRule="exact"/>
              <w:jc w:val="center"/>
            </w:pPr>
            <w:r w:rsidRPr="00F05DA8">
              <w:rPr>
                <w:rFonts w:eastAsia="DengXian"/>
                <w:color w:val="000000"/>
              </w:rPr>
              <w:t>12</w:t>
            </w:r>
          </w:p>
        </w:tc>
        <w:tc>
          <w:tcPr>
            <w:tcW w:w="1279" w:type="dxa"/>
            <w:shd w:val="clear" w:color="auto" w:fill="auto"/>
            <w:tcMar>
              <w:top w:w="12" w:type="dxa"/>
              <w:left w:w="12" w:type="dxa"/>
              <w:bottom w:w="0" w:type="dxa"/>
              <w:right w:w="12" w:type="dxa"/>
            </w:tcMar>
            <w:vAlign w:val="bottom"/>
          </w:tcPr>
          <w:p w14:paraId="3E3E9836" w14:textId="30B19B72" w:rsidR="002661E0" w:rsidRPr="00936DF2" w:rsidRDefault="002661E0" w:rsidP="002661E0">
            <w:pPr>
              <w:pStyle w:val="TableText0"/>
              <w:spacing w:line="240" w:lineRule="exact"/>
              <w:jc w:val="center"/>
            </w:pPr>
            <w:r w:rsidRPr="00F05DA8">
              <w:rPr>
                <w:rFonts w:eastAsia="DengXian"/>
                <w:color w:val="000000"/>
              </w:rPr>
              <w:t>5 357</w:t>
            </w:r>
          </w:p>
        </w:tc>
        <w:tc>
          <w:tcPr>
            <w:tcW w:w="1228" w:type="dxa"/>
            <w:shd w:val="clear" w:color="auto" w:fill="auto"/>
            <w:tcMar>
              <w:top w:w="12" w:type="dxa"/>
              <w:left w:w="12" w:type="dxa"/>
              <w:bottom w:w="0" w:type="dxa"/>
              <w:right w:w="12" w:type="dxa"/>
            </w:tcMar>
            <w:vAlign w:val="bottom"/>
          </w:tcPr>
          <w:p w14:paraId="0262165B" w14:textId="65A59D0B" w:rsidR="002661E0" w:rsidRPr="00936DF2" w:rsidRDefault="002661E0" w:rsidP="002661E0">
            <w:pPr>
              <w:pStyle w:val="TableText0"/>
              <w:spacing w:line="240" w:lineRule="exact"/>
              <w:jc w:val="center"/>
            </w:pPr>
            <w:r w:rsidRPr="00F05DA8">
              <w:rPr>
                <w:rFonts w:eastAsia="DengXian"/>
                <w:color w:val="000000"/>
              </w:rPr>
              <w:t>24</w:t>
            </w:r>
          </w:p>
        </w:tc>
        <w:tc>
          <w:tcPr>
            <w:tcW w:w="1353" w:type="dxa"/>
            <w:shd w:val="clear" w:color="auto" w:fill="auto"/>
            <w:tcMar>
              <w:top w:w="12" w:type="dxa"/>
              <w:left w:w="12" w:type="dxa"/>
              <w:bottom w:w="0" w:type="dxa"/>
              <w:right w:w="12" w:type="dxa"/>
            </w:tcMar>
            <w:vAlign w:val="bottom"/>
          </w:tcPr>
          <w:p w14:paraId="08004028" w14:textId="4FBA6EB4" w:rsidR="002661E0" w:rsidRPr="00936DF2" w:rsidRDefault="002661E0" w:rsidP="002661E0">
            <w:pPr>
              <w:pStyle w:val="TableText0"/>
              <w:spacing w:line="240" w:lineRule="exact"/>
              <w:jc w:val="center"/>
            </w:pPr>
            <w:r w:rsidRPr="00F05DA8">
              <w:rPr>
                <w:rFonts w:eastAsia="DengXian"/>
                <w:color w:val="000000"/>
              </w:rPr>
              <w:t>21</w:t>
            </w:r>
          </w:p>
        </w:tc>
        <w:tc>
          <w:tcPr>
            <w:tcW w:w="1355" w:type="dxa"/>
            <w:shd w:val="clear" w:color="auto" w:fill="auto"/>
            <w:tcMar>
              <w:top w:w="12" w:type="dxa"/>
              <w:left w:w="12" w:type="dxa"/>
              <w:bottom w:w="0" w:type="dxa"/>
              <w:right w:w="12" w:type="dxa"/>
            </w:tcMar>
            <w:vAlign w:val="bottom"/>
          </w:tcPr>
          <w:p w14:paraId="0CAA00A0" w14:textId="3144A4CC" w:rsidR="002661E0" w:rsidRPr="00936DF2" w:rsidRDefault="002661E0" w:rsidP="002661E0">
            <w:pPr>
              <w:pStyle w:val="TableText0"/>
              <w:spacing w:line="240" w:lineRule="exact"/>
              <w:jc w:val="center"/>
            </w:pPr>
            <w:r w:rsidRPr="00F05DA8">
              <w:rPr>
                <w:rFonts w:eastAsia="DengXian"/>
                <w:color w:val="000000"/>
              </w:rPr>
              <w:t>1 194</w:t>
            </w:r>
          </w:p>
        </w:tc>
      </w:tr>
      <w:tr w:rsidR="002661E0" w:rsidRPr="00F05DA8" w14:paraId="55D84FCA" w14:textId="77777777" w:rsidTr="00F310D2">
        <w:trPr>
          <w:jc w:val="center"/>
        </w:trPr>
        <w:tc>
          <w:tcPr>
            <w:tcW w:w="1552" w:type="dxa"/>
            <w:shd w:val="clear" w:color="auto" w:fill="auto"/>
            <w:tcMar>
              <w:top w:w="72" w:type="dxa"/>
              <w:left w:w="144" w:type="dxa"/>
              <w:bottom w:w="72" w:type="dxa"/>
              <w:right w:w="144" w:type="dxa"/>
            </w:tcMar>
          </w:tcPr>
          <w:p w14:paraId="5B81CF6F" w14:textId="5C53F1DA" w:rsidR="002661E0" w:rsidRPr="00936DF2" w:rsidRDefault="002661E0" w:rsidP="002661E0">
            <w:pPr>
              <w:pStyle w:val="TableText0"/>
              <w:spacing w:line="240" w:lineRule="exact"/>
              <w:jc w:val="center"/>
            </w:pPr>
            <w:r w:rsidRPr="002721C4">
              <w:rPr>
                <w:color w:val="000000" w:themeColor="text1"/>
              </w:rPr>
              <w:t xml:space="preserve">km </w:t>
            </w:r>
            <w:r>
              <w:rPr>
                <w:color w:val="000000" w:themeColor="text1"/>
              </w:rPr>
              <w:t>7</w:t>
            </w:r>
            <w:r w:rsidRPr="002721C4">
              <w:rPr>
                <w:color w:val="000000" w:themeColor="text1"/>
              </w:rPr>
              <w:t xml:space="preserve">00 </w:t>
            </w:r>
          </w:p>
        </w:tc>
        <w:tc>
          <w:tcPr>
            <w:tcW w:w="1275" w:type="dxa"/>
            <w:shd w:val="clear" w:color="auto" w:fill="auto"/>
            <w:tcMar>
              <w:top w:w="12" w:type="dxa"/>
              <w:left w:w="12" w:type="dxa"/>
              <w:bottom w:w="0" w:type="dxa"/>
              <w:right w:w="12" w:type="dxa"/>
            </w:tcMar>
            <w:vAlign w:val="bottom"/>
          </w:tcPr>
          <w:p w14:paraId="1DFFCC63" w14:textId="1F87D05B" w:rsidR="002661E0" w:rsidRPr="00936DF2" w:rsidRDefault="002661E0" w:rsidP="002661E0">
            <w:pPr>
              <w:pStyle w:val="TableText0"/>
              <w:spacing w:line="240" w:lineRule="exact"/>
              <w:jc w:val="center"/>
            </w:pPr>
            <w:r w:rsidRPr="00F05DA8">
              <w:rPr>
                <w:rFonts w:eastAsia="DengXian"/>
                <w:color w:val="000000"/>
              </w:rPr>
              <w:t>19</w:t>
            </w:r>
          </w:p>
        </w:tc>
        <w:tc>
          <w:tcPr>
            <w:tcW w:w="1418" w:type="dxa"/>
            <w:shd w:val="clear" w:color="auto" w:fill="auto"/>
            <w:tcMar>
              <w:top w:w="12" w:type="dxa"/>
              <w:left w:w="12" w:type="dxa"/>
              <w:bottom w:w="0" w:type="dxa"/>
              <w:right w:w="12" w:type="dxa"/>
            </w:tcMar>
            <w:vAlign w:val="bottom"/>
          </w:tcPr>
          <w:p w14:paraId="7950BD7D" w14:textId="12CB65E4" w:rsidR="002661E0" w:rsidRPr="00936DF2" w:rsidRDefault="002661E0" w:rsidP="002661E0">
            <w:pPr>
              <w:pStyle w:val="TableText0"/>
              <w:spacing w:line="240" w:lineRule="exact"/>
              <w:jc w:val="center"/>
            </w:pPr>
            <w:r w:rsidRPr="00F05DA8">
              <w:rPr>
                <w:rFonts w:eastAsia="DengXian"/>
                <w:color w:val="000000"/>
              </w:rPr>
              <w:t>13</w:t>
            </w:r>
          </w:p>
        </w:tc>
        <w:tc>
          <w:tcPr>
            <w:tcW w:w="1279" w:type="dxa"/>
            <w:shd w:val="clear" w:color="auto" w:fill="auto"/>
            <w:tcMar>
              <w:top w:w="12" w:type="dxa"/>
              <w:left w:w="12" w:type="dxa"/>
              <w:bottom w:w="0" w:type="dxa"/>
              <w:right w:w="12" w:type="dxa"/>
            </w:tcMar>
            <w:vAlign w:val="bottom"/>
          </w:tcPr>
          <w:p w14:paraId="29826836" w14:textId="3A5B86B6" w:rsidR="002661E0" w:rsidRPr="00936DF2" w:rsidRDefault="002661E0" w:rsidP="002661E0">
            <w:pPr>
              <w:pStyle w:val="TableText0"/>
              <w:spacing w:line="240" w:lineRule="exact"/>
              <w:jc w:val="center"/>
            </w:pPr>
            <w:r w:rsidRPr="00F05DA8">
              <w:rPr>
                <w:rFonts w:eastAsia="DengXian"/>
                <w:color w:val="000000"/>
              </w:rPr>
              <w:t>7 186</w:t>
            </w:r>
          </w:p>
        </w:tc>
        <w:tc>
          <w:tcPr>
            <w:tcW w:w="1228" w:type="dxa"/>
            <w:shd w:val="clear" w:color="auto" w:fill="auto"/>
            <w:tcMar>
              <w:top w:w="12" w:type="dxa"/>
              <w:left w:w="12" w:type="dxa"/>
              <w:bottom w:w="0" w:type="dxa"/>
              <w:right w:w="12" w:type="dxa"/>
            </w:tcMar>
            <w:vAlign w:val="bottom"/>
          </w:tcPr>
          <w:p w14:paraId="0AE4A694" w14:textId="487720B7" w:rsidR="002661E0" w:rsidRPr="00936DF2" w:rsidRDefault="002661E0" w:rsidP="002661E0">
            <w:pPr>
              <w:pStyle w:val="TableText0"/>
              <w:spacing w:line="240" w:lineRule="exact"/>
              <w:jc w:val="center"/>
            </w:pPr>
            <w:r w:rsidRPr="00F05DA8">
              <w:rPr>
                <w:rFonts w:eastAsia="DengXian"/>
                <w:color w:val="000000"/>
              </w:rPr>
              <w:t>18</w:t>
            </w:r>
          </w:p>
        </w:tc>
        <w:tc>
          <w:tcPr>
            <w:tcW w:w="1353" w:type="dxa"/>
            <w:shd w:val="clear" w:color="auto" w:fill="auto"/>
            <w:tcMar>
              <w:top w:w="12" w:type="dxa"/>
              <w:left w:w="12" w:type="dxa"/>
              <w:bottom w:w="0" w:type="dxa"/>
              <w:right w:w="12" w:type="dxa"/>
            </w:tcMar>
            <w:vAlign w:val="bottom"/>
          </w:tcPr>
          <w:p w14:paraId="00D72FC5" w14:textId="29F378B9" w:rsidR="002661E0" w:rsidRPr="00936DF2" w:rsidRDefault="002661E0" w:rsidP="002661E0">
            <w:pPr>
              <w:pStyle w:val="TableText0"/>
              <w:spacing w:line="240" w:lineRule="exact"/>
              <w:jc w:val="center"/>
            </w:pPr>
            <w:r w:rsidRPr="00F05DA8">
              <w:rPr>
                <w:rFonts w:eastAsia="DengXian"/>
                <w:color w:val="000000"/>
              </w:rPr>
              <w:t>14</w:t>
            </w:r>
          </w:p>
        </w:tc>
        <w:tc>
          <w:tcPr>
            <w:tcW w:w="1355" w:type="dxa"/>
            <w:shd w:val="clear" w:color="auto" w:fill="auto"/>
            <w:tcMar>
              <w:top w:w="12" w:type="dxa"/>
              <w:left w:w="12" w:type="dxa"/>
              <w:bottom w:w="0" w:type="dxa"/>
              <w:right w:w="12" w:type="dxa"/>
            </w:tcMar>
            <w:vAlign w:val="bottom"/>
          </w:tcPr>
          <w:p w14:paraId="5A504E4A" w14:textId="3470D347" w:rsidR="002661E0" w:rsidRPr="00936DF2" w:rsidRDefault="002661E0" w:rsidP="002661E0">
            <w:pPr>
              <w:pStyle w:val="TableText0"/>
              <w:spacing w:line="240" w:lineRule="exact"/>
              <w:jc w:val="center"/>
            </w:pPr>
            <w:r w:rsidRPr="00F05DA8">
              <w:rPr>
                <w:rFonts w:eastAsia="DengXian"/>
                <w:color w:val="000000"/>
              </w:rPr>
              <w:t>13 168</w:t>
            </w:r>
          </w:p>
        </w:tc>
      </w:tr>
      <w:tr w:rsidR="007D2533" w:rsidRPr="00F05DA8" w14:paraId="5194FC48" w14:textId="77777777" w:rsidTr="00F310D2">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679D4B1" w14:textId="7C75D6B6" w:rsidR="007D2533" w:rsidRPr="00936DF2" w:rsidRDefault="002661E0" w:rsidP="007D2533">
            <w:pPr>
              <w:pStyle w:val="TableText0"/>
              <w:spacing w:line="240" w:lineRule="exact"/>
              <w:jc w:val="center"/>
            </w:pPr>
            <w:r w:rsidRPr="00F05DA8">
              <w:rPr>
                <w:color w:val="000000" w:themeColor="text1"/>
              </w:rPr>
              <w:t xml:space="preserve">km </w:t>
            </w:r>
            <w:r>
              <w:rPr>
                <w:color w:val="000000" w:themeColor="text1"/>
              </w:rPr>
              <w:t>750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AE1821C" w14:textId="518A4FB3" w:rsidR="007D2533" w:rsidRPr="00936DF2" w:rsidRDefault="007D2533" w:rsidP="007D2533">
            <w:pPr>
              <w:pStyle w:val="TableText0"/>
              <w:spacing w:line="240" w:lineRule="exact"/>
              <w:jc w:val="center"/>
              <w:rPr>
                <w:rFonts w:eastAsia="DengXian"/>
                <w:color w:val="000000"/>
              </w:rPr>
            </w:pPr>
            <w:r w:rsidRPr="00F05DA8">
              <w:t>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8495704" w14:textId="703B4B9C" w:rsidR="007D2533" w:rsidRPr="00936DF2" w:rsidRDefault="007D2533" w:rsidP="007D2533">
            <w:pPr>
              <w:pStyle w:val="TableText0"/>
              <w:spacing w:line="240" w:lineRule="exact"/>
              <w:jc w:val="center"/>
              <w:rPr>
                <w:rFonts w:eastAsia="DengXian"/>
                <w:color w:val="000000"/>
              </w:rPr>
            </w:pPr>
            <w:r w:rsidRPr="00F05DA8">
              <w:t>7</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09C358E" w14:textId="3547C081" w:rsidR="007D2533" w:rsidRPr="00936DF2" w:rsidRDefault="007D2533" w:rsidP="007D2533">
            <w:pPr>
              <w:pStyle w:val="TableText0"/>
              <w:spacing w:line="240" w:lineRule="exact"/>
              <w:jc w:val="center"/>
              <w:rPr>
                <w:rFonts w:eastAsia="DengXian"/>
                <w:color w:val="000000"/>
              </w:rPr>
            </w:pPr>
            <w:r w:rsidRPr="00F05DA8">
              <w:t>540</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3BF6126" w14:textId="4B3DDB80" w:rsidR="007D2533" w:rsidRPr="00936DF2" w:rsidRDefault="007D2533" w:rsidP="007D2533">
            <w:pPr>
              <w:pStyle w:val="TableText0"/>
              <w:spacing w:line="240" w:lineRule="exact"/>
              <w:jc w:val="center"/>
              <w:rPr>
                <w:rFonts w:eastAsia="DengXian"/>
                <w:color w:val="000000"/>
              </w:rPr>
            </w:pPr>
            <w:r w:rsidRPr="00F05DA8">
              <w:t>13</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FFEE378" w14:textId="5C4BFDD5" w:rsidR="007D2533" w:rsidRPr="00936DF2" w:rsidRDefault="007D2533" w:rsidP="007D2533">
            <w:pPr>
              <w:pStyle w:val="TableText0"/>
              <w:spacing w:line="240" w:lineRule="exact"/>
              <w:jc w:val="center"/>
              <w:rPr>
                <w:rFonts w:eastAsia="DengXian"/>
                <w:color w:val="000000"/>
              </w:rPr>
            </w:pPr>
            <w:r w:rsidRPr="00F05DA8">
              <w:t>11</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0694551" w14:textId="77FA5E9E" w:rsidR="007D2533" w:rsidRPr="00936DF2" w:rsidRDefault="007D2533" w:rsidP="007D2533">
            <w:pPr>
              <w:pStyle w:val="TableText0"/>
              <w:spacing w:line="240" w:lineRule="exact"/>
              <w:jc w:val="center"/>
              <w:rPr>
                <w:rFonts w:eastAsia="DengXian"/>
                <w:color w:val="000000"/>
              </w:rPr>
            </w:pPr>
            <w:r w:rsidRPr="00F05DA8">
              <w:t>21</w:t>
            </w:r>
          </w:p>
        </w:tc>
      </w:tr>
      <w:tr w:rsidR="007D2533" w:rsidRPr="00F05DA8" w14:paraId="5B618DA8" w14:textId="77777777" w:rsidTr="00F310D2">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B9F3769" w14:textId="530681F4" w:rsidR="007D2533" w:rsidRPr="00936DF2" w:rsidRDefault="002661E0" w:rsidP="007D2533">
            <w:pPr>
              <w:pStyle w:val="TableText0"/>
              <w:spacing w:line="240" w:lineRule="exact"/>
              <w:jc w:val="center"/>
            </w:pPr>
            <w:r w:rsidRPr="00F05DA8">
              <w:rPr>
                <w:color w:val="000000" w:themeColor="text1"/>
              </w:rPr>
              <w:t xml:space="preserve">km </w:t>
            </w:r>
            <w:r>
              <w:rPr>
                <w:color w:val="000000" w:themeColor="text1"/>
              </w:rPr>
              <w:t>800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061DAE82" w14:textId="17BF59DE" w:rsidR="007D2533" w:rsidRPr="00936DF2" w:rsidRDefault="007D2533" w:rsidP="007D2533">
            <w:pPr>
              <w:pStyle w:val="TableText0"/>
              <w:spacing w:line="240" w:lineRule="exact"/>
              <w:jc w:val="center"/>
              <w:rPr>
                <w:rFonts w:eastAsia="DengXian"/>
                <w:color w:val="000000"/>
              </w:rPr>
            </w:pPr>
            <w:r w:rsidRPr="00F05DA8">
              <w:t>21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BBC7244" w14:textId="20E51B03" w:rsidR="007D2533" w:rsidRPr="00936DF2" w:rsidRDefault="007D2533" w:rsidP="007D2533">
            <w:pPr>
              <w:pStyle w:val="TableText0"/>
              <w:spacing w:line="240" w:lineRule="exact"/>
              <w:jc w:val="center"/>
              <w:rPr>
                <w:rFonts w:eastAsia="DengXian"/>
                <w:color w:val="000000"/>
              </w:rPr>
            </w:pPr>
            <w:r w:rsidRPr="00F05DA8">
              <w:t>13</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477867A8" w14:textId="0238D803" w:rsidR="007D2533" w:rsidRPr="00936DF2" w:rsidRDefault="007D2533" w:rsidP="007D2533">
            <w:pPr>
              <w:pStyle w:val="TableText0"/>
              <w:spacing w:line="240" w:lineRule="exact"/>
              <w:jc w:val="center"/>
              <w:rPr>
                <w:rFonts w:eastAsia="DengXian"/>
                <w:color w:val="000000"/>
              </w:rPr>
            </w:pPr>
            <w:r w:rsidRPr="00F05DA8">
              <w:t>8 399</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12D6069" w14:textId="422B00E4" w:rsidR="007D2533" w:rsidRPr="00936DF2" w:rsidRDefault="007D2533" w:rsidP="007D2533">
            <w:pPr>
              <w:pStyle w:val="TableText0"/>
              <w:spacing w:line="240" w:lineRule="exact"/>
              <w:jc w:val="center"/>
              <w:rPr>
                <w:rFonts w:eastAsia="DengXian"/>
                <w:color w:val="000000"/>
              </w:rPr>
            </w:pPr>
            <w:r w:rsidRPr="00F05DA8">
              <w:t>20</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4D887D0" w14:textId="2914601B" w:rsidR="007D2533" w:rsidRPr="00936DF2" w:rsidRDefault="007D2533" w:rsidP="007D2533">
            <w:pPr>
              <w:pStyle w:val="TableText0"/>
              <w:spacing w:line="240" w:lineRule="exact"/>
              <w:jc w:val="center"/>
              <w:rPr>
                <w:rFonts w:eastAsia="DengXian"/>
                <w:color w:val="000000"/>
              </w:rPr>
            </w:pPr>
            <w:r w:rsidRPr="00F05DA8">
              <w:t>14</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1DF3784" w14:textId="59E7B3DC" w:rsidR="007D2533" w:rsidRPr="00936DF2" w:rsidRDefault="007D2533" w:rsidP="007D2533">
            <w:pPr>
              <w:pStyle w:val="TableText0"/>
              <w:spacing w:line="240" w:lineRule="exact"/>
              <w:jc w:val="center"/>
              <w:rPr>
                <w:rFonts w:eastAsia="DengXian"/>
                <w:color w:val="000000"/>
              </w:rPr>
            </w:pPr>
            <w:r w:rsidRPr="00F05DA8">
              <w:t>5 998</w:t>
            </w:r>
          </w:p>
        </w:tc>
      </w:tr>
      <w:tr w:rsidR="007D2533" w:rsidRPr="00F05DA8" w14:paraId="20FF54EF" w14:textId="77777777" w:rsidTr="00F310D2">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884438B" w14:textId="58C3A775" w:rsidR="007D2533" w:rsidRPr="00936DF2" w:rsidRDefault="002661E0" w:rsidP="007D2533">
            <w:pPr>
              <w:pStyle w:val="TableText0"/>
              <w:spacing w:line="240" w:lineRule="exact"/>
              <w:jc w:val="center"/>
            </w:pPr>
            <w:r w:rsidRPr="00F05DA8">
              <w:rPr>
                <w:color w:val="000000" w:themeColor="text1"/>
              </w:rPr>
              <w:lastRenderedPageBreak/>
              <w:t xml:space="preserve">km </w:t>
            </w:r>
            <w:r>
              <w:rPr>
                <w:color w:val="000000" w:themeColor="text1"/>
              </w:rPr>
              <w:t>850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51FF959" w14:textId="7E515B31" w:rsidR="007D2533" w:rsidRPr="00936DF2" w:rsidRDefault="007D2533" w:rsidP="007D2533">
            <w:pPr>
              <w:pStyle w:val="TableText0"/>
              <w:spacing w:line="240" w:lineRule="exact"/>
              <w:jc w:val="center"/>
              <w:rPr>
                <w:rFonts w:eastAsia="DengXian"/>
                <w:color w:val="000000"/>
              </w:rPr>
            </w:pPr>
            <w:r w:rsidRPr="00F05DA8">
              <w:t>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06AD9A9C" w14:textId="1B790D21" w:rsidR="007D2533" w:rsidRPr="00936DF2" w:rsidRDefault="007D2533" w:rsidP="007D2533">
            <w:pPr>
              <w:pStyle w:val="TableText0"/>
              <w:spacing w:line="240" w:lineRule="exact"/>
              <w:jc w:val="center"/>
              <w:rPr>
                <w:rFonts w:eastAsia="DengXian"/>
                <w:color w:val="000000"/>
              </w:rPr>
            </w:pPr>
            <w:r w:rsidRPr="00F05DA8">
              <w:t>6</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4D110CE4" w14:textId="3222B2FB" w:rsidR="007D2533" w:rsidRPr="00936DF2" w:rsidRDefault="007D2533" w:rsidP="007D2533">
            <w:pPr>
              <w:pStyle w:val="TableText0"/>
              <w:spacing w:line="240" w:lineRule="exact"/>
              <w:jc w:val="center"/>
              <w:rPr>
                <w:rFonts w:eastAsia="DengXian"/>
                <w:color w:val="000000"/>
              </w:rPr>
            </w:pPr>
            <w:r w:rsidRPr="00F05DA8">
              <w:t>1 708</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222865D7" w14:textId="42EB5265" w:rsidR="007D2533" w:rsidRPr="00936DF2" w:rsidRDefault="007D2533" w:rsidP="007D2533">
            <w:pPr>
              <w:pStyle w:val="TableText0"/>
              <w:spacing w:line="240" w:lineRule="exact"/>
              <w:jc w:val="center"/>
              <w:rPr>
                <w:rFonts w:eastAsia="DengXian"/>
                <w:color w:val="000000"/>
              </w:rPr>
            </w:pPr>
            <w:r w:rsidRPr="00F05DA8">
              <w:t>6</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02D7A8E0" w14:textId="0FB66472" w:rsidR="007D2533" w:rsidRPr="00936DF2" w:rsidRDefault="007D2533" w:rsidP="007D2533">
            <w:pPr>
              <w:pStyle w:val="TableText0"/>
              <w:spacing w:line="240" w:lineRule="exact"/>
              <w:jc w:val="center"/>
              <w:rPr>
                <w:rFonts w:eastAsia="DengXian"/>
                <w:color w:val="000000"/>
              </w:rPr>
            </w:pPr>
            <w:r w:rsidRPr="00F05DA8">
              <w:t>5</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26763C98" w14:textId="797736FB" w:rsidR="007D2533" w:rsidRPr="00936DF2" w:rsidRDefault="007D2533" w:rsidP="007D2533">
            <w:pPr>
              <w:pStyle w:val="TableText0"/>
              <w:spacing w:line="240" w:lineRule="exact"/>
              <w:jc w:val="center"/>
              <w:rPr>
                <w:rFonts w:eastAsia="DengXian"/>
                <w:color w:val="000000"/>
              </w:rPr>
            </w:pPr>
            <w:r w:rsidRPr="00F05DA8">
              <w:t>80</w:t>
            </w:r>
          </w:p>
        </w:tc>
      </w:tr>
      <w:tr w:rsidR="002661E0" w:rsidRPr="00F05DA8" w14:paraId="5DA9DD29" w14:textId="77777777" w:rsidTr="00F310D2">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E6A2AC3" w14:textId="19D9984A" w:rsidR="002661E0" w:rsidRPr="00936DF2" w:rsidRDefault="002661E0" w:rsidP="002661E0">
            <w:pPr>
              <w:pStyle w:val="TableText0"/>
              <w:spacing w:line="240" w:lineRule="exact"/>
              <w:jc w:val="center"/>
            </w:pPr>
            <w:r w:rsidRPr="00473E9B">
              <w:rPr>
                <w:color w:val="000000" w:themeColor="text1"/>
              </w:rPr>
              <w:t xml:space="preserve">km </w:t>
            </w:r>
            <w:r>
              <w:rPr>
                <w:color w:val="000000" w:themeColor="text1"/>
              </w:rPr>
              <w:t>900</w:t>
            </w:r>
            <w:r w:rsidRPr="00473E9B">
              <w:rPr>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49F78828" w14:textId="2B60D56C" w:rsidR="002661E0" w:rsidRPr="00936DF2" w:rsidRDefault="002661E0" w:rsidP="002661E0">
            <w:pPr>
              <w:pStyle w:val="TableText0"/>
              <w:spacing w:line="240" w:lineRule="exact"/>
              <w:jc w:val="center"/>
              <w:rPr>
                <w:rFonts w:eastAsia="DengXian"/>
                <w:color w:val="000000"/>
              </w:rPr>
            </w:pPr>
            <w:r w:rsidRPr="00F05DA8">
              <w:t>13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82F3030" w14:textId="360A2853" w:rsidR="002661E0" w:rsidRPr="00936DF2" w:rsidRDefault="002661E0" w:rsidP="002661E0">
            <w:pPr>
              <w:pStyle w:val="TableText0"/>
              <w:spacing w:line="240" w:lineRule="exact"/>
              <w:jc w:val="center"/>
              <w:rPr>
                <w:rFonts w:eastAsia="DengXian"/>
                <w:color w:val="000000"/>
              </w:rPr>
            </w:pPr>
            <w:r w:rsidRPr="00F05DA8">
              <w:t>8</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05586A1F" w14:textId="7786684A" w:rsidR="002661E0" w:rsidRPr="00936DF2" w:rsidRDefault="002661E0" w:rsidP="002661E0">
            <w:pPr>
              <w:pStyle w:val="TableText0"/>
              <w:spacing w:line="240" w:lineRule="exact"/>
              <w:jc w:val="center"/>
              <w:rPr>
                <w:rFonts w:eastAsia="DengXian"/>
                <w:color w:val="000000"/>
              </w:rPr>
            </w:pPr>
            <w:r w:rsidRPr="00F05DA8">
              <w:t>5 818</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2BEBE215" w14:textId="31C95DE5" w:rsidR="002661E0" w:rsidRPr="00936DF2" w:rsidRDefault="002661E0" w:rsidP="002661E0">
            <w:pPr>
              <w:pStyle w:val="TableText0"/>
              <w:spacing w:line="240" w:lineRule="exact"/>
              <w:jc w:val="center"/>
              <w:rPr>
                <w:rFonts w:eastAsia="DengXian"/>
                <w:color w:val="000000"/>
              </w:rPr>
            </w:pPr>
            <w:r w:rsidRPr="00F05DA8">
              <w:t>12</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34D09A9" w14:textId="1E3BF541" w:rsidR="002661E0" w:rsidRPr="00936DF2" w:rsidRDefault="002661E0" w:rsidP="002661E0">
            <w:pPr>
              <w:pStyle w:val="TableText0"/>
              <w:spacing w:line="240" w:lineRule="exact"/>
              <w:jc w:val="center"/>
              <w:rPr>
                <w:rFonts w:eastAsia="DengXian"/>
                <w:color w:val="000000"/>
              </w:rPr>
            </w:pPr>
            <w:r w:rsidRPr="00F05DA8">
              <w:t>9</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0D785D8F" w14:textId="15E88BE3" w:rsidR="002661E0" w:rsidRPr="00936DF2" w:rsidRDefault="002661E0" w:rsidP="002661E0">
            <w:pPr>
              <w:pStyle w:val="TableText0"/>
              <w:spacing w:line="240" w:lineRule="exact"/>
              <w:jc w:val="center"/>
              <w:rPr>
                <w:rFonts w:eastAsia="DengXian"/>
                <w:color w:val="000000"/>
              </w:rPr>
            </w:pPr>
            <w:r w:rsidRPr="00F05DA8">
              <w:t>5 722</w:t>
            </w:r>
          </w:p>
        </w:tc>
      </w:tr>
      <w:tr w:rsidR="002661E0" w:rsidRPr="00F05DA8" w14:paraId="14F5E93E" w14:textId="77777777" w:rsidTr="00F310D2">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8966029" w14:textId="4843A621" w:rsidR="002661E0" w:rsidRPr="00936DF2" w:rsidRDefault="002661E0" w:rsidP="002661E0">
            <w:pPr>
              <w:pStyle w:val="TableText0"/>
              <w:spacing w:line="240" w:lineRule="exact"/>
              <w:jc w:val="center"/>
            </w:pPr>
            <w:r w:rsidRPr="00473E9B">
              <w:rPr>
                <w:color w:val="000000" w:themeColor="text1"/>
              </w:rPr>
              <w:t xml:space="preserve">km </w:t>
            </w:r>
            <w:r>
              <w:rPr>
                <w:color w:val="000000" w:themeColor="text1"/>
              </w:rPr>
              <w:t>1 000</w:t>
            </w:r>
            <w:r w:rsidRPr="00473E9B">
              <w:rPr>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BF3DED0" w14:textId="052AE353" w:rsidR="002661E0" w:rsidRPr="00936DF2" w:rsidRDefault="002661E0" w:rsidP="002661E0">
            <w:pPr>
              <w:pStyle w:val="TableText0"/>
              <w:spacing w:line="240" w:lineRule="exact"/>
              <w:jc w:val="center"/>
              <w:rPr>
                <w:rFonts w:eastAsia="DengXian"/>
                <w:color w:val="000000"/>
              </w:rPr>
            </w:pPr>
            <w:r w:rsidRPr="00F05DA8">
              <w:t>15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5B783D6" w14:textId="44CA1801" w:rsidR="002661E0" w:rsidRPr="00936DF2" w:rsidRDefault="002661E0" w:rsidP="002661E0">
            <w:pPr>
              <w:pStyle w:val="TableText0"/>
              <w:spacing w:line="240" w:lineRule="exact"/>
              <w:jc w:val="center"/>
              <w:rPr>
                <w:rFonts w:eastAsia="DengXian"/>
                <w:color w:val="000000"/>
              </w:rPr>
            </w:pPr>
            <w:r w:rsidRPr="00F05DA8">
              <w:t>9</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C49A460" w14:textId="7A917BCD" w:rsidR="002661E0" w:rsidRPr="00936DF2" w:rsidRDefault="002661E0" w:rsidP="002661E0">
            <w:pPr>
              <w:pStyle w:val="TableText0"/>
              <w:spacing w:line="240" w:lineRule="exact"/>
              <w:jc w:val="center"/>
              <w:rPr>
                <w:rFonts w:eastAsia="DengXian"/>
                <w:color w:val="000000"/>
              </w:rPr>
            </w:pPr>
            <w:r w:rsidRPr="00F05DA8">
              <w:t>8 175</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5033C5A0" w14:textId="6066E956" w:rsidR="002661E0" w:rsidRPr="00936DF2" w:rsidRDefault="002661E0" w:rsidP="002661E0">
            <w:pPr>
              <w:pStyle w:val="TableText0"/>
              <w:spacing w:line="240" w:lineRule="exact"/>
              <w:jc w:val="center"/>
              <w:rPr>
                <w:rFonts w:eastAsia="DengXian"/>
                <w:color w:val="000000"/>
              </w:rPr>
            </w:pPr>
            <w:r w:rsidRPr="00F05DA8">
              <w:t>10</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D31614A" w14:textId="47077446" w:rsidR="002661E0" w:rsidRPr="00936DF2" w:rsidRDefault="002661E0" w:rsidP="002661E0">
            <w:pPr>
              <w:pStyle w:val="TableText0"/>
              <w:spacing w:line="240" w:lineRule="exact"/>
              <w:jc w:val="center"/>
              <w:rPr>
                <w:rFonts w:eastAsia="DengXian"/>
                <w:color w:val="000000"/>
              </w:rPr>
            </w:pPr>
            <w:r w:rsidRPr="00F05DA8">
              <w:t>7</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A6E4FBE" w14:textId="3D9D5959" w:rsidR="002661E0" w:rsidRPr="00936DF2" w:rsidRDefault="002661E0" w:rsidP="002661E0">
            <w:pPr>
              <w:pStyle w:val="TableText0"/>
              <w:spacing w:line="240" w:lineRule="exact"/>
              <w:jc w:val="center"/>
              <w:rPr>
                <w:rFonts w:eastAsia="DengXian"/>
                <w:color w:val="000000"/>
              </w:rPr>
            </w:pPr>
            <w:r w:rsidRPr="00F05DA8">
              <w:t>17 380</w:t>
            </w:r>
          </w:p>
        </w:tc>
      </w:tr>
      <w:tr w:rsidR="002661E0" w:rsidRPr="00F05DA8" w14:paraId="23ED1CA6" w14:textId="77777777" w:rsidTr="00F310D2">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901B25C" w14:textId="59C90FE0" w:rsidR="002661E0" w:rsidRPr="00936DF2" w:rsidRDefault="002661E0" w:rsidP="002661E0">
            <w:pPr>
              <w:pStyle w:val="TableText0"/>
              <w:spacing w:line="240" w:lineRule="exact"/>
              <w:jc w:val="center"/>
            </w:pPr>
            <w:r w:rsidRPr="00473E9B">
              <w:rPr>
                <w:color w:val="000000" w:themeColor="text1"/>
              </w:rPr>
              <w:t xml:space="preserve">km </w:t>
            </w:r>
            <w:r>
              <w:rPr>
                <w:color w:val="000000" w:themeColor="text1"/>
              </w:rPr>
              <w:t>1 200</w:t>
            </w:r>
            <w:r w:rsidRPr="00473E9B">
              <w:rPr>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1244E2A" w14:textId="477E2B99" w:rsidR="002661E0" w:rsidRPr="00936DF2" w:rsidRDefault="002661E0" w:rsidP="002661E0">
            <w:pPr>
              <w:pStyle w:val="TableText0"/>
              <w:spacing w:line="240" w:lineRule="exact"/>
              <w:jc w:val="center"/>
              <w:rPr>
                <w:rFonts w:eastAsia="DengXian"/>
                <w:color w:val="000000"/>
              </w:rPr>
            </w:pPr>
            <w:r w:rsidRPr="00F05DA8">
              <w:t>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8D75376" w14:textId="23CE2AE6" w:rsidR="002661E0" w:rsidRPr="00936DF2" w:rsidRDefault="002661E0" w:rsidP="002661E0">
            <w:pPr>
              <w:pStyle w:val="TableText0"/>
              <w:spacing w:line="240" w:lineRule="exact"/>
              <w:jc w:val="center"/>
              <w:rPr>
                <w:rFonts w:eastAsia="DengXian"/>
                <w:color w:val="000000"/>
              </w:rPr>
            </w:pPr>
            <w:r w:rsidRPr="00F05DA8">
              <w:t>9</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7A9A42B" w14:textId="273C51FF" w:rsidR="002661E0" w:rsidRPr="00936DF2" w:rsidRDefault="002661E0" w:rsidP="002661E0">
            <w:pPr>
              <w:pStyle w:val="TableText0"/>
              <w:spacing w:line="240" w:lineRule="exact"/>
              <w:jc w:val="center"/>
              <w:rPr>
                <w:rFonts w:eastAsia="DengXian"/>
                <w:color w:val="000000"/>
              </w:rPr>
            </w:pPr>
            <w:r w:rsidRPr="00F05DA8">
              <w:t>34 547</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020BD859" w14:textId="54FB3116" w:rsidR="002661E0" w:rsidRPr="00936DF2" w:rsidRDefault="002661E0" w:rsidP="002661E0">
            <w:pPr>
              <w:pStyle w:val="TableText0"/>
              <w:spacing w:line="240" w:lineRule="exact"/>
              <w:jc w:val="center"/>
              <w:rPr>
                <w:rFonts w:eastAsia="DengXian"/>
                <w:color w:val="000000"/>
              </w:rPr>
            </w:pPr>
            <w:r w:rsidRPr="00F05DA8">
              <w:t>12</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B776FD4" w14:textId="14F0D8E2" w:rsidR="002661E0" w:rsidRPr="00936DF2" w:rsidRDefault="002661E0" w:rsidP="002661E0">
            <w:pPr>
              <w:pStyle w:val="TableText0"/>
              <w:spacing w:line="240" w:lineRule="exact"/>
              <w:jc w:val="center"/>
              <w:rPr>
                <w:rFonts w:eastAsia="DengXian"/>
                <w:color w:val="000000"/>
              </w:rPr>
            </w:pPr>
            <w:r w:rsidRPr="00F05DA8">
              <w:t>8</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5009D2E9" w14:textId="50D13A26" w:rsidR="002661E0" w:rsidRPr="00936DF2" w:rsidRDefault="002661E0" w:rsidP="002661E0">
            <w:pPr>
              <w:pStyle w:val="TableText0"/>
              <w:spacing w:line="240" w:lineRule="exact"/>
              <w:jc w:val="center"/>
              <w:rPr>
                <w:rFonts w:eastAsia="DengXian"/>
                <w:color w:val="000000"/>
              </w:rPr>
            </w:pPr>
            <w:r w:rsidRPr="00F05DA8">
              <w:t>11 716</w:t>
            </w:r>
          </w:p>
        </w:tc>
      </w:tr>
      <w:tr w:rsidR="002661E0" w:rsidRPr="00F05DA8" w14:paraId="1410E804" w14:textId="77777777" w:rsidTr="00F310D2">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A70C446" w14:textId="3D2A07D3" w:rsidR="002661E0" w:rsidRPr="00936DF2" w:rsidRDefault="002661E0" w:rsidP="002661E0">
            <w:pPr>
              <w:pStyle w:val="TableText0"/>
              <w:spacing w:line="240" w:lineRule="exact"/>
              <w:jc w:val="center"/>
            </w:pPr>
            <w:r w:rsidRPr="00473E9B">
              <w:rPr>
                <w:color w:val="000000" w:themeColor="text1"/>
              </w:rPr>
              <w:t xml:space="preserve">km </w:t>
            </w:r>
            <w:r>
              <w:rPr>
                <w:color w:val="000000" w:themeColor="text1"/>
              </w:rPr>
              <w:t>1 400</w:t>
            </w:r>
            <w:r w:rsidRPr="00473E9B">
              <w:rPr>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326A592" w14:textId="62D35DAA" w:rsidR="002661E0" w:rsidRPr="00936DF2" w:rsidRDefault="002661E0" w:rsidP="002661E0">
            <w:pPr>
              <w:pStyle w:val="TableText0"/>
              <w:spacing w:line="240" w:lineRule="exact"/>
              <w:jc w:val="center"/>
              <w:rPr>
                <w:rFonts w:eastAsia="DengXian"/>
                <w:color w:val="000000"/>
              </w:rPr>
            </w:pPr>
            <w:r w:rsidRPr="00F05DA8">
              <w:t>10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CAA9A58" w14:textId="31EA49A1" w:rsidR="002661E0" w:rsidRPr="00936DF2" w:rsidRDefault="002661E0" w:rsidP="002661E0">
            <w:pPr>
              <w:pStyle w:val="TableText0"/>
              <w:spacing w:line="240" w:lineRule="exact"/>
              <w:jc w:val="center"/>
              <w:rPr>
                <w:rFonts w:eastAsia="DengXian"/>
                <w:color w:val="000000"/>
              </w:rPr>
            </w:pPr>
            <w:r w:rsidRPr="00F05DA8">
              <w:t>5</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7F006AC" w14:textId="14D2C750" w:rsidR="002661E0" w:rsidRPr="00936DF2" w:rsidRDefault="002661E0" w:rsidP="002661E0">
            <w:pPr>
              <w:pStyle w:val="TableText0"/>
              <w:spacing w:line="240" w:lineRule="exact"/>
              <w:jc w:val="center"/>
              <w:rPr>
                <w:rFonts w:eastAsia="DengXian"/>
                <w:color w:val="000000"/>
              </w:rPr>
            </w:pPr>
            <w:r w:rsidRPr="00F05DA8">
              <w:t>5 347</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E3CD31E" w14:textId="0B49BE54" w:rsidR="002661E0" w:rsidRPr="00936DF2" w:rsidRDefault="002661E0" w:rsidP="002661E0">
            <w:pPr>
              <w:pStyle w:val="TableText0"/>
              <w:spacing w:line="240" w:lineRule="exact"/>
              <w:jc w:val="center"/>
              <w:rPr>
                <w:rFonts w:eastAsia="DengXian"/>
                <w:color w:val="000000"/>
              </w:rPr>
            </w:pPr>
            <w:r w:rsidRPr="00F05DA8">
              <w:t>7</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E7C0F8B" w14:textId="43B81CB4" w:rsidR="002661E0" w:rsidRPr="00936DF2" w:rsidRDefault="002661E0" w:rsidP="002661E0">
            <w:pPr>
              <w:pStyle w:val="TableText0"/>
              <w:spacing w:line="240" w:lineRule="exact"/>
              <w:jc w:val="center"/>
              <w:rPr>
                <w:rFonts w:eastAsia="DengXian"/>
                <w:color w:val="000000"/>
              </w:rPr>
            </w:pPr>
            <w:r w:rsidRPr="00F05DA8">
              <w:t>7</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86D4C31" w14:textId="60976F65" w:rsidR="002661E0" w:rsidRPr="00936DF2" w:rsidRDefault="002661E0" w:rsidP="002661E0">
            <w:pPr>
              <w:pStyle w:val="TableText0"/>
              <w:spacing w:line="240" w:lineRule="exact"/>
              <w:jc w:val="center"/>
              <w:rPr>
                <w:rFonts w:eastAsia="DengXian"/>
                <w:color w:val="000000"/>
              </w:rPr>
            </w:pPr>
            <w:r w:rsidRPr="00F05DA8">
              <w:t>4 196</w:t>
            </w:r>
          </w:p>
        </w:tc>
      </w:tr>
    </w:tbl>
    <w:p w14:paraId="2461FFCE" w14:textId="51E176E4" w:rsidR="00F310D2" w:rsidRDefault="00AE0426" w:rsidP="00DB7E31">
      <w:pPr>
        <w:rPr>
          <w:rtl/>
          <w:lang w:bidi="ar-EG"/>
        </w:rPr>
        <w:sectPr w:rsidR="00F310D2" w:rsidSect="00F310D2">
          <w:headerReference w:type="even" r:id="rId17"/>
          <w:headerReference w:type="default" r:id="rId18"/>
          <w:footerReference w:type="even" r:id="rId19"/>
          <w:footerReference w:type="default" r:id="rId20"/>
          <w:footerReference w:type="first" r:id="rId21"/>
          <w:type w:val="continuous"/>
          <w:pgSz w:w="11907" w:h="16834"/>
          <w:pgMar w:top="1418" w:right="1134" w:bottom="1418" w:left="1134" w:header="720" w:footer="720" w:gutter="0"/>
          <w:cols w:space="720"/>
          <w:titlePg/>
          <w:docGrid w:linePitch="326"/>
        </w:sectPr>
      </w:pPr>
      <w:r w:rsidRPr="00AE0426">
        <w:rPr>
          <w:rtl/>
          <w:lang w:bidi="ar-EG"/>
        </w:rPr>
        <w:t xml:space="preserve">ويبين الشكلان أدناه عدد بطاقات التبليغ الخاصة </w:t>
      </w:r>
      <w:proofErr w:type="spellStart"/>
      <w:r w:rsidR="00893AA4">
        <w:rPr>
          <w:rFonts w:hint="cs"/>
          <w:rtl/>
          <w:lang w:bidi="ar-EG"/>
        </w:rPr>
        <w:t>بالسواتل</w:t>
      </w:r>
      <w:proofErr w:type="spellEnd"/>
      <w:r w:rsidRPr="00AE0426">
        <w:rPr>
          <w:rtl/>
          <w:lang w:bidi="ar-EG"/>
        </w:rPr>
        <w:t xml:space="preserve"> العاملة على المدار </w:t>
      </w:r>
      <w:r w:rsidR="00893AA4">
        <w:rPr>
          <w:rFonts w:hint="cs"/>
          <w:rtl/>
          <w:lang w:bidi="ar-EG"/>
        </w:rPr>
        <w:t xml:space="preserve">نفسه </w:t>
      </w:r>
      <w:r w:rsidRPr="00AE0426">
        <w:rPr>
          <w:rtl/>
          <w:lang w:bidi="ar-EG"/>
        </w:rPr>
        <w:t xml:space="preserve">في جميع </w:t>
      </w:r>
      <w:r w:rsidR="00893AA4">
        <w:rPr>
          <w:rFonts w:hint="cs"/>
          <w:rtl/>
          <w:lang w:bidi="ar-EG"/>
        </w:rPr>
        <w:t>المدار</w:t>
      </w:r>
      <w:r w:rsidR="00FB5815">
        <w:rPr>
          <w:rFonts w:hint="cs"/>
          <w:rtl/>
          <w:lang w:bidi="ar-EG"/>
        </w:rPr>
        <w:t>ات</w:t>
      </w:r>
      <w:r w:rsidR="00893AA4">
        <w:rPr>
          <w:rFonts w:hint="cs"/>
          <w:rtl/>
          <w:lang w:bidi="ar-EG"/>
        </w:rPr>
        <w:t xml:space="preserve"> </w:t>
      </w:r>
      <w:r w:rsidR="00FB5815">
        <w:rPr>
          <w:rFonts w:hint="cs"/>
          <w:rtl/>
          <w:lang w:bidi="ar-EG"/>
        </w:rPr>
        <w:t>الأرضية</w:t>
      </w:r>
      <w:r w:rsidR="00893AA4">
        <w:rPr>
          <w:rFonts w:hint="cs"/>
          <w:rtl/>
          <w:lang w:bidi="ar-EG"/>
        </w:rPr>
        <w:t xml:space="preserve"> المنخفض</w:t>
      </w:r>
      <w:r w:rsidR="00FB5815">
        <w:rPr>
          <w:rFonts w:hint="cs"/>
          <w:rtl/>
          <w:lang w:bidi="ar-EG"/>
        </w:rPr>
        <w:t>ة</w:t>
      </w:r>
      <w:r w:rsidRPr="00AE0426">
        <w:rPr>
          <w:rtl/>
          <w:lang w:bidi="ar-EG"/>
        </w:rPr>
        <w:t>.</w:t>
      </w:r>
    </w:p>
    <w:p w14:paraId="73903014" w14:textId="1FEB4577" w:rsidR="004B179D" w:rsidRDefault="00F310D2" w:rsidP="00B4760E">
      <w:pPr>
        <w:pStyle w:val="Figure"/>
        <w:spacing w:before="0" w:beforeAutospacing="0"/>
        <w:rPr>
          <w:rFonts w:eastAsia="SimSun"/>
          <w:noProof/>
          <w:lang w:eastAsia="zh-CN"/>
        </w:rPr>
      </w:pPr>
      <w:r w:rsidRPr="00F05DA8">
        <w:rPr>
          <w:rFonts w:eastAsia="SimSun"/>
          <w:noProof/>
          <w:lang w:eastAsia="zh-CN"/>
        </w:rPr>
        <w:lastRenderedPageBreak/>
        <w:drawing>
          <wp:inline distT="0" distB="0" distL="0" distR="0" wp14:anchorId="3974A38B" wp14:editId="790C0260">
            <wp:extent cx="8437240" cy="4280034"/>
            <wp:effectExtent l="0" t="0" r="2540" b="6350"/>
            <wp:docPr id="85466343" name="图片 10"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6343" name="图片 10" descr="图表, 直方图&#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449267" cy="4286135"/>
                    </a:xfrm>
                    <a:prstGeom prst="rect">
                      <a:avLst/>
                    </a:prstGeom>
                    <a:noFill/>
                  </pic:spPr>
                </pic:pic>
              </a:graphicData>
            </a:graphic>
          </wp:inline>
        </w:drawing>
      </w:r>
    </w:p>
    <w:tbl>
      <w:tblPr>
        <w:tblStyle w:val="TableGrid"/>
        <w:bidiVisual/>
        <w:tblW w:w="0" w:type="auto"/>
        <w:tblLook w:val="04A0" w:firstRow="1" w:lastRow="0" w:firstColumn="1" w:lastColumn="0" w:noHBand="0" w:noVBand="1"/>
      </w:tblPr>
      <w:tblGrid>
        <w:gridCol w:w="5487"/>
        <w:gridCol w:w="6300"/>
      </w:tblGrid>
      <w:tr w:rsidR="00F73F87" w:rsidRPr="00F73F87" w14:paraId="3ACB5F00" w14:textId="77777777" w:rsidTr="00F73F87">
        <w:tc>
          <w:tcPr>
            <w:tcW w:w="5487" w:type="dxa"/>
          </w:tcPr>
          <w:p w14:paraId="425AF437" w14:textId="77777777" w:rsidR="00F73F87" w:rsidRPr="00F73F87" w:rsidRDefault="00F73F87" w:rsidP="00F73F87">
            <w:pPr>
              <w:spacing w:before="0" w:line="220" w:lineRule="exact"/>
              <w:jc w:val="left"/>
              <w:rPr>
                <w:sz w:val="16"/>
                <w:szCs w:val="16"/>
                <w:rtl/>
                <w:lang w:bidi="ar-EG"/>
              </w:rPr>
            </w:pPr>
            <w:r w:rsidRPr="00F73F87">
              <w:rPr>
                <w:rFonts w:hint="cs"/>
                <w:sz w:val="16"/>
                <w:szCs w:val="16"/>
                <w:rtl/>
                <w:lang w:bidi="ar-EG"/>
              </w:rPr>
              <w:t>تبليغات</w:t>
            </w:r>
            <w:proofErr w:type="gramStart"/>
            <w:r w:rsidRPr="00F73F87">
              <w:rPr>
                <w:sz w:val="16"/>
                <w:szCs w:val="16"/>
                <w:lang w:bidi="ar-EG"/>
              </w:rPr>
              <w:t xml:space="preserve">NGSO </w:t>
            </w:r>
            <w:r w:rsidRPr="00F73F87">
              <w:rPr>
                <w:rFonts w:hint="cs"/>
                <w:sz w:val="16"/>
                <w:szCs w:val="16"/>
                <w:rtl/>
                <w:lang w:bidi="ar-EG"/>
              </w:rPr>
              <w:t xml:space="preserve"> في</w:t>
            </w:r>
            <w:proofErr w:type="gramEnd"/>
            <w:r w:rsidRPr="00F73F87">
              <w:rPr>
                <w:rFonts w:hint="cs"/>
                <w:sz w:val="16"/>
                <w:szCs w:val="16"/>
                <w:rtl/>
                <w:lang w:bidi="ar-EG"/>
              </w:rPr>
              <w:t xml:space="preserve"> الارتفاع نفسه ضمن </w:t>
            </w:r>
            <w:r w:rsidRPr="00F73F87">
              <w:rPr>
                <w:sz w:val="16"/>
                <w:szCs w:val="16"/>
                <w:rtl/>
              </w:rPr>
              <w:t xml:space="preserve">مسافة 300-700 </w:t>
            </w:r>
            <w:r w:rsidRPr="00F73F87">
              <w:rPr>
                <w:sz w:val="16"/>
                <w:szCs w:val="16"/>
              </w:rPr>
              <w:t>km</w:t>
            </w:r>
            <w:r w:rsidRPr="00F73F87">
              <w:rPr>
                <w:rFonts w:hint="cs"/>
                <w:sz w:val="16"/>
                <w:szCs w:val="16"/>
                <w:rtl/>
              </w:rPr>
              <w:t xml:space="preserve"> (بطاقات التبليغ </w:t>
            </w:r>
            <w:r w:rsidRPr="00F73F87">
              <w:rPr>
                <w:sz w:val="16"/>
                <w:szCs w:val="16"/>
                <w:lang w:val="fr-FR"/>
              </w:rPr>
              <w:t>CR</w:t>
            </w:r>
            <w:r w:rsidRPr="00F73F87">
              <w:rPr>
                <w:rFonts w:hint="cs"/>
                <w:sz w:val="16"/>
                <w:szCs w:val="16"/>
                <w:rtl/>
                <w:lang w:bidi="ar-EG"/>
              </w:rPr>
              <w:t>)</w:t>
            </w:r>
          </w:p>
          <w:p w14:paraId="3657CABB" w14:textId="77777777" w:rsidR="00F73F87" w:rsidRPr="00F73F87" w:rsidRDefault="00F73F87" w:rsidP="00F73F87">
            <w:pPr>
              <w:spacing w:before="0" w:line="220" w:lineRule="exact"/>
              <w:jc w:val="left"/>
              <w:rPr>
                <w:i/>
                <w:iCs/>
                <w:sz w:val="16"/>
                <w:szCs w:val="16"/>
                <w:rtl/>
                <w:lang w:bidi="ar-EG"/>
              </w:rPr>
            </w:pPr>
            <w:r w:rsidRPr="00F73F87">
              <w:rPr>
                <w:i/>
                <w:iCs/>
                <w:sz w:val="16"/>
                <w:szCs w:val="16"/>
                <w:rtl/>
                <w:lang w:bidi="ar-EG"/>
              </w:rPr>
              <w:t xml:space="preserve">(قاعدة البيانات: </w:t>
            </w:r>
            <w:r w:rsidRPr="00F73F87">
              <w:rPr>
                <w:i/>
                <w:iCs/>
                <w:sz w:val="16"/>
                <w:szCs w:val="16"/>
                <w:lang w:bidi="ar-EG"/>
              </w:rPr>
              <w:t>SNS</w:t>
            </w:r>
            <w:r w:rsidRPr="00F73F87">
              <w:rPr>
                <w:i/>
                <w:iCs/>
                <w:sz w:val="16"/>
                <w:szCs w:val="16"/>
                <w:rtl/>
                <w:lang w:bidi="ar-EG"/>
              </w:rPr>
              <w:t xml:space="preserve"> في 23 </w:t>
            </w:r>
            <w:r w:rsidRPr="00F73F87">
              <w:rPr>
                <w:rFonts w:hint="cs"/>
                <w:i/>
                <w:iCs/>
                <w:sz w:val="16"/>
                <w:szCs w:val="16"/>
                <w:rtl/>
                <w:lang w:bidi="ar-EG"/>
              </w:rPr>
              <w:t>أغسطس 2023</w:t>
            </w:r>
            <w:r w:rsidRPr="00F73F87">
              <w:rPr>
                <w:i/>
                <w:iCs/>
                <w:sz w:val="16"/>
                <w:szCs w:val="16"/>
                <w:rtl/>
                <w:lang w:bidi="ar-EG"/>
              </w:rPr>
              <w:t>)</w:t>
            </w:r>
          </w:p>
        </w:tc>
        <w:tc>
          <w:tcPr>
            <w:tcW w:w="6300" w:type="dxa"/>
          </w:tcPr>
          <w:p w14:paraId="6ACBDEEE" w14:textId="302DE700" w:rsidR="00F73F87" w:rsidRPr="00B4760E" w:rsidRDefault="00F73F87" w:rsidP="00B4760E">
            <w:pPr>
              <w:bidi w:val="0"/>
              <w:spacing w:before="0" w:line="220" w:lineRule="exact"/>
              <w:jc w:val="left"/>
              <w:rPr>
                <w:sz w:val="16"/>
                <w:szCs w:val="16"/>
                <w:lang w:val="en-GB"/>
              </w:rPr>
            </w:pPr>
            <w:r w:rsidRPr="00B4760E">
              <w:rPr>
                <w:sz w:val="16"/>
                <w:szCs w:val="16"/>
                <w:lang w:val="en-GB"/>
              </w:rPr>
              <w:t>Number of NGSO at same altitude within 300-700</w:t>
            </w:r>
            <w:r w:rsidR="00A642D2" w:rsidRPr="00B4760E">
              <w:rPr>
                <w:sz w:val="16"/>
                <w:szCs w:val="16"/>
                <w:lang w:val="en-GB"/>
              </w:rPr>
              <w:t xml:space="preserve"> </w:t>
            </w:r>
            <w:r w:rsidRPr="00B4760E">
              <w:rPr>
                <w:sz w:val="16"/>
                <w:szCs w:val="16"/>
                <w:lang w:val="en-GB"/>
              </w:rPr>
              <w:t>km (CR fillings)</w:t>
            </w:r>
          </w:p>
          <w:p w14:paraId="61093F39" w14:textId="3F1E8E0F" w:rsidR="00F73F87" w:rsidRPr="00F73F87" w:rsidRDefault="00F73F87" w:rsidP="00B4760E">
            <w:pPr>
              <w:bidi w:val="0"/>
              <w:spacing w:before="0" w:line="220" w:lineRule="exact"/>
              <w:jc w:val="left"/>
              <w:rPr>
                <w:i/>
                <w:iCs/>
                <w:sz w:val="16"/>
                <w:szCs w:val="16"/>
              </w:rPr>
            </w:pPr>
            <w:r w:rsidRPr="00F73F87">
              <w:rPr>
                <w:i/>
                <w:iCs/>
                <w:sz w:val="16"/>
                <w:szCs w:val="16"/>
                <w:lang w:val="fr-FR"/>
              </w:rPr>
              <w:t>(</w:t>
            </w:r>
            <w:proofErr w:type="spellStart"/>
            <w:r w:rsidRPr="00F73F87">
              <w:rPr>
                <w:i/>
                <w:iCs/>
                <w:sz w:val="16"/>
                <w:szCs w:val="16"/>
                <w:lang w:val="fr-FR"/>
              </w:rPr>
              <w:t>Database</w:t>
            </w:r>
            <w:proofErr w:type="spellEnd"/>
            <w:r w:rsidRPr="00F73F87">
              <w:rPr>
                <w:i/>
                <w:iCs/>
                <w:sz w:val="16"/>
                <w:szCs w:val="16"/>
                <w:lang w:val="fr-FR"/>
              </w:rPr>
              <w:t> : SNS on 23 August 2023)</w:t>
            </w:r>
            <w:r w:rsidRPr="00F73F87">
              <w:rPr>
                <w:rFonts w:hint="cs"/>
                <w:i/>
                <w:iCs/>
                <w:sz w:val="16"/>
                <w:szCs w:val="16"/>
                <w:rtl/>
                <w:lang w:val="fr-FR"/>
              </w:rPr>
              <w:t xml:space="preserve"> </w:t>
            </w:r>
          </w:p>
        </w:tc>
      </w:tr>
      <w:tr w:rsidR="00F73F87" w:rsidRPr="00F73F87" w14:paraId="5CBD10CD" w14:textId="77777777" w:rsidTr="00F73F87">
        <w:tc>
          <w:tcPr>
            <w:tcW w:w="5487" w:type="dxa"/>
          </w:tcPr>
          <w:p w14:paraId="27084F0E" w14:textId="77777777" w:rsidR="00F73F87" w:rsidRPr="00F73F87" w:rsidRDefault="00F73F87" w:rsidP="00F73F87">
            <w:pPr>
              <w:spacing w:before="0" w:line="220" w:lineRule="exact"/>
              <w:jc w:val="left"/>
              <w:rPr>
                <w:sz w:val="16"/>
                <w:szCs w:val="16"/>
                <w:rtl/>
              </w:rPr>
            </w:pPr>
            <w:r w:rsidRPr="00F73F87">
              <w:rPr>
                <w:sz w:val="16"/>
                <w:szCs w:val="16"/>
                <w:rtl/>
                <w:lang w:bidi="ar-EG"/>
              </w:rPr>
              <w:t xml:space="preserve">عدد </w:t>
            </w:r>
            <w:r w:rsidRPr="00F73F87">
              <w:rPr>
                <w:rFonts w:hint="cs"/>
                <w:sz w:val="16"/>
                <w:szCs w:val="16"/>
                <w:rtl/>
                <w:lang w:bidi="ar-EG"/>
              </w:rPr>
              <w:t>السواتل</w:t>
            </w:r>
          </w:p>
        </w:tc>
        <w:tc>
          <w:tcPr>
            <w:tcW w:w="6300" w:type="dxa"/>
          </w:tcPr>
          <w:p w14:paraId="04CD8D94" w14:textId="77777777" w:rsidR="00F73F87" w:rsidRPr="00F73F87" w:rsidRDefault="00F73F87" w:rsidP="00B4760E">
            <w:pPr>
              <w:bidi w:val="0"/>
              <w:spacing w:before="0" w:line="220" w:lineRule="exact"/>
              <w:jc w:val="left"/>
              <w:rPr>
                <w:sz w:val="16"/>
                <w:szCs w:val="16"/>
                <w:rtl/>
                <w:lang w:val="fr-FR"/>
              </w:rPr>
            </w:pPr>
            <w:proofErr w:type="spellStart"/>
            <w:r w:rsidRPr="00F73F87">
              <w:rPr>
                <w:sz w:val="16"/>
                <w:szCs w:val="16"/>
                <w:lang w:val="fr-FR"/>
              </w:rPr>
              <w:t>Number</w:t>
            </w:r>
            <w:proofErr w:type="spellEnd"/>
            <w:r w:rsidRPr="00F73F87">
              <w:rPr>
                <w:sz w:val="16"/>
                <w:szCs w:val="16"/>
                <w:lang w:val="fr-FR"/>
              </w:rPr>
              <w:t xml:space="preserve"> of satellites</w:t>
            </w:r>
          </w:p>
        </w:tc>
      </w:tr>
      <w:tr w:rsidR="00F73F87" w:rsidRPr="00F73F87" w14:paraId="4BE9B543" w14:textId="77777777" w:rsidTr="00F73F87">
        <w:tc>
          <w:tcPr>
            <w:tcW w:w="5487" w:type="dxa"/>
          </w:tcPr>
          <w:p w14:paraId="5C3A5E7D" w14:textId="77777777" w:rsidR="00F73F87" w:rsidRPr="00F73F87" w:rsidRDefault="00F73F87" w:rsidP="00F73F87">
            <w:pPr>
              <w:spacing w:before="0" w:line="220" w:lineRule="exact"/>
              <w:jc w:val="left"/>
              <w:rPr>
                <w:sz w:val="16"/>
                <w:szCs w:val="16"/>
                <w:rtl/>
                <w:lang w:bidi="ar-EG"/>
              </w:rPr>
            </w:pPr>
            <w:r w:rsidRPr="00F73F87">
              <w:rPr>
                <w:sz w:val="16"/>
                <w:szCs w:val="16"/>
                <w:rtl/>
                <w:lang w:bidi="ar-EG"/>
              </w:rPr>
              <w:t xml:space="preserve">عدد </w:t>
            </w:r>
            <w:r w:rsidRPr="00F73F87">
              <w:rPr>
                <w:rFonts w:hint="cs"/>
                <w:sz w:val="16"/>
                <w:szCs w:val="16"/>
                <w:rtl/>
                <w:lang w:bidi="ar-EG"/>
              </w:rPr>
              <w:t>السواتل/المشغلين</w:t>
            </w:r>
          </w:p>
        </w:tc>
        <w:tc>
          <w:tcPr>
            <w:tcW w:w="6300" w:type="dxa"/>
          </w:tcPr>
          <w:p w14:paraId="4647CF54" w14:textId="77777777" w:rsidR="00F73F87" w:rsidRPr="00F73F87" w:rsidRDefault="00F73F87" w:rsidP="00B4760E">
            <w:pPr>
              <w:bidi w:val="0"/>
              <w:spacing w:before="0" w:line="220" w:lineRule="exact"/>
              <w:jc w:val="left"/>
              <w:rPr>
                <w:sz w:val="16"/>
                <w:szCs w:val="16"/>
                <w:lang w:val="fr-FR"/>
              </w:rPr>
            </w:pPr>
            <w:proofErr w:type="spellStart"/>
            <w:r w:rsidRPr="00F73F87">
              <w:rPr>
                <w:sz w:val="16"/>
                <w:szCs w:val="16"/>
                <w:lang w:val="fr-FR"/>
              </w:rPr>
              <w:t>Number</w:t>
            </w:r>
            <w:proofErr w:type="spellEnd"/>
            <w:r w:rsidRPr="00F73F87">
              <w:rPr>
                <w:sz w:val="16"/>
                <w:szCs w:val="16"/>
                <w:lang w:val="fr-FR"/>
              </w:rPr>
              <w:t xml:space="preserve"> of satellites/</w:t>
            </w:r>
            <w:proofErr w:type="spellStart"/>
            <w:r w:rsidRPr="00F73F87">
              <w:rPr>
                <w:sz w:val="16"/>
                <w:szCs w:val="16"/>
                <w:lang w:val="fr-FR"/>
              </w:rPr>
              <w:t>operators</w:t>
            </w:r>
            <w:proofErr w:type="spellEnd"/>
          </w:p>
        </w:tc>
      </w:tr>
      <w:tr w:rsidR="00F73F87" w:rsidRPr="00F73F87" w14:paraId="559C64D6" w14:textId="77777777" w:rsidTr="00F73F87">
        <w:tc>
          <w:tcPr>
            <w:tcW w:w="5487" w:type="dxa"/>
          </w:tcPr>
          <w:p w14:paraId="5FDBACD2" w14:textId="5082856D" w:rsidR="00F73F87" w:rsidRPr="00F73F87" w:rsidRDefault="00F73F87" w:rsidP="00F73F87">
            <w:pPr>
              <w:spacing w:before="0" w:line="220" w:lineRule="exact"/>
              <w:jc w:val="left"/>
              <w:rPr>
                <w:sz w:val="16"/>
                <w:szCs w:val="16"/>
                <w:rtl/>
                <w:lang w:bidi="ar-EG"/>
              </w:rPr>
            </w:pPr>
            <w:r w:rsidRPr="00F73F87">
              <w:rPr>
                <w:rFonts w:hint="cs"/>
                <w:sz w:val="16"/>
                <w:szCs w:val="16"/>
                <w:rtl/>
                <w:lang w:bidi="ar-EG"/>
              </w:rPr>
              <w:t>خانة الذروة (</w:t>
            </w:r>
            <w:r>
              <w:rPr>
                <w:sz w:val="16"/>
                <w:szCs w:val="16"/>
                <w:lang w:val="fr-FR" w:bidi="ar-EG"/>
              </w:rPr>
              <w:t>k</w:t>
            </w:r>
            <w:r w:rsidRPr="00F73F87">
              <w:rPr>
                <w:sz w:val="16"/>
                <w:szCs w:val="16"/>
                <w:lang w:val="fr-FR" w:bidi="ar-EG"/>
              </w:rPr>
              <w:t>m</w:t>
            </w:r>
            <w:r w:rsidRPr="00F73F87">
              <w:rPr>
                <w:rFonts w:hint="cs"/>
                <w:sz w:val="16"/>
                <w:szCs w:val="16"/>
                <w:rtl/>
                <w:lang w:bidi="ar-EG"/>
              </w:rPr>
              <w:t>)</w:t>
            </w:r>
          </w:p>
        </w:tc>
        <w:tc>
          <w:tcPr>
            <w:tcW w:w="6300" w:type="dxa"/>
          </w:tcPr>
          <w:p w14:paraId="0981DA32" w14:textId="77777777" w:rsidR="00F73F87" w:rsidRPr="00F73F87" w:rsidRDefault="00F73F87" w:rsidP="00B4760E">
            <w:pPr>
              <w:bidi w:val="0"/>
              <w:spacing w:before="0" w:line="220" w:lineRule="exact"/>
              <w:jc w:val="left"/>
              <w:rPr>
                <w:sz w:val="16"/>
                <w:szCs w:val="16"/>
                <w:rtl/>
              </w:rPr>
            </w:pPr>
            <w:proofErr w:type="spellStart"/>
            <w:r w:rsidRPr="00F73F87">
              <w:rPr>
                <w:sz w:val="16"/>
                <w:szCs w:val="16"/>
              </w:rPr>
              <w:t>Apoge</w:t>
            </w:r>
            <w:proofErr w:type="spellEnd"/>
            <w:r w:rsidRPr="00F73F87">
              <w:rPr>
                <w:sz w:val="16"/>
                <w:szCs w:val="16"/>
              </w:rPr>
              <w:t xml:space="preserve"> </w:t>
            </w:r>
            <w:proofErr w:type="gramStart"/>
            <w:r w:rsidRPr="00F73F87">
              <w:rPr>
                <w:sz w:val="16"/>
                <w:szCs w:val="16"/>
              </w:rPr>
              <w:t>bin..</w:t>
            </w:r>
            <w:proofErr w:type="gramEnd"/>
          </w:p>
        </w:tc>
      </w:tr>
      <w:tr w:rsidR="00F73F87" w:rsidRPr="00F73F87" w14:paraId="35045120" w14:textId="77777777" w:rsidTr="00F73F87">
        <w:tc>
          <w:tcPr>
            <w:tcW w:w="5487" w:type="dxa"/>
          </w:tcPr>
          <w:p w14:paraId="6BD55A2E" w14:textId="77777777" w:rsidR="00F73F87" w:rsidRPr="00F73F87" w:rsidRDefault="00F73F87" w:rsidP="00F73F87">
            <w:pPr>
              <w:spacing w:before="0" w:line="220" w:lineRule="exact"/>
              <w:jc w:val="left"/>
              <w:rPr>
                <w:sz w:val="16"/>
                <w:szCs w:val="16"/>
                <w:rtl/>
              </w:rPr>
            </w:pPr>
            <w:r w:rsidRPr="00F73F87">
              <w:rPr>
                <w:sz w:val="16"/>
                <w:szCs w:val="16"/>
                <w:rtl/>
                <w:lang w:bidi="ar-EG"/>
              </w:rPr>
              <w:t xml:space="preserve">عدد </w:t>
            </w:r>
            <w:r w:rsidRPr="00F73F87">
              <w:rPr>
                <w:rFonts w:hint="cs"/>
                <w:sz w:val="16"/>
                <w:szCs w:val="16"/>
                <w:rtl/>
              </w:rPr>
              <w:t xml:space="preserve">بطاقات التبليغ </w:t>
            </w:r>
            <w:r w:rsidRPr="00F73F87">
              <w:rPr>
                <w:sz w:val="16"/>
                <w:szCs w:val="16"/>
                <w:lang w:val="fr-FR"/>
              </w:rPr>
              <w:t>CR</w:t>
            </w:r>
          </w:p>
        </w:tc>
        <w:tc>
          <w:tcPr>
            <w:tcW w:w="6300" w:type="dxa"/>
          </w:tcPr>
          <w:p w14:paraId="72F17AE3" w14:textId="3EB965E2" w:rsidR="00F73F87" w:rsidRPr="00F73F87" w:rsidRDefault="00F73F87" w:rsidP="00B4760E">
            <w:pPr>
              <w:bidi w:val="0"/>
              <w:spacing w:before="0" w:line="220" w:lineRule="exact"/>
              <w:jc w:val="left"/>
              <w:rPr>
                <w:sz w:val="16"/>
                <w:szCs w:val="16"/>
                <w:rtl/>
                <w:lang w:val="fr-FR"/>
              </w:rPr>
            </w:pPr>
            <w:proofErr w:type="spellStart"/>
            <w:r w:rsidRPr="00F73F87">
              <w:rPr>
                <w:sz w:val="16"/>
                <w:szCs w:val="16"/>
              </w:rPr>
              <w:t>Nbr</w:t>
            </w:r>
            <w:proofErr w:type="spellEnd"/>
            <w:r w:rsidRPr="00F73F87">
              <w:rPr>
                <w:sz w:val="16"/>
                <w:szCs w:val="16"/>
              </w:rPr>
              <w:t xml:space="preserve"> of </w:t>
            </w:r>
            <w:r w:rsidRPr="00F73F87">
              <w:rPr>
                <w:sz w:val="16"/>
                <w:szCs w:val="16"/>
                <w:lang w:val="fr-FR"/>
              </w:rPr>
              <w:t>CR</w:t>
            </w:r>
            <w:r>
              <w:rPr>
                <w:sz w:val="16"/>
                <w:szCs w:val="16"/>
                <w:lang w:val="fr-FR"/>
              </w:rPr>
              <w:t xml:space="preserve"> </w:t>
            </w:r>
            <w:proofErr w:type="spellStart"/>
            <w:r>
              <w:rPr>
                <w:sz w:val="16"/>
                <w:szCs w:val="16"/>
                <w:lang w:val="fr-FR"/>
              </w:rPr>
              <w:t>Fillings</w:t>
            </w:r>
            <w:proofErr w:type="spellEnd"/>
          </w:p>
        </w:tc>
      </w:tr>
      <w:tr w:rsidR="00F73F87" w:rsidRPr="00F73F87" w14:paraId="3020BFD4" w14:textId="77777777" w:rsidTr="00F73F87">
        <w:tc>
          <w:tcPr>
            <w:tcW w:w="5487" w:type="dxa"/>
          </w:tcPr>
          <w:p w14:paraId="01A8F971" w14:textId="77777777" w:rsidR="00F73F87" w:rsidRPr="00F73F87" w:rsidRDefault="00F73F87" w:rsidP="00F73F87">
            <w:pPr>
              <w:spacing w:before="0" w:line="220" w:lineRule="exact"/>
              <w:jc w:val="left"/>
              <w:rPr>
                <w:sz w:val="16"/>
                <w:szCs w:val="16"/>
                <w:rtl/>
                <w:lang w:bidi="ar-EG"/>
              </w:rPr>
            </w:pPr>
            <w:r w:rsidRPr="00F73F87">
              <w:rPr>
                <w:sz w:val="16"/>
                <w:szCs w:val="16"/>
                <w:rtl/>
                <w:lang w:bidi="ar-EG"/>
              </w:rPr>
              <w:t xml:space="preserve">عدد </w:t>
            </w:r>
            <w:r w:rsidRPr="00F73F87">
              <w:rPr>
                <w:rFonts w:hint="cs"/>
                <w:sz w:val="16"/>
                <w:szCs w:val="16"/>
                <w:rtl/>
                <w:lang w:bidi="ar-EG"/>
              </w:rPr>
              <w:t>المشغلين</w:t>
            </w:r>
          </w:p>
        </w:tc>
        <w:tc>
          <w:tcPr>
            <w:tcW w:w="6300" w:type="dxa"/>
          </w:tcPr>
          <w:p w14:paraId="4A761C19" w14:textId="77777777" w:rsidR="00F73F87" w:rsidRPr="00F73F87" w:rsidRDefault="00F73F87" w:rsidP="00B4760E">
            <w:pPr>
              <w:bidi w:val="0"/>
              <w:spacing w:before="0" w:line="220" w:lineRule="exact"/>
              <w:jc w:val="left"/>
              <w:rPr>
                <w:sz w:val="16"/>
                <w:szCs w:val="16"/>
              </w:rPr>
            </w:pPr>
            <w:r w:rsidRPr="00F73F87">
              <w:rPr>
                <w:sz w:val="16"/>
                <w:szCs w:val="16"/>
              </w:rPr>
              <w:t>Nb of operators</w:t>
            </w:r>
          </w:p>
        </w:tc>
      </w:tr>
      <w:tr w:rsidR="00F73F87" w:rsidRPr="00F73F87" w14:paraId="46FD6FD8" w14:textId="77777777" w:rsidTr="00F73F87">
        <w:tc>
          <w:tcPr>
            <w:tcW w:w="5487" w:type="dxa"/>
          </w:tcPr>
          <w:p w14:paraId="736BF7A9" w14:textId="77777777" w:rsidR="00F73F87" w:rsidRPr="00F73F87" w:rsidRDefault="00F73F87" w:rsidP="00F73F87">
            <w:pPr>
              <w:spacing w:before="0" w:line="220" w:lineRule="exact"/>
              <w:jc w:val="left"/>
              <w:rPr>
                <w:sz w:val="16"/>
                <w:szCs w:val="16"/>
                <w:rtl/>
                <w:lang w:bidi="ar-EG"/>
              </w:rPr>
            </w:pPr>
            <w:r w:rsidRPr="00F73F87">
              <w:rPr>
                <w:sz w:val="16"/>
                <w:szCs w:val="16"/>
                <w:rtl/>
                <w:lang w:bidi="ar-EG"/>
              </w:rPr>
              <w:t xml:space="preserve">عدد </w:t>
            </w:r>
            <w:r w:rsidRPr="00F73F87">
              <w:rPr>
                <w:rFonts w:hint="cs"/>
                <w:sz w:val="16"/>
                <w:szCs w:val="16"/>
                <w:rtl/>
                <w:lang w:bidi="ar-EG"/>
              </w:rPr>
              <w:t>السواتل</w:t>
            </w:r>
          </w:p>
        </w:tc>
        <w:tc>
          <w:tcPr>
            <w:tcW w:w="6300" w:type="dxa"/>
          </w:tcPr>
          <w:p w14:paraId="100911D2" w14:textId="77777777" w:rsidR="00F73F87" w:rsidRPr="00F73F87" w:rsidRDefault="00F73F87" w:rsidP="00B4760E">
            <w:pPr>
              <w:bidi w:val="0"/>
              <w:spacing w:before="0" w:line="220" w:lineRule="exact"/>
              <w:jc w:val="left"/>
              <w:rPr>
                <w:sz w:val="16"/>
                <w:szCs w:val="16"/>
                <w:lang w:val="fr-FR"/>
              </w:rPr>
            </w:pPr>
            <w:r w:rsidRPr="00F73F87">
              <w:rPr>
                <w:sz w:val="16"/>
                <w:szCs w:val="16"/>
                <w:lang w:val="fr-FR"/>
              </w:rPr>
              <w:t xml:space="preserve">Nb of </w:t>
            </w:r>
            <w:proofErr w:type="spellStart"/>
            <w:r w:rsidRPr="00F73F87">
              <w:rPr>
                <w:sz w:val="16"/>
                <w:szCs w:val="16"/>
                <w:lang w:val="fr-FR"/>
              </w:rPr>
              <w:t>sat</w:t>
            </w:r>
            <w:proofErr w:type="spellEnd"/>
          </w:p>
        </w:tc>
      </w:tr>
    </w:tbl>
    <w:p w14:paraId="26234B24" w14:textId="02ED7951" w:rsidR="001B3F51" w:rsidRDefault="002661E0" w:rsidP="002661E0">
      <w:pPr>
        <w:jc w:val="center"/>
        <w:rPr>
          <w:lang w:eastAsia="zh-CN" w:bidi="ar-EG"/>
        </w:rPr>
      </w:pPr>
      <w:r w:rsidRPr="00F05DA8">
        <w:rPr>
          <w:rFonts w:eastAsia="SimSun"/>
          <w:noProof/>
          <w:lang w:eastAsia="zh-CN"/>
        </w:rPr>
        <w:lastRenderedPageBreak/>
        <w:drawing>
          <wp:inline distT="0" distB="0" distL="0" distR="0" wp14:anchorId="6B53C9A7" wp14:editId="328C8D95">
            <wp:extent cx="8228993" cy="4294972"/>
            <wp:effectExtent l="0" t="0" r="635" b="0"/>
            <wp:docPr id="3" name="图片 1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4693" name="图片 11" descr="图表, 直方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244867" cy="4303257"/>
                    </a:xfrm>
                    <a:prstGeom prst="rect">
                      <a:avLst/>
                    </a:prstGeom>
                    <a:noFill/>
                  </pic:spPr>
                </pic:pic>
              </a:graphicData>
            </a:graphic>
          </wp:inline>
        </w:drawing>
      </w:r>
    </w:p>
    <w:tbl>
      <w:tblPr>
        <w:tblStyle w:val="TableGrid"/>
        <w:bidiVisual/>
        <w:tblW w:w="0" w:type="auto"/>
        <w:tblLook w:val="04A0" w:firstRow="1" w:lastRow="0" w:firstColumn="1" w:lastColumn="0" w:noHBand="0" w:noVBand="1"/>
      </w:tblPr>
      <w:tblGrid>
        <w:gridCol w:w="5487"/>
        <w:gridCol w:w="6300"/>
      </w:tblGrid>
      <w:tr w:rsidR="00F73F87" w:rsidRPr="00F73F87" w14:paraId="1499A9E1" w14:textId="77777777" w:rsidTr="00976B44">
        <w:tc>
          <w:tcPr>
            <w:tcW w:w="5487" w:type="dxa"/>
          </w:tcPr>
          <w:p w14:paraId="4DAFF216" w14:textId="03509ADF" w:rsidR="00F73F87" w:rsidRPr="00F73F87" w:rsidRDefault="00F73F87" w:rsidP="00976B44">
            <w:pPr>
              <w:spacing w:before="0" w:line="220" w:lineRule="exact"/>
              <w:jc w:val="left"/>
              <w:rPr>
                <w:sz w:val="16"/>
                <w:szCs w:val="16"/>
                <w:rtl/>
                <w:lang w:bidi="ar-EG"/>
              </w:rPr>
            </w:pPr>
            <w:r w:rsidRPr="00F73F87">
              <w:rPr>
                <w:rFonts w:hint="cs"/>
                <w:sz w:val="16"/>
                <w:szCs w:val="16"/>
                <w:rtl/>
                <w:lang w:bidi="ar-EG"/>
              </w:rPr>
              <w:t>تبليغات</w:t>
            </w:r>
            <w:proofErr w:type="gramStart"/>
            <w:r w:rsidRPr="00F73F87">
              <w:rPr>
                <w:sz w:val="16"/>
                <w:szCs w:val="16"/>
                <w:lang w:bidi="ar-EG"/>
              </w:rPr>
              <w:t xml:space="preserve">NGSO </w:t>
            </w:r>
            <w:r w:rsidRPr="00F73F87">
              <w:rPr>
                <w:rFonts w:hint="cs"/>
                <w:sz w:val="16"/>
                <w:szCs w:val="16"/>
                <w:rtl/>
                <w:lang w:bidi="ar-EG"/>
              </w:rPr>
              <w:t xml:space="preserve"> في</w:t>
            </w:r>
            <w:proofErr w:type="gramEnd"/>
            <w:r w:rsidRPr="00F73F87">
              <w:rPr>
                <w:rFonts w:hint="cs"/>
                <w:sz w:val="16"/>
                <w:szCs w:val="16"/>
                <w:rtl/>
                <w:lang w:bidi="ar-EG"/>
              </w:rPr>
              <w:t xml:space="preserve"> الارتفاع نفسه ضمن </w:t>
            </w:r>
            <w:r w:rsidRPr="00F73F87">
              <w:rPr>
                <w:sz w:val="16"/>
                <w:szCs w:val="16"/>
                <w:rtl/>
              </w:rPr>
              <w:t xml:space="preserve">مسافة 300-700 </w:t>
            </w:r>
            <w:r w:rsidRPr="00F73F87">
              <w:rPr>
                <w:sz w:val="16"/>
                <w:szCs w:val="16"/>
              </w:rPr>
              <w:t>km</w:t>
            </w:r>
            <w:r w:rsidRPr="00F73F87">
              <w:rPr>
                <w:rFonts w:hint="cs"/>
                <w:sz w:val="16"/>
                <w:szCs w:val="16"/>
                <w:rtl/>
              </w:rPr>
              <w:t xml:space="preserve"> (بطاقات التبليغ </w:t>
            </w:r>
            <w:r>
              <w:rPr>
                <w:sz w:val="16"/>
                <w:szCs w:val="16"/>
                <w:lang w:val="fr-FR"/>
              </w:rPr>
              <w:t>N</w:t>
            </w:r>
            <w:r w:rsidRPr="00F73F87">
              <w:rPr>
                <w:rFonts w:hint="cs"/>
                <w:sz w:val="16"/>
                <w:szCs w:val="16"/>
                <w:rtl/>
                <w:lang w:bidi="ar-EG"/>
              </w:rPr>
              <w:t>)</w:t>
            </w:r>
          </w:p>
          <w:p w14:paraId="71E7185F" w14:textId="77777777" w:rsidR="00F73F87" w:rsidRPr="00F73F87" w:rsidRDefault="00F73F87" w:rsidP="00976B44">
            <w:pPr>
              <w:spacing w:before="0" w:line="220" w:lineRule="exact"/>
              <w:jc w:val="left"/>
              <w:rPr>
                <w:i/>
                <w:iCs/>
                <w:sz w:val="16"/>
                <w:szCs w:val="16"/>
                <w:rtl/>
                <w:lang w:bidi="ar-EG"/>
              </w:rPr>
            </w:pPr>
            <w:r w:rsidRPr="00F73F87">
              <w:rPr>
                <w:i/>
                <w:iCs/>
                <w:sz w:val="16"/>
                <w:szCs w:val="16"/>
                <w:rtl/>
                <w:lang w:bidi="ar-EG"/>
              </w:rPr>
              <w:t xml:space="preserve">(قاعدة البيانات: </w:t>
            </w:r>
            <w:r w:rsidRPr="00F73F87">
              <w:rPr>
                <w:i/>
                <w:iCs/>
                <w:sz w:val="16"/>
                <w:szCs w:val="16"/>
                <w:lang w:bidi="ar-EG"/>
              </w:rPr>
              <w:t>SNS</w:t>
            </w:r>
            <w:r w:rsidRPr="00F73F87">
              <w:rPr>
                <w:i/>
                <w:iCs/>
                <w:sz w:val="16"/>
                <w:szCs w:val="16"/>
                <w:rtl/>
                <w:lang w:bidi="ar-EG"/>
              </w:rPr>
              <w:t xml:space="preserve"> في 23 </w:t>
            </w:r>
            <w:r w:rsidRPr="00F73F87">
              <w:rPr>
                <w:rFonts w:hint="cs"/>
                <w:i/>
                <w:iCs/>
                <w:sz w:val="16"/>
                <w:szCs w:val="16"/>
                <w:rtl/>
                <w:lang w:bidi="ar-EG"/>
              </w:rPr>
              <w:t>أغسطس 2023</w:t>
            </w:r>
            <w:r w:rsidRPr="00F73F87">
              <w:rPr>
                <w:i/>
                <w:iCs/>
                <w:sz w:val="16"/>
                <w:szCs w:val="16"/>
                <w:rtl/>
                <w:lang w:bidi="ar-EG"/>
              </w:rPr>
              <w:t>)</w:t>
            </w:r>
          </w:p>
        </w:tc>
        <w:tc>
          <w:tcPr>
            <w:tcW w:w="6300" w:type="dxa"/>
          </w:tcPr>
          <w:p w14:paraId="499EE14F" w14:textId="6C03B733" w:rsidR="00F73F87" w:rsidRPr="00B4760E" w:rsidRDefault="00F73F87" w:rsidP="00B4760E">
            <w:pPr>
              <w:bidi w:val="0"/>
              <w:spacing w:before="0" w:line="220" w:lineRule="exact"/>
              <w:jc w:val="left"/>
              <w:rPr>
                <w:sz w:val="16"/>
                <w:szCs w:val="16"/>
                <w:lang w:val="en-GB"/>
              </w:rPr>
            </w:pPr>
            <w:r w:rsidRPr="00B4760E">
              <w:rPr>
                <w:sz w:val="16"/>
                <w:szCs w:val="16"/>
                <w:lang w:val="en-GB"/>
              </w:rPr>
              <w:t>Number of NGSO at same altitude within 300-700</w:t>
            </w:r>
            <w:r w:rsidR="00A642D2" w:rsidRPr="00B4760E">
              <w:rPr>
                <w:sz w:val="16"/>
                <w:szCs w:val="16"/>
                <w:lang w:val="en-GB"/>
              </w:rPr>
              <w:t xml:space="preserve"> </w:t>
            </w:r>
            <w:r w:rsidRPr="00B4760E">
              <w:rPr>
                <w:sz w:val="16"/>
                <w:szCs w:val="16"/>
                <w:lang w:val="en-GB"/>
              </w:rPr>
              <w:t>km (N fillings)</w:t>
            </w:r>
          </w:p>
          <w:p w14:paraId="6F3663A5" w14:textId="77777777" w:rsidR="00F73F87" w:rsidRPr="00F73F87" w:rsidRDefault="00F73F87" w:rsidP="00B4760E">
            <w:pPr>
              <w:bidi w:val="0"/>
              <w:spacing w:before="0" w:line="220" w:lineRule="exact"/>
              <w:jc w:val="left"/>
              <w:rPr>
                <w:i/>
                <w:iCs/>
                <w:sz w:val="16"/>
                <w:szCs w:val="16"/>
              </w:rPr>
            </w:pPr>
            <w:r w:rsidRPr="00F73F87">
              <w:rPr>
                <w:i/>
                <w:iCs/>
                <w:sz w:val="16"/>
                <w:szCs w:val="16"/>
                <w:lang w:val="fr-FR"/>
              </w:rPr>
              <w:t>(</w:t>
            </w:r>
            <w:proofErr w:type="spellStart"/>
            <w:r w:rsidRPr="00F73F87">
              <w:rPr>
                <w:i/>
                <w:iCs/>
                <w:sz w:val="16"/>
                <w:szCs w:val="16"/>
                <w:lang w:val="fr-FR"/>
              </w:rPr>
              <w:t>Database</w:t>
            </w:r>
            <w:proofErr w:type="spellEnd"/>
            <w:r w:rsidRPr="00F73F87">
              <w:rPr>
                <w:i/>
                <w:iCs/>
                <w:sz w:val="16"/>
                <w:szCs w:val="16"/>
                <w:lang w:val="fr-FR"/>
              </w:rPr>
              <w:t> : SNS on 23 August 2023)</w:t>
            </w:r>
            <w:r w:rsidRPr="00F73F87">
              <w:rPr>
                <w:rFonts w:hint="cs"/>
                <w:i/>
                <w:iCs/>
                <w:sz w:val="16"/>
                <w:szCs w:val="16"/>
                <w:rtl/>
                <w:lang w:val="fr-FR"/>
              </w:rPr>
              <w:t xml:space="preserve"> </w:t>
            </w:r>
          </w:p>
        </w:tc>
      </w:tr>
      <w:tr w:rsidR="00F73F87" w:rsidRPr="00F73F87" w14:paraId="29B40970" w14:textId="77777777" w:rsidTr="00976B44">
        <w:tc>
          <w:tcPr>
            <w:tcW w:w="5487" w:type="dxa"/>
          </w:tcPr>
          <w:p w14:paraId="6616D6CE" w14:textId="77777777" w:rsidR="00F73F87" w:rsidRPr="00F73F87" w:rsidRDefault="00F73F87" w:rsidP="00976B44">
            <w:pPr>
              <w:spacing w:before="0" w:line="220" w:lineRule="exact"/>
              <w:jc w:val="left"/>
              <w:rPr>
                <w:sz w:val="16"/>
                <w:szCs w:val="16"/>
                <w:rtl/>
              </w:rPr>
            </w:pPr>
            <w:r w:rsidRPr="00F73F87">
              <w:rPr>
                <w:sz w:val="16"/>
                <w:szCs w:val="16"/>
                <w:rtl/>
                <w:lang w:bidi="ar-EG"/>
              </w:rPr>
              <w:t xml:space="preserve">عدد </w:t>
            </w:r>
            <w:r w:rsidRPr="00F73F87">
              <w:rPr>
                <w:rFonts w:hint="cs"/>
                <w:sz w:val="16"/>
                <w:szCs w:val="16"/>
                <w:rtl/>
                <w:lang w:bidi="ar-EG"/>
              </w:rPr>
              <w:t>السواتل</w:t>
            </w:r>
          </w:p>
        </w:tc>
        <w:tc>
          <w:tcPr>
            <w:tcW w:w="6300" w:type="dxa"/>
          </w:tcPr>
          <w:p w14:paraId="153B9446" w14:textId="77777777" w:rsidR="00F73F87" w:rsidRPr="00F73F87" w:rsidRDefault="00F73F87" w:rsidP="00B4760E">
            <w:pPr>
              <w:bidi w:val="0"/>
              <w:spacing w:before="0" w:line="220" w:lineRule="exact"/>
              <w:jc w:val="left"/>
              <w:rPr>
                <w:sz w:val="16"/>
                <w:szCs w:val="16"/>
                <w:rtl/>
                <w:lang w:val="fr-FR"/>
              </w:rPr>
            </w:pPr>
            <w:proofErr w:type="spellStart"/>
            <w:r w:rsidRPr="00F73F87">
              <w:rPr>
                <w:sz w:val="16"/>
                <w:szCs w:val="16"/>
                <w:lang w:val="fr-FR"/>
              </w:rPr>
              <w:t>Number</w:t>
            </w:r>
            <w:proofErr w:type="spellEnd"/>
            <w:r w:rsidRPr="00F73F87">
              <w:rPr>
                <w:sz w:val="16"/>
                <w:szCs w:val="16"/>
                <w:lang w:val="fr-FR"/>
              </w:rPr>
              <w:t xml:space="preserve"> of satellites</w:t>
            </w:r>
          </w:p>
        </w:tc>
      </w:tr>
      <w:tr w:rsidR="00F73F87" w:rsidRPr="00F73F87" w14:paraId="00EC1BC5" w14:textId="77777777" w:rsidTr="00976B44">
        <w:tc>
          <w:tcPr>
            <w:tcW w:w="5487" w:type="dxa"/>
          </w:tcPr>
          <w:p w14:paraId="7ADAD684" w14:textId="77777777" w:rsidR="00F73F87" w:rsidRPr="00F73F87" w:rsidRDefault="00F73F87" w:rsidP="00976B44">
            <w:pPr>
              <w:spacing w:before="0" w:line="220" w:lineRule="exact"/>
              <w:jc w:val="left"/>
              <w:rPr>
                <w:sz w:val="16"/>
                <w:szCs w:val="16"/>
                <w:rtl/>
                <w:lang w:bidi="ar-EG"/>
              </w:rPr>
            </w:pPr>
            <w:r w:rsidRPr="00F73F87">
              <w:rPr>
                <w:sz w:val="16"/>
                <w:szCs w:val="16"/>
                <w:rtl/>
                <w:lang w:bidi="ar-EG"/>
              </w:rPr>
              <w:t xml:space="preserve">عدد </w:t>
            </w:r>
            <w:r w:rsidRPr="00F73F87">
              <w:rPr>
                <w:rFonts w:hint="cs"/>
                <w:sz w:val="16"/>
                <w:szCs w:val="16"/>
                <w:rtl/>
                <w:lang w:bidi="ar-EG"/>
              </w:rPr>
              <w:t>السواتل/المشغلين</w:t>
            </w:r>
          </w:p>
        </w:tc>
        <w:tc>
          <w:tcPr>
            <w:tcW w:w="6300" w:type="dxa"/>
          </w:tcPr>
          <w:p w14:paraId="38647513" w14:textId="77777777" w:rsidR="00F73F87" w:rsidRPr="00F73F87" w:rsidRDefault="00F73F87" w:rsidP="00B4760E">
            <w:pPr>
              <w:bidi w:val="0"/>
              <w:spacing w:before="0" w:line="220" w:lineRule="exact"/>
              <w:jc w:val="left"/>
              <w:rPr>
                <w:sz w:val="16"/>
                <w:szCs w:val="16"/>
                <w:lang w:val="fr-FR"/>
              </w:rPr>
            </w:pPr>
            <w:proofErr w:type="spellStart"/>
            <w:r w:rsidRPr="00F73F87">
              <w:rPr>
                <w:sz w:val="16"/>
                <w:szCs w:val="16"/>
                <w:lang w:val="fr-FR"/>
              </w:rPr>
              <w:t>Number</w:t>
            </w:r>
            <w:proofErr w:type="spellEnd"/>
            <w:r w:rsidRPr="00F73F87">
              <w:rPr>
                <w:sz w:val="16"/>
                <w:szCs w:val="16"/>
                <w:lang w:val="fr-FR"/>
              </w:rPr>
              <w:t xml:space="preserve"> of satellites/</w:t>
            </w:r>
            <w:proofErr w:type="spellStart"/>
            <w:r w:rsidRPr="00F73F87">
              <w:rPr>
                <w:sz w:val="16"/>
                <w:szCs w:val="16"/>
                <w:lang w:val="fr-FR"/>
              </w:rPr>
              <w:t>operators</w:t>
            </w:r>
            <w:proofErr w:type="spellEnd"/>
          </w:p>
        </w:tc>
      </w:tr>
      <w:tr w:rsidR="00F73F87" w:rsidRPr="00F73F87" w14:paraId="516C790A" w14:textId="77777777" w:rsidTr="00976B44">
        <w:tc>
          <w:tcPr>
            <w:tcW w:w="5487" w:type="dxa"/>
          </w:tcPr>
          <w:p w14:paraId="7CF1FB13" w14:textId="77777777" w:rsidR="00F73F87" w:rsidRPr="00F73F87" w:rsidRDefault="00F73F87" w:rsidP="00976B44">
            <w:pPr>
              <w:spacing w:before="0" w:line="220" w:lineRule="exact"/>
              <w:jc w:val="left"/>
              <w:rPr>
                <w:sz w:val="16"/>
                <w:szCs w:val="16"/>
                <w:rtl/>
                <w:lang w:bidi="ar-EG"/>
              </w:rPr>
            </w:pPr>
            <w:r w:rsidRPr="00F73F87">
              <w:rPr>
                <w:rFonts w:hint="cs"/>
                <w:sz w:val="16"/>
                <w:szCs w:val="16"/>
                <w:rtl/>
                <w:lang w:bidi="ar-EG"/>
              </w:rPr>
              <w:t>خانة الذروة (</w:t>
            </w:r>
            <w:r>
              <w:rPr>
                <w:sz w:val="16"/>
                <w:szCs w:val="16"/>
                <w:lang w:val="fr-FR" w:bidi="ar-EG"/>
              </w:rPr>
              <w:t>k</w:t>
            </w:r>
            <w:r w:rsidRPr="00F73F87">
              <w:rPr>
                <w:sz w:val="16"/>
                <w:szCs w:val="16"/>
                <w:lang w:val="fr-FR" w:bidi="ar-EG"/>
              </w:rPr>
              <w:t>m</w:t>
            </w:r>
            <w:r w:rsidRPr="00F73F87">
              <w:rPr>
                <w:rFonts w:hint="cs"/>
                <w:sz w:val="16"/>
                <w:szCs w:val="16"/>
                <w:rtl/>
                <w:lang w:bidi="ar-EG"/>
              </w:rPr>
              <w:t>)</w:t>
            </w:r>
          </w:p>
        </w:tc>
        <w:tc>
          <w:tcPr>
            <w:tcW w:w="6300" w:type="dxa"/>
          </w:tcPr>
          <w:p w14:paraId="6A3A160A" w14:textId="77777777" w:rsidR="00F73F87" w:rsidRPr="00F73F87" w:rsidRDefault="00F73F87" w:rsidP="00B4760E">
            <w:pPr>
              <w:bidi w:val="0"/>
              <w:spacing w:before="0" w:line="220" w:lineRule="exact"/>
              <w:jc w:val="left"/>
              <w:rPr>
                <w:sz w:val="16"/>
                <w:szCs w:val="16"/>
                <w:rtl/>
              </w:rPr>
            </w:pPr>
            <w:proofErr w:type="spellStart"/>
            <w:r w:rsidRPr="00F73F87">
              <w:rPr>
                <w:sz w:val="16"/>
                <w:szCs w:val="16"/>
              </w:rPr>
              <w:t>Apoge</w:t>
            </w:r>
            <w:proofErr w:type="spellEnd"/>
            <w:r w:rsidRPr="00F73F87">
              <w:rPr>
                <w:sz w:val="16"/>
                <w:szCs w:val="16"/>
              </w:rPr>
              <w:t xml:space="preserve"> </w:t>
            </w:r>
            <w:proofErr w:type="gramStart"/>
            <w:r w:rsidRPr="00F73F87">
              <w:rPr>
                <w:sz w:val="16"/>
                <w:szCs w:val="16"/>
              </w:rPr>
              <w:t>bin..</w:t>
            </w:r>
            <w:proofErr w:type="gramEnd"/>
          </w:p>
        </w:tc>
      </w:tr>
      <w:tr w:rsidR="00F73F87" w:rsidRPr="00F73F87" w14:paraId="1BE8D3CE" w14:textId="77777777" w:rsidTr="00976B44">
        <w:tc>
          <w:tcPr>
            <w:tcW w:w="5487" w:type="dxa"/>
          </w:tcPr>
          <w:p w14:paraId="496C54B1" w14:textId="77777777" w:rsidR="00F73F87" w:rsidRPr="00F73F87" w:rsidRDefault="00F73F87" w:rsidP="00976B44">
            <w:pPr>
              <w:spacing w:before="0" w:line="220" w:lineRule="exact"/>
              <w:jc w:val="left"/>
              <w:rPr>
                <w:sz w:val="16"/>
                <w:szCs w:val="16"/>
                <w:rtl/>
              </w:rPr>
            </w:pPr>
            <w:r w:rsidRPr="00F73F87">
              <w:rPr>
                <w:sz w:val="16"/>
                <w:szCs w:val="16"/>
                <w:rtl/>
                <w:lang w:bidi="ar-EG"/>
              </w:rPr>
              <w:t xml:space="preserve">عدد </w:t>
            </w:r>
            <w:r w:rsidRPr="00F73F87">
              <w:rPr>
                <w:rFonts w:hint="cs"/>
                <w:sz w:val="16"/>
                <w:szCs w:val="16"/>
                <w:rtl/>
              </w:rPr>
              <w:t xml:space="preserve">بطاقات التبليغ </w:t>
            </w:r>
            <w:r w:rsidRPr="00F73F87">
              <w:rPr>
                <w:sz w:val="16"/>
                <w:szCs w:val="16"/>
                <w:lang w:val="fr-FR"/>
              </w:rPr>
              <w:t>CR</w:t>
            </w:r>
          </w:p>
        </w:tc>
        <w:tc>
          <w:tcPr>
            <w:tcW w:w="6300" w:type="dxa"/>
          </w:tcPr>
          <w:p w14:paraId="5BF9DEE5" w14:textId="07F7DADC" w:rsidR="00F73F87" w:rsidRPr="00F73F87" w:rsidRDefault="00F73F87" w:rsidP="00B4760E">
            <w:pPr>
              <w:bidi w:val="0"/>
              <w:spacing w:before="0" w:line="220" w:lineRule="exact"/>
              <w:jc w:val="left"/>
              <w:rPr>
                <w:sz w:val="16"/>
                <w:szCs w:val="16"/>
                <w:rtl/>
                <w:lang w:val="fr-FR"/>
              </w:rPr>
            </w:pPr>
            <w:proofErr w:type="spellStart"/>
            <w:r w:rsidRPr="00F73F87">
              <w:rPr>
                <w:sz w:val="16"/>
                <w:szCs w:val="16"/>
              </w:rPr>
              <w:t>Nbr</w:t>
            </w:r>
            <w:proofErr w:type="spellEnd"/>
            <w:r w:rsidRPr="00F73F87">
              <w:rPr>
                <w:sz w:val="16"/>
                <w:szCs w:val="16"/>
              </w:rPr>
              <w:t xml:space="preserve"> of </w:t>
            </w:r>
            <w:r>
              <w:rPr>
                <w:sz w:val="16"/>
                <w:szCs w:val="16"/>
                <w:lang w:val="fr-FR"/>
              </w:rPr>
              <w:t xml:space="preserve">N </w:t>
            </w:r>
            <w:proofErr w:type="spellStart"/>
            <w:r>
              <w:rPr>
                <w:sz w:val="16"/>
                <w:szCs w:val="16"/>
                <w:lang w:val="fr-FR"/>
              </w:rPr>
              <w:t>Fillings</w:t>
            </w:r>
            <w:proofErr w:type="spellEnd"/>
          </w:p>
        </w:tc>
      </w:tr>
      <w:tr w:rsidR="00F73F87" w:rsidRPr="00F73F87" w14:paraId="68A72842" w14:textId="77777777" w:rsidTr="00976B44">
        <w:tc>
          <w:tcPr>
            <w:tcW w:w="5487" w:type="dxa"/>
          </w:tcPr>
          <w:p w14:paraId="4E124CCB" w14:textId="77777777" w:rsidR="00F73F87" w:rsidRPr="00F73F87" w:rsidRDefault="00F73F87" w:rsidP="00976B44">
            <w:pPr>
              <w:spacing w:before="0" w:line="220" w:lineRule="exact"/>
              <w:jc w:val="left"/>
              <w:rPr>
                <w:sz w:val="16"/>
                <w:szCs w:val="16"/>
                <w:rtl/>
                <w:lang w:bidi="ar-EG"/>
              </w:rPr>
            </w:pPr>
            <w:r w:rsidRPr="00F73F87">
              <w:rPr>
                <w:sz w:val="16"/>
                <w:szCs w:val="16"/>
                <w:rtl/>
                <w:lang w:bidi="ar-EG"/>
              </w:rPr>
              <w:t xml:space="preserve">عدد </w:t>
            </w:r>
            <w:r w:rsidRPr="00F73F87">
              <w:rPr>
                <w:rFonts w:hint="cs"/>
                <w:sz w:val="16"/>
                <w:szCs w:val="16"/>
                <w:rtl/>
                <w:lang w:bidi="ar-EG"/>
              </w:rPr>
              <w:t>المشغلين</w:t>
            </w:r>
          </w:p>
        </w:tc>
        <w:tc>
          <w:tcPr>
            <w:tcW w:w="6300" w:type="dxa"/>
          </w:tcPr>
          <w:p w14:paraId="2F18E21C" w14:textId="77777777" w:rsidR="00F73F87" w:rsidRPr="00F73F87" w:rsidRDefault="00F73F87" w:rsidP="00B4760E">
            <w:pPr>
              <w:bidi w:val="0"/>
              <w:spacing w:before="0" w:line="220" w:lineRule="exact"/>
              <w:jc w:val="left"/>
              <w:rPr>
                <w:sz w:val="16"/>
                <w:szCs w:val="16"/>
              </w:rPr>
            </w:pPr>
            <w:r w:rsidRPr="00F73F87">
              <w:rPr>
                <w:sz w:val="16"/>
                <w:szCs w:val="16"/>
              </w:rPr>
              <w:t>Nb of operators</w:t>
            </w:r>
          </w:p>
        </w:tc>
      </w:tr>
      <w:tr w:rsidR="00F73F87" w:rsidRPr="00F73F87" w14:paraId="528DB7D1" w14:textId="77777777" w:rsidTr="00976B44">
        <w:tc>
          <w:tcPr>
            <w:tcW w:w="5487" w:type="dxa"/>
          </w:tcPr>
          <w:p w14:paraId="6FC04EE1" w14:textId="77777777" w:rsidR="00F73F87" w:rsidRPr="00F73F87" w:rsidRDefault="00F73F87" w:rsidP="00976B44">
            <w:pPr>
              <w:spacing w:before="0" w:line="220" w:lineRule="exact"/>
              <w:jc w:val="left"/>
              <w:rPr>
                <w:sz w:val="16"/>
                <w:szCs w:val="16"/>
                <w:rtl/>
                <w:lang w:bidi="ar-EG"/>
              </w:rPr>
            </w:pPr>
            <w:r w:rsidRPr="00F73F87">
              <w:rPr>
                <w:sz w:val="16"/>
                <w:szCs w:val="16"/>
                <w:rtl/>
                <w:lang w:bidi="ar-EG"/>
              </w:rPr>
              <w:t xml:space="preserve">عدد </w:t>
            </w:r>
            <w:r w:rsidRPr="00F73F87">
              <w:rPr>
                <w:rFonts w:hint="cs"/>
                <w:sz w:val="16"/>
                <w:szCs w:val="16"/>
                <w:rtl/>
                <w:lang w:bidi="ar-EG"/>
              </w:rPr>
              <w:t>السواتل</w:t>
            </w:r>
          </w:p>
        </w:tc>
        <w:tc>
          <w:tcPr>
            <w:tcW w:w="6300" w:type="dxa"/>
          </w:tcPr>
          <w:p w14:paraId="3F9F04F3" w14:textId="77777777" w:rsidR="00F73F87" w:rsidRPr="00F73F87" w:rsidRDefault="00F73F87" w:rsidP="00B4760E">
            <w:pPr>
              <w:bidi w:val="0"/>
              <w:spacing w:before="0" w:line="220" w:lineRule="exact"/>
              <w:jc w:val="left"/>
              <w:rPr>
                <w:sz w:val="16"/>
                <w:szCs w:val="16"/>
                <w:lang w:val="fr-FR"/>
              </w:rPr>
            </w:pPr>
            <w:r w:rsidRPr="00F73F87">
              <w:rPr>
                <w:sz w:val="16"/>
                <w:szCs w:val="16"/>
                <w:lang w:val="fr-FR"/>
              </w:rPr>
              <w:t xml:space="preserve">Nb of </w:t>
            </w:r>
            <w:proofErr w:type="spellStart"/>
            <w:r w:rsidRPr="00F73F87">
              <w:rPr>
                <w:sz w:val="16"/>
                <w:szCs w:val="16"/>
                <w:lang w:val="fr-FR"/>
              </w:rPr>
              <w:t>sat</w:t>
            </w:r>
            <w:proofErr w:type="spellEnd"/>
          </w:p>
        </w:tc>
      </w:tr>
    </w:tbl>
    <w:p w14:paraId="05788D81" w14:textId="3ABEA4E7" w:rsidR="004B179D" w:rsidRDefault="004B179D" w:rsidP="00B4760E">
      <w:pPr>
        <w:pStyle w:val="Figure"/>
        <w:spacing w:before="0" w:beforeAutospacing="0" w:after="0" w:afterAutospacing="0"/>
        <w:rPr>
          <w:rFonts w:eastAsia="SimSun"/>
          <w:lang w:eastAsia="zh-CN"/>
        </w:rPr>
      </w:pPr>
      <w:r w:rsidRPr="00F05DA8">
        <w:rPr>
          <w:rFonts w:eastAsia="SimSun"/>
          <w:noProof/>
          <w:lang w:eastAsia="zh-CN"/>
        </w:rPr>
        <w:lastRenderedPageBreak/>
        <w:drawing>
          <wp:inline distT="0" distB="0" distL="0" distR="0" wp14:anchorId="5C31D3DD" wp14:editId="14FB11F1">
            <wp:extent cx="7434057" cy="4619333"/>
            <wp:effectExtent l="0" t="0" r="0" b="0"/>
            <wp:docPr id="1570919285" name="图片 12"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19285" name="图片 12" descr="图表, 直方图&#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451196" cy="4629983"/>
                    </a:xfrm>
                    <a:prstGeom prst="rect">
                      <a:avLst/>
                    </a:prstGeom>
                    <a:noFill/>
                  </pic:spPr>
                </pic:pic>
              </a:graphicData>
            </a:graphic>
          </wp:inline>
        </w:drawing>
      </w:r>
    </w:p>
    <w:tbl>
      <w:tblPr>
        <w:tblStyle w:val="TableGrid"/>
        <w:bidiVisual/>
        <w:tblW w:w="0" w:type="auto"/>
        <w:tblLook w:val="04A0" w:firstRow="1" w:lastRow="0" w:firstColumn="1" w:lastColumn="0" w:noHBand="0" w:noVBand="1"/>
      </w:tblPr>
      <w:tblGrid>
        <w:gridCol w:w="5225"/>
        <w:gridCol w:w="5572"/>
      </w:tblGrid>
      <w:tr w:rsidR="003839BE" w:rsidRPr="00F73F87" w14:paraId="6226AD8B" w14:textId="77777777" w:rsidTr="003839BE">
        <w:tc>
          <w:tcPr>
            <w:tcW w:w="5225" w:type="dxa"/>
          </w:tcPr>
          <w:p w14:paraId="3E3D0C88" w14:textId="1A737874" w:rsidR="003839BE" w:rsidRPr="00F73F87" w:rsidRDefault="003839BE" w:rsidP="00976B44">
            <w:pPr>
              <w:spacing w:before="0" w:line="220" w:lineRule="exact"/>
              <w:jc w:val="left"/>
              <w:rPr>
                <w:sz w:val="16"/>
                <w:szCs w:val="16"/>
                <w:rtl/>
                <w:lang w:bidi="ar-EG"/>
              </w:rPr>
            </w:pPr>
            <w:r w:rsidRPr="00F73F87">
              <w:rPr>
                <w:rFonts w:hint="cs"/>
                <w:sz w:val="16"/>
                <w:szCs w:val="16"/>
                <w:rtl/>
                <w:lang w:bidi="ar-EG"/>
              </w:rPr>
              <w:t>تبليغات</w:t>
            </w:r>
            <w:proofErr w:type="gramStart"/>
            <w:r w:rsidRPr="00F73F87">
              <w:rPr>
                <w:sz w:val="16"/>
                <w:szCs w:val="16"/>
                <w:lang w:bidi="ar-EG"/>
              </w:rPr>
              <w:t xml:space="preserve">NGSO </w:t>
            </w:r>
            <w:r w:rsidRPr="00F73F87">
              <w:rPr>
                <w:rFonts w:hint="cs"/>
                <w:sz w:val="16"/>
                <w:szCs w:val="16"/>
                <w:rtl/>
                <w:lang w:bidi="ar-EG"/>
              </w:rPr>
              <w:t xml:space="preserve"> في</w:t>
            </w:r>
            <w:proofErr w:type="gramEnd"/>
            <w:r w:rsidRPr="00F73F87">
              <w:rPr>
                <w:rFonts w:hint="cs"/>
                <w:sz w:val="16"/>
                <w:szCs w:val="16"/>
                <w:rtl/>
                <w:lang w:bidi="ar-EG"/>
              </w:rPr>
              <w:t xml:space="preserve"> الارتفاع نفسه ضمن </w:t>
            </w:r>
            <w:r w:rsidRPr="00F73F87">
              <w:rPr>
                <w:sz w:val="16"/>
                <w:szCs w:val="16"/>
                <w:rtl/>
              </w:rPr>
              <w:t xml:space="preserve">مسافة </w:t>
            </w:r>
            <w:r>
              <w:rPr>
                <w:sz w:val="16"/>
                <w:szCs w:val="16"/>
              </w:rPr>
              <w:t>1 550</w:t>
            </w:r>
            <w:r>
              <w:rPr>
                <w:sz w:val="16"/>
                <w:szCs w:val="16"/>
              </w:rPr>
              <w:noBreakHyphen/>
              <w:t>700</w:t>
            </w:r>
            <w:r w:rsidRPr="00F73F87">
              <w:rPr>
                <w:sz w:val="16"/>
                <w:szCs w:val="16"/>
                <w:rtl/>
              </w:rPr>
              <w:t xml:space="preserve"> </w:t>
            </w:r>
            <w:r w:rsidRPr="00F73F87">
              <w:rPr>
                <w:sz w:val="16"/>
                <w:szCs w:val="16"/>
              </w:rPr>
              <w:t>km</w:t>
            </w:r>
            <w:r w:rsidRPr="00F73F87">
              <w:rPr>
                <w:rFonts w:hint="cs"/>
                <w:sz w:val="16"/>
                <w:szCs w:val="16"/>
                <w:rtl/>
              </w:rPr>
              <w:t xml:space="preserve"> (بطاقات التبليغ </w:t>
            </w:r>
            <w:r w:rsidR="009459B5">
              <w:rPr>
                <w:sz w:val="16"/>
                <w:szCs w:val="16"/>
                <w:lang w:val="fr-FR"/>
              </w:rPr>
              <w:t>CR</w:t>
            </w:r>
            <w:r w:rsidRPr="00F73F87">
              <w:rPr>
                <w:rFonts w:hint="cs"/>
                <w:sz w:val="16"/>
                <w:szCs w:val="16"/>
                <w:rtl/>
                <w:lang w:bidi="ar-EG"/>
              </w:rPr>
              <w:t>)</w:t>
            </w:r>
          </w:p>
          <w:p w14:paraId="4716A52F" w14:textId="77777777" w:rsidR="003839BE" w:rsidRPr="00F73F87" w:rsidRDefault="003839BE" w:rsidP="00976B44">
            <w:pPr>
              <w:spacing w:before="0" w:line="220" w:lineRule="exact"/>
              <w:jc w:val="left"/>
              <w:rPr>
                <w:i/>
                <w:iCs/>
                <w:sz w:val="16"/>
                <w:szCs w:val="16"/>
                <w:rtl/>
                <w:lang w:bidi="ar-EG"/>
              </w:rPr>
            </w:pPr>
            <w:r w:rsidRPr="00F73F87">
              <w:rPr>
                <w:i/>
                <w:iCs/>
                <w:sz w:val="16"/>
                <w:szCs w:val="16"/>
                <w:rtl/>
                <w:lang w:bidi="ar-EG"/>
              </w:rPr>
              <w:t xml:space="preserve">(قاعدة البيانات: </w:t>
            </w:r>
            <w:r w:rsidRPr="00F73F87">
              <w:rPr>
                <w:i/>
                <w:iCs/>
                <w:sz w:val="16"/>
                <w:szCs w:val="16"/>
                <w:lang w:bidi="ar-EG"/>
              </w:rPr>
              <w:t>SNS</w:t>
            </w:r>
            <w:r w:rsidRPr="00F73F87">
              <w:rPr>
                <w:i/>
                <w:iCs/>
                <w:sz w:val="16"/>
                <w:szCs w:val="16"/>
                <w:rtl/>
                <w:lang w:bidi="ar-EG"/>
              </w:rPr>
              <w:t xml:space="preserve"> في 23 </w:t>
            </w:r>
            <w:r w:rsidRPr="00F73F87">
              <w:rPr>
                <w:rFonts w:hint="cs"/>
                <w:i/>
                <w:iCs/>
                <w:sz w:val="16"/>
                <w:szCs w:val="16"/>
                <w:rtl/>
                <w:lang w:bidi="ar-EG"/>
              </w:rPr>
              <w:t>أغسطس 2023</w:t>
            </w:r>
            <w:r w:rsidRPr="00F73F87">
              <w:rPr>
                <w:i/>
                <w:iCs/>
                <w:sz w:val="16"/>
                <w:szCs w:val="16"/>
                <w:rtl/>
                <w:lang w:bidi="ar-EG"/>
              </w:rPr>
              <w:t>)</w:t>
            </w:r>
          </w:p>
        </w:tc>
        <w:tc>
          <w:tcPr>
            <w:tcW w:w="5572" w:type="dxa"/>
          </w:tcPr>
          <w:p w14:paraId="4ACBC581" w14:textId="2ED216FE" w:rsidR="003839BE" w:rsidRPr="00B4760E" w:rsidRDefault="003839BE" w:rsidP="00B4760E">
            <w:pPr>
              <w:bidi w:val="0"/>
              <w:spacing w:before="0" w:line="220" w:lineRule="exact"/>
              <w:jc w:val="left"/>
              <w:rPr>
                <w:sz w:val="16"/>
                <w:szCs w:val="16"/>
                <w:lang w:val="en-GB"/>
              </w:rPr>
            </w:pPr>
            <w:r w:rsidRPr="00B4760E">
              <w:rPr>
                <w:sz w:val="16"/>
                <w:szCs w:val="16"/>
                <w:lang w:val="en-GB"/>
              </w:rPr>
              <w:t>Number of NGSO at same altitude within 700</w:t>
            </w:r>
            <w:r w:rsidRPr="00B4760E">
              <w:rPr>
                <w:sz w:val="16"/>
                <w:szCs w:val="16"/>
                <w:lang w:val="en-GB"/>
              </w:rPr>
              <w:noBreakHyphen/>
              <w:t>1 550 km</w:t>
            </w:r>
            <w:r w:rsidRPr="00F73F87">
              <w:rPr>
                <w:sz w:val="16"/>
                <w:szCs w:val="16"/>
                <w:rtl/>
              </w:rPr>
              <w:t xml:space="preserve"> </w:t>
            </w:r>
            <w:r w:rsidRPr="00F73F87">
              <w:rPr>
                <w:sz w:val="16"/>
                <w:szCs w:val="16"/>
              </w:rPr>
              <w:t>km</w:t>
            </w:r>
            <w:r w:rsidRPr="00F73F87">
              <w:rPr>
                <w:rFonts w:hint="cs"/>
                <w:sz w:val="16"/>
                <w:szCs w:val="16"/>
                <w:rtl/>
              </w:rPr>
              <w:t xml:space="preserve"> </w:t>
            </w:r>
            <w:proofErr w:type="gramStart"/>
            <w:r w:rsidRPr="00F73F87">
              <w:rPr>
                <w:rFonts w:hint="cs"/>
                <w:sz w:val="16"/>
                <w:szCs w:val="16"/>
                <w:rtl/>
              </w:rPr>
              <w:t>(</w:t>
            </w:r>
            <w:r w:rsidRPr="00B4760E">
              <w:rPr>
                <w:sz w:val="16"/>
                <w:szCs w:val="16"/>
                <w:lang w:val="en-GB"/>
              </w:rPr>
              <w:t xml:space="preserve"> (</w:t>
            </w:r>
            <w:proofErr w:type="gramEnd"/>
            <w:r w:rsidR="009459B5" w:rsidRPr="00B4760E">
              <w:rPr>
                <w:sz w:val="16"/>
                <w:szCs w:val="16"/>
                <w:lang w:val="en-GB"/>
              </w:rPr>
              <w:t>CR</w:t>
            </w:r>
            <w:r w:rsidRPr="00B4760E">
              <w:rPr>
                <w:sz w:val="16"/>
                <w:szCs w:val="16"/>
                <w:lang w:val="en-GB"/>
              </w:rPr>
              <w:t xml:space="preserve"> fillings)</w:t>
            </w:r>
          </w:p>
          <w:p w14:paraId="0664C001" w14:textId="77777777" w:rsidR="003839BE" w:rsidRPr="00F73F87" w:rsidRDefault="003839BE" w:rsidP="00B4760E">
            <w:pPr>
              <w:bidi w:val="0"/>
              <w:spacing w:before="0" w:line="220" w:lineRule="exact"/>
              <w:jc w:val="left"/>
              <w:rPr>
                <w:i/>
                <w:iCs/>
                <w:sz w:val="16"/>
                <w:szCs w:val="16"/>
              </w:rPr>
            </w:pPr>
            <w:r w:rsidRPr="00F73F87">
              <w:rPr>
                <w:i/>
                <w:iCs/>
                <w:sz w:val="16"/>
                <w:szCs w:val="16"/>
                <w:lang w:val="fr-FR"/>
              </w:rPr>
              <w:t>(</w:t>
            </w:r>
            <w:proofErr w:type="spellStart"/>
            <w:r w:rsidRPr="00F73F87">
              <w:rPr>
                <w:i/>
                <w:iCs/>
                <w:sz w:val="16"/>
                <w:szCs w:val="16"/>
                <w:lang w:val="fr-FR"/>
              </w:rPr>
              <w:t>Database</w:t>
            </w:r>
            <w:proofErr w:type="spellEnd"/>
            <w:r w:rsidRPr="00F73F87">
              <w:rPr>
                <w:i/>
                <w:iCs/>
                <w:sz w:val="16"/>
                <w:szCs w:val="16"/>
                <w:lang w:val="fr-FR"/>
              </w:rPr>
              <w:t> : SNS on 23 August 2023)</w:t>
            </w:r>
            <w:r w:rsidRPr="00F73F87">
              <w:rPr>
                <w:rFonts w:hint="cs"/>
                <w:i/>
                <w:iCs/>
                <w:sz w:val="16"/>
                <w:szCs w:val="16"/>
                <w:rtl/>
                <w:lang w:val="fr-FR"/>
              </w:rPr>
              <w:t xml:space="preserve"> </w:t>
            </w:r>
          </w:p>
        </w:tc>
      </w:tr>
      <w:tr w:rsidR="003839BE" w:rsidRPr="00F73F87" w14:paraId="2CB99A21" w14:textId="77777777" w:rsidTr="003839BE">
        <w:tc>
          <w:tcPr>
            <w:tcW w:w="5225" w:type="dxa"/>
          </w:tcPr>
          <w:p w14:paraId="00DC9CC5" w14:textId="77777777" w:rsidR="003839BE" w:rsidRPr="00F73F87" w:rsidRDefault="003839BE" w:rsidP="00976B44">
            <w:pPr>
              <w:spacing w:before="0" w:line="220" w:lineRule="exact"/>
              <w:jc w:val="left"/>
              <w:rPr>
                <w:sz w:val="16"/>
                <w:szCs w:val="16"/>
                <w:rtl/>
              </w:rPr>
            </w:pPr>
            <w:r w:rsidRPr="00F73F87">
              <w:rPr>
                <w:sz w:val="16"/>
                <w:szCs w:val="16"/>
                <w:rtl/>
                <w:lang w:bidi="ar-EG"/>
              </w:rPr>
              <w:t xml:space="preserve">عدد </w:t>
            </w:r>
            <w:r w:rsidRPr="00F73F87">
              <w:rPr>
                <w:rFonts w:hint="cs"/>
                <w:sz w:val="16"/>
                <w:szCs w:val="16"/>
                <w:rtl/>
                <w:lang w:bidi="ar-EG"/>
              </w:rPr>
              <w:t>السواتل</w:t>
            </w:r>
          </w:p>
        </w:tc>
        <w:tc>
          <w:tcPr>
            <w:tcW w:w="5572" w:type="dxa"/>
          </w:tcPr>
          <w:p w14:paraId="2A76DAEE" w14:textId="77777777" w:rsidR="003839BE" w:rsidRPr="00F73F87" w:rsidRDefault="003839BE" w:rsidP="00B4760E">
            <w:pPr>
              <w:bidi w:val="0"/>
              <w:spacing w:before="0" w:line="220" w:lineRule="exact"/>
              <w:jc w:val="left"/>
              <w:rPr>
                <w:sz w:val="16"/>
                <w:szCs w:val="16"/>
                <w:rtl/>
                <w:lang w:val="fr-FR"/>
              </w:rPr>
            </w:pPr>
            <w:proofErr w:type="spellStart"/>
            <w:r w:rsidRPr="00F73F87">
              <w:rPr>
                <w:sz w:val="16"/>
                <w:szCs w:val="16"/>
                <w:lang w:val="fr-FR"/>
              </w:rPr>
              <w:t>Number</w:t>
            </w:r>
            <w:proofErr w:type="spellEnd"/>
            <w:r w:rsidRPr="00F73F87">
              <w:rPr>
                <w:sz w:val="16"/>
                <w:szCs w:val="16"/>
                <w:lang w:val="fr-FR"/>
              </w:rPr>
              <w:t xml:space="preserve"> of satellites</w:t>
            </w:r>
          </w:p>
        </w:tc>
      </w:tr>
      <w:tr w:rsidR="003839BE" w:rsidRPr="00F73F87" w14:paraId="70D3A51E" w14:textId="77777777" w:rsidTr="003839BE">
        <w:tc>
          <w:tcPr>
            <w:tcW w:w="5225" w:type="dxa"/>
          </w:tcPr>
          <w:p w14:paraId="675AB5C5" w14:textId="77777777" w:rsidR="003839BE" w:rsidRPr="00F73F87" w:rsidRDefault="003839BE" w:rsidP="00976B44">
            <w:pPr>
              <w:spacing w:before="0" w:line="220" w:lineRule="exact"/>
              <w:jc w:val="left"/>
              <w:rPr>
                <w:sz w:val="16"/>
                <w:szCs w:val="16"/>
                <w:rtl/>
                <w:lang w:bidi="ar-EG"/>
              </w:rPr>
            </w:pPr>
            <w:r w:rsidRPr="00F73F87">
              <w:rPr>
                <w:sz w:val="16"/>
                <w:szCs w:val="16"/>
                <w:rtl/>
                <w:lang w:bidi="ar-EG"/>
              </w:rPr>
              <w:t xml:space="preserve">عدد </w:t>
            </w:r>
            <w:r w:rsidRPr="00F73F87">
              <w:rPr>
                <w:rFonts w:hint="cs"/>
                <w:sz w:val="16"/>
                <w:szCs w:val="16"/>
                <w:rtl/>
                <w:lang w:bidi="ar-EG"/>
              </w:rPr>
              <w:t>السواتل/المشغلين</w:t>
            </w:r>
          </w:p>
        </w:tc>
        <w:tc>
          <w:tcPr>
            <w:tcW w:w="5572" w:type="dxa"/>
          </w:tcPr>
          <w:p w14:paraId="1DFC3D98" w14:textId="77777777" w:rsidR="003839BE" w:rsidRPr="00F73F87" w:rsidRDefault="003839BE" w:rsidP="00B4760E">
            <w:pPr>
              <w:bidi w:val="0"/>
              <w:spacing w:before="0" w:line="220" w:lineRule="exact"/>
              <w:jc w:val="left"/>
              <w:rPr>
                <w:sz w:val="16"/>
                <w:szCs w:val="16"/>
                <w:lang w:val="fr-FR"/>
              </w:rPr>
            </w:pPr>
            <w:proofErr w:type="spellStart"/>
            <w:r w:rsidRPr="00F73F87">
              <w:rPr>
                <w:sz w:val="16"/>
                <w:szCs w:val="16"/>
                <w:lang w:val="fr-FR"/>
              </w:rPr>
              <w:t>Number</w:t>
            </w:r>
            <w:proofErr w:type="spellEnd"/>
            <w:r w:rsidRPr="00F73F87">
              <w:rPr>
                <w:sz w:val="16"/>
                <w:szCs w:val="16"/>
                <w:lang w:val="fr-FR"/>
              </w:rPr>
              <w:t xml:space="preserve"> of satellites/</w:t>
            </w:r>
            <w:proofErr w:type="spellStart"/>
            <w:r w:rsidRPr="00F73F87">
              <w:rPr>
                <w:sz w:val="16"/>
                <w:szCs w:val="16"/>
                <w:lang w:val="fr-FR"/>
              </w:rPr>
              <w:t>operators</w:t>
            </w:r>
            <w:proofErr w:type="spellEnd"/>
          </w:p>
        </w:tc>
      </w:tr>
      <w:tr w:rsidR="003839BE" w:rsidRPr="00F73F87" w14:paraId="649551CD" w14:textId="77777777" w:rsidTr="003839BE">
        <w:tc>
          <w:tcPr>
            <w:tcW w:w="5225" w:type="dxa"/>
          </w:tcPr>
          <w:p w14:paraId="027252E2" w14:textId="77777777" w:rsidR="003839BE" w:rsidRPr="00F73F87" w:rsidRDefault="003839BE" w:rsidP="00976B44">
            <w:pPr>
              <w:spacing w:before="0" w:line="220" w:lineRule="exact"/>
              <w:jc w:val="left"/>
              <w:rPr>
                <w:sz w:val="16"/>
                <w:szCs w:val="16"/>
                <w:rtl/>
                <w:lang w:bidi="ar-EG"/>
              </w:rPr>
            </w:pPr>
            <w:r w:rsidRPr="00F73F87">
              <w:rPr>
                <w:rFonts w:hint="cs"/>
                <w:sz w:val="16"/>
                <w:szCs w:val="16"/>
                <w:rtl/>
                <w:lang w:bidi="ar-EG"/>
              </w:rPr>
              <w:t>خانة الذروة (</w:t>
            </w:r>
            <w:r>
              <w:rPr>
                <w:sz w:val="16"/>
                <w:szCs w:val="16"/>
                <w:lang w:val="fr-FR" w:bidi="ar-EG"/>
              </w:rPr>
              <w:t>k</w:t>
            </w:r>
            <w:r w:rsidRPr="00F73F87">
              <w:rPr>
                <w:sz w:val="16"/>
                <w:szCs w:val="16"/>
                <w:lang w:val="fr-FR" w:bidi="ar-EG"/>
              </w:rPr>
              <w:t>m</w:t>
            </w:r>
            <w:r w:rsidRPr="00F73F87">
              <w:rPr>
                <w:rFonts w:hint="cs"/>
                <w:sz w:val="16"/>
                <w:szCs w:val="16"/>
                <w:rtl/>
                <w:lang w:bidi="ar-EG"/>
              </w:rPr>
              <w:t>)</w:t>
            </w:r>
          </w:p>
        </w:tc>
        <w:tc>
          <w:tcPr>
            <w:tcW w:w="5572" w:type="dxa"/>
          </w:tcPr>
          <w:p w14:paraId="76E259A0" w14:textId="77777777" w:rsidR="003839BE" w:rsidRPr="00F73F87" w:rsidRDefault="003839BE" w:rsidP="00B4760E">
            <w:pPr>
              <w:bidi w:val="0"/>
              <w:spacing w:before="0" w:line="220" w:lineRule="exact"/>
              <w:jc w:val="left"/>
              <w:rPr>
                <w:sz w:val="16"/>
                <w:szCs w:val="16"/>
                <w:rtl/>
              </w:rPr>
            </w:pPr>
            <w:proofErr w:type="spellStart"/>
            <w:r w:rsidRPr="00F73F87">
              <w:rPr>
                <w:sz w:val="16"/>
                <w:szCs w:val="16"/>
              </w:rPr>
              <w:t>Apoge</w:t>
            </w:r>
            <w:proofErr w:type="spellEnd"/>
            <w:r w:rsidRPr="00F73F87">
              <w:rPr>
                <w:sz w:val="16"/>
                <w:szCs w:val="16"/>
              </w:rPr>
              <w:t xml:space="preserve"> </w:t>
            </w:r>
            <w:proofErr w:type="gramStart"/>
            <w:r w:rsidRPr="00F73F87">
              <w:rPr>
                <w:sz w:val="16"/>
                <w:szCs w:val="16"/>
              </w:rPr>
              <w:t>bin..</w:t>
            </w:r>
            <w:proofErr w:type="gramEnd"/>
          </w:p>
        </w:tc>
      </w:tr>
      <w:tr w:rsidR="003839BE" w:rsidRPr="00F73F87" w14:paraId="5EDB2541" w14:textId="77777777" w:rsidTr="003839BE">
        <w:tc>
          <w:tcPr>
            <w:tcW w:w="5225" w:type="dxa"/>
          </w:tcPr>
          <w:p w14:paraId="4F700DFF" w14:textId="77777777" w:rsidR="003839BE" w:rsidRPr="00F73F87" w:rsidRDefault="003839BE" w:rsidP="00976B44">
            <w:pPr>
              <w:spacing w:before="0" w:line="220" w:lineRule="exact"/>
              <w:jc w:val="left"/>
              <w:rPr>
                <w:sz w:val="16"/>
                <w:szCs w:val="16"/>
                <w:rtl/>
              </w:rPr>
            </w:pPr>
            <w:r w:rsidRPr="00F73F87">
              <w:rPr>
                <w:sz w:val="16"/>
                <w:szCs w:val="16"/>
                <w:rtl/>
                <w:lang w:bidi="ar-EG"/>
              </w:rPr>
              <w:t xml:space="preserve">عدد </w:t>
            </w:r>
            <w:r w:rsidRPr="00F73F87">
              <w:rPr>
                <w:rFonts w:hint="cs"/>
                <w:sz w:val="16"/>
                <w:szCs w:val="16"/>
                <w:rtl/>
              </w:rPr>
              <w:t xml:space="preserve">بطاقات التبليغ </w:t>
            </w:r>
            <w:r w:rsidRPr="00F73F87">
              <w:rPr>
                <w:sz w:val="16"/>
                <w:szCs w:val="16"/>
                <w:lang w:val="fr-FR"/>
              </w:rPr>
              <w:t>CR</w:t>
            </w:r>
          </w:p>
        </w:tc>
        <w:tc>
          <w:tcPr>
            <w:tcW w:w="5572" w:type="dxa"/>
          </w:tcPr>
          <w:p w14:paraId="18D5D864" w14:textId="77777777" w:rsidR="003839BE" w:rsidRPr="00F73F87" w:rsidRDefault="003839BE" w:rsidP="00B4760E">
            <w:pPr>
              <w:bidi w:val="0"/>
              <w:spacing w:before="0" w:line="220" w:lineRule="exact"/>
              <w:jc w:val="left"/>
              <w:rPr>
                <w:sz w:val="16"/>
                <w:szCs w:val="16"/>
                <w:rtl/>
                <w:lang w:val="fr-FR"/>
              </w:rPr>
            </w:pPr>
            <w:proofErr w:type="spellStart"/>
            <w:r w:rsidRPr="00F73F87">
              <w:rPr>
                <w:sz w:val="16"/>
                <w:szCs w:val="16"/>
              </w:rPr>
              <w:t>Nbr</w:t>
            </w:r>
            <w:proofErr w:type="spellEnd"/>
            <w:r w:rsidRPr="00F73F87">
              <w:rPr>
                <w:sz w:val="16"/>
                <w:szCs w:val="16"/>
              </w:rPr>
              <w:t xml:space="preserve"> of </w:t>
            </w:r>
            <w:r>
              <w:rPr>
                <w:sz w:val="16"/>
                <w:szCs w:val="16"/>
                <w:lang w:val="fr-FR"/>
              </w:rPr>
              <w:t xml:space="preserve">CR </w:t>
            </w:r>
            <w:proofErr w:type="spellStart"/>
            <w:r>
              <w:rPr>
                <w:sz w:val="16"/>
                <w:szCs w:val="16"/>
                <w:lang w:val="fr-FR"/>
              </w:rPr>
              <w:t>Fillings</w:t>
            </w:r>
            <w:proofErr w:type="spellEnd"/>
          </w:p>
        </w:tc>
      </w:tr>
      <w:tr w:rsidR="003839BE" w:rsidRPr="00F73F87" w14:paraId="6E354BBA" w14:textId="77777777" w:rsidTr="003839BE">
        <w:tc>
          <w:tcPr>
            <w:tcW w:w="5225" w:type="dxa"/>
          </w:tcPr>
          <w:p w14:paraId="18311FE8" w14:textId="77777777" w:rsidR="003839BE" w:rsidRPr="00F73F87" w:rsidRDefault="003839BE" w:rsidP="00976B44">
            <w:pPr>
              <w:spacing w:before="0" w:line="220" w:lineRule="exact"/>
              <w:jc w:val="left"/>
              <w:rPr>
                <w:sz w:val="16"/>
                <w:szCs w:val="16"/>
                <w:rtl/>
                <w:lang w:bidi="ar-EG"/>
              </w:rPr>
            </w:pPr>
            <w:r w:rsidRPr="00F73F87">
              <w:rPr>
                <w:sz w:val="16"/>
                <w:szCs w:val="16"/>
                <w:rtl/>
                <w:lang w:bidi="ar-EG"/>
              </w:rPr>
              <w:t xml:space="preserve">عدد </w:t>
            </w:r>
            <w:r w:rsidRPr="00F73F87">
              <w:rPr>
                <w:rFonts w:hint="cs"/>
                <w:sz w:val="16"/>
                <w:szCs w:val="16"/>
                <w:rtl/>
                <w:lang w:bidi="ar-EG"/>
              </w:rPr>
              <w:t>المشغلين</w:t>
            </w:r>
          </w:p>
        </w:tc>
        <w:tc>
          <w:tcPr>
            <w:tcW w:w="5572" w:type="dxa"/>
          </w:tcPr>
          <w:p w14:paraId="2FA1D356" w14:textId="77777777" w:rsidR="003839BE" w:rsidRPr="00F73F87" w:rsidRDefault="003839BE" w:rsidP="00B4760E">
            <w:pPr>
              <w:bidi w:val="0"/>
              <w:spacing w:before="0" w:line="220" w:lineRule="exact"/>
              <w:jc w:val="left"/>
              <w:rPr>
                <w:sz w:val="16"/>
                <w:szCs w:val="16"/>
              </w:rPr>
            </w:pPr>
            <w:r w:rsidRPr="00F73F87">
              <w:rPr>
                <w:sz w:val="16"/>
                <w:szCs w:val="16"/>
              </w:rPr>
              <w:t>Nb of operators</w:t>
            </w:r>
          </w:p>
        </w:tc>
      </w:tr>
      <w:tr w:rsidR="003839BE" w:rsidRPr="00F73F87" w14:paraId="7CD8A5FA" w14:textId="77777777" w:rsidTr="003839BE">
        <w:tc>
          <w:tcPr>
            <w:tcW w:w="5225" w:type="dxa"/>
          </w:tcPr>
          <w:p w14:paraId="0DA71556" w14:textId="77777777" w:rsidR="003839BE" w:rsidRPr="00F73F87" w:rsidRDefault="003839BE" w:rsidP="00976B44">
            <w:pPr>
              <w:spacing w:before="0" w:line="220" w:lineRule="exact"/>
              <w:jc w:val="left"/>
              <w:rPr>
                <w:sz w:val="16"/>
                <w:szCs w:val="16"/>
                <w:rtl/>
                <w:lang w:bidi="ar-EG"/>
              </w:rPr>
            </w:pPr>
            <w:r w:rsidRPr="00F73F87">
              <w:rPr>
                <w:sz w:val="16"/>
                <w:szCs w:val="16"/>
                <w:rtl/>
                <w:lang w:bidi="ar-EG"/>
              </w:rPr>
              <w:t xml:space="preserve">عدد </w:t>
            </w:r>
            <w:r w:rsidRPr="00F73F87">
              <w:rPr>
                <w:rFonts w:hint="cs"/>
                <w:sz w:val="16"/>
                <w:szCs w:val="16"/>
                <w:rtl/>
                <w:lang w:bidi="ar-EG"/>
              </w:rPr>
              <w:t>السواتل</w:t>
            </w:r>
          </w:p>
        </w:tc>
        <w:tc>
          <w:tcPr>
            <w:tcW w:w="5572" w:type="dxa"/>
          </w:tcPr>
          <w:p w14:paraId="5DEA33F8" w14:textId="77777777" w:rsidR="003839BE" w:rsidRPr="00F73F87" w:rsidRDefault="003839BE" w:rsidP="00B4760E">
            <w:pPr>
              <w:bidi w:val="0"/>
              <w:spacing w:before="0" w:line="220" w:lineRule="exact"/>
              <w:jc w:val="left"/>
              <w:rPr>
                <w:sz w:val="16"/>
                <w:szCs w:val="16"/>
                <w:lang w:val="fr-FR"/>
              </w:rPr>
            </w:pPr>
            <w:r w:rsidRPr="00F73F87">
              <w:rPr>
                <w:sz w:val="16"/>
                <w:szCs w:val="16"/>
                <w:lang w:val="fr-FR"/>
              </w:rPr>
              <w:t xml:space="preserve">Nb of </w:t>
            </w:r>
            <w:proofErr w:type="spellStart"/>
            <w:r w:rsidRPr="00F73F87">
              <w:rPr>
                <w:sz w:val="16"/>
                <w:szCs w:val="16"/>
                <w:lang w:val="fr-FR"/>
              </w:rPr>
              <w:t>sat</w:t>
            </w:r>
            <w:proofErr w:type="spellEnd"/>
          </w:p>
        </w:tc>
      </w:tr>
    </w:tbl>
    <w:p w14:paraId="207226A9" w14:textId="77777777" w:rsidR="004B179D" w:rsidRPr="00F05DA8" w:rsidRDefault="004B179D" w:rsidP="00DB7E31">
      <w:pPr>
        <w:pStyle w:val="Figure"/>
        <w:rPr>
          <w:rFonts w:eastAsia="SimSun"/>
          <w:lang w:eastAsia="zh-CN"/>
        </w:rPr>
      </w:pPr>
      <w:r w:rsidRPr="00F05DA8">
        <w:rPr>
          <w:noProof/>
          <w:lang w:eastAsia="zh-CN"/>
        </w:rPr>
        <w:lastRenderedPageBreak/>
        <w:drawing>
          <wp:inline distT="0" distB="0" distL="0" distR="0" wp14:anchorId="66C7FCCE" wp14:editId="324B5E7E">
            <wp:extent cx="7991276" cy="4170900"/>
            <wp:effectExtent l="0" t="0" r="0" b="1270"/>
            <wp:docPr id="2079115695" name="Picture 207911569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53930" name="图片 13" descr="图表, 直方图&#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009239" cy="4180275"/>
                    </a:xfrm>
                    <a:prstGeom prst="rect">
                      <a:avLst/>
                    </a:prstGeom>
                    <a:noFill/>
                  </pic:spPr>
                </pic:pic>
              </a:graphicData>
            </a:graphic>
          </wp:inline>
        </w:drawing>
      </w:r>
    </w:p>
    <w:tbl>
      <w:tblPr>
        <w:tblStyle w:val="TableGrid"/>
        <w:bidiVisual/>
        <w:tblW w:w="0" w:type="auto"/>
        <w:tblLook w:val="04A0" w:firstRow="1" w:lastRow="0" w:firstColumn="1" w:lastColumn="0" w:noHBand="0" w:noVBand="1"/>
      </w:tblPr>
      <w:tblGrid>
        <w:gridCol w:w="6211"/>
        <w:gridCol w:w="6120"/>
      </w:tblGrid>
      <w:tr w:rsidR="007C1E66" w14:paraId="7DB8C0F5" w14:textId="77777777" w:rsidTr="007C1E66">
        <w:tc>
          <w:tcPr>
            <w:tcW w:w="6211" w:type="dxa"/>
          </w:tcPr>
          <w:p w14:paraId="3F76C331" w14:textId="284FC3E6" w:rsidR="007C1E66" w:rsidRPr="00A642D2" w:rsidRDefault="007C1E66" w:rsidP="00A642D2">
            <w:pPr>
              <w:spacing w:before="0" w:line="220" w:lineRule="exact"/>
              <w:jc w:val="left"/>
              <w:rPr>
                <w:sz w:val="16"/>
                <w:szCs w:val="16"/>
                <w:rtl/>
                <w:lang w:bidi="ar-EG"/>
              </w:rPr>
            </w:pPr>
            <w:r w:rsidRPr="00A642D2">
              <w:rPr>
                <w:rFonts w:hint="cs"/>
                <w:sz w:val="16"/>
                <w:szCs w:val="16"/>
                <w:rtl/>
                <w:lang w:bidi="ar-EG"/>
              </w:rPr>
              <w:t>تبليغات</w:t>
            </w:r>
            <w:proofErr w:type="gramStart"/>
            <w:r w:rsidRPr="00A642D2">
              <w:rPr>
                <w:sz w:val="16"/>
                <w:szCs w:val="16"/>
                <w:lang w:bidi="ar-EG"/>
              </w:rPr>
              <w:t xml:space="preserve">NGSO </w:t>
            </w:r>
            <w:r w:rsidRPr="00A642D2">
              <w:rPr>
                <w:rFonts w:hint="cs"/>
                <w:sz w:val="16"/>
                <w:szCs w:val="16"/>
                <w:rtl/>
                <w:lang w:bidi="ar-EG"/>
              </w:rPr>
              <w:t xml:space="preserve"> في</w:t>
            </w:r>
            <w:proofErr w:type="gramEnd"/>
            <w:r w:rsidRPr="00A642D2">
              <w:rPr>
                <w:rFonts w:hint="cs"/>
                <w:sz w:val="16"/>
                <w:szCs w:val="16"/>
                <w:rtl/>
                <w:lang w:bidi="ar-EG"/>
              </w:rPr>
              <w:t xml:space="preserve"> الارتفاع نفسه ضمن </w:t>
            </w:r>
            <w:r w:rsidRPr="00A642D2">
              <w:rPr>
                <w:sz w:val="16"/>
                <w:szCs w:val="16"/>
                <w:rtl/>
                <w:lang w:bidi="ar-EG"/>
              </w:rPr>
              <w:t xml:space="preserve">مسافة </w:t>
            </w:r>
            <w:r w:rsidRPr="00A642D2">
              <w:rPr>
                <w:sz w:val="16"/>
                <w:szCs w:val="16"/>
                <w:lang w:bidi="ar-EG"/>
              </w:rPr>
              <w:t>700</w:t>
            </w:r>
            <w:r w:rsidRPr="00A642D2">
              <w:rPr>
                <w:sz w:val="16"/>
                <w:szCs w:val="16"/>
                <w:rtl/>
                <w:lang w:bidi="ar-EG"/>
              </w:rPr>
              <w:t>-</w:t>
            </w:r>
            <w:r w:rsidRPr="00A642D2">
              <w:rPr>
                <w:sz w:val="16"/>
                <w:szCs w:val="16"/>
                <w:lang w:bidi="ar-EG"/>
              </w:rPr>
              <w:t>1 550</w:t>
            </w:r>
            <w:r w:rsidRPr="00A642D2">
              <w:rPr>
                <w:sz w:val="16"/>
                <w:szCs w:val="16"/>
                <w:rtl/>
                <w:lang w:bidi="ar-EG"/>
              </w:rPr>
              <w:t xml:space="preserve"> </w:t>
            </w:r>
            <w:r w:rsidRPr="00A642D2">
              <w:rPr>
                <w:sz w:val="16"/>
                <w:szCs w:val="16"/>
                <w:lang w:bidi="ar-EG"/>
              </w:rPr>
              <w:t>km</w:t>
            </w:r>
            <w:r w:rsidRPr="00A642D2">
              <w:rPr>
                <w:rFonts w:hint="cs"/>
                <w:sz w:val="16"/>
                <w:szCs w:val="16"/>
                <w:rtl/>
                <w:lang w:bidi="ar-EG"/>
              </w:rPr>
              <w:t xml:space="preserve"> (بطاقات التبليغ </w:t>
            </w:r>
            <w:r w:rsidRPr="00A642D2">
              <w:rPr>
                <w:sz w:val="16"/>
                <w:szCs w:val="16"/>
                <w:lang w:bidi="ar-EG"/>
              </w:rPr>
              <w:t>N</w:t>
            </w:r>
            <w:r w:rsidRPr="00A642D2">
              <w:rPr>
                <w:rFonts w:hint="cs"/>
                <w:sz w:val="16"/>
                <w:szCs w:val="16"/>
                <w:rtl/>
                <w:lang w:bidi="ar-EG"/>
              </w:rPr>
              <w:t>)</w:t>
            </w:r>
          </w:p>
          <w:p w14:paraId="4A2AFA07" w14:textId="77777777" w:rsidR="007C1E66" w:rsidRPr="00A642D2" w:rsidRDefault="007C1E66" w:rsidP="00A642D2">
            <w:pPr>
              <w:spacing w:before="0" w:line="220" w:lineRule="exact"/>
              <w:jc w:val="left"/>
              <w:rPr>
                <w:sz w:val="16"/>
                <w:szCs w:val="16"/>
                <w:rtl/>
                <w:lang w:bidi="ar-EG"/>
              </w:rPr>
            </w:pPr>
            <w:r w:rsidRPr="00A642D2">
              <w:rPr>
                <w:sz w:val="16"/>
                <w:szCs w:val="16"/>
                <w:rtl/>
                <w:lang w:bidi="ar-EG"/>
              </w:rPr>
              <w:t xml:space="preserve">(قاعدة البيانات: </w:t>
            </w:r>
            <w:r w:rsidRPr="00A642D2">
              <w:rPr>
                <w:sz w:val="16"/>
                <w:szCs w:val="16"/>
                <w:lang w:bidi="ar-EG"/>
              </w:rPr>
              <w:t>SNS</w:t>
            </w:r>
            <w:r w:rsidRPr="00A642D2">
              <w:rPr>
                <w:sz w:val="16"/>
                <w:szCs w:val="16"/>
                <w:rtl/>
                <w:lang w:bidi="ar-EG"/>
              </w:rPr>
              <w:t xml:space="preserve"> في 23 </w:t>
            </w:r>
            <w:r w:rsidRPr="00A642D2">
              <w:rPr>
                <w:rFonts w:hint="cs"/>
                <w:sz w:val="16"/>
                <w:szCs w:val="16"/>
                <w:rtl/>
                <w:lang w:bidi="ar-EG"/>
              </w:rPr>
              <w:t>أغسطس 2023</w:t>
            </w:r>
            <w:r w:rsidRPr="00A642D2">
              <w:rPr>
                <w:sz w:val="16"/>
                <w:szCs w:val="16"/>
                <w:rtl/>
                <w:lang w:bidi="ar-EG"/>
              </w:rPr>
              <w:t>)</w:t>
            </w:r>
          </w:p>
        </w:tc>
        <w:tc>
          <w:tcPr>
            <w:tcW w:w="6120" w:type="dxa"/>
          </w:tcPr>
          <w:p w14:paraId="11B8B63A" w14:textId="342663DF" w:rsidR="007C1E66" w:rsidRPr="00A642D2" w:rsidRDefault="007C1E66" w:rsidP="00B4760E">
            <w:pPr>
              <w:bidi w:val="0"/>
              <w:spacing w:before="0" w:line="220" w:lineRule="exact"/>
              <w:jc w:val="left"/>
              <w:rPr>
                <w:sz w:val="16"/>
                <w:szCs w:val="16"/>
                <w:lang w:bidi="ar-EG"/>
              </w:rPr>
            </w:pPr>
            <w:r w:rsidRPr="00A642D2">
              <w:rPr>
                <w:sz w:val="16"/>
                <w:szCs w:val="16"/>
                <w:lang w:bidi="ar-EG"/>
              </w:rPr>
              <w:t>Number of NGSO at same altitude within 700</w:t>
            </w:r>
            <w:r w:rsidRPr="00A642D2">
              <w:rPr>
                <w:sz w:val="16"/>
                <w:szCs w:val="16"/>
                <w:lang w:bidi="ar-EG"/>
              </w:rPr>
              <w:noBreakHyphen/>
              <w:t>1 550 km</w:t>
            </w:r>
            <w:r w:rsidRPr="00F73F87">
              <w:rPr>
                <w:sz w:val="16"/>
                <w:szCs w:val="16"/>
                <w:rtl/>
                <w:lang w:bidi="ar-EG"/>
              </w:rPr>
              <w:t xml:space="preserve"> </w:t>
            </w:r>
            <w:proofErr w:type="spellStart"/>
            <w:proofErr w:type="gramStart"/>
            <w:r w:rsidRPr="00F73F87">
              <w:rPr>
                <w:sz w:val="16"/>
                <w:szCs w:val="16"/>
                <w:lang w:bidi="ar-EG"/>
              </w:rPr>
              <w:t>km</w:t>
            </w:r>
            <w:proofErr w:type="spellEnd"/>
            <w:r w:rsidRPr="00F73F87">
              <w:rPr>
                <w:rFonts w:hint="cs"/>
                <w:sz w:val="16"/>
                <w:szCs w:val="16"/>
                <w:rtl/>
                <w:lang w:bidi="ar-EG"/>
              </w:rPr>
              <w:t xml:space="preserve"> </w:t>
            </w:r>
            <w:r w:rsidRPr="00A642D2">
              <w:rPr>
                <w:sz w:val="16"/>
                <w:szCs w:val="16"/>
                <w:lang w:bidi="ar-EG"/>
              </w:rPr>
              <w:t xml:space="preserve"> (</w:t>
            </w:r>
            <w:proofErr w:type="gramEnd"/>
            <w:r w:rsidRPr="00A642D2">
              <w:rPr>
                <w:sz w:val="16"/>
                <w:szCs w:val="16"/>
                <w:lang w:bidi="ar-EG"/>
              </w:rPr>
              <w:t>N fillings)</w:t>
            </w:r>
          </w:p>
          <w:p w14:paraId="6DC6C677" w14:textId="763396A0" w:rsidR="007C1E66" w:rsidRPr="00A642D2" w:rsidRDefault="007C1E66" w:rsidP="00B4760E">
            <w:pPr>
              <w:bidi w:val="0"/>
              <w:spacing w:before="0" w:line="220" w:lineRule="exact"/>
              <w:jc w:val="left"/>
              <w:rPr>
                <w:sz w:val="16"/>
                <w:szCs w:val="16"/>
                <w:lang w:bidi="ar-EG"/>
              </w:rPr>
            </w:pPr>
            <w:r w:rsidRPr="00A642D2">
              <w:rPr>
                <w:sz w:val="16"/>
                <w:szCs w:val="16"/>
                <w:lang w:bidi="ar-EG"/>
              </w:rPr>
              <w:t>(</w:t>
            </w:r>
            <w:proofErr w:type="gramStart"/>
            <w:r w:rsidRPr="00A642D2">
              <w:rPr>
                <w:sz w:val="16"/>
                <w:szCs w:val="16"/>
                <w:lang w:bidi="ar-EG"/>
              </w:rPr>
              <w:t>Database :</w:t>
            </w:r>
            <w:proofErr w:type="gramEnd"/>
            <w:r w:rsidRPr="00A642D2">
              <w:rPr>
                <w:sz w:val="16"/>
                <w:szCs w:val="16"/>
                <w:lang w:bidi="ar-EG"/>
              </w:rPr>
              <w:t xml:space="preserve"> SNS on 23 August 2023)</w:t>
            </w:r>
            <w:r w:rsidRPr="00A642D2">
              <w:rPr>
                <w:rFonts w:hint="cs"/>
                <w:sz w:val="16"/>
                <w:szCs w:val="16"/>
                <w:rtl/>
                <w:lang w:bidi="ar-EG"/>
              </w:rPr>
              <w:t xml:space="preserve"> </w:t>
            </w:r>
          </w:p>
        </w:tc>
      </w:tr>
      <w:tr w:rsidR="009B57ED" w14:paraId="5BAE21BA" w14:textId="77777777" w:rsidTr="007C1E66">
        <w:tc>
          <w:tcPr>
            <w:tcW w:w="6211" w:type="dxa"/>
          </w:tcPr>
          <w:p w14:paraId="33CF6F6A" w14:textId="77777777" w:rsidR="009B57ED" w:rsidRPr="00A642D2" w:rsidRDefault="009B57ED" w:rsidP="00A642D2">
            <w:pPr>
              <w:spacing w:before="0" w:line="220" w:lineRule="exact"/>
              <w:jc w:val="left"/>
              <w:rPr>
                <w:sz w:val="16"/>
                <w:szCs w:val="16"/>
                <w:rtl/>
                <w:lang w:bidi="ar-EG"/>
              </w:rPr>
            </w:pPr>
            <w:r w:rsidRPr="00A642D2">
              <w:rPr>
                <w:sz w:val="16"/>
                <w:szCs w:val="16"/>
                <w:rtl/>
                <w:lang w:bidi="ar-EG"/>
              </w:rPr>
              <w:t xml:space="preserve">عدد </w:t>
            </w:r>
            <w:r w:rsidRPr="00A642D2">
              <w:rPr>
                <w:rFonts w:hint="cs"/>
                <w:sz w:val="16"/>
                <w:szCs w:val="16"/>
                <w:rtl/>
                <w:lang w:bidi="ar-EG"/>
              </w:rPr>
              <w:t>السواتل</w:t>
            </w:r>
          </w:p>
        </w:tc>
        <w:tc>
          <w:tcPr>
            <w:tcW w:w="6120" w:type="dxa"/>
          </w:tcPr>
          <w:p w14:paraId="37F20B74" w14:textId="77777777" w:rsidR="009B57ED" w:rsidRPr="00A642D2" w:rsidRDefault="009B57ED" w:rsidP="00B4760E">
            <w:pPr>
              <w:bidi w:val="0"/>
              <w:spacing w:before="0" w:line="220" w:lineRule="exact"/>
              <w:jc w:val="left"/>
              <w:rPr>
                <w:sz w:val="16"/>
                <w:szCs w:val="16"/>
                <w:rtl/>
                <w:lang w:bidi="ar-EG"/>
              </w:rPr>
            </w:pPr>
            <w:r w:rsidRPr="00A642D2">
              <w:rPr>
                <w:sz w:val="16"/>
                <w:szCs w:val="16"/>
                <w:lang w:bidi="ar-EG"/>
              </w:rPr>
              <w:t>Number of satellites</w:t>
            </w:r>
          </w:p>
        </w:tc>
      </w:tr>
      <w:tr w:rsidR="009B57ED" w14:paraId="4813E62C" w14:textId="77777777" w:rsidTr="007C1E66">
        <w:tc>
          <w:tcPr>
            <w:tcW w:w="6211" w:type="dxa"/>
          </w:tcPr>
          <w:p w14:paraId="4250CC70" w14:textId="77777777" w:rsidR="009B57ED" w:rsidRPr="00A642D2" w:rsidRDefault="009B57ED" w:rsidP="00A642D2">
            <w:pPr>
              <w:spacing w:before="0" w:line="220" w:lineRule="exact"/>
              <w:jc w:val="left"/>
              <w:rPr>
                <w:sz w:val="16"/>
                <w:szCs w:val="16"/>
                <w:rtl/>
                <w:lang w:bidi="ar-EG"/>
              </w:rPr>
            </w:pPr>
            <w:r w:rsidRPr="00A642D2">
              <w:rPr>
                <w:sz w:val="16"/>
                <w:szCs w:val="16"/>
                <w:rtl/>
                <w:lang w:bidi="ar-EG"/>
              </w:rPr>
              <w:t xml:space="preserve">عدد </w:t>
            </w:r>
            <w:r w:rsidRPr="00A642D2">
              <w:rPr>
                <w:rFonts w:hint="cs"/>
                <w:sz w:val="16"/>
                <w:szCs w:val="16"/>
                <w:rtl/>
                <w:lang w:bidi="ar-EG"/>
              </w:rPr>
              <w:t>السواتل/المشغلين</w:t>
            </w:r>
          </w:p>
        </w:tc>
        <w:tc>
          <w:tcPr>
            <w:tcW w:w="6120" w:type="dxa"/>
          </w:tcPr>
          <w:p w14:paraId="30BFC5CC" w14:textId="77777777" w:rsidR="009B57ED" w:rsidRPr="00A642D2" w:rsidRDefault="009B57ED" w:rsidP="00B4760E">
            <w:pPr>
              <w:bidi w:val="0"/>
              <w:spacing w:before="0" w:line="220" w:lineRule="exact"/>
              <w:jc w:val="left"/>
              <w:rPr>
                <w:sz w:val="16"/>
                <w:szCs w:val="16"/>
                <w:lang w:bidi="ar-EG"/>
              </w:rPr>
            </w:pPr>
            <w:r w:rsidRPr="00A642D2">
              <w:rPr>
                <w:sz w:val="16"/>
                <w:szCs w:val="16"/>
                <w:lang w:bidi="ar-EG"/>
              </w:rPr>
              <w:t>Number of satellites/operators</w:t>
            </w:r>
          </w:p>
        </w:tc>
      </w:tr>
      <w:tr w:rsidR="009B57ED" w14:paraId="51D8C6B4" w14:textId="77777777" w:rsidTr="007C1E66">
        <w:tc>
          <w:tcPr>
            <w:tcW w:w="6211" w:type="dxa"/>
          </w:tcPr>
          <w:p w14:paraId="3E71EF44" w14:textId="77777777" w:rsidR="009B57ED" w:rsidRPr="00A642D2" w:rsidRDefault="009B57ED" w:rsidP="00A642D2">
            <w:pPr>
              <w:spacing w:before="0" w:line="220" w:lineRule="exact"/>
              <w:jc w:val="left"/>
              <w:rPr>
                <w:sz w:val="16"/>
                <w:szCs w:val="16"/>
                <w:rtl/>
                <w:lang w:bidi="ar-EG"/>
              </w:rPr>
            </w:pPr>
            <w:r w:rsidRPr="00A642D2">
              <w:rPr>
                <w:rFonts w:hint="cs"/>
                <w:sz w:val="16"/>
                <w:szCs w:val="16"/>
                <w:rtl/>
                <w:lang w:bidi="ar-EG"/>
              </w:rPr>
              <w:t>خانة الذروة (</w:t>
            </w:r>
            <w:r w:rsidRPr="00A642D2">
              <w:rPr>
                <w:sz w:val="16"/>
                <w:szCs w:val="16"/>
                <w:lang w:bidi="ar-EG"/>
              </w:rPr>
              <w:t>Km</w:t>
            </w:r>
            <w:r w:rsidRPr="00A642D2">
              <w:rPr>
                <w:rFonts w:hint="cs"/>
                <w:sz w:val="16"/>
                <w:szCs w:val="16"/>
                <w:rtl/>
                <w:lang w:bidi="ar-EG"/>
              </w:rPr>
              <w:t>)</w:t>
            </w:r>
          </w:p>
        </w:tc>
        <w:tc>
          <w:tcPr>
            <w:tcW w:w="6120" w:type="dxa"/>
          </w:tcPr>
          <w:p w14:paraId="33F4CFE8" w14:textId="77777777" w:rsidR="009B57ED" w:rsidRPr="00A642D2" w:rsidRDefault="009B57ED" w:rsidP="00B4760E">
            <w:pPr>
              <w:bidi w:val="0"/>
              <w:spacing w:before="0" w:line="220" w:lineRule="exact"/>
              <w:jc w:val="left"/>
              <w:rPr>
                <w:sz w:val="16"/>
                <w:szCs w:val="16"/>
                <w:rtl/>
                <w:lang w:bidi="ar-EG"/>
              </w:rPr>
            </w:pPr>
            <w:proofErr w:type="spellStart"/>
            <w:r w:rsidRPr="00A642D2">
              <w:rPr>
                <w:sz w:val="16"/>
                <w:szCs w:val="16"/>
                <w:lang w:bidi="ar-EG"/>
              </w:rPr>
              <w:t>Apoge</w:t>
            </w:r>
            <w:proofErr w:type="spellEnd"/>
            <w:r w:rsidRPr="00A642D2">
              <w:rPr>
                <w:sz w:val="16"/>
                <w:szCs w:val="16"/>
                <w:lang w:bidi="ar-EG"/>
              </w:rPr>
              <w:t xml:space="preserve"> </w:t>
            </w:r>
            <w:proofErr w:type="gramStart"/>
            <w:r w:rsidRPr="00A642D2">
              <w:rPr>
                <w:sz w:val="16"/>
                <w:szCs w:val="16"/>
                <w:lang w:bidi="ar-EG"/>
              </w:rPr>
              <w:t>bin..</w:t>
            </w:r>
            <w:proofErr w:type="gramEnd"/>
          </w:p>
        </w:tc>
      </w:tr>
      <w:tr w:rsidR="009B57ED" w14:paraId="58E6FD05" w14:textId="77777777" w:rsidTr="007C1E66">
        <w:tc>
          <w:tcPr>
            <w:tcW w:w="6211" w:type="dxa"/>
          </w:tcPr>
          <w:p w14:paraId="044BD5EA" w14:textId="4404431D" w:rsidR="009B57ED" w:rsidRPr="00A642D2" w:rsidRDefault="009B57ED" w:rsidP="00A642D2">
            <w:pPr>
              <w:spacing w:before="0" w:line="220" w:lineRule="exact"/>
              <w:jc w:val="left"/>
              <w:rPr>
                <w:sz w:val="16"/>
                <w:szCs w:val="16"/>
                <w:rtl/>
                <w:lang w:bidi="ar-EG"/>
              </w:rPr>
            </w:pPr>
            <w:r w:rsidRPr="00A642D2">
              <w:rPr>
                <w:sz w:val="16"/>
                <w:szCs w:val="16"/>
                <w:rtl/>
                <w:lang w:bidi="ar-EG"/>
              </w:rPr>
              <w:t xml:space="preserve">عدد </w:t>
            </w:r>
            <w:r w:rsidRPr="00A642D2">
              <w:rPr>
                <w:rFonts w:hint="cs"/>
                <w:sz w:val="16"/>
                <w:szCs w:val="16"/>
                <w:rtl/>
                <w:lang w:bidi="ar-EG"/>
              </w:rPr>
              <w:t xml:space="preserve">بطاقات التبليغ </w:t>
            </w:r>
            <w:r w:rsidRPr="00A642D2">
              <w:rPr>
                <w:sz w:val="16"/>
                <w:szCs w:val="16"/>
                <w:lang w:bidi="ar-EG"/>
              </w:rPr>
              <w:t>N</w:t>
            </w:r>
          </w:p>
        </w:tc>
        <w:tc>
          <w:tcPr>
            <w:tcW w:w="6120" w:type="dxa"/>
          </w:tcPr>
          <w:p w14:paraId="6C5A2269" w14:textId="77777777" w:rsidR="009B57ED" w:rsidRPr="00A642D2" w:rsidRDefault="009B57ED" w:rsidP="00B4760E">
            <w:pPr>
              <w:bidi w:val="0"/>
              <w:spacing w:before="0" w:line="220" w:lineRule="exact"/>
              <w:jc w:val="left"/>
              <w:rPr>
                <w:sz w:val="16"/>
                <w:szCs w:val="16"/>
                <w:rtl/>
                <w:lang w:bidi="ar-EG"/>
              </w:rPr>
            </w:pPr>
            <w:proofErr w:type="spellStart"/>
            <w:r w:rsidRPr="00A642D2">
              <w:rPr>
                <w:sz w:val="16"/>
                <w:szCs w:val="16"/>
                <w:lang w:bidi="ar-EG"/>
              </w:rPr>
              <w:t>Nbr</w:t>
            </w:r>
            <w:proofErr w:type="spellEnd"/>
            <w:r w:rsidRPr="00A642D2">
              <w:rPr>
                <w:sz w:val="16"/>
                <w:szCs w:val="16"/>
                <w:lang w:bidi="ar-EG"/>
              </w:rPr>
              <w:t xml:space="preserve"> of CR..</w:t>
            </w:r>
          </w:p>
        </w:tc>
      </w:tr>
      <w:tr w:rsidR="009B57ED" w14:paraId="4705B8B2" w14:textId="77777777" w:rsidTr="007C1E66">
        <w:tc>
          <w:tcPr>
            <w:tcW w:w="6211" w:type="dxa"/>
          </w:tcPr>
          <w:p w14:paraId="308591CB" w14:textId="77777777" w:rsidR="009B57ED" w:rsidRPr="00A642D2" w:rsidRDefault="009B57ED" w:rsidP="00A642D2">
            <w:pPr>
              <w:spacing w:before="0" w:line="220" w:lineRule="exact"/>
              <w:jc w:val="left"/>
              <w:rPr>
                <w:sz w:val="16"/>
                <w:szCs w:val="16"/>
                <w:rtl/>
                <w:lang w:bidi="ar-EG"/>
              </w:rPr>
            </w:pPr>
            <w:r w:rsidRPr="00A642D2">
              <w:rPr>
                <w:sz w:val="16"/>
                <w:szCs w:val="16"/>
                <w:rtl/>
                <w:lang w:bidi="ar-EG"/>
              </w:rPr>
              <w:t xml:space="preserve">عدد </w:t>
            </w:r>
            <w:r w:rsidRPr="00A642D2">
              <w:rPr>
                <w:rFonts w:hint="cs"/>
                <w:sz w:val="16"/>
                <w:szCs w:val="16"/>
                <w:rtl/>
                <w:lang w:bidi="ar-EG"/>
              </w:rPr>
              <w:t>المشغلين</w:t>
            </w:r>
          </w:p>
        </w:tc>
        <w:tc>
          <w:tcPr>
            <w:tcW w:w="6120" w:type="dxa"/>
          </w:tcPr>
          <w:p w14:paraId="0F36DE95" w14:textId="77777777" w:rsidR="009B57ED" w:rsidRPr="00A642D2" w:rsidRDefault="009B57ED" w:rsidP="00B4760E">
            <w:pPr>
              <w:bidi w:val="0"/>
              <w:spacing w:before="0" w:line="220" w:lineRule="exact"/>
              <w:jc w:val="left"/>
              <w:rPr>
                <w:sz w:val="16"/>
                <w:szCs w:val="16"/>
                <w:lang w:bidi="ar-EG"/>
              </w:rPr>
            </w:pPr>
            <w:r w:rsidRPr="00A642D2">
              <w:rPr>
                <w:sz w:val="16"/>
                <w:szCs w:val="16"/>
                <w:lang w:bidi="ar-EG"/>
              </w:rPr>
              <w:t>Nb of operators</w:t>
            </w:r>
          </w:p>
        </w:tc>
      </w:tr>
      <w:tr w:rsidR="009B57ED" w14:paraId="6BCA15A2" w14:textId="77777777" w:rsidTr="007C1E66">
        <w:tc>
          <w:tcPr>
            <w:tcW w:w="6211" w:type="dxa"/>
          </w:tcPr>
          <w:p w14:paraId="418B51D7" w14:textId="77777777" w:rsidR="009B57ED" w:rsidRPr="00A642D2" w:rsidRDefault="009B57ED" w:rsidP="00A642D2">
            <w:pPr>
              <w:spacing w:before="0" w:line="220" w:lineRule="exact"/>
              <w:jc w:val="left"/>
              <w:rPr>
                <w:sz w:val="16"/>
                <w:szCs w:val="16"/>
                <w:rtl/>
                <w:lang w:bidi="ar-EG"/>
              </w:rPr>
            </w:pPr>
            <w:r w:rsidRPr="00A642D2">
              <w:rPr>
                <w:sz w:val="16"/>
                <w:szCs w:val="16"/>
                <w:rtl/>
                <w:lang w:bidi="ar-EG"/>
              </w:rPr>
              <w:t xml:space="preserve">عدد </w:t>
            </w:r>
            <w:r w:rsidRPr="00A642D2">
              <w:rPr>
                <w:rFonts w:hint="cs"/>
                <w:sz w:val="16"/>
                <w:szCs w:val="16"/>
                <w:rtl/>
                <w:lang w:bidi="ar-EG"/>
              </w:rPr>
              <w:t>السواتل</w:t>
            </w:r>
          </w:p>
        </w:tc>
        <w:tc>
          <w:tcPr>
            <w:tcW w:w="6120" w:type="dxa"/>
          </w:tcPr>
          <w:p w14:paraId="18CF8265" w14:textId="77777777" w:rsidR="009B57ED" w:rsidRPr="00A642D2" w:rsidRDefault="009B57ED" w:rsidP="00B4760E">
            <w:pPr>
              <w:bidi w:val="0"/>
              <w:spacing w:before="0" w:line="220" w:lineRule="exact"/>
              <w:jc w:val="left"/>
              <w:rPr>
                <w:sz w:val="16"/>
                <w:szCs w:val="16"/>
                <w:lang w:bidi="ar-EG"/>
              </w:rPr>
            </w:pPr>
            <w:r w:rsidRPr="00A642D2">
              <w:rPr>
                <w:sz w:val="16"/>
                <w:szCs w:val="16"/>
                <w:lang w:bidi="ar-EG"/>
              </w:rPr>
              <w:t>Nb of sat</w:t>
            </w:r>
          </w:p>
        </w:tc>
      </w:tr>
    </w:tbl>
    <w:p w14:paraId="5641D7CB" w14:textId="517D7A32" w:rsidR="0006239A" w:rsidRPr="0006239A" w:rsidRDefault="0006239A" w:rsidP="00DB7E31">
      <w:pPr>
        <w:tabs>
          <w:tab w:val="clear" w:pos="1134"/>
          <w:tab w:val="clear" w:pos="1871"/>
          <w:tab w:val="clear" w:pos="2268"/>
          <w:tab w:val="left" w:pos="4713"/>
        </w:tabs>
        <w:rPr>
          <w:rFonts w:eastAsia="SimSun"/>
          <w:lang w:eastAsia="zh-CN"/>
        </w:rPr>
        <w:sectPr w:rsidR="0006239A" w:rsidRPr="0006239A" w:rsidSect="00F310D2">
          <w:headerReference w:type="even" r:id="rId26"/>
          <w:headerReference w:type="default" r:id="rId27"/>
          <w:pgSz w:w="16834" w:h="11907" w:orient="landscape"/>
          <w:pgMar w:top="1134" w:right="1418" w:bottom="1134" w:left="1418" w:header="720" w:footer="720" w:gutter="0"/>
          <w:cols w:space="720"/>
          <w:docGrid w:linePitch="326"/>
        </w:sectPr>
      </w:pPr>
      <w:r>
        <w:rPr>
          <w:rFonts w:eastAsia="SimSun"/>
          <w:rtl/>
          <w:lang w:eastAsia="zh-CN"/>
        </w:rPr>
        <w:tab/>
      </w:r>
    </w:p>
    <w:p w14:paraId="175EE5C7" w14:textId="3AA72706" w:rsidR="00F310D2" w:rsidRDefault="00F310D2" w:rsidP="00DB7E31">
      <w:pPr>
        <w:pStyle w:val="Heading1"/>
        <w:rPr>
          <w:rtl/>
        </w:rPr>
      </w:pPr>
      <w:r>
        <w:rPr>
          <w:rFonts w:hint="cs"/>
          <w:rtl/>
        </w:rPr>
        <w:lastRenderedPageBreak/>
        <w:t>3</w:t>
      </w:r>
      <w:r>
        <w:rPr>
          <w:rtl/>
        </w:rPr>
        <w:tab/>
      </w:r>
      <w:r w:rsidR="009366E9" w:rsidRPr="009366E9">
        <w:rPr>
          <w:rtl/>
        </w:rPr>
        <w:t>عدد كبير جدا</w:t>
      </w:r>
      <w:r w:rsidR="009366E9">
        <w:rPr>
          <w:rFonts w:hint="cs"/>
          <w:rtl/>
        </w:rPr>
        <w:t>ً</w:t>
      </w:r>
      <w:r w:rsidR="009366E9" w:rsidRPr="009366E9">
        <w:rPr>
          <w:rtl/>
        </w:rPr>
        <w:t xml:space="preserve"> من بطاقات التبليغ </w:t>
      </w:r>
      <w:r w:rsidR="00D1324C" w:rsidRPr="009366E9">
        <w:rPr>
          <w:rFonts w:hint="cs"/>
          <w:rtl/>
        </w:rPr>
        <w:t>المقدمة</w:t>
      </w:r>
      <w:r w:rsidR="00D1324C">
        <w:rPr>
          <w:rFonts w:hint="cs"/>
          <w:rtl/>
        </w:rPr>
        <w:t xml:space="preserve"> بشأن</w:t>
      </w:r>
      <w:r w:rsidR="00081E9D">
        <w:rPr>
          <w:rFonts w:hint="cs"/>
          <w:rtl/>
        </w:rPr>
        <w:t xml:space="preserve"> </w:t>
      </w:r>
      <w:r w:rsidR="009366E9">
        <w:rPr>
          <w:rFonts w:hint="cs"/>
          <w:rtl/>
        </w:rPr>
        <w:t>السواتل</w:t>
      </w:r>
      <w:r w:rsidR="009366E9" w:rsidRPr="009366E9">
        <w:rPr>
          <w:rtl/>
        </w:rPr>
        <w:t xml:space="preserve"> ذات </w:t>
      </w:r>
      <w:r w:rsidR="009366E9">
        <w:rPr>
          <w:rFonts w:hint="cs"/>
          <w:rtl/>
        </w:rPr>
        <w:t>ال</w:t>
      </w:r>
      <w:r w:rsidR="009366E9" w:rsidRPr="009366E9">
        <w:rPr>
          <w:rtl/>
        </w:rPr>
        <w:t>مدار</w:t>
      </w:r>
      <w:r w:rsidR="009366E9">
        <w:rPr>
          <w:rFonts w:hint="cs"/>
          <w:rtl/>
        </w:rPr>
        <w:t>ات</w:t>
      </w:r>
      <w:r w:rsidR="009366E9" w:rsidRPr="009366E9">
        <w:rPr>
          <w:rtl/>
        </w:rPr>
        <w:t xml:space="preserve"> </w:t>
      </w:r>
      <w:r w:rsidR="009366E9">
        <w:rPr>
          <w:rFonts w:hint="cs"/>
          <w:rtl/>
        </w:rPr>
        <w:t>ال</w:t>
      </w:r>
      <w:r w:rsidR="009366E9" w:rsidRPr="009366E9">
        <w:rPr>
          <w:rtl/>
        </w:rPr>
        <w:t>قطبي</w:t>
      </w:r>
      <w:r w:rsidR="009366E9">
        <w:rPr>
          <w:rFonts w:hint="cs"/>
          <w:rtl/>
        </w:rPr>
        <w:t>ة</w:t>
      </w:r>
      <w:r w:rsidR="009366E9" w:rsidRPr="009366E9">
        <w:rPr>
          <w:rtl/>
        </w:rPr>
        <w:t xml:space="preserve"> </w:t>
      </w:r>
      <w:r w:rsidR="009366E9">
        <w:rPr>
          <w:rFonts w:hint="cs"/>
          <w:rtl/>
        </w:rPr>
        <w:t>قد يؤدي</w:t>
      </w:r>
      <w:r w:rsidR="009366E9" w:rsidRPr="009366E9">
        <w:rPr>
          <w:rtl/>
        </w:rPr>
        <w:t xml:space="preserve"> إلى مخاطر تصادم كبيرة</w:t>
      </w:r>
    </w:p>
    <w:p w14:paraId="6A214144" w14:textId="6A9341DE" w:rsidR="009366E9" w:rsidRDefault="009366E9" w:rsidP="00DB7E31">
      <w:pPr>
        <w:rPr>
          <w:rtl/>
          <w:lang w:bidi="ar-EG"/>
        </w:rPr>
      </w:pPr>
      <w:r>
        <w:rPr>
          <w:rtl/>
          <w:lang w:bidi="ar-EG"/>
        </w:rPr>
        <w:t>يوضح تحليلنا أن هناك عددا</w:t>
      </w:r>
      <w:r>
        <w:rPr>
          <w:rFonts w:hint="cs"/>
          <w:rtl/>
          <w:lang w:bidi="ar-EG"/>
        </w:rPr>
        <w:t>ً</w:t>
      </w:r>
      <w:r>
        <w:rPr>
          <w:rtl/>
          <w:lang w:bidi="ar-EG"/>
        </w:rPr>
        <w:t xml:space="preserve"> كبيرا</w:t>
      </w:r>
      <w:r>
        <w:rPr>
          <w:rFonts w:hint="cs"/>
          <w:rtl/>
          <w:lang w:bidi="ar-EG"/>
        </w:rPr>
        <w:t>ً</w:t>
      </w:r>
      <w:r>
        <w:rPr>
          <w:rtl/>
          <w:lang w:bidi="ar-EG"/>
        </w:rPr>
        <w:t xml:space="preserve"> جدا</w:t>
      </w:r>
      <w:r>
        <w:rPr>
          <w:rFonts w:hint="cs"/>
          <w:rtl/>
          <w:lang w:bidi="ar-EG"/>
        </w:rPr>
        <w:t>ً</w:t>
      </w:r>
      <w:r>
        <w:rPr>
          <w:rtl/>
          <w:lang w:bidi="ar-EG"/>
        </w:rPr>
        <w:t xml:space="preserve"> من </w:t>
      </w:r>
      <w:r>
        <w:rPr>
          <w:rFonts w:hint="cs"/>
          <w:rtl/>
          <w:lang w:bidi="ar-EG"/>
        </w:rPr>
        <w:t>السواتل</w:t>
      </w:r>
      <w:r>
        <w:rPr>
          <w:rtl/>
          <w:lang w:bidi="ar-EG"/>
        </w:rPr>
        <w:t xml:space="preserve"> التي تدور حول القطب الشمالي. وضمن الميل المداري الذي يتراوح بين 80 إلى 100 درجة، تم تقديم بطاقات تبليغ </w:t>
      </w:r>
      <w:r>
        <w:rPr>
          <w:lang w:bidi="ar-EG"/>
        </w:rPr>
        <w:t>CR</w:t>
      </w:r>
      <w:r>
        <w:rPr>
          <w:rtl/>
          <w:lang w:bidi="ar-EG"/>
        </w:rPr>
        <w:t xml:space="preserve"> لما مجموعه </w:t>
      </w:r>
      <w:r>
        <w:rPr>
          <w:rFonts w:hint="cs"/>
          <w:rtl/>
          <w:lang w:bidi="ar-EG"/>
        </w:rPr>
        <w:t>897 120</w:t>
      </w:r>
      <w:r>
        <w:rPr>
          <w:rtl/>
          <w:lang w:bidi="ar-EG"/>
        </w:rPr>
        <w:t xml:space="preserve"> </w:t>
      </w:r>
      <w:proofErr w:type="spellStart"/>
      <w:r>
        <w:rPr>
          <w:rtl/>
          <w:lang w:bidi="ar-EG"/>
        </w:rPr>
        <w:t>ساتلاً</w:t>
      </w:r>
      <w:proofErr w:type="spellEnd"/>
      <w:r>
        <w:rPr>
          <w:rtl/>
          <w:lang w:bidi="ar-EG"/>
        </w:rPr>
        <w:t xml:space="preserve">، وبطاقات تبليغ </w:t>
      </w:r>
      <w:r>
        <w:rPr>
          <w:lang w:bidi="ar-EG"/>
        </w:rPr>
        <w:t>N</w:t>
      </w:r>
      <w:r>
        <w:rPr>
          <w:rtl/>
          <w:lang w:bidi="ar-EG"/>
        </w:rPr>
        <w:t xml:space="preserve"> </w:t>
      </w:r>
      <w:r>
        <w:rPr>
          <w:rFonts w:hint="cs"/>
          <w:rtl/>
          <w:lang w:bidi="ar-EG"/>
        </w:rPr>
        <w:t>لما عدده</w:t>
      </w:r>
      <w:r>
        <w:rPr>
          <w:rtl/>
          <w:lang w:bidi="ar-EG"/>
        </w:rPr>
        <w:t xml:space="preserve"> </w:t>
      </w:r>
      <w:r>
        <w:rPr>
          <w:rFonts w:hint="cs"/>
          <w:rtl/>
          <w:lang w:bidi="ar-EG"/>
        </w:rPr>
        <w:t>914 58</w:t>
      </w:r>
      <w:r>
        <w:rPr>
          <w:rtl/>
          <w:lang w:bidi="ar-EG"/>
        </w:rPr>
        <w:t xml:space="preserve"> </w:t>
      </w:r>
      <w:proofErr w:type="spellStart"/>
      <w:r>
        <w:rPr>
          <w:rtl/>
          <w:lang w:bidi="ar-EG"/>
        </w:rPr>
        <w:t>ساتلاً</w:t>
      </w:r>
      <w:proofErr w:type="spellEnd"/>
      <w:r>
        <w:rPr>
          <w:rtl/>
          <w:lang w:bidi="ar-EG"/>
        </w:rPr>
        <w:t xml:space="preserve">. ومن المهم الإشارة إلى أن المساحة فوق المناطق القطبية للأرض محدودة حقًا، وبالتالي قد تتجمع </w:t>
      </w:r>
      <w:r>
        <w:rPr>
          <w:rFonts w:hint="cs"/>
          <w:rtl/>
          <w:lang w:bidi="ar-EG"/>
        </w:rPr>
        <w:t>السواتل</w:t>
      </w:r>
      <w:r>
        <w:rPr>
          <w:rtl/>
          <w:lang w:bidi="ar-EG"/>
        </w:rPr>
        <w:t xml:space="preserve"> معا</w:t>
      </w:r>
      <w:r>
        <w:rPr>
          <w:rFonts w:hint="cs"/>
          <w:rtl/>
          <w:lang w:bidi="ar-EG"/>
        </w:rPr>
        <w:t>ً</w:t>
      </w:r>
      <w:r>
        <w:rPr>
          <w:rtl/>
          <w:lang w:bidi="ar-EG"/>
        </w:rPr>
        <w:t xml:space="preserve">، مما يؤدي إلى ارتفاع خطر الاصطدامات المحتملة. وحتى عندما تكون السواتل ذات المدار القطبي موجودة على ارتفاعات مدارية مختلفة، يظل هناك خطر كبير لحدوث اصطدامات أثناء مرحلة رفع المدار </w:t>
      </w:r>
      <w:proofErr w:type="spellStart"/>
      <w:r>
        <w:rPr>
          <w:rtl/>
          <w:lang w:bidi="ar-EG"/>
        </w:rPr>
        <w:t>للسواتل</w:t>
      </w:r>
      <w:proofErr w:type="spellEnd"/>
      <w:r>
        <w:rPr>
          <w:rtl/>
          <w:lang w:bidi="ar-EG"/>
        </w:rPr>
        <w:t xml:space="preserve"> غير المستقرة بالنسبة إلى الأرض.</w:t>
      </w:r>
    </w:p>
    <w:p w14:paraId="712684DB" w14:textId="5BAF2D93" w:rsidR="00F310D2" w:rsidRDefault="009366E9" w:rsidP="00DB7E31">
      <w:pPr>
        <w:rPr>
          <w:rtl/>
        </w:rPr>
      </w:pPr>
      <w:r>
        <w:rPr>
          <w:rtl/>
          <w:lang w:bidi="ar-EG"/>
        </w:rPr>
        <w:t xml:space="preserve">ويبين الشكل أدناه توزيع السواتل غير المستقرة بالنسبة إلى الأرض </w:t>
      </w:r>
      <w:r>
        <w:rPr>
          <w:rFonts w:hint="cs"/>
          <w:rtl/>
          <w:lang w:bidi="ar-EG"/>
        </w:rPr>
        <w:t>التي تتسم بـأوجه ميل</w:t>
      </w:r>
      <w:r>
        <w:rPr>
          <w:rtl/>
          <w:lang w:bidi="ar-EG"/>
        </w:rPr>
        <w:t xml:space="preserve"> مدارية مختلفة</w:t>
      </w:r>
      <w:r w:rsidR="00D65743">
        <w:rPr>
          <w:rFonts w:hint="cs"/>
          <w:rtl/>
        </w:rPr>
        <w:t>.</w:t>
      </w:r>
    </w:p>
    <w:p w14:paraId="3B0B967C" w14:textId="4DEB4201" w:rsidR="00F310D2" w:rsidRDefault="00F048BD" w:rsidP="00DB7E31">
      <w:pPr>
        <w:pStyle w:val="Figure"/>
        <w:rPr>
          <w:lang w:bidi="ar-EG"/>
        </w:rPr>
      </w:pPr>
      <w:r w:rsidRPr="00F05DA8">
        <w:rPr>
          <w:noProof/>
          <w:lang w:eastAsia="zh-CN"/>
        </w:rPr>
        <mc:AlternateContent>
          <mc:Choice Requires="wps">
            <w:drawing>
              <wp:anchor distT="0" distB="0" distL="114300" distR="114300" simplePos="0" relativeHeight="251664384" behindDoc="0" locked="0" layoutInCell="1" allowOverlap="1" wp14:anchorId="554FFDA6" wp14:editId="6E369C64">
                <wp:simplePos x="0" y="0"/>
                <wp:positionH relativeFrom="column">
                  <wp:posOffset>640080</wp:posOffset>
                </wp:positionH>
                <wp:positionV relativeFrom="paragraph">
                  <wp:posOffset>1125426</wp:posOffset>
                </wp:positionV>
                <wp:extent cx="3252470" cy="342900"/>
                <wp:effectExtent l="0" t="0" r="24130" b="19050"/>
                <wp:wrapNone/>
                <wp:docPr id="583351452" name="矩形: 圆角 1"/>
                <wp:cNvGraphicFramePr/>
                <a:graphic xmlns:a="http://schemas.openxmlformats.org/drawingml/2006/main">
                  <a:graphicData uri="http://schemas.microsoft.com/office/word/2010/wordprocessingShape">
                    <wps:wsp>
                      <wps:cNvSpPr/>
                      <wps:spPr>
                        <a:xfrm>
                          <a:off x="0" y="0"/>
                          <a:ext cx="3252470" cy="34290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491E82F" id="矩形: 圆角 1" o:spid="_x0000_s1026" style="position:absolute;margin-left:50.4pt;margin-top:88.6pt;width:256.1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" filled="f" strokecolor="#c0504d" strokeweight="2pt"/>
            </w:pict>
          </mc:Fallback>
        </mc:AlternateContent>
      </w:r>
      <w:ins w:id="4" w:author="TPU E RR" w:date="2023-11-09T14:22:00Z">
        <w:r w:rsidR="00F310D2" w:rsidRPr="00F05DA8">
          <w:rPr>
            <w:noProof/>
            <w:lang w:eastAsia="zh-CN"/>
          </w:rPr>
          <w:drawing>
            <wp:inline distT="0" distB="0" distL="0" distR="0" wp14:anchorId="2D29CDCF" wp14:editId="37C958DD">
              <wp:extent cx="5395595" cy="3206750"/>
              <wp:effectExtent l="0" t="0" r="0" b="0"/>
              <wp:docPr id="286452669" name="图片 14"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52669" name="图片 14" descr="日程表&#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395595" cy="3206750"/>
                      </a:xfrm>
                      <a:prstGeom prst="rect">
                        <a:avLst/>
                      </a:prstGeom>
                      <a:noFill/>
                    </pic:spPr>
                  </pic:pic>
                </a:graphicData>
              </a:graphic>
            </wp:inline>
          </w:drawing>
        </w:r>
      </w:ins>
    </w:p>
    <w:p w14:paraId="40F8B573" w14:textId="082DC1C8" w:rsidR="009366E9" w:rsidRDefault="009366E9" w:rsidP="00B4760E">
      <w:pPr>
        <w:spacing w:after="120"/>
        <w:jc w:val="left"/>
        <w:rPr>
          <w:i/>
          <w:iCs/>
          <w:rtl/>
        </w:rPr>
      </w:pPr>
      <w:r w:rsidRPr="00F048BD">
        <w:rPr>
          <w:rFonts w:hint="cs"/>
          <w:i/>
          <w:iCs/>
          <w:rtl/>
        </w:rPr>
        <w:t>1:</w:t>
      </w:r>
      <w:r>
        <w:rPr>
          <w:rFonts w:hint="cs"/>
          <w:i/>
          <w:iCs/>
          <w:rtl/>
        </w:rPr>
        <w:t xml:space="preserve"> </w:t>
      </w:r>
      <w:r w:rsidRPr="007E7CFA">
        <w:rPr>
          <w:i/>
          <w:iCs/>
          <w:rtl/>
        </w:rPr>
        <w:t xml:space="preserve">معلومات </w:t>
      </w:r>
      <w:r>
        <w:rPr>
          <w:rFonts w:hint="cs"/>
          <w:i/>
          <w:iCs/>
          <w:rtl/>
        </w:rPr>
        <w:t>التبليغ الوارد</w:t>
      </w:r>
      <w:r>
        <w:rPr>
          <w:rFonts w:hint="eastAsia"/>
          <w:i/>
          <w:iCs/>
          <w:rtl/>
        </w:rPr>
        <w:t>ة</w:t>
      </w:r>
      <w:r w:rsidRPr="007E7CFA">
        <w:rPr>
          <w:i/>
          <w:iCs/>
          <w:rtl/>
        </w:rPr>
        <w:t xml:space="preserve"> هنا</w:t>
      </w:r>
      <w:r w:rsidRPr="00C67452">
        <w:rPr>
          <w:i/>
          <w:iCs/>
          <w:rtl/>
        </w:rPr>
        <w:t xml:space="preserve"> </w:t>
      </w:r>
      <w:r w:rsidRPr="007E7CFA">
        <w:rPr>
          <w:i/>
          <w:iCs/>
          <w:rtl/>
        </w:rPr>
        <w:t xml:space="preserve">تتضمن فقط الجزء </w:t>
      </w:r>
      <w:r w:rsidRPr="007E7CFA">
        <w:rPr>
          <w:i/>
          <w:iCs/>
        </w:rPr>
        <w:t>II-S</w:t>
      </w:r>
      <w:r w:rsidRPr="007E7CFA">
        <w:rPr>
          <w:i/>
          <w:iCs/>
          <w:rtl/>
        </w:rPr>
        <w:t xml:space="preserve">، وليس الجزء </w:t>
      </w:r>
      <w:r w:rsidRPr="007E7CFA">
        <w:rPr>
          <w:i/>
          <w:iCs/>
        </w:rPr>
        <w:t>I-S</w:t>
      </w:r>
      <w:r w:rsidRPr="007E7CFA">
        <w:rPr>
          <w:i/>
          <w:iCs/>
          <w:rtl/>
        </w:rPr>
        <w:t xml:space="preserve"> أو الجزء </w:t>
      </w:r>
      <w:r w:rsidRPr="007E7CFA">
        <w:rPr>
          <w:i/>
          <w:iCs/>
        </w:rPr>
        <w:t>III-S</w:t>
      </w:r>
      <w:r w:rsidR="00335EEE">
        <w:rPr>
          <w:rFonts w:hint="cs"/>
          <w:i/>
          <w:iCs/>
          <w:rtl/>
        </w:rPr>
        <w:t>.</w:t>
      </w:r>
    </w:p>
    <w:tbl>
      <w:tblPr>
        <w:tblStyle w:val="TableGrid"/>
        <w:bidiVisual/>
        <w:tblW w:w="0" w:type="auto"/>
        <w:tblLook w:val="04A0" w:firstRow="1" w:lastRow="0" w:firstColumn="1" w:lastColumn="0" w:noHBand="0" w:noVBand="1"/>
      </w:tblPr>
      <w:tblGrid>
        <w:gridCol w:w="4811"/>
        <w:gridCol w:w="4812"/>
      </w:tblGrid>
      <w:tr w:rsidR="00C46047" w:rsidRPr="00B4760E" w14:paraId="686BDCC7" w14:textId="77777777" w:rsidTr="00C46047">
        <w:tc>
          <w:tcPr>
            <w:tcW w:w="4811" w:type="dxa"/>
          </w:tcPr>
          <w:p w14:paraId="64A705A8" w14:textId="5ABFD195" w:rsidR="00C46047" w:rsidRPr="00B4760E" w:rsidRDefault="00C46047" w:rsidP="00B4760E">
            <w:pPr>
              <w:spacing w:before="0" w:line="260" w:lineRule="exact"/>
              <w:jc w:val="left"/>
              <w:rPr>
                <w:sz w:val="20"/>
                <w:szCs w:val="20"/>
                <w:rtl/>
                <w:lang w:bidi="ar-EG"/>
              </w:rPr>
            </w:pPr>
            <w:r w:rsidRPr="00B4760E">
              <w:rPr>
                <w:sz w:val="20"/>
                <w:szCs w:val="20"/>
                <w:rtl/>
                <w:lang w:bidi="ar-EG"/>
              </w:rPr>
              <w:t xml:space="preserve">عدد </w:t>
            </w:r>
            <w:r w:rsidRPr="00B4760E">
              <w:rPr>
                <w:rFonts w:hint="cs"/>
                <w:sz w:val="20"/>
                <w:szCs w:val="20"/>
                <w:rtl/>
                <w:lang w:bidi="ar-EG"/>
              </w:rPr>
              <w:t>السواتل</w:t>
            </w:r>
            <w:r w:rsidRPr="00B4760E">
              <w:rPr>
                <w:sz w:val="20"/>
                <w:szCs w:val="20"/>
                <w:rtl/>
                <w:lang w:bidi="ar-EG"/>
              </w:rPr>
              <w:t xml:space="preserve"> </w:t>
            </w:r>
            <w:r w:rsidRPr="00B4760E">
              <w:rPr>
                <w:sz w:val="20"/>
                <w:szCs w:val="20"/>
                <w:lang w:bidi="ar-EG"/>
              </w:rPr>
              <w:t>NGSO N</w:t>
            </w:r>
            <w:r w:rsidRPr="00B4760E">
              <w:rPr>
                <w:sz w:val="20"/>
                <w:szCs w:val="20"/>
                <w:rtl/>
                <w:lang w:bidi="ar-EG"/>
              </w:rPr>
              <w:t xml:space="preserve"> </w:t>
            </w:r>
            <w:r w:rsidRPr="00B4760E">
              <w:rPr>
                <w:rFonts w:hint="cs"/>
                <w:sz w:val="20"/>
                <w:szCs w:val="20"/>
                <w:rtl/>
                <w:lang w:bidi="ar-EG"/>
              </w:rPr>
              <w:t>من حيث الميل</w:t>
            </w:r>
            <w:r w:rsidRPr="00B4760E">
              <w:rPr>
                <w:sz w:val="20"/>
                <w:szCs w:val="20"/>
                <w:rtl/>
                <w:lang w:bidi="ar-EG"/>
              </w:rPr>
              <w:t xml:space="preserve"> </w:t>
            </w:r>
            <w:r w:rsidRPr="00B4760E">
              <w:rPr>
                <w:sz w:val="20"/>
                <w:szCs w:val="20"/>
                <w:vertAlign w:val="superscript"/>
                <w:lang w:val="fr-FR" w:bidi="ar-EG"/>
              </w:rPr>
              <w:t>1</w:t>
            </w:r>
          </w:p>
          <w:p w14:paraId="0B22843D" w14:textId="5961C8FA" w:rsidR="00C46047" w:rsidRPr="00B4760E" w:rsidRDefault="00C46047" w:rsidP="00B4760E">
            <w:pPr>
              <w:spacing w:before="0" w:line="260" w:lineRule="exact"/>
              <w:jc w:val="left"/>
              <w:rPr>
                <w:sz w:val="20"/>
                <w:szCs w:val="20"/>
                <w:rtl/>
                <w:lang w:bidi="ar-EG"/>
              </w:rPr>
            </w:pPr>
            <w:r w:rsidRPr="00B4760E">
              <w:rPr>
                <w:sz w:val="20"/>
                <w:szCs w:val="20"/>
                <w:rtl/>
                <w:lang w:bidi="ar-EG"/>
              </w:rPr>
              <w:t>(</w:t>
            </w:r>
            <w:r w:rsidRPr="00B4760E">
              <w:rPr>
                <w:i/>
                <w:iCs/>
                <w:sz w:val="20"/>
                <w:szCs w:val="20"/>
                <w:rtl/>
                <w:lang w:bidi="ar-EG"/>
              </w:rPr>
              <w:t xml:space="preserve">قاعدة البيانات: </w:t>
            </w:r>
            <w:r w:rsidRPr="00B4760E">
              <w:rPr>
                <w:i/>
                <w:iCs/>
                <w:sz w:val="20"/>
                <w:szCs w:val="20"/>
                <w:lang w:bidi="ar-EG"/>
              </w:rPr>
              <w:t>SNS</w:t>
            </w:r>
            <w:r w:rsidRPr="00B4760E">
              <w:rPr>
                <w:i/>
                <w:iCs/>
                <w:sz w:val="20"/>
                <w:szCs w:val="20"/>
                <w:rtl/>
                <w:lang w:bidi="ar-EG"/>
              </w:rPr>
              <w:t xml:space="preserve"> في 23 أغسطس2023</w:t>
            </w:r>
            <w:r w:rsidRPr="00B4760E">
              <w:rPr>
                <w:sz w:val="20"/>
                <w:szCs w:val="20"/>
                <w:rtl/>
                <w:lang w:bidi="ar-EG"/>
              </w:rPr>
              <w:t>)</w:t>
            </w:r>
          </w:p>
        </w:tc>
        <w:tc>
          <w:tcPr>
            <w:tcW w:w="4812" w:type="dxa"/>
          </w:tcPr>
          <w:p w14:paraId="4637DED1" w14:textId="70653F42" w:rsidR="00C46047" w:rsidRPr="00B4760E" w:rsidRDefault="00C46047" w:rsidP="00B4760E">
            <w:pPr>
              <w:bidi w:val="0"/>
              <w:spacing w:before="0" w:line="260" w:lineRule="exact"/>
              <w:jc w:val="left"/>
              <w:rPr>
                <w:sz w:val="20"/>
                <w:szCs w:val="20"/>
                <w:lang w:val="fr-FR"/>
              </w:rPr>
            </w:pPr>
            <w:proofErr w:type="spellStart"/>
            <w:r w:rsidRPr="00B4760E">
              <w:rPr>
                <w:sz w:val="20"/>
                <w:szCs w:val="20"/>
                <w:lang w:val="fr-FR"/>
              </w:rPr>
              <w:t>Number</w:t>
            </w:r>
            <w:proofErr w:type="spellEnd"/>
            <w:r w:rsidRPr="00B4760E">
              <w:rPr>
                <w:sz w:val="20"/>
                <w:szCs w:val="20"/>
                <w:lang w:val="fr-FR"/>
              </w:rPr>
              <w:t xml:space="preserve"> of NGSO…</w:t>
            </w:r>
          </w:p>
        </w:tc>
      </w:tr>
      <w:tr w:rsidR="00C46047" w:rsidRPr="00B4760E" w14:paraId="1587823D" w14:textId="77777777" w:rsidTr="00C46047">
        <w:tc>
          <w:tcPr>
            <w:tcW w:w="4811" w:type="dxa"/>
          </w:tcPr>
          <w:p w14:paraId="0D01AADE" w14:textId="6E13D1A2" w:rsidR="00C46047" w:rsidRPr="00B4760E" w:rsidRDefault="00C46047" w:rsidP="00B4760E">
            <w:pPr>
              <w:spacing w:before="0" w:line="260" w:lineRule="exact"/>
              <w:jc w:val="left"/>
              <w:rPr>
                <w:sz w:val="20"/>
                <w:szCs w:val="20"/>
                <w:rtl/>
              </w:rPr>
            </w:pPr>
            <w:r w:rsidRPr="00B4760E">
              <w:rPr>
                <w:rFonts w:hint="cs"/>
                <w:sz w:val="20"/>
                <w:szCs w:val="20"/>
                <w:rtl/>
              </w:rPr>
              <w:t>الميل المداري</w:t>
            </w:r>
          </w:p>
        </w:tc>
        <w:tc>
          <w:tcPr>
            <w:tcW w:w="4812" w:type="dxa"/>
          </w:tcPr>
          <w:p w14:paraId="1404C1B2" w14:textId="1DD245EE" w:rsidR="00C46047" w:rsidRPr="00B4760E" w:rsidRDefault="00C46047" w:rsidP="00B4760E">
            <w:pPr>
              <w:bidi w:val="0"/>
              <w:spacing w:before="0" w:line="260" w:lineRule="exact"/>
              <w:jc w:val="left"/>
              <w:rPr>
                <w:sz w:val="20"/>
                <w:szCs w:val="20"/>
                <w:rtl/>
              </w:rPr>
            </w:pPr>
            <w:r w:rsidRPr="00B4760E">
              <w:rPr>
                <w:sz w:val="20"/>
                <w:szCs w:val="20"/>
              </w:rPr>
              <w:t>Orbital inclination</w:t>
            </w:r>
          </w:p>
        </w:tc>
      </w:tr>
      <w:tr w:rsidR="00C46047" w:rsidRPr="00B4760E" w14:paraId="50881B17" w14:textId="77777777" w:rsidTr="00C46047">
        <w:tc>
          <w:tcPr>
            <w:tcW w:w="4811" w:type="dxa"/>
          </w:tcPr>
          <w:p w14:paraId="0A9C16F6" w14:textId="5612DA43" w:rsidR="00C46047" w:rsidRPr="00B4760E" w:rsidRDefault="00C46047" w:rsidP="00B4760E">
            <w:pPr>
              <w:spacing w:before="0" w:line="260" w:lineRule="exact"/>
              <w:jc w:val="left"/>
              <w:rPr>
                <w:sz w:val="20"/>
                <w:szCs w:val="20"/>
                <w:rtl/>
              </w:rPr>
            </w:pPr>
            <w:r w:rsidRPr="00B4760E">
              <w:rPr>
                <w:sz w:val="20"/>
                <w:szCs w:val="20"/>
                <w:rtl/>
                <w:lang w:bidi="ar-EG"/>
              </w:rPr>
              <w:t xml:space="preserve">عدد </w:t>
            </w:r>
            <w:r w:rsidRPr="00B4760E">
              <w:rPr>
                <w:rFonts w:hint="cs"/>
                <w:sz w:val="20"/>
                <w:szCs w:val="20"/>
                <w:rtl/>
                <w:lang w:bidi="ar-EG"/>
              </w:rPr>
              <w:t>السواتل</w:t>
            </w:r>
            <w:r w:rsidRPr="00B4760E">
              <w:rPr>
                <w:sz w:val="20"/>
                <w:szCs w:val="20"/>
                <w:rtl/>
                <w:lang w:bidi="ar-EG"/>
              </w:rPr>
              <w:t xml:space="preserve"> </w:t>
            </w:r>
            <w:r w:rsidRPr="00B4760E">
              <w:rPr>
                <w:sz w:val="20"/>
                <w:szCs w:val="20"/>
                <w:lang w:bidi="ar-EG"/>
              </w:rPr>
              <w:t>CR</w:t>
            </w:r>
          </w:p>
        </w:tc>
        <w:tc>
          <w:tcPr>
            <w:tcW w:w="4812" w:type="dxa"/>
          </w:tcPr>
          <w:p w14:paraId="212982B5" w14:textId="52E1F61F" w:rsidR="00C46047" w:rsidRPr="00B4760E" w:rsidRDefault="00C46047" w:rsidP="00B4760E">
            <w:pPr>
              <w:bidi w:val="0"/>
              <w:spacing w:before="0" w:line="260" w:lineRule="exact"/>
              <w:jc w:val="left"/>
              <w:rPr>
                <w:sz w:val="20"/>
                <w:szCs w:val="20"/>
                <w:rtl/>
              </w:rPr>
            </w:pPr>
            <w:proofErr w:type="spellStart"/>
            <w:r w:rsidRPr="00B4760E">
              <w:rPr>
                <w:sz w:val="20"/>
                <w:szCs w:val="20"/>
              </w:rPr>
              <w:t>Nbr</w:t>
            </w:r>
            <w:proofErr w:type="spellEnd"/>
            <w:r w:rsidRPr="00B4760E">
              <w:rPr>
                <w:sz w:val="20"/>
                <w:szCs w:val="20"/>
              </w:rPr>
              <w:t xml:space="preserve"> of CR…</w:t>
            </w:r>
          </w:p>
        </w:tc>
      </w:tr>
      <w:tr w:rsidR="00C46047" w:rsidRPr="00B4760E" w14:paraId="2007E252" w14:textId="77777777" w:rsidTr="00C46047">
        <w:tc>
          <w:tcPr>
            <w:tcW w:w="4811" w:type="dxa"/>
          </w:tcPr>
          <w:p w14:paraId="40F28B44" w14:textId="2C4C2D68" w:rsidR="00C46047" w:rsidRPr="00B4760E" w:rsidRDefault="00C46047" w:rsidP="00B4760E">
            <w:pPr>
              <w:spacing w:before="0" w:line="260" w:lineRule="exact"/>
              <w:jc w:val="left"/>
              <w:rPr>
                <w:sz w:val="20"/>
                <w:szCs w:val="20"/>
                <w:rtl/>
              </w:rPr>
            </w:pPr>
            <w:r w:rsidRPr="00B4760E">
              <w:rPr>
                <w:sz w:val="20"/>
                <w:szCs w:val="20"/>
                <w:rtl/>
                <w:lang w:bidi="ar-EG"/>
              </w:rPr>
              <w:t xml:space="preserve">عدد </w:t>
            </w:r>
            <w:r w:rsidRPr="00B4760E">
              <w:rPr>
                <w:rFonts w:hint="cs"/>
                <w:sz w:val="20"/>
                <w:szCs w:val="20"/>
                <w:rtl/>
                <w:lang w:bidi="ar-EG"/>
              </w:rPr>
              <w:t>السواتل</w:t>
            </w:r>
            <w:r w:rsidRPr="00B4760E">
              <w:rPr>
                <w:sz w:val="20"/>
                <w:szCs w:val="20"/>
                <w:rtl/>
                <w:lang w:bidi="ar-EG"/>
              </w:rPr>
              <w:t xml:space="preserve"> </w:t>
            </w:r>
            <w:r w:rsidRPr="00B4760E">
              <w:rPr>
                <w:sz w:val="20"/>
                <w:szCs w:val="20"/>
                <w:lang w:bidi="ar-EG"/>
              </w:rPr>
              <w:t>N</w:t>
            </w:r>
          </w:p>
        </w:tc>
        <w:tc>
          <w:tcPr>
            <w:tcW w:w="4812" w:type="dxa"/>
          </w:tcPr>
          <w:p w14:paraId="33D57C22" w14:textId="1A01C0B9" w:rsidR="00C46047" w:rsidRPr="00B4760E" w:rsidRDefault="00C46047" w:rsidP="00B4760E">
            <w:pPr>
              <w:bidi w:val="0"/>
              <w:spacing w:before="0" w:line="260" w:lineRule="exact"/>
              <w:jc w:val="left"/>
              <w:rPr>
                <w:sz w:val="20"/>
                <w:szCs w:val="20"/>
                <w:rtl/>
              </w:rPr>
            </w:pPr>
            <w:proofErr w:type="spellStart"/>
            <w:r w:rsidRPr="00B4760E">
              <w:rPr>
                <w:sz w:val="20"/>
                <w:szCs w:val="20"/>
              </w:rPr>
              <w:t>Nbr</w:t>
            </w:r>
            <w:proofErr w:type="spellEnd"/>
            <w:r w:rsidRPr="00B4760E">
              <w:rPr>
                <w:sz w:val="20"/>
                <w:szCs w:val="20"/>
              </w:rPr>
              <w:t xml:space="preserve"> of N….</w:t>
            </w:r>
          </w:p>
        </w:tc>
      </w:tr>
    </w:tbl>
    <w:p w14:paraId="2B56108C" w14:textId="5C5BDA11" w:rsidR="00F310D2" w:rsidRDefault="00F310D2" w:rsidP="00DB7E31">
      <w:pPr>
        <w:pStyle w:val="Heading1"/>
        <w:rPr>
          <w:rtl/>
        </w:rPr>
      </w:pPr>
      <w:r>
        <w:rPr>
          <w:rFonts w:hint="cs"/>
          <w:rtl/>
        </w:rPr>
        <w:t>4</w:t>
      </w:r>
      <w:r>
        <w:rPr>
          <w:rtl/>
        </w:rPr>
        <w:tab/>
      </w:r>
      <w:r w:rsidR="009366E9">
        <w:rPr>
          <w:rFonts w:hint="cs"/>
          <w:rtl/>
        </w:rPr>
        <w:t>إن</w:t>
      </w:r>
      <w:r w:rsidR="009366E9" w:rsidRPr="009366E9">
        <w:rPr>
          <w:rtl/>
        </w:rPr>
        <w:t xml:space="preserve"> دراسة الموارد المدارية مسألة ملحة</w:t>
      </w:r>
    </w:p>
    <w:p w14:paraId="6404365A" w14:textId="514BBF7E" w:rsidR="009366E9" w:rsidRDefault="009366E9" w:rsidP="00DB7E31">
      <w:pPr>
        <w:rPr>
          <w:rtl/>
          <w:lang w:bidi="ar-EG"/>
        </w:rPr>
      </w:pPr>
      <w:r>
        <w:rPr>
          <w:rFonts w:hint="cs"/>
          <w:rtl/>
          <w:lang w:bidi="ar-EG"/>
        </w:rPr>
        <w:t>في ظل هذا</w:t>
      </w:r>
      <w:r>
        <w:rPr>
          <w:rtl/>
          <w:lang w:bidi="ar-EG"/>
        </w:rPr>
        <w:t xml:space="preserve"> العدد الكبير من بطاقات التبليغ عن السواتل التي قدمتها الإدارات، ينشأ قلق طبيعي: هل يستطيع الفضاء، ولا سيما المدار الأرضي المنخفض، استيعاب هذا العدد الكبير من السواتل؟</w:t>
      </w:r>
    </w:p>
    <w:p w14:paraId="10A5FB6E" w14:textId="04C6A97A" w:rsidR="009366E9" w:rsidRDefault="009366E9" w:rsidP="00DB7E31">
      <w:pPr>
        <w:rPr>
          <w:rtl/>
          <w:lang w:bidi="ar-EG"/>
        </w:rPr>
      </w:pPr>
      <w:r>
        <w:rPr>
          <w:rFonts w:hint="cs"/>
          <w:rtl/>
          <w:lang w:bidi="ar-EG"/>
        </w:rPr>
        <w:t>و</w:t>
      </w:r>
      <w:r>
        <w:rPr>
          <w:rtl/>
          <w:lang w:bidi="ar-EG"/>
        </w:rPr>
        <w:t>تعد سعة الموارد المدارية موضوعا</w:t>
      </w:r>
      <w:r>
        <w:rPr>
          <w:rFonts w:hint="cs"/>
          <w:rtl/>
          <w:lang w:bidi="ar-EG"/>
        </w:rPr>
        <w:t>ً</w:t>
      </w:r>
      <w:r>
        <w:rPr>
          <w:rtl/>
          <w:lang w:bidi="ar-EG"/>
        </w:rPr>
        <w:t xml:space="preserve"> معقدا</w:t>
      </w:r>
      <w:r>
        <w:rPr>
          <w:rFonts w:hint="cs"/>
          <w:rtl/>
          <w:lang w:bidi="ar-EG"/>
        </w:rPr>
        <w:t>ً</w:t>
      </w:r>
      <w:r>
        <w:rPr>
          <w:rtl/>
          <w:lang w:bidi="ar-EG"/>
        </w:rPr>
        <w:t xml:space="preserve"> للغاية ويتطلب دراسات متعمقة. </w:t>
      </w:r>
      <w:r>
        <w:rPr>
          <w:rFonts w:hint="cs"/>
          <w:rtl/>
          <w:lang w:bidi="ar-EG"/>
        </w:rPr>
        <w:t>و</w:t>
      </w:r>
      <w:r>
        <w:rPr>
          <w:rtl/>
          <w:lang w:bidi="ar-EG"/>
        </w:rPr>
        <w:t xml:space="preserve">قد يكون </w:t>
      </w:r>
      <w:r>
        <w:rPr>
          <w:rFonts w:hint="cs"/>
          <w:rtl/>
          <w:lang w:bidi="ar-EG"/>
        </w:rPr>
        <w:t>للمجموعات الساتلية</w:t>
      </w:r>
      <w:r>
        <w:rPr>
          <w:rtl/>
          <w:lang w:bidi="ar-EG"/>
        </w:rPr>
        <w:t xml:space="preserve"> المختلفة أغلفة مدارية </w:t>
      </w:r>
      <w:r>
        <w:rPr>
          <w:rFonts w:hint="cs"/>
          <w:rtl/>
          <w:lang w:bidi="ar-EG"/>
        </w:rPr>
        <w:t>وأوجه ميل</w:t>
      </w:r>
      <w:r>
        <w:rPr>
          <w:rtl/>
          <w:lang w:bidi="ar-EG"/>
        </w:rPr>
        <w:t xml:space="preserve"> وتكوينات مختلفة. </w:t>
      </w:r>
      <w:r>
        <w:rPr>
          <w:rFonts w:hint="cs"/>
          <w:rtl/>
          <w:lang w:bidi="ar-EG"/>
        </w:rPr>
        <w:t>و</w:t>
      </w:r>
      <w:r>
        <w:rPr>
          <w:rtl/>
          <w:lang w:bidi="ar-EG"/>
        </w:rPr>
        <w:t>علاوة</w:t>
      </w:r>
      <w:r>
        <w:rPr>
          <w:rFonts w:hint="cs"/>
          <w:rtl/>
          <w:lang w:bidi="ar-EG"/>
        </w:rPr>
        <w:t>ً</w:t>
      </w:r>
      <w:r>
        <w:rPr>
          <w:rtl/>
          <w:lang w:bidi="ar-EG"/>
        </w:rPr>
        <w:t xml:space="preserve"> على ذلك، فإن الفضاء مأهول بأكثر من مليون قطعة من الحطام أكبر من 1</w:t>
      </w:r>
      <w:r w:rsidR="00B26D96">
        <w:rPr>
          <w:lang w:bidi="ar-EG"/>
        </w:rPr>
        <w:t>cm </w:t>
      </w:r>
      <w:r>
        <w:rPr>
          <w:rtl/>
          <w:lang w:bidi="ar-EG"/>
        </w:rPr>
        <w:t>.</w:t>
      </w:r>
    </w:p>
    <w:p w14:paraId="736CD286" w14:textId="6C636C31" w:rsidR="00F310D2" w:rsidRDefault="006B0145" w:rsidP="00DB7E31">
      <w:pPr>
        <w:rPr>
          <w:rtl/>
          <w:lang w:bidi="ar-EG"/>
        </w:rPr>
      </w:pPr>
      <w:r>
        <w:rPr>
          <w:rFonts w:hint="cs"/>
          <w:rtl/>
          <w:lang w:bidi="ar-EG"/>
        </w:rPr>
        <w:t>وتأمل الصين</w:t>
      </w:r>
      <w:r w:rsidR="009366E9">
        <w:rPr>
          <w:rtl/>
          <w:lang w:bidi="ar-EG"/>
        </w:rPr>
        <w:t xml:space="preserve"> أن يلفت هذا </w:t>
      </w:r>
      <w:r>
        <w:rPr>
          <w:rFonts w:hint="cs"/>
          <w:rtl/>
          <w:lang w:bidi="ar-EG"/>
        </w:rPr>
        <w:t>المقترح</w:t>
      </w:r>
      <w:r w:rsidR="009366E9">
        <w:rPr>
          <w:rtl/>
          <w:lang w:bidi="ar-EG"/>
        </w:rPr>
        <w:t xml:space="preserve"> انتباه المؤتمر إلى هذه </w:t>
      </w:r>
      <w:r>
        <w:rPr>
          <w:rFonts w:hint="cs"/>
          <w:rtl/>
          <w:lang w:bidi="ar-EG"/>
        </w:rPr>
        <w:t>المسألة شديدة الأهمية،</w:t>
      </w:r>
      <w:r w:rsidR="009366E9">
        <w:rPr>
          <w:rtl/>
          <w:lang w:bidi="ar-EG"/>
        </w:rPr>
        <w:t xml:space="preserve"> ويشجع جميع الأطراف على إجراء الدراسات ذات الصلة.</w:t>
      </w:r>
    </w:p>
    <w:p w14:paraId="045279AD" w14:textId="77777777" w:rsidR="00F310D2" w:rsidRPr="00F310D2" w:rsidRDefault="00F310D2" w:rsidP="007E6779">
      <w:pPr>
        <w:pStyle w:val="Reasons"/>
        <w:rPr>
          <w:rtl/>
          <w:lang w:bidi="ar-EG"/>
        </w:rPr>
      </w:pPr>
    </w:p>
    <w:p w14:paraId="4FA5DF6C" w14:textId="6BDCF98F" w:rsidR="004B179D" w:rsidRPr="004B179D" w:rsidRDefault="004B179D" w:rsidP="00B4760E">
      <w:pPr>
        <w:spacing w:before="240"/>
        <w:jc w:val="center"/>
      </w:pPr>
      <w:r>
        <w:rPr>
          <w:rtl/>
        </w:rPr>
        <w:t>ــــــــــــــــــــــــــــــــــــــــــــــــــــــــــــــــــــــــــــــــــــــــــــــــــــ</w:t>
      </w:r>
    </w:p>
    <w:sectPr w:rsidR="004B179D" w:rsidRPr="004B179D" w:rsidSect="004B179D">
      <w:headerReference w:type="even" r:id="rId29"/>
      <w:headerReference w:type="default" r:id="rId30"/>
      <w:footerReference w:type="even" r:id="rId31"/>
      <w:footerReference w:type="default" r:id="rId32"/>
      <w:pgSz w:w="11909" w:h="16834" w:code="9"/>
      <w:pgMar w:top="1411" w:right="1138" w:bottom="1138" w:left="1138" w:header="562" w:footer="5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7E528" w14:textId="77777777" w:rsidR="002B3169" w:rsidRDefault="002B3169" w:rsidP="002919E1">
      <w:r>
        <w:separator/>
      </w:r>
    </w:p>
    <w:p w14:paraId="4ABF0D31" w14:textId="77777777" w:rsidR="002B3169" w:rsidRDefault="002B3169" w:rsidP="002919E1"/>
    <w:p w14:paraId="1E69EC97" w14:textId="77777777" w:rsidR="002B3169" w:rsidRDefault="002B3169" w:rsidP="002919E1"/>
    <w:p w14:paraId="60A623E3" w14:textId="77777777" w:rsidR="002B3169" w:rsidRDefault="002B3169"/>
    <w:p w14:paraId="60BB9CCC" w14:textId="77777777" w:rsidR="002B3169" w:rsidRDefault="002B3169"/>
  </w:endnote>
  <w:endnote w:type="continuationSeparator" w:id="0">
    <w:p w14:paraId="450ABA2F" w14:textId="77777777" w:rsidR="002B3169" w:rsidRDefault="002B3169" w:rsidP="002919E1">
      <w:r>
        <w:continuationSeparator/>
      </w:r>
    </w:p>
    <w:p w14:paraId="47956A66" w14:textId="77777777" w:rsidR="002B3169" w:rsidRDefault="002B3169" w:rsidP="002919E1"/>
    <w:p w14:paraId="4A1FB647" w14:textId="77777777" w:rsidR="002B3169" w:rsidRDefault="002B3169" w:rsidP="002919E1"/>
    <w:p w14:paraId="3DA098DC" w14:textId="77777777" w:rsidR="002B3169" w:rsidRDefault="002B3169"/>
    <w:p w14:paraId="55150C4F" w14:textId="77777777" w:rsidR="002B3169" w:rsidRDefault="002B31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Verdana Bold">
    <w:panose1 w:val="020B0804030504040204"/>
    <w:charset w:val="00"/>
    <w:family w:val="roman"/>
    <w:notTrueType/>
    <w:pitch w:val="default"/>
  </w:font>
  <w:font w:name="Times New Roman italic">
    <w:panose1 w:val="020205030504050903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宋体">
    <w:altName w:val="SimSun"/>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6C96" w14:textId="6A87482C" w:rsidR="004B179D" w:rsidRPr="00482BE5" w:rsidRDefault="004B179D" w:rsidP="004B179D">
    <w:pPr>
      <w:pStyle w:val="Footer"/>
      <w:bidi w:val="0"/>
      <w:jc w:val="left"/>
      <w:rPr>
        <w:sz w:val="16"/>
        <w:szCs w:val="16"/>
      </w:rPr>
    </w:pPr>
    <w:r w:rsidRPr="00482BE5">
      <w:rPr>
        <w:sz w:val="16"/>
        <w:szCs w:val="16"/>
      </w:rPr>
      <w:fldChar w:fldCharType="begin"/>
    </w:r>
    <w:r w:rsidRPr="00482BE5">
      <w:rPr>
        <w:sz w:val="16"/>
        <w:szCs w:val="16"/>
      </w:rPr>
      <w:instrText xml:space="preserve"> FILENAME \p \* MERGEFORMAT </w:instrText>
    </w:r>
    <w:r w:rsidRPr="00482BE5">
      <w:rPr>
        <w:sz w:val="16"/>
        <w:szCs w:val="16"/>
      </w:rPr>
      <w:fldChar w:fldCharType="separate"/>
    </w:r>
    <w:r w:rsidR="00DB7E31" w:rsidRPr="00482BE5">
      <w:rPr>
        <w:noProof/>
        <w:sz w:val="16"/>
        <w:szCs w:val="16"/>
      </w:rPr>
      <w:t>P:\ARA\ITU-R\CONF-R\CMR23\100\111ADD26ADD02A.docx</w:t>
    </w:r>
    <w:r w:rsidRPr="00482BE5">
      <w:rPr>
        <w:sz w:val="16"/>
        <w:szCs w:val="16"/>
      </w:rPr>
      <w:fldChar w:fldCharType="end"/>
    </w:r>
    <w:proofErr w:type="gramStart"/>
    <w:r w:rsidRPr="00482BE5">
      <w:rPr>
        <w:sz w:val="16"/>
        <w:szCs w:val="16"/>
      </w:rPr>
      <w:t xml:space="preserve">   (</w:t>
    </w:r>
    <w:proofErr w:type="gramEnd"/>
    <w:r w:rsidRPr="00482BE5">
      <w:rPr>
        <w:sz w:val="16"/>
        <w:szCs w:val="16"/>
      </w:rPr>
      <w:t>530558)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F94F" w14:textId="71D7BA25" w:rsidR="004B179D" w:rsidRPr="00A84D08" w:rsidRDefault="004B179D" w:rsidP="004B179D">
    <w:pPr>
      <w:pStyle w:val="Footer"/>
      <w:bidi w:val="0"/>
      <w:jc w:val="left"/>
      <w:rPr>
        <w:sz w:val="16"/>
        <w:szCs w:val="16"/>
      </w:rPr>
    </w:pPr>
    <w:r w:rsidRPr="00A84D08">
      <w:rPr>
        <w:sz w:val="16"/>
        <w:szCs w:val="16"/>
      </w:rPr>
      <w:fldChar w:fldCharType="begin"/>
    </w:r>
    <w:r w:rsidRPr="00A84D08">
      <w:rPr>
        <w:sz w:val="16"/>
        <w:szCs w:val="16"/>
      </w:rPr>
      <w:instrText xml:space="preserve"> FILENAME \p \* MERGEFORMAT </w:instrText>
    </w:r>
    <w:r w:rsidRPr="00A84D08">
      <w:rPr>
        <w:sz w:val="16"/>
        <w:szCs w:val="16"/>
      </w:rPr>
      <w:fldChar w:fldCharType="separate"/>
    </w:r>
    <w:r w:rsidR="00DB7E31" w:rsidRPr="00A84D08">
      <w:rPr>
        <w:noProof/>
        <w:sz w:val="16"/>
        <w:szCs w:val="16"/>
      </w:rPr>
      <w:t>P:\ARA\ITU-R\CONF-R\CMR23\100\111ADD26ADD02A.docx</w:t>
    </w:r>
    <w:r w:rsidRPr="00A84D08">
      <w:rPr>
        <w:sz w:val="16"/>
        <w:szCs w:val="16"/>
      </w:rPr>
      <w:fldChar w:fldCharType="end"/>
    </w:r>
    <w:proofErr w:type="gramStart"/>
    <w:r w:rsidRPr="00A84D08">
      <w:rPr>
        <w:sz w:val="16"/>
        <w:szCs w:val="16"/>
      </w:rPr>
      <w:t xml:space="preserve">   (</w:t>
    </w:r>
    <w:proofErr w:type="gramEnd"/>
    <w:r w:rsidRPr="00A84D08">
      <w:rPr>
        <w:sz w:val="16"/>
        <w:szCs w:val="16"/>
      </w:rPr>
      <w:t>530558)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27A3" w14:textId="58FBEA7F" w:rsidR="00F310D2" w:rsidRPr="00F310D2" w:rsidRDefault="00F310D2" w:rsidP="00F310D2">
    <w:pPr>
      <w:pStyle w:val="Footer"/>
      <w:bidi w:val="0"/>
      <w:jc w:val="left"/>
      <w:rPr>
        <w:sz w:val="20"/>
        <w:szCs w:val="20"/>
      </w:rPr>
    </w:pPr>
    <w:r w:rsidRPr="004B179D">
      <w:rPr>
        <w:sz w:val="20"/>
        <w:szCs w:val="20"/>
      </w:rPr>
      <w:fldChar w:fldCharType="begin"/>
    </w:r>
    <w:r w:rsidRPr="004B179D">
      <w:rPr>
        <w:sz w:val="20"/>
        <w:szCs w:val="20"/>
      </w:rPr>
      <w:instrText xml:space="preserve"> FILENAME \p \* MERGEFORMAT </w:instrText>
    </w:r>
    <w:r w:rsidRPr="004B179D">
      <w:rPr>
        <w:sz w:val="20"/>
        <w:szCs w:val="20"/>
      </w:rPr>
      <w:fldChar w:fldCharType="separate"/>
    </w:r>
    <w:r w:rsidR="00482BE5">
      <w:rPr>
        <w:noProof/>
        <w:sz w:val="20"/>
        <w:szCs w:val="20"/>
      </w:rPr>
      <w:t>P:\ARA\ITU-R\CONF-R\CMR23\100\111ADD26ADD02A.docx</w:t>
    </w:r>
    <w:r w:rsidRPr="004B179D">
      <w:rPr>
        <w:sz w:val="20"/>
        <w:szCs w:val="20"/>
      </w:rPr>
      <w:fldChar w:fldCharType="end"/>
    </w:r>
    <w:proofErr w:type="gramStart"/>
    <w:r w:rsidRPr="004B179D">
      <w:rPr>
        <w:sz w:val="20"/>
        <w:szCs w:val="20"/>
      </w:rPr>
      <w:t xml:space="preserve">   (</w:t>
    </w:r>
    <w:proofErr w:type="gramEnd"/>
    <w:r w:rsidRPr="004B179D">
      <w:rPr>
        <w:sz w:val="20"/>
        <w:szCs w:val="20"/>
      </w:rPr>
      <w:t>530558)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5A40" w14:textId="41BFCBE2" w:rsidR="00D63A6F" w:rsidRPr="00D63A6F" w:rsidRDefault="00D63A6F" w:rsidP="00D63A6F">
    <w:pPr>
      <w:pStyle w:val="Footer"/>
      <w:tabs>
        <w:tab w:val="center" w:pos="5103"/>
        <w:tab w:val="right" w:pos="9639"/>
      </w:tabs>
      <w:bidi w:val="0"/>
      <w:spacing w:before="120"/>
      <w:rPr>
        <w:sz w:val="16"/>
        <w:szCs w:val="16"/>
      </w:rPr>
    </w:pPr>
    <w:r w:rsidRPr="0026373E">
      <w:rPr>
        <w:sz w:val="16"/>
        <w:szCs w:val="16"/>
        <w:lang w:val="fr-FR"/>
      </w:rPr>
      <w:fldChar w:fldCharType="begin"/>
    </w:r>
    <w:r w:rsidRPr="009619BE">
      <w:rPr>
        <w:sz w:val="16"/>
        <w:szCs w:val="16"/>
      </w:rPr>
      <w:instrText xml:space="preserve"> FILENAME \p \* MERGEFORMAT </w:instrText>
    </w:r>
    <w:r w:rsidRPr="0026373E">
      <w:rPr>
        <w:sz w:val="16"/>
        <w:szCs w:val="16"/>
        <w:lang w:val="fr-FR"/>
      </w:rPr>
      <w:fldChar w:fldCharType="separate"/>
    </w:r>
    <w:r w:rsidR="004B179D" w:rsidRPr="009619BE">
      <w:rPr>
        <w:noProof/>
        <w:sz w:val="16"/>
        <w:szCs w:val="16"/>
      </w:rPr>
      <w:t>P:\TRAD\A\ITU-R\CONF-R\CMR23\100\111ADD26ADD02A (Montage).docx</w:t>
    </w:r>
    <w:r w:rsidRPr="0026373E">
      <w:rPr>
        <w:sz w:val="16"/>
        <w:szCs w:val="16"/>
      </w:rPr>
      <w:fldChar w:fldCharType="end"/>
    </w:r>
    <w:proofErr w:type="gramStart"/>
    <w:r w:rsidRPr="0026373E">
      <w:rPr>
        <w:sz w:val="16"/>
        <w:szCs w:val="16"/>
      </w:rPr>
      <w:t xml:space="preserve">  </w:t>
    </w:r>
    <w:r w:rsidRPr="009619BE">
      <w:rPr>
        <w:sz w:val="16"/>
        <w:szCs w:val="16"/>
      </w:rPr>
      <w:t xml:space="preserve"> (</w:t>
    </w:r>
    <w:proofErr w:type="gramEnd"/>
    <w:r w:rsidR="00564A66" w:rsidRPr="009619BE">
      <w:rPr>
        <w:sz w:val="16"/>
        <w:szCs w:val="16"/>
      </w:rPr>
      <w:t>530558</w:t>
    </w:r>
    <w:r w:rsidRPr="009619BE">
      <w:rPr>
        <w:sz w:val="16"/>
        <w:szCs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4D58" w14:textId="0F9EACAE" w:rsidR="004B179D" w:rsidRPr="00D63A6F" w:rsidRDefault="004B179D" w:rsidP="004B179D">
    <w:pPr>
      <w:pStyle w:val="Footer"/>
      <w:tabs>
        <w:tab w:val="center" w:pos="5103"/>
        <w:tab w:val="right" w:pos="9639"/>
      </w:tabs>
      <w:bidi w:val="0"/>
      <w:spacing w:before="120"/>
      <w:rPr>
        <w:sz w:val="16"/>
        <w:szCs w:val="16"/>
      </w:rPr>
    </w:pPr>
    <w:r w:rsidRPr="0026373E">
      <w:rPr>
        <w:sz w:val="16"/>
        <w:szCs w:val="16"/>
        <w:lang w:val="fr-FR"/>
      </w:rPr>
      <w:fldChar w:fldCharType="begin"/>
    </w:r>
    <w:r w:rsidRPr="009619BE">
      <w:rPr>
        <w:sz w:val="16"/>
        <w:szCs w:val="16"/>
      </w:rPr>
      <w:instrText xml:space="preserve"> FILENAME \p \* MERGEFORMAT </w:instrText>
    </w:r>
    <w:r w:rsidRPr="0026373E">
      <w:rPr>
        <w:sz w:val="16"/>
        <w:szCs w:val="16"/>
        <w:lang w:val="fr-FR"/>
      </w:rPr>
      <w:fldChar w:fldCharType="separate"/>
    </w:r>
    <w:r w:rsidR="00DB7E31">
      <w:rPr>
        <w:noProof/>
        <w:sz w:val="16"/>
        <w:szCs w:val="16"/>
      </w:rPr>
      <w:t>P:\ARA\ITU-R\CONF-R\CMR23\100\111ADD26ADD02A.docx</w:t>
    </w:r>
    <w:r w:rsidRPr="0026373E">
      <w:rPr>
        <w:sz w:val="16"/>
        <w:szCs w:val="16"/>
      </w:rPr>
      <w:fldChar w:fldCharType="end"/>
    </w:r>
    <w:proofErr w:type="gramStart"/>
    <w:r w:rsidRPr="0026373E">
      <w:rPr>
        <w:sz w:val="16"/>
        <w:szCs w:val="16"/>
      </w:rPr>
      <w:t xml:space="preserve">  </w:t>
    </w:r>
    <w:r w:rsidRPr="009619BE">
      <w:rPr>
        <w:sz w:val="16"/>
        <w:szCs w:val="16"/>
      </w:rPr>
      <w:t xml:space="preserve"> (</w:t>
    </w:r>
    <w:proofErr w:type="gramEnd"/>
    <w:r w:rsidRPr="009619BE">
      <w:rPr>
        <w:sz w:val="16"/>
        <w:szCs w:val="16"/>
      </w:rPr>
      <w:t>530558)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D7055" w14:textId="77777777" w:rsidR="002B3169" w:rsidRDefault="002B3169" w:rsidP="00C45930">
      <w:r>
        <w:separator/>
      </w:r>
    </w:p>
  </w:footnote>
  <w:footnote w:type="continuationSeparator" w:id="0">
    <w:p w14:paraId="36134CD4" w14:textId="77777777" w:rsidR="002B3169" w:rsidRDefault="002B3169" w:rsidP="002919E1">
      <w:r>
        <w:continuationSeparator/>
      </w:r>
    </w:p>
    <w:p w14:paraId="1D771E89" w14:textId="77777777" w:rsidR="002B3169" w:rsidRDefault="002B3169" w:rsidP="002919E1"/>
    <w:p w14:paraId="7DDB261D" w14:textId="77777777" w:rsidR="002B3169" w:rsidRDefault="002B3169" w:rsidP="002919E1"/>
    <w:p w14:paraId="5B521727" w14:textId="77777777" w:rsidR="002B3169" w:rsidRDefault="002B3169"/>
    <w:p w14:paraId="774F0D4E" w14:textId="77777777" w:rsidR="002B3169" w:rsidRDefault="002B31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8198" w14:textId="52AB12C2" w:rsidR="00F310D2" w:rsidRPr="00E306B0" w:rsidRDefault="00F310D2" w:rsidP="00F310D2">
    <w:pPr>
      <w:bidi w:val="0"/>
      <w:spacing w:after="360" w:line="240" w:lineRule="auto"/>
      <w:jc w:val="center"/>
      <w:rPr>
        <w:sz w:val="20"/>
        <w:szCs w:val="20"/>
      </w:rPr>
    </w:pPr>
    <w:r w:rsidRPr="00E306B0">
      <w:rPr>
        <w:rStyle w:val="PageNumber"/>
        <w:rFonts w:ascii="Dubai" w:hAnsi="Dubai" w:cs="Dubai"/>
      </w:rPr>
      <w:fldChar w:fldCharType="begin"/>
    </w:r>
    <w:r w:rsidRPr="00E306B0">
      <w:rPr>
        <w:rStyle w:val="PageNumber"/>
        <w:rFonts w:ascii="Dubai" w:hAnsi="Dubai" w:cs="Dubai"/>
      </w:rPr>
      <w:instrText xml:space="preserve"> PAGE </w:instrText>
    </w:r>
    <w:r w:rsidRPr="00E306B0">
      <w:rPr>
        <w:rStyle w:val="PageNumber"/>
        <w:rFonts w:ascii="Dubai" w:hAnsi="Dubai" w:cs="Dubai"/>
      </w:rPr>
      <w:fldChar w:fldCharType="separate"/>
    </w:r>
    <w:r>
      <w:rPr>
        <w:rStyle w:val="PageNumber"/>
      </w:rPr>
      <w:t>2</w:t>
    </w:r>
    <w:r w:rsidRPr="00E306B0">
      <w:rPr>
        <w:rStyle w:val="PageNumber"/>
        <w:rFonts w:ascii="Dubai" w:hAnsi="Dubai" w:cs="Dubai"/>
      </w:rPr>
      <w:fldChar w:fldCharType="end"/>
    </w:r>
    <w:r w:rsidRPr="00E306B0">
      <w:rPr>
        <w:rStyle w:val="PageNumber"/>
        <w:rFonts w:ascii="Dubai" w:hAnsi="Dubai" w:cs="Dubai"/>
        <w:rtl/>
      </w:rPr>
      <w:br/>
    </w:r>
    <w:r w:rsidRPr="00E306B0">
      <w:rPr>
        <w:rStyle w:val="PageNumber"/>
        <w:rFonts w:ascii="Dubai" w:hAnsi="Dubai" w:cs="Dubai"/>
      </w:rPr>
      <w:t>WRC23/1</w:t>
    </w:r>
    <w:r>
      <w:rPr>
        <w:rStyle w:val="PageNumber"/>
        <w:rFonts w:ascii="Dubai" w:hAnsi="Dubai" w:cs="Dubai"/>
      </w:rPr>
      <w:t xml:space="preserve">11(Add </w:t>
    </w:r>
    <w:proofErr w:type="gramStart"/>
    <w:r>
      <w:rPr>
        <w:rStyle w:val="PageNumber"/>
        <w:rFonts w:ascii="Dubai" w:hAnsi="Dubai" w:cs="Dubai"/>
      </w:rPr>
      <w:t>26)(</w:t>
    </w:r>
    <w:proofErr w:type="gramEnd"/>
    <w:r>
      <w:rPr>
        <w:rStyle w:val="PageNumber"/>
        <w:rFonts w:ascii="Dubai" w:hAnsi="Dubai" w:cs="Dubai"/>
      </w:rPr>
      <w:t>Add 2)</w:t>
    </w:r>
    <w:r w:rsidRPr="00E306B0">
      <w:rPr>
        <w:rStyle w:val="PageNumber"/>
        <w:rFonts w:ascii="Dubai" w:hAnsi="Dubai" w:cs="Dubai"/>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3CEE" w14:textId="4AC7B3C9" w:rsidR="00F310D2" w:rsidRPr="00F310D2" w:rsidRDefault="00F310D2" w:rsidP="00F310D2">
    <w:pPr>
      <w:bidi w:val="0"/>
      <w:spacing w:after="360" w:line="240" w:lineRule="auto"/>
      <w:jc w:val="center"/>
      <w:rPr>
        <w:sz w:val="20"/>
        <w:szCs w:val="20"/>
      </w:rPr>
    </w:pPr>
    <w:r w:rsidRPr="00E306B0">
      <w:rPr>
        <w:rStyle w:val="PageNumber"/>
        <w:rFonts w:ascii="Dubai" w:hAnsi="Dubai" w:cs="Dubai"/>
      </w:rPr>
      <w:fldChar w:fldCharType="begin"/>
    </w:r>
    <w:r w:rsidRPr="00E306B0">
      <w:rPr>
        <w:rStyle w:val="PageNumber"/>
        <w:rFonts w:ascii="Dubai" w:hAnsi="Dubai" w:cs="Dubai"/>
      </w:rPr>
      <w:instrText xml:space="preserve"> PAGE </w:instrText>
    </w:r>
    <w:r w:rsidRPr="00E306B0">
      <w:rPr>
        <w:rStyle w:val="PageNumber"/>
        <w:rFonts w:ascii="Dubai" w:hAnsi="Dubai" w:cs="Dubai"/>
      </w:rPr>
      <w:fldChar w:fldCharType="separate"/>
    </w:r>
    <w:r>
      <w:rPr>
        <w:rStyle w:val="PageNumber"/>
      </w:rPr>
      <w:t>2</w:t>
    </w:r>
    <w:r w:rsidRPr="00E306B0">
      <w:rPr>
        <w:rStyle w:val="PageNumber"/>
        <w:rFonts w:ascii="Dubai" w:hAnsi="Dubai" w:cs="Dubai"/>
      </w:rPr>
      <w:fldChar w:fldCharType="end"/>
    </w:r>
    <w:r w:rsidRPr="00E306B0">
      <w:rPr>
        <w:rStyle w:val="PageNumber"/>
        <w:rFonts w:ascii="Dubai" w:hAnsi="Dubai" w:cs="Dubai"/>
        <w:rtl/>
      </w:rPr>
      <w:br/>
    </w:r>
    <w:r w:rsidRPr="00E306B0">
      <w:rPr>
        <w:rStyle w:val="PageNumber"/>
        <w:rFonts w:ascii="Dubai" w:hAnsi="Dubai" w:cs="Dubai"/>
      </w:rPr>
      <w:t>WRC23/1</w:t>
    </w:r>
    <w:r>
      <w:rPr>
        <w:rStyle w:val="PageNumber"/>
        <w:rFonts w:ascii="Dubai" w:hAnsi="Dubai" w:cs="Dubai"/>
      </w:rPr>
      <w:t xml:space="preserve">11(Add </w:t>
    </w:r>
    <w:proofErr w:type="gramStart"/>
    <w:r>
      <w:rPr>
        <w:rStyle w:val="PageNumber"/>
        <w:rFonts w:ascii="Dubai" w:hAnsi="Dubai" w:cs="Dubai"/>
      </w:rPr>
      <w:t>26)(</w:t>
    </w:r>
    <w:proofErr w:type="gramEnd"/>
    <w:r>
      <w:rPr>
        <w:rStyle w:val="PageNumber"/>
        <w:rFonts w:ascii="Dubai" w:hAnsi="Dubai" w:cs="Dubai"/>
      </w:rPr>
      <w:t>Add 2)</w:t>
    </w:r>
    <w:r w:rsidRPr="00E306B0">
      <w:rPr>
        <w:rStyle w:val="PageNumber"/>
        <w:rFonts w:ascii="Dubai" w:hAnsi="Dubai" w:cs="Dubai"/>
      </w:rPr>
      <w: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A51E6" w14:textId="77777777" w:rsidR="00B4760E" w:rsidRPr="00E306B0" w:rsidRDefault="00B4760E" w:rsidP="00B4760E">
    <w:pPr>
      <w:bidi w:val="0"/>
      <w:spacing w:after="120" w:line="240" w:lineRule="auto"/>
      <w:jc w:val="center"/>
      <w:rPr>
        <w:sz w:val="20"/>
        <w:szCs w:val="20"/>
      </w:rPr>
    </w:pPr>
    <w:r w:rsidRPr="00E306B0">
      <w:rPr>
        <w:rStyle w:val="PageNumber"/>
        <w:rFonts w:ascii="Dubai" w:hAnsi="Dubai" w:cs="Dubai"/>
      </w:rPr>
      <w:fldChar w:fldCharType="begin"/>
    </w:r>
    <w:r w:rsidRPr="00E306B0">
      <w:rPr>
        <w:rStyle w:val="PageNumber"/>
        <w:rFonts w:ascii="Dubai" w:hAnsi="Dubai" w:cs="Dubai"/>
      </w:rPr>
      <w:instrText xml:space="preserve"> PAGE </w:instrText>
    </w:r>
    <w:r w:rsidRPr="00E306B0">
      <w:rPr>
        <w:rStyle w:val="PageNumber"/>
        <w:rFonts w:ascii="Dubai" w:hAnsi="Dubai" w:cs="Dubai"/>
      </w:rPr>
      <w:fldChar w:fldCharType="separate"/>
    </w:r>
    <w:r>
      <w:rPr>
        <w:rStyle w:val="PageNumber"/>
      </w:rPr>
      <w:t>2</w:t>
    </w:r>
    <w:r w:rsidRPr="00E306B0">
      <w:rPr>
        <w:rStyle w:val="PageNumber"/>
        <w:rFonts w:ascii="Dubai" w:hAnsi="Dubai" w:cs="Dubai"/>
      </w:rPr>
      <w:fldChar w:fldCharType="end"/>
    </w:r>
    <w:r w:rsidRPr="00E306B0">
      <w:rPr>
        <w:rStyle w:val="PageNumber"/>
        <w:rFonts w:ascii="Dubai" w:hAnsi="Dubai" w:cs="Dubai"/>
        <w:rtl/>
      </w:rPr>
      <w:br/>
    </w:r>
    <w:r w:rsidRPr="00E306B0">
      <w:rPr>
        <w:rStyle w:val="PageNumber"/>
        <w:rFonts w:ascii="Dubai" w:hAnsi="Dubai" w:cs="Dubai"/>
      </w:rPr>
      <w:t>WRC23/1</w:t>
    </w:r>
    <w:r>
      <w:rPr>
        <w:rStyle w:val="PageNumber"/>
        <w:rFonts w:ascii="Dubai" w:hAnsi="Dubai" w:cs="Dubai"/>
      </w:rPr>
      <w:t xml:space="preserve">11(Add </w:t>
    </w:r>
    <w:proofErr w:type="gramStart"/>
    <w:r>
      <w:rPr>
        <w:rStyle w:val="PageNumber"/>
        <w:rFonts w:ascii="Dubai" w:hAnsi="Dubai" w:cs="Dubai"/>
      </w:rPr>
      <w:t>26)(</w:t>
    </w:r>
    <w:proofErr w:type="gramEnd"/>
    <w:r>
      <w:rPr>
        <w:rStyle w:val="PageNumber"/>
        <w:rFonts w:ascii="Dubai" w:hAnsi="Dubai" w:cs="Dubai"/>
      </w:rPr>
      <w:t>Add 2)</w:t>
    </w:r>
    <w:r w:rsidRPr="00E306B0">
      <w:rPr>
        <w:rStyle w:val="PageNumber"/>
        <w:rFonts w:ascii="Dubai" w:hAnsi="Dubai" w:cs="Dubai"/>
      </w:rPr>
      <w:t>-A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1C5F" w14:textId="77777777" w:rsidR="00B4760E" w:rsidRPr="00F310D2" w:rsidRDefault="00B4760E" w:rsidP="00B4760E">
    <w:pPr>
      <w:bidi w:val="0"/>
      <w:spacing w:after="120" w:line="240" w:lineRule="auto"/>
      <w:jc w:val="center"/>
      <w:rPr>
        <w:sz w:val="20"/>
        <w:szCs w:val="20"/>
      </w:rPr>
    </w:pPr>
    <w:r w:rsidRPr="00E306B0">
      <w:rPr>
        <w:rStyle w:val="PageNumber"/>
        <w:rFonts w:ascii="Dubai" w:hAnsi="Dubai" w:cs="Dubai"/>
      </w:rPr>
      <w:fldChar w:fldCharType="begin"/>
    </w:r>
    <w:r w:rsidRPr="00E306B0">
      <w:rPr>
        <w:rStyle w:val="PageNumber"/>
        <w:rFonts w:ascii="Dubai" w:hAnsi="Dubai" w:cs="Dubai"/>
      </w:rPr>
      <w:instrText xml:space="preserve"> PAGE </w:instrText>
    </w:r>
    <w:r w:rsidRPr="00E306B0">
      <w:rPr>
        <w:rStyle w:val="PageNumber"/>
        <w:rFonts w:ascii="Dubai" w:hAnsi="Dubai" w:cs="Dubai"/>
      </w:rPr>
      <w:fldChar w:fldCharType="separate"/>
    </w:r>
    <w:r>
      <w:rPr>
        <w:rStyle w:val="PageNumber"/>
      </w:rPr>
      <w:t>2</w:t>
    </w:r>
    <w:r w:rsidRPr="00E306B0">
      <w:rPr>
        <w:rStyle w:val="PageNumber"/>
        <w:rFonts w:ascii="Dubai" w:hAnsi="Dubai" w:cs="Dubai"/>
      </w:rPr>
      <w:fldChar w:fldCharType="end"/>
    </w:r>
    <w:r w:rsidRPr="00E306B0">
      <w:rPr>
        <w:rStyle w:val="PageNumber"/>
        <w:rFonts w:ascii="Dubai" w:hAnsi="Dubai" w:cs="Dubai"/>
        <w:rtl/>
      </w:rPr>
      <w:br/>
    </w:r>
    <w:r w:rsidRPr="00E306B0">
      <w:rPr>
        <w:rStyle w:val="PageNumber"/>
        <w:rFonts w:ascii="Dubai" w:hAnsi="Dubai" w:cs="Dubai"/>
      </w:rPr>
      <w:t>WRC23/1</w:t>
    </w:r>
    <w:r>
      <w:rPr>
        <w:rStyle w:val="PageNumber"/>
        <w:rFonts w:ascii="Dubai" w:hAnsi="Dubai" w:cs="Dubai"/>
      </w:rPr>
      <w:t xml:space="preserve">11(Add </w:t>
    </w:r>
    <w:proofErr w:type="gramStart"/>
    <w:r>
      <w:rPr>
        <w:rStyle w:val="PageNumber"/>
        <w:rFonts w:ascii="Dubai" w:hAnsi="Dubai" w:cs="Dubai"/>
      </w:rPr>
      <w:t>26)(</w:t>
    </w:r>
    <w:proofErr w:type="gramEnd"/>
    <w:r>
      <w:rPr>
        <w:rStyle w:val="PageNumber"/>
        <w:rFonts w:ascii="Dubai" w:hAnsi="Dubai" w:cs="Dubai"/>
      </w:rPr>
      <w:t>Add 2)</w:t>
    </w:r>
    <w:r w:rsidRPr="00E306B0">
      <w:rPr>
        <w:rStyle w:val="PageNumber"/>
        <w:rFonts w:ascii="Dubai" w:hAnsi="Dubai" w:cs="Dubai"/>
      </w:rPr>
      <w:t>-A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0D955" w14:textId="77777777" w:rsidR="005E5F16" w:rsidRPr="004B179D" w:rsidRDefault="005E5F16" w:rsidP="005E5F16">
    <w:pPr>
      <w:bidi w:val="0"/>
      <w:spacing w:after="360" w:line="240" w:lineRule="auto"/>
      <w:jc w:val="center"/>
      <w:rPr>
        <w:sz w:val="20"/>
        <w:szCs w:val="20"/>
      </w:rPr>
    </w:pPr>
    <w:r w:rsidRPr="004B179D">
      <w:rPr>
        <w:rStyle w:val="PageNumber"/>
        <w:rFonts w:ascii="Dubai" w:hAnsi="Dubai" w:cs="Dubai"/>
      </w:rPr>
      <w:fldChar w:fldCharType="begin"/>
    </w:r>
    <w:r w:rsidRPr="004B179D">
      <w:rPr>
        <w:rStyle w:val="PageNumber"/>
        <w:rFonts w:ascii="Dubai" w:hAnsi="Dubai" w:cs="Dubai"/>
      </w:rPr>
      <w:instrText xml:space="preserve"> PAGE </w:instrText>
    </w:r>
    <w:r w:rsidRPr="004B179D">
      <w:rPr>
        <w:rStyle w:val="PageNumber"/>
        <w:rFonts w:ascii="Dubai" w:hAnsi="Dubai" w:cs="Dubai"/>
      </w:rPr>
      <w:fldChar w:fldCharType="separate"/>
    </w:r>
    <w:r w:rsidRPr="004B179D">
      <w:rPr>
        <w:rStyle w:val="PageNumber"/>
        <w:rFonts w:ascii="Dubai" w:hAnsi="Dubai" w:cs="Dubai"/>
      </w:rPr>
      <w:t>2</w:t>
    </w:r>
    <w:r w:rsidRPr="004B179D">
      <w:rPr>
        <w:rStyle w:val="PageNumber"/>
        <w:rFonts w:ascii="Dubai" w:hAnsi="Dubai" w:cs="Dubai"/>
      </w:rPr>
      <w:fldChar w:fldCharType="end"/>
    </w:r>
    <w:r w:rsidRPr="004B179D">
      <w:rPr>
        <w:rStyle w:val="PageNumber"/>
        <w:rFonts w:ascii="Dubai" w:hAnsi="Dubai" w:cs="Dubai"/>
        <w:rtl/>
      </w:rPr>
      <w:br/>
    </w:r>
    <w:r w:rsidR="004F5F29" w:rsidRPr="004B179D">
      <w:rPr>
        <w:rStyle w:val="PageNumber"/>
        <w:rFonts w:ascii="Dubai" w:hAnsi="Dubai" w:cs="Dubai"/>
      </w:rPr>
      <w:t>WRC</w:t>
    </w:r>
    <w:r w:rsidRPr="004B179D">
      <w:rPr>
        <w:rStyle w:val="PageNumber"/>
        <w:rFonts w:ascii="Dubai" w:hAnsi="Dubai" w:cs="Dubai"/>
      </w:rPr>
      <w:t>23/111(Add.</w:t>
    </w:r>
    <w:proofErr w:type="gramStart"/>
    <w:r w:rsidRPr="004B179D">
      <w:rPr>
        <w:rStyle w:val="PageNumber"/>
        <w:rFonts w:ascii="Dubai" w:hAnsi="Dubai" w:cs="Dubai"/>
      </w:rPr>
      <w:t>26)(</w:t>
    </w:r>
    <w:proofErr w:type="gramEnd"/>
    <w:r w:rsidRPr="004B179D">
      <w:rPr>
        <w:rStyle w:val="PageNumber"/>
        <w:rFonts w:ascii="Dubai" w:hAnsi="Dubai" w:cs="Dubai"/>
      </w:rPr>
      <w:t>Add.2)-A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63C5" w14:textId="77777777" w:rsidR="004B179D" w:rsidRPr="004B179D" w:rsidRDefault="004B179D" w:rsidP="004B179D">
    <w:pPr>
      <w:bidi w:val="0"/>
      <w:spacing w:after="360" w:line="240" w:lineRule="auto"/>
      <w:jc w:val="center"/>
      <w:rPr>
        <w:sz w:val="20"/>
        <w:szCs w:val="20"/>
      </w:rPr>
    </w:pPr>
    <w:r w:rsidRPr="004B179D">
      <w:rPr>
        <w:rStyle w:val="PageNumber"/>
        <w:rFonts w:ascii="Dubai" w:hAnsi="Dubai" w:cs="Dubai"/>
      </w:rPr>
      <w:fldChar w:fldCharType="begin"/>
    </w:r>
    <w:r w:rsidRPr="004B179D">
      <w:rPr>
        <w:rStyle w:val="PageNumber"/>
        <w:rFonts w:ascii="Dubai" w:hAnsi="Dubai" w:cs="Dubai"/>
      </w:rPr>
      <w:instrText xml:space="preserve"> PAGE </w:instrText>
    </w:r>
    <w:r w:rsidRPr="004B179D">
      <w:rPr>
        <w:rStyle w:val="PageNumber"/>
        <w:rFonts w:ascii="Dubai" w:hAnsi="Dubai" w:cs="Dubai"/>
      </w:rPr>
      <w:fldChar w:fldCharType="separate"/>
    </w:r>
    <w:r w:rsidRPr="004B179D">
      <w:rPr>
        <w:rStyle w:val="PageNumber"/>
        <w:rFonts w:ascii="Dubai" w:hAnsi="Dubai" w:cs="Dubai"/>
      </w:rPr>
      <w:t>2</w:t>
    </w:r>
    <w:r w:rsidRPr="004B179D">
      <w:rPr>
        <w:rStyle w:val="PageNumber"/>
        <w:rFonts w:ascii="Dubai" w:hAnsi="Dubai" w:cs="Dubai"/>
      </w:rPr>
      <w:fldChar w:fldCharType="end"/>
    </w:r>
    <w:r w:rsidRPr="004B179D">
      <w:rPr>
        <w:rStyle w:val="PageNumber"/>
        <w:rFonts w:ascii="Dubai" w:hAnsi="Dubai" w:cs="Dubai"/>
        <w:rtl/>
      </w:rPr>
      <w:br/>
    </w:r>
    <w:r w:rsidRPr="004B179D">
      <w:rPr>
        <w:rStyle w:val="PageNumber"/>
        <w:rFonts w:ascii="Dubai" w:hAnsi="Dubai" w:cs="Dubai"/>
      </w:rPr>
      <w:t>WRC23/111(Add.</w:t>
    </w:r>
    <w:proofErr w:type="gramStart"/>
    <w:r w:rsidRPr="004B179D">
      <w:rPr>
        <w:rStyle w:val="PageNumber"/>
        <w:rFonts w:ascii="Dubai" w:hAnsi="Dubai" w:cs="Dubai"/>
      </w:rPr>
      <w:t>26)(</w:t>
    </w:r>
    <w:proofErr w:type="gramEnd"/>
    <w:r w:rsidRPr="004B179D">
      <w:rPr>
        <w:rStyle w:val="PageNumber"/>
        <w:rFonts w:ascii="Dubai" w:hAnsi="Dubai" w:cs="Dubai"/>
      </w:rPr>
      <w:t>Add.2)-A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98C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6601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E089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10CE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645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E585F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EEC8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EE9C5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4E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FCA4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F5277D"/>
    <w:multiLevelType w:val="hybridMultilevel"/>
    <w:tmpl w:val="C7B27FA6"/>
    <w:lvl w:ilvl="0" w:tplc="B7F6E836">
      <w:start w:val="1"/>
      <w:numFmt w:val="bullet"/>
      <w:lvlText w:val=""/>
      <w:lvlJc w:val="left"/>
      <w:pPr>
        <w:tabs>
          <w:tab w:val="num" w:pos="1080"/>
        </w:tabs>
        <w:ind w:left="1364" w:hanging="28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2" w15:restartNumberingAfterBreak="0">
    <w:nsid w:val="17B53210"/>
    <w:multiLevelType w:val="hybridMultilevel"/>
    <w:tmpl w:val="6D48022E"/>
    <w:lvl w:ilvl="0" w:tplc="81424820">
      <w:start w:val="5"/>
      <w:numFmt w:val="bullet"/>
      <w:lvlText w:val="-"/>
      <w:lvlJc w:val="left"/>
      <w:pPr>
        <w:tabs>
          <w:tab w:val="num" w:pos="1350"/>
        </w:tabs>
        <w:ind w:left="1350" w:hanging="360"/>
      </w:pPr>
      <w:rPr>
        <w:rFonts w:ascii="Times" w:eastAsia="Times New Roman" w:hAnsi="Times" w:cs="Traditional Arabic" w:hint="default"/>
      </w:rPr>
    </w:lvl>
    <w:lvl w:ilvl="1" w:tplc="04090003" w:tentative="1">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5" w15:restartNumberingAfterBreak="0">
    <w:nsid w:val="7A6973E1"/>
    <w:multiLevelType w:val="hybridMultilevel"/>
    <w:tmpl w:val="BD96DB32"/>
    <w:lvl w:ilvl="0" w:tplc="A6881CA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117139140">
    <w:abstractNumId w:val="9"/>
  </w:num>
  <w:num w:numId="2" w16cid:durableId="1711570241">
    <w:abstractNumId w:val="13"/>
  </w:num>
  <w:num w:numId="3" w16cid:durableId="1510481120">
    <w:abstractNumId w:val="11"/>
  </w:num>
  <w:num w:numId="4" w16cid:durableId="1082293674">
    <w:abstractNumId w:val="14"/>
  </w:num>
  <w:num w:numId="5" w16cid:durableId="1485201227">
    <w:abstractNumId w:val="7"/>
  </w:num>
  <w:num w:numId="6" w16cid:durableId="501161045">
    <w:abstractNumId w:val="6"/>
  </w:num>
  <w:num w:numId="7" w16cid:durableId="1627083537">
    <w:abstractNumId w:val="5"/>
  </w:num>
  <w:num w:numId="8" w16cid:durableId="1230188298">
    <w:abstractNumId w:val="4"/>
  </w:num>
  <w:num w:numId="9" w16cid:durableId="2115512589">
    <w:abstractNumId w:val="8"/>
  </w:num>
  <w:num w:numId="10" w16cid:durableId="975796063">
    <w:abstractNumId w:val="3"/>
  </w:num>
  <w:num w:numId="11" w16cid:durableId="1452549843">
    <w:abstractNumId w:val="2"/>
  </w:num>
  <w:num w:numId="12" w16cid:durableId="971902455">
    <w:abstractNumId w:val="1"/>
  </w:num>
  <w:num w:numId="13" w16cid:durableId="46608164">
    <w:abstractNumId w:val="0"/>
  </w:num>
  <w:num w:numId="14" w16cid:durableId="1773354461">
    <w:abstractNumId w:val="10"/>
  </w:num>
  <w:num w:numId="15" w16cid:durableId="779880548">
    <w:abstractNumId w:val="15"/>
  </w:num>
  <w:num w:numId="16" w16cid:durableId="1604071518">
    <w:abstractNumId w:val="12"/>
  </w:num>
  <w:num w:numId="17" w16cid:durableId="911433285">
    <w:abstractNumId w:val="6"/>
  </w:num>
  <w:num w:numId="18" w16cid:durableId="1044988951">
    <w:abstractNumId w:val="5"/>
  </w:num>
  <w:num w:numId="19" w16cid:durableId="923536508">
    <w:abstractNumId w:val="3"/>
  </w:num>
  <w:num w:numId="20" w16cid:durableId="486020537">
    <w:abstractNumId w:val="2"/>
  </w:num>
  <w:num w:numId="21" w16cid:durableId="1663856140">
    <w:abstractNumId w:val="6"/>
  </w:num>
  <w:num w:numId="22" w16cid:durableId="9109900">
    <w:abstractNumId w:val="5"/>
  </w:num>
  <w:num w:numId="23" w16cid:durableId="553083727">
    <w:abstractNumId w:val="3"/>
  </w:num>
  <w:num w:numId="24" w16cid:durableId="1447966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ar-SA" w:vendorID="4" w:dllVersion="512" w:checkStyle="0"/>
  <w:activeWritingStyle w:appName="MSWord" w:lang="ar-EG" w:vendorID="4" w:dllVersion="512" w:checkStyle="1"/>
  <w:activeWritingStyle w:appName="MSWord" w:lang="ar-SY" w:vendorID="4" w:dllVersion="512"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4B8"/>
    <w:rsid w:val="00000C65"/>
    <w:rsid w:val="00002718"/>
    <w:rsid w:val="00003348"/>
    <w:rsid w:val="00011021"/>
    <w:rsid w:val="000114EC"/>
    <w:rsid w:val="000118F7"/>
    <w:rsid w:val="00011F8C"/>
    <w:rsid w:val="00014CD2"/>
    <w:rsid w:val="000166DD"/>
    <w:rsid w:val="00017A37"/>
    <w:rsid w:val="00022B74"/>
    <w:rsid w:val="0002327C"/>
    <w:rsid w:val="00034579"/>
    <w:rsid w:val="00034B65"/>
    <w:rsid w:val="00037AB5"/>
    <w:rsid w:val="00040C94"/>
    <w:rsid w:val="000425FC"/>
    <w:rsid w:val="00044D43"/>
    <w:rsid w:val="00046844"/>
    <w:rsid w:val="00051887"/>
    <w:rsid w:val="00051907"/>
    <w:rsid w:val="0005672F"/>
    <w:rsid w:val="0006239A"/>
    <w:rsid w:val="00064322"/>
    <w:rsid w:val="00072F6A"/>
    <w:rsid w:val="0007384A"/>
    <w:rsid w:val="000746E7"/>
    <w:rsid w:val="00075A3F"/>
    <w:rsid w:val="00081E9D"/>
    <w:rsid w:val="00082E47"/>
    <w:rsid w:val="00085A2A"/>
    <w:rsid w:val="0008795A"/>
    <w:rsid w:val="00094467"/>
    <w:rsid w:val="00095283"/>
    <w:rsid w:val="00095C28"/>
    <w:rsid w:val="000A01F0"/>
    <w:rsid w:val="000A1B16"/>
    <w:rsid w:val="000A53A4"/>
    <w:rsid w:val="000A6B88"/>
    <w:rsid w:val="000B0235"/>
    <w:rsid w:val="000B3896"/>
    <w:rsid w:val="000B490C"/>
    <w:rsid w:val="000B5404"/>
    <w:rsid w:val="000B5B15"/>
    <w:rsid w:val="000C2EA0"/>
    <w:rsid w:val="000C4669"/>
    <w:rsid w:val="000C6716"/>
    <w:rsid w:val="000D06EB"/>
    <w:rsid w:val="000D1708"/>
    <w:rsid w:val="000D1EE4"/>
    <w:rsid w:val="000D6E0C"/>
    <w:rsid w:val="000D79F0"/>
    <w:rsid w:val="000E2AFC"/>
    <w:rsid w:val="000E4B40"/>
    <w:rsid w:val="000E6D30"/>
    <w:rsid w:val="000F05F5"/>
    <w:rsid w:val="000F518F"/>
    <w:rsid w:val="000F69EA"/>
    <w:rsid w:val="0010081C"/>
    <w:rsid w:val="001013E3"/>
    <w:rsid w:val="0010363F"/>
    <w:rsid w:val="00103A54"/>
    <w:rsid w:val="00110605"/>
    <w:rsid w:val="00115F22"/>
    <w:rsid w:val="00122D64"/>
    <w:rsid w:val="00123AA6"/>
    <w:rsid w:val="00123B85"/>
    <w:rsid w:val="0012467F"/>
    <w:rsid w:val="00124A41"/>
    <w:rsid w:val="0012545F"/>
    <w:rsid w:val="001261DC"/>
    <w:rsid w:val="00126F2F"/>
    <w:rsid w:val="00130B54"/>
    <w:rsid w:val="00134562"/>
    <w:rsid w:val="00134CAD"/>
    <w:rsid w:val="001356B2"/>
    <w:rsid w:val="00136B82"/>
    <w:rsid w:val="00141821"/>
    <w:rsid w:val="00141DB6"/>
    <w:rsid w:val="001464F2"/>
    <w:rsid w:val="00146A76"/>
    <w:rsid w:val="0016459B"/>
    <w:rsid w:val="00167364"/>
    <w:rsid w:val="00187D74"/>
    <w:rsid w:val="001903B2"/>
    <w:rsid w:val="00191E8F"/>
    <w:rsid w:val="001956F9"/>
    <w:rsid w:val="001A05AB"/>
    <w:rsid w:val="001A0F88"/>
    <w:rsid w:val="001A6F04"/>
    <w:rsid w:val="001B0F78"/>
    <w:rsid w:val="001B217C"/>
    <w:rsid w:val="001B3F51"/>
    <w:rsid w:val="001B5953"/>
    <w:rsid w:val="001B76DD"/>
    <w:rsid w:val="001C4118"/>
    <w:rsid w:val="001C69FA"/>
    <w:rsid w:val="001D4F6F"/>
    <w:rsid w:val="001D746E"/>
    <w:rsid w:val="001E190C"/>
    <w:rsid w:val="001E1A72"/>
    <w:rsid w:val="001E2DB9"/>
    <w:rsid w:val="001E2F56"/>
    <w:rsid w:val="001E3FDB"/>
    <w:rsid w:val="001E51EE"/>
    <w:rsid w:val="001E54F6"/>
    <w:rsid w:val="001E5A8C"/>
    <w:rsid w:val="00200484"/>
    <w:rsid w:val="00201A0A"/>
    <w:rsid w:val="00203382"/>
    <w:rsid w:val="002047FE"/>
    <w:rsid w:val="002075D4"/>
    <w:rsid w:val="00211B2A"/>
    <w:rsid w:val="002160EC"/>
    <w:rsid w:val="0022104A"/>
    <w:rsid w:val="00223C6C"/>
    <w:rsid w:val="0022400C"/>
    <w:rsid w:val="00227709"/>
    <w:rsid w:val="002319FD"/>
    <w:rsid w:val="002323AD"/>
    <w:rsid w:val="002333A0"/>
    <w:rsid w:val="002374F3"/>
    <w:rsid w:val="002418B0"/>
    <w:rsid w:val="00243CA9"/>
    <w:rsid w:val="00253B4E"/>
    <w:rsid w:val="002543CF"/>
    <w:rsid w:val="00257AAF"/>
    <w:rsid w:val="0026062E"/>
    <w:rsid w:val="00260F50"/>
    <w:rsid w:val="00261EF7"/>
    <w:rsid w:val="00263531"/>
    <w:rsid w:val="00266089"/>
    <w:rsid w:val="002661E0"/>
    <w:rsid w:val="002705A8"/>
    <w:rsid w:val="0027069F"/>
    <w:rsid w:val="00270ACE"/>
    <w:rsid w:val="00277C94"/>
    <w:rsid w:val="00280E04"/>
    <w:rsid w:val="00281F5F"/>
    <w:rsid w:val="002843E4"/>
    <w:rsid w:val="00284D30"/>
    <w:rsid w:val="00286A8C"/>
    <w:rsid w:val="00290E7C"/>
    <w:rsid w:val="00291458"/>
    <w:rsid w:val="002919E1"/>
    <w:rsid w:val="00295917"/>
    <w:rsid w:val="00295A6A"/>
    <w:rsid w:val="00296071"/>
    <w:rsid w:val="0029650F"/>
    <w:rsid w:val="002A33F7"/>
    <w:rsid w:val="002A4572"/>
    <w:rsid w:val="002A4829"/>
    <w:rsid w:val="002A7E2E"/>
    <w:rsid w:val="002B12C5"/>
    <w:rsid w:val="002B16D8"/>
    <w:rsid w:val="002B3169"/>
    <w:rsid w:val="002B6B3A"/>
    <w:rsid w:val="002C0901"/>
    <w:rsid w:val="002C15DE"/>
    <w:rsid w:val="002C25AF"/>
    <w:rsid w:val="002C691C"/>
    <w:rsid w:val="002C7A55"/>
    <w:rsid w:val="002D1FFC"/>
    <w:rsid w:val="002D5F64"/>
    <w:rsid w:val="002D6BB4"/>
    <w:rsid w:val="002D6FBF"/>
    <w:rsid w:val="002E48BF"/>
    <w:rsid w:val="002E61C2"/>
    <w:rsid w:val="002F0F67"/>
    <w:rsid w:val="002F3E46"/>
    <w:rsid w:val="002F524B"/>
    <w:rsid w:val="002F6B9D"/>
    <w:rsid w:val="00301B24"/>
    <w:rsid w:val="00304DBA"/>
    <w:rsid w:val="00305971"/>
    <w:rsid w:val="00311E3F"/>
    <w:rsid w:val="00314B1E"/>
    <w:rsid w:val="00323DAA"/>
    <w:rsid w:val="0032715E"/>
    <w:rsid w:val="00330AB2"/>
    <w:rsid w:val="00335EEE"/>
    <w:rsid w:val="003365C2"/>
    <w:rsid w:val="0033737F"/>
    <w:rsid w:val="003401B0"/>
    <w:rsid w:val="00342F1E"/>
    <w:rsid w:val="00353652"/>
    <w:rsid w:val="003569E1"/>
    <w:rsid w:val="003605D1"/>
    <w:rsid w:val="00365DC6"/>
    <w:rsid w:val="00372EF3"/>
    <w:rsid w:val="003815E2"/>
    <w:rsid w:val="00381FAD"/>
    <w:rsid w:val="00382A66"/>
    <w:rsid w:val="003839BE"/>
    <w:rsid w:val="00383F56"/>
    <w:rsid w:val="0039238F"/>
    <w:rsid w:val="003923B1"/>
    <w:rsid w:val="0039497E"/>
    <w:rsid w:val="003965FE"/>
    <w:rsid w:val="003B2059"/>
    <w:rsid w:val="003B27AD"/>
    <w:rsid w:val="003B4D16"/>
    <w:rsid w:val="003B4E87"/>
    <w:rsid w:val="003B4F23"/>
    <w:rsid w:val="003C12F6"/>
    <w:rsid w:val="003C13A3"/>
    <w:rsid w:val="003C35CB"/>
    <w:rsid w:val="003C3A13"/>
    <w:rsid w:val="003C4A01"/>
    <w:rsid w:val="003C50F4"/>
    <w:rsid w:val="003C6F3A"/>
    <w:rsid w:val="003E02EF"/>
    <w:rsid w:val="003E1D90"/>
    <w:rsid w:val="003E653C"/>
    <w:rsid w:val="003F4A1B"/>
    <w:rsid w:val="00400CD4"/>
    <w:rsid w:val="00410223"/>
    <w:rsid w:val="004104A8"/>
    <w:rsid w:val="004147B9"/>
    <w:rsid w:val="00417575"/>
    <w:rsid w:val="00417E14"/>
    <w:rsid w:val="00420385"/>
    <w:rsid w:val="004226EB"/>
    <w:rsid w:val="00422C04"/>
    <w:rsid w:val="00423A40"/>
    <w:rsid w:val="00423B29"/>
    <w:rsid w:val="00426144"/>
    <w:rsid w:val="004351B3"/>
    <w:rsid w:val="0043653E"/>
    <w:rsid w:val="004375C2"/>
    <w:rsid w:val="00440622"/>
    <w:rsid w:val="0044575B"/>
    <w:rsid w:val="00450693"/>
    <w:rsid w:val="004636E2"/>
    <w:rsid w:val="00470CBD"/>
    <w:rsid w:val="0047407D"/>
    <w:rsid w:val="00480ABB"/>
    <w:rsid w:val="00482BE5"/>
    <w:rsid w:val="00485BC1"/>
    <w:rsid w:val="004861FD"/>
    <w:rsid w:val="004909DD"/>
    <w:rsid w:val="00492FD9"/>
    <w:rsid w:val="00493A03"/>
    <w:rsid w:val="00496110"/>
    <w:rsid w:val="004A05E6"/>
    <w:rsid w:val="004A6230"/>
    <w:rsid w:val="004A6C66"/>
    <w:rsid w:val="004A713B"/>
    <w:rsid w:val="004A715A"/>
    <w:rsid w:val="004A7AA0"/>
    <w:rsid w:val="004B179D"/>
    <w:rsid w:val="004B403D"/>
    <w:rsid w:val="004C11BC"/>
    <w:rsid w:val="004C5C04"/>
    <w:rsid w:val="004C67F1"/>
    <w:rsid w:val="004C6A41"/>
    <w:rsid w:val="004D0448"/>
    <w:rsid w:val="004D1B32"/>
    <w:rsid w:val="004D2146"/>
    <w:rsid w:val="004D4AE6"/>
    <w:rsid w:val="004D5234"/>
    <w:rsid w:val="004E2D8C"/>
    <w:rsid w:val="004F4785"/>
    <w:rsid w:val="004F5F29"/>
    <w:rsid w:val="00505B26"/>
    <w:rsid w:val="00505FCA"/>
    <w:rsid w:val="00506CDD"/>
    <w:rsid w:val="00510C2D"/>
    <w:rsid w:val="005113D4"/>
    <w:rsid w:val="005166A4"/>
    <w:rsid w:val="005169F4"/>
    <w:rsid w:val="00520AF9"/>
    <w:rsid w:val="005210D1"/>
    <w:rsid w:val="00523146"/>
    <w:rsid w:val="00523275"/>
    <w:rsid w:val="005268BC"/>
    <w:rsid w:val="005301B6"/>
    <w:rsid w:val="00530EB8"/>
    <w:rsid w:val="00531DC7"/>
    <w:rsid w:val="005350B0"/>
    <w:rsid w:val="005431B5"/>
    <w:rsid w:val="005447B3"/>
    <w:rsid w:val="00545E08"/>
    <w:rsid w:val="005461A1"/>
    <w:rsid w:val="00546A99"/>
    <w:rsid w:val="005470D7"/>
    <w:rsid w:val="00553411"/>
    <w:rsid w:val="00554AE7"/>
    <w:rsid w:val="00564746"/>
    <w:rsid w:val="00564A66"/>
    <w:rsid w:val="00564FCF"/>
    <w:rsid w:val="0056512C"/>
    <w:rsid w:val="005716C8"/>
    <w:rsid w:val="00576D0A"/>
    <w:rsid w:val="00576FCC"/>
    <w:rsid w:val="00580F39"/>
    <w:rsid w:val="005821DC"/>
    <w:rsid w:val="00584333"/>
    <w:rsid w:val="0058478B"/>
    <w:rsid w:val="005953EC"/>
    <w:rsid w:val="005B00A1"/>
    <w:rsid w:val="005B4A6D"/>
    <w:rsid w:val="005C29C8"/>
    <w:rsid w:val="005C47A6"/>
    <w:rsid w:val="005C5D25"/>
    <w:rsid w:val="005D2606"/>
    <w:rsid w:val="005D6D48"/>
    <w:rsid w:val="005D72A4"/>
    <w:rsid w:val="005E1676"/>
    <w:rsid w:val="005E5F16"/>
    <w:rsid w:val="005E77B1"/>
    <w:rsid w:val="005E7F46"/>
    <w:rsid w:val="005F05CC"/>
    <w:rsid w:val="005F65DE"/>
    <w:rsid w:val="0060446B"/>
    <w:rsid w:val="00605A1E"/>
    <w:rsid w:val="00610526"/>
    <w:rsid w:val="00612042"/>
    <w:rsid w:val="00613492"/>
    <w:rsid w:val="006208D2"/>
    <w:rsid w:val="006226F2"/>
    <w:rsid w:val="00630905"/>
    <w:rsid w:val="006315B5"/>
    <w:rsid w:val="00634507"/>
    <w:rsid w:val="0063573F"/>
    <w:rsid w:val="00642743"/>
    <w:rsid w:val="006437CF"/>
    <w:rsid w:val="00651F17"/>
    <w:rsid w:val="00654D43"/>
    <w:rsid w:val="0065562F"/>
    <w:rsid w:val="006569F9"/>
    <w:rsid w:val="00660B83"/>
    <w:rsid w:val="00666697"/>
    <w:rsid w:val="00674222"/>
    <w:rsid w:val="00675555"/>
    <w:rsid w:val="006779A4"/>
    <w:rsid w:val="0068074B"/>
    <w:rsid w:val="00680A66"/>
    <w:rsid w:val="00681391"/>
    <w:rsid w:val="0068511C"/>
    <w:rsid w:val="00685BF6"/>
    <w:rsid w:val="00692FE9"/>
    <w:rsid w:val="00694690"/>
    <w:rsid w:val="0069526C"/>
    <w:rsid w:val="006A12AC"/>
    <w:rsid w:val="006A1C2C"/>
    <w:rsid w:val="006A2079"/>
    <w:rsid w:val="006A2162"/>
    <w:rsid w:val="006A6E88"/>
    <w:rsid w:val="006B0145"/>
    <w:rsid w:val="006B3B37"/>
    <w:rsid w:val="006B4B90"/>
    <w:rsid w:val="006B658C"/>
    <w:rsid w:val="006C00B7"/>
    <w:rsid w:val="006C0EBE"/>
    <w:rsid w:val="006C23CF"/>
    <w:rsid w:val="006C30E9"/>
    <w:rsid w:val="006C3804"/>
    <w:rsid w:val="006D2674"/>
    <w:rsid w:val="006D57B9"/>
    <w:rsid w:val="006E38D0"/>
    <w:rsid w:val="006E465B"/>
    <w:rsid w:val="006F70BF"/>
    <w:rsid w:val="007053CA"/>
    <w:rsid w:val="007057F3"/>
    <w:rsid w:val="00715285"/>
    <w:rsid w:val="007153A0"/>
    <w:rsid w:val="00716B1D"/>
    <w:rsid w:val="00717BA9"/>
    <w:rsid w:val="00717D5B"/>
    <w:rsid w:val="007248EC"/>
    <w:rsid w:val="00724DB1"/>
    <w:rsid w:val="00726098"/>
    <w:rsid w:val="00726744"/>
    <w:rsid w:val="00731150"/>
    <w:rsid w:val="00734E41"/>
    <w:rsid w:val="00736DCC"/>
    <w:rsid w:val="00741855"/>
    <w:rsid w:val="00742B73"/>
    <w:rsid w:val="00745ACB"/>
    <w:rsid w:val="00750B94"/>
    <w:rsid w:val="00751251"/>
    <w:rsid w:val="00752552"/>
    <w:rsid w:val="0075482A"/>
    <w:rsid w:val="007579F6"/>
    <w:rsid w:val="007610E7"/>
    <w:rsid w:val="00761F3E"/>
    <w:rsid w:val="00764079"/>
    <w:rsid w:val="00770AA0"/>
    <w:rsid w:val="00771F7E"/>
    <w:rsid w:val="00773E9C"/>
    <w:rsid w:val="007760BF"/>
    <w:rsid w:val="00776E74"/>
    <w:rsid w:val="00776F6B"/>
    <w:rsid w:val="00777694"/>
    <w:rsid w:val="00780283"/>
    <w:rsid w:val="00786A7E"/>
    <w:rsid w:val="00787D57"/>
    <w:rsid w:val="00791772"/>
    <w:rsid w:val="00791D16"/>
    <w:rsid w:val="00794B15"/>
    <w:rsid w:val="00797A62"/>
    <w:rsid w:val="007A0802"/>
    <w:rsid w:val="007A0EE1"/>
    <w:rsid w:val="007A1EF9"/>
    <w:rsid w:val="007A3881"/>
    <w:rsid w:val="007A42F1"/>
    <w:rsid w:val="007A59AF"/>
    <w:rsid w:val="007B1FCA"/>
    <w:rsid w:val="007B4AC4"/>
    <w:rsid w:val="007C12CE"/>
    <w:rsid w:val="007C1E66"/>
    <w:rsid w:val="007C2C12"/>
    <w:rsid w:val="007C3CFA"/>
    <w:rsid w:val="007C7603"/>
    <w:rsid w:val="007D173C"/>
    <w:rsid w:val="007D2533"/>
    <w:rsid w:val="007D2E6C"/>
    <w:rsid w:val="007D66A4"/>
    <w:rsid w:val="007E0E8B"/>
    <w:rsid w:val="007E48CC"/>
    <w:rsid w:val="007E6779"/>
    <w:rsid w:val="007E6847"/>
    <w:rsid w:val="007E6B0A"/>
    <w:rsid w:val="007E7696"/>
    <w:rsid w:val="007E7CFA"/>
    <w:rsid w:val="007F08CA"/>
    <w:rsid w:val="007F4998"/>
    <w:rsid w:val="007F6A4D"/>
    <w:rsid w:val="007F7FC3"/>
    <w:rsid w:val="00800790"/>
    <w:rsid w:val="00810482"/>
    <w:rsid w:val="008150D6"/>
    <w:rsid w:val="0081659C"/>
    <w:rsid w:val="00816F17"/>
    <w:rsid w:val="00817568"/>
    <w:rsid w:val="008204AC"/>
    <w:rsid w:val="008261C2"/>
    <w:rsid w:val="00830D96"/>
    <w:rsid w:val="00844DE0"/>
    <w:rsid w:val="00851E79"/>
    <w:rsid w:val="00853449"/>
    <w:rsid w:val="0085569D"/>
    <w:rsid w:val="00855B59"/>
    <w:rsid w:val="008562C5"/>
    <w:rsid w:val="0085774F"/>
    <w:rsid w:val="008614B8"/>
    <w:rsid w:val="00862C7E"/>
    <w:rsid w:val="008657CB"/>
    <w:rsid w:val="008672FD"/>
    <w:rsid w:val="00873A6F"/>
    <w:rsid w:val="00880DBE"/>
    <w:rsid w:val="0088384B"/>
    <w:rsid w:val="008927F5"/>
    <w:rsid w:val="00893AA4"/>
    <w:rsid w:val="00893E53"/>
    <w:rsid w:val="008A1137"/>
    <w:rsid w:val="008A1788"/>
    <w:rsid w:val="008A3E57"/>
    <w:rsid w:val="008A4185"/>
    <w:rsid w:val="008A6552"/>
    <w:rsid w:val="008B4E93"/>
    <w:rsid w:val="008B52B7"/>
    <w:rsid w:val="008B5C07"/>
    <w:rsid w:val="008C380B"/>
    <w:rsid w:val="008C3818"/>
    <w:rsid w:val="008D2BB5"/>
    <w:rsid w:val="008D6ACC"/>
    <w:rsid w:val="008D7AF0"/>
    <w:rsid w:val="008E27B6"/>
    <w:rsid w:val="008E2CBE"/>
    <w:rsid w:val="008E32DD"/>
    <w:rsid w:val="008E53C5"/>
    <w:rsid w:val="008F3368"/>
    <w:rsid w:val="008F4626"/>
    <w:rsid w:val="008F6F58"/>
    <w:rsid w:val="009004DF"/>
    <w:rsid w:val="0090079C"/>
    <w:rsid w:val="00903820"/>
    <w:rsid w:val="00904AA5"/>
    <w:rsid w:val="00906BA8"/>
    <w:rsid w:val="00907ECF"/>
    <w:rsid w:val="00921CBB"/>
    <w:rsid w:val="00932571"/>
    <w:rsid w:val="009344B2"/>
    <w:rsid w:val="009366E9"/>
    <w:rsid w:val="00936DF2"/>
    <w:rsid w:val="0094097F"/>
    <w:rsid w:val="009459B5"/>
    <w:rsid w:val="00951718"/>
    <w:rsid w:val="00951BEC"/>
    <w:rsid w:val="00954929"/>
    <w:rsid w:val="00955405"/>
    <w:rsid w:val="00960472"/>
    <w:rsid w:val="00960962"/>
    <w:rsid w:val="009619BE"/>
    <w:rsid w:val="009633E4"/>
    <w:rsid w:val="00963EEA"/>
    <w:rsid w:val="00972CE0"/>
    <w:rsid w:val="00976243"/>
    <w:rsid w:val="00984018"/>
    <w:rsid w:val="009906D6"/>
    <w:rsid w:val="00995CE3"/>
    <w:rsid w:val="009A3D30"/>
    <w:rsid w:val="009A5AC1"/>
    <w:rsid w:val="009B006F"/>
    <w:rsid w:val="009B57ED"/>
    <w:rsid w:val="009C3927"/>
    <w:rsid w:val="009D15C6"/>
    <w:rsid w:val="009D6348"/>
    <w:rsid w:val="009E0A44"/>
    <w:rsid w:val="009E5007"/>
    <w:rsid w:val="009E613F"/>
    <w:rsid w:val="009F042B"/>
    <w:rsid w:val="009F2EC9"/>
    <w:rsid w:val="00A03FD6"/>
    <w:rsid w:val="00A04CF4"/>
    <w:rsid w:val="00A116A8"/>
    <w:rsid w:val="00A13C5D"/>
    <w:rsid w:val="00A17E61"/>
    <w:rsid w:val="00A22ADC"/>
    <w:rsid w:val="00A22AE9"/>
    <w:rsid w:val="00A26758"/>
    <w:rsid w:val="00A26D0E"/>
    <w:rsid w:val="00A27205"/>
    <w:rsid w:val="00A278E9"/>
    <w:rsid w:val="00A30B65"/>
    <w:rsid w:val="00A3451F"/>
    <w:rsid w:val="00A34FC1"/>
    <w:rsid w:val="00A356BB"/>
    <w:rsid w:val="00A3584A"/>
    <w:rsid w:val="00A35DCE"/>
    <w:rsid w:val="00A35E1F"/>
    <w:rsid w:val="00A36268"/>
    <w:rsid w:val="00A375BD"/>
    <w:rsid w:val="00A40320"/>
    <w:rsid w:val="00A40B2C"/>
    <w:rsid w:val="00A42709"/>
    <w:rsid w:val="00A42ADC"/>
    <w:rsid w:val="00A455BE"/>
    <w:rsid w:val="00A46FC4"/>
    <w:rsid w:val="00A47548"/>
    <w:rsid w:val="00A567C6"/>
    <w:rsid w:val="00A6131E"/>
    <w:rsid w:val="00A62883"/>
    <w:rsid w:val="00A642D2"/>
    <w:rsid w:val="00A64791"/>
    <w:rsid w:val="00A66D2B"/>
    <w:rsid w:val="00A74A41"/>
    <w:rsid w:val="00A7588B"/>
    <w:rsid w:val="00A809E8"/>
    <w:rsid w:val="00A82CC1"/>
    <w:rsid w:val="00A84D08"/>
    <w:rsid w:val="00A86B29"/>
    <w:rsid w:val="00A870AD"/>
    <w:rsid w:val="00A90843"/>
    <w:rsid w:val="00A9645C"/>
    <w:rsid w:val="00AB2A33"/>
    <w:rsid w:val="00AB5370"/>
    <w:rsid w:val="00AC1275"/>
    <w:rsid w:val="00AC7395"/>
    <w:rsid w:val="00AD0B2C"/>
    <w:rsid w:val="00AD10F3"/>
    <w:rsid w:val="00AD1267"/>
    <w:rsid w:val="00AD162B"/>
    <w:rsid w:val="00AD690F"/>
    <w:rsid w:val="00AD69DD"/>
    <w:rsid w:val="00AD72F6"/>
    <w:rsid w:val="00AE0426"/>
    <w:rsid w:val="00AE0FB3"/>
    <w:rsid w:val="00AE1FE9"/>
    <w:rsid w:val="00AE3F51"/>
    <w:rsid w:val="00AE49A4"/>
    <w:rsid w:val="00AE6B26"/>
    <w:rsid w:val="00AF3EFA"/>
    <w:rsid w:val="00AF41D1"/>
    <w:rsid w:val="00AF5EB0"/>
    <w:rsid w:val="00AF6800"/>
    <w:rsid w:val="00AF69F5"/>
    <w:rsid w:val="00B01623"/>
    <w:rsid w:val="00B0294E"/>
    <w:rsid w:val="00B033DF"/>
    <w:rsid w:val="00B036FB"/>
    <w:rsid w:val="00B039AD"/>
    <w:rsid w:val="00B07CEE"/>
    <w:rsid w:val="00B111FF"/>
    <w:rsid w:val="00B12661"/>
    <w:rsid w:val="00B14876"/>
    <w:rsid w:val="00B16045"/>
    <w:rsid w:val="00B1714C"/>
    <w:rsid w:val="00B20F59"/>
    <w:rsid w:val="00B23C68"/>
    <w:rsid w:val="00B24B17"/>
    <w:rsid w:val="00B26943"/>
    <w:rsid w:val="00B269D2"/>
    <w:rsid w:val="00B26D96"/>
    <w:rsid w:val="00B303E0"/>
    <w:rsid w:val="00B342D3"/>
    <w:rsid w:val="00B357D8"/>
    <w:rsid w:val="00B357E9"/>
    <w:rsid w:val="00B36D19"/>
    <w:rsid w:val="00B4164D"/>
    <w:rsid w:val="00B425C1"/>
    <w:rsid w:val="00B4717A"/>
    <w:rsid w:val="00B4744D"/>
    <w:rsid w:val="00B4760E"/>
    <w:rsid w:val="00B47B13"/>
    <w:rsid w:val="00B542DF"/>
    <w:rsid w:val="00B606BA"/>
    <w:rsid w:val="00B61265"/>
    <w:rsid w:val="00B64FC4"/>
    <w:rsid w:val="00B654D9"/>
    <w:rsid w:val="00B66817"/>
    <w:rsid w:val="00B71E3B"/>
    <w:rsid w:val="00B721D5"/>
    <w:rsid w:val="00B815F2"/>
    <w:rsid w:val="00B81CB5"/>
    <w:rsid w:val="00B8351F"/>
    <w:rsid w:val="00B86C44"/>
    <w:rsid w:val="00B97131"/>
    <w:rsid w:val="00B9727C"/>
    <w:rsid w:val="00BA2033"/>
    <w:rsid w:val="00BA5669"/>
    <w:rsid w:val="00BA7D44"/>
    <w:rsid w:val="00BB1775"/>
    <w:rsid w:val="00BB7B75"/>
    <w:rsid w:val="00BC30FC"/>
    <w:rsid w:val="00BC5018"/>
    <w:rsid w:val="00BD6236"/>
    <w:rsid w:val="00BD6291"/>
    <w:rsid w:val="00BD6471"/>
    <w:rsid w:val="00BD6EF3"/>
    <w:rsid w:val="00BE159C"/>
    <w:rsid w:val="00BE36C8"/>
    <w:rsid w:val="00BE69C3"/>
    <w:rsid w:val="00BF092B"/>
    <w:rsid w:val="00BF19B0"/>
    <w:rsid w:val="00BF279A"/>
    <w:rsid w:val="00BF60DF"/>
    <w:rsid w:val="00C0250B"/>
    <w:rsid w:val="00C047CA"/>
    <w:rsid w:val="00C1165E"/>
    <w:rsid w:val="00C22074"/>
    <w:rsid w:val="00C2377B"/>
    <w:rsid w:val="00C259A8"/>
    <w:rsid w:val="00C309E0"/>
    <w:rsid w:val="00C33DE8"/>
    <w:rsid w:val="00C34A00"/>
    <w:rsid w:val="00C35016"/>
    <w:rsid w:val="00C3693C"/>
    <w:rsid w:val="00C45930"/>
    <w:rsid w:val="00C46047"/>
    <w:rsid w:val="00C52D51"/>
    <w:rsid w:val="00C53F6F"/>
    <w:rsid w:val="00C5489D"/>
    <w:rsid w:val="00C55365"/>
    <w:rsid w:val="00C56960"/>
    <w:rsid w:val="00C6087E"/>
    <w:rsid w:val="00C61ACF"/>
    <w:rsid w:val="00C67452"/>
    <w:rsid w:val="00C71759"/>
    <w:rsid w:val="00C71CEF"/>
    <w:rsid w:val="00C8199C"/>
    <w:rsid w:val="00C84112"/>
    <w:rsid w:val="00C841EB"/>
    <w:rsid w:val="00C8665F"/>
    <w:rsid w:val="00C917B5"/>
    <w:rsid w:val="00C94DFA"/>
    <w:rsid w:val="00C96F80"/>
    <w:rsid w:val="00CA1971"/>
    <w:rsid w:val="00CA298C"/>
    <w:rsid w:val="00CA7C98"/>
    <w:rsid w:val="00CB1480"/>
    <w:rsid w:val="00CB2BF9"/>
    <w:rsid w:val="00CB3FF3"/>
    <w:rsid w:val="00CB4300"/>
    <w:rsid w:val="00CB454E"/>
    <w:rsid w:val="00CB4D53"/>
    <w:rsid w:val="00CB5813"/>
    <w:rsid w:val="00CB7F01"/>
    <w:rsid w:val="00CC030E"/>
    <w:rsid w:val="00CC119F"/>
    <w:rsid w:val="00CC43A6"/>
    <w:rsid w:val="00CC68C4"/>
    <w:rsid w:val="00CC79A4"/>
    <w:rsid w:val="00CD0FDE"/>
    <w:rsid w:val="00CD4BE3"/>
    <w:rsid w:val="00CE0302"/>
    <w:rsid w:val="00CE0E68"/>
    <w:rsid w:val="00CE21B5"/>
    <w:rsid w:val="00CE2DED"/>
    <w:rsid w:val="00CE5779"/>
    <w:rsid w:val="00CE5BA4"/>
    <w:rsid w:val="00CE7DB9"/>
    <w:rsid w:val="00CF0F3D"/>
    <w:rsid w:val="00D05322"/>
    <w:rsid w:val="00D10CFC"/>
    <w:rsid w:val="00D1324C"/>
    <w:rsid w:val="00D1728C"/>
    <w:rsid w:val="00D21226"/>
    <w:rsid w:val="00D21235"/>
    <w:rsid w:val="00D25120"/>
    <w:rsid w:val="00D27F6E"/>
    <w:rsid w:val="00D419CB"/>
    <w:rsid w:val="00D429B8"/>
    <w:rsid w:val="00D44350"/>
    <w:rsid w:val="00D44E3F"/>
    <w:rsid w:val="00D51132"/>
    <w:rsid w:val="00D51BB8"/>
    <w:rsid w:val="00D525F5"/>
    <w:rsid w:val="00D535D0"/>
    <w:rsid w:val="00D577D8"/>
    <w:rsid w:val="00D610CA"/>
    <w:rsid w:val="00D62C78"/>
    <w:rsid w:val="00D634DC"/>
    <w:rsid w:val="00D63A6F"/>
    <w:rsid w:val="00D645CF"/>
    <w:rsid w:val="00D65743"/>
    <w:rsid w:val="00D81703"/>
    <w:rsid w:val="00D82929"/>
    <w:rsid w:val="00D84010"/>
    <w:rsid w:val="00D84214"/>
    <w:rsid w:val="00D92B71"/>
    <w:rsid w:val="00D943E5"/>
    <w:rsid w:val="00D9665F"/>
    <w:rsid w:val="00DA10E0"/>
    <w:rsid w:val="00DA1AE0"/>
    <w:rsid w:val="00DA595D"/>
    <w:rsid w:val="00DA601D"/>
    <w:rsid w:val="00DA7B65"/>
    <w:rsid w:val="00DB4CC9"/>
    <w:rsid w:val="00DB7E31"/>
    <w:rsid w:val="00DC29DD"/>
    <w:rsid w:val="00DC4E64"/>
    <w:rsid w:val="00DC67FB"/>
    <w:rsid w:val="00DC71D8"/>
    <w:rsid w:val="00DC7C0E"/>
    <w:rsid w:val="00DD0088"/>
    <w:rsid w:val="00DD5B1A"/>
    <w:rsid w:val="00DE05DF"/>
    <w:rsid w:val="00DE735B"/>
    <w:rsid w:val="00DE7387"/>
    <w:rsid w:val="00DF2A6A"/>
    <w:rsid w:val="00DF3B72"/>
    <w:rsid w:val="00DF4CA8"/>
    <w:rsid w:val="00DF6E9B"/>
    <w:rsid w:val="00E06689"/>
    <w:rsid w:val="00E10821"/>
    <w:rsid w:val="00E20122"/>
    <w:rsid w:val="00E21A8D"/>
    <w:rsid w:val="00E221F5"/>
    <w:rsid w:val="00E2476B"/>
    <w:rsid w:val="00E2489D"/>
    <w:rsid w:val="00E26520"/>
    <w:rsid w:val="00E33051"/>
    <w:rsid w:val="00E343A3"/>
    <w:rsid w:val="00E374E7"/>
    <w:rsid w:val="00E428EF"/>
    <w:rsid w:val="00E50850"/>
    <w:rsid w:val="00E51BFA"/>
    <w:rsid w:val="00E549DE"/>
    <w:rsid w:val="00E56BD6"/>
    <w:rsid w:val="00E611F1"/>
    <w:rsid w:val="00E621A3"/>
    <w:rsid w:val="00E631D7"/>
    <w:rsid w:val="00E653BA"/>
    <w:rsid w:val="00E66C64"/>
    <w:rsid w:val="00E73408"/>
    <w:rsid w:val="00E75EEB"/>
    <w:rsid w:val="00E833BC"/>
    <w:rsid w:val="00E8580E"/>
    <w:rsid w:val="00E91538"/>
    <w:rsid w:val="00E97E21"/>
    <w:rsid w:val="00EA10CF"/>
    <w:rsid w:val="00EA1B76"/>
    <w:rsid w:val="00EA5D25"/>
    <w:rsid w:val="00EA6A9E"/>
    <w:rsid w:val="00EA77D7"/>
    <w:rsid w:val="00EB6DE3"/>
    <w:rsid w:val="00EB740B"/>
    <w:rsid w:val="00EC080F"/>
    <w:rsid w:val="00EC09B9"/>
    <w:rsid w:val="00EC2F74"/>
    <w:rsid w:val="00ED048C"/>
    <w:rsid w:val="00ED3C06"/>
    <w:rsid w:val="00EE60E9"/>
    <w:rsid w:val="00EF2B96"/>
    <w:rsid w:val="00EF38AF"/>
    <w:rsid w:val="00EF51F8"/>
    <w:rsid w:val="00F00143"/>
    <w:rsid w:val="00F02067"/>
    <w:rsid w:val="00F02B4D"/>
    <w:rsid w:val="00F046B4"/>
    <w:rsid w:val="00F048BD"/>
    <w:rsid w:val="00F055F8"/>
    <w:rsid w:val="00F10CB4"/>
    <w:rsid w:val="00F11B3D"/>
    <w:rsid w:val="00F146AC"/>
    <w:rsid w:val="00F14763"/>
    <w:rsid w:val="00F16212"/>
    <w:rsid w:val="00F16602"/>
    <w:rsid w:val="00F25B80"/>
    <w:rsid w:val="00F2685F"/>
    <w:rsid w:val="00F310D2"/>
    <w:rsid w:val="00F33A34"/>
    <w:rsid w:val="00F350C8"/>
    <w:rsid w:val="00F42650"/>
    <w:rsid w:val="00F44068"/>
    <w:rsid w:val="00F501CE"/>
    <w:rsid w:val="00F5260F"/>
    <w:rsid w:val="00F545E4"/>
    <w:rsid w:val="00F55E63"/>
    <w:rsid w:val="00F56BB7"/>
    <w:rsid w:val="00F63CC1"/>
    <w:rsid w:val="00F64AE1"/>
    <w:rsid w:val="00F66716"/>
    <w:rsid w:val="00F71207"/>
    <w:rsid w:val="00F72046"/>
    <w:rsid w:val="00F72F2D"/>
    <w:rsid w:val="00F73F87"/>
    <w:rsid w:val="00F7550D"/>
    <w:rsid w:val="00F80D07"/>
    <w:rsid w:val="00F84613"/>
    <w:rsid w:val="00F8654D"/>
    <w:rsid w:val="00F868C4"/>
    <w:rsid w:val="00F900C9"/>
    <w:rsid w:val="00F926B9"/>
    <w:rsid w:val="00F92C96"/>
    <w:rsid w:val="00F9310C"/>
    <w:rsid w:val="00F932BC"/>
    <w:rsid w:val="00F95E93"/>
    <w:rsid w:val="00F97D1C"/>
    <w:rsid w:val="00FA0D4E"/>
    <w:rsid w:val="00FA7C0A"/>
    <w:rsid w:val="00FB049A"/>
    <w:rsid w:val="00FB0753"/>
    <w:rsid w:val="00FB0F38"/>
    <w:rsid w:val="00FB15D0"/>
    <w:rsid w:val="00FB2926"/>
    <w:rsid w:val="00FB4A1C"/>
    <w:rsid w:val="00FB5815"/>
    <w:rsid w:val="00FB5CC8"/>
    <w:rsid w:val="00FC2CD0"/>
    <w:rsid w:val="00FD0594"/>
    <w:rsid w:val="00FD308E"/>
    <w:rsid w:val="00FD7BB8"/>
    <w:rsid w:val="00FE172E"/>
    <w:rsid w:val="00FE42C7"/>
    <w:rsid w:val="00FE43E2"/>
    <w:rsid w:val="00FE62C9"/>
    <w:rsid w:val="00FF4FF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0DA4CC"/>
  <w15:docId w15:val="{7F94BEFD-66A1-49A2-AC12-8B086825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38F"/>
    <w:pPr>
      <w:tabs>
        <w:tab w:val="left" w:pos="1134"/>
        <w:tab w:val="left" w:pos="1871"/>
        <w:tab w:val="left" w:pos="2268"/>
      </w:tabs>
      <w:bidi/>
      <w:spacing w:before="120" w:line="192" w:lineRule="auto"/>
      <w:jc w:val="both"/>
    </w:pPr>
    <w:rPr>
      <w:rFonts w:ascii="Dubai" w:hAnsi="Dubai" w:cs="Dubai"/>
      <w:sz w:val="22"/>
      <w:szCs w:val="22"/>
      <w:lang w:eastAsia="en-US"/>
    </w:rPr>
  </w:style>
  <w:style w:type="paragraph" w:styleId="Heading1">
    <w:name w:val="heading 1"/>
    <w:basedOn w:val="Normal"/>
    <w:next w:val="Normal"/>
    <w:link w:val="Heading1Char"/>
    <w:qFormat/>
    <w:rsid w:val="000C4669"/>
    <w:pPr>
      <w:keepNext/>
      <w:keepLines/>
      <w:tabs>
        <w:tab w:val="clear" w:pos="1134"/>
        <w:tab w:val="clear" w:pos="1871"/>
        <w:tab w:val="left" w:pos="1701"/>
        <w:tab w:val="left" w:pos="2835"/>
      </w:tabs>
      <w:spacing w:before="280"/>
      <w:ind w:left="1701" w:hanging="1701"/>
      <w:outlineLvl w:val="0"/>
    </w:pPr>
    <w:rPr>
      <w:b/>
      <w:bCs/>
      <w:kern w:val="32"/>
      <w:sz w:val="26"/>
      <w:szCs w:val="26"/>
      <w:lang w:bidi="ar-EG"/>
    </w:rPr>
  </w:style>
  <w:style w:type="paragraph" w:styleId="Heading2">
    <w:name w:val="heading 2"/>
    <w:basedOn w:val="Heading1"/>
    <w:next w:val="Normal"/>
    <w:link w:val="Heading2Char"/>
    <w:qFormat/>
    <w:rsid w:val="000C4669"/>
    <w:pPr>
      <w:spacing w:before="200"/>
      <w:outlineLvl w:val="1"/>
    </w:pPr>
    <w:rPr>
      <w:kern w:val="14"/>
      <w:sz w:val="24"/>
      <w:szCs w:val="24"/>
    </w:rPr>
  </w:style>
  <w:style w:type="paragraph" w:styleId="Heading3">
    <w:name w:val="heading 3"/>
    <w:basedOn w:val="Heading1"/>
    <w:next w:val="Normal"/>
    <w:link w:val="Heading3Char"/>
    <w:qFormat/>
    <w:rsid w:val="000C4669"/>
    <w:pPr>
      <w:spacing w:before="160"/>
      <w:outlineLvl w:val="2"/>
    </w:pPr>
    <w:rPr>
      <w:kern w:val="14"/>
      <w:sz w:val="22"/>
      <w:szCs w:val="22"/>
    </w:rPr>
  </w:style>
  <w:style w:type="paragraph" w:styleId="Heading4">
    <w:name w:val="heading 4"/>
    <w:basedOn w:val="Heading3"/>
    <w:next w:val="Normal"/>
    <w:link w:val="Heading4Char"/>
    <w:qFormat/>
    <w:rsid w:val="000C4669"/>
    <w:pPr>
      <w:spacing w:before="120"/>
      <w:outlineLvl w:val="3"/>
    </w:pPr>
  </w:style>
  <w:style w:type="paragraph" w:styleId="Heading5">
    <w:name w:val="heading 5"/>
    <w:basedOn w:val="Heading4"/>
    <w:next w:val="Normal"/>
    <w:link w:val="Heading5Char"/>
    <w:qFormat/>
    <w:rsid w:val="000C4669"/>
    <w:pPr>
      <w:spacing w:before="160"/>
      <w:outlineLvl w:val="4"/>
    </w:pPr>
  </w:style>
  <w:style w:type="paragraph" w:styleId="Heading6">
    <w:name w:val="heading 6"/>
    <w:basedOn w:val="Normal"/>
    <w:next w:val="Normal"/>
    <w:link w:val="Heading6Char"/>
    <w:qFormat/>
    <w:rsid w:val="00417E14"/>
    <w:pPr>
      <w:tabs>
        <w:tab w:val="clear" w:pos="1134"/>
        <w:tab w:val="clear" w:pos="1871"/>
        <w:tab w:val="left" w:pos="2835"/>
      </w:tabs>
      <w:ind w:left="2268" w:hanging="2268"/>
      <w:outlineLvl w:val="5"/>
    </w:pPr>
    <w:rPr>
      <w:b/>
      <w:bCs/>
    </w:rPr>
  </w:style>
  <w:style w:type="paragraph" w:styleId="Heading7">
    <w:name w:val="heading 7"/>
    <w:basedOn w:val="Heading6"/>
    <w:next w:val="Normal"/>
    <w:link w:val="Heading7Char"/>
    <w:qFormat/>
    <w:rsid w:val="000D06EB"/>
    <w:pPr>
      <w:outlineLvl w:val="6"/>
    </w:pPr>
  </w:style>
  <w:style w:type="paragraph" w:styleId="Heading8">
    <w:name w:val="heading 8"/>
    <w:basedOn w:val="Heading6"/>
    <w:next w:val="Normal"/>
    <w:link w:val="Heading8Char"/>
    <w:qFormat/>
    <w:rsid w:val="000D06EB"/>
    <w:pPr>
      <w:outlineLvl w:val="7"/>
    </w:pPr>
  </w:style>
  <w:style w:type="paragraph" w:styleId="Heading9">
    <w:name w:val="heading 9"/>
    <w:basedOn w:val="Heading6"/>
    <w:next w:val="Normal"/>
    <w:link w:val="Heading9Char"/>
    <w:qFormat/>
    <w:rsid w:val="00417E14"/>
    <w:pPr>
      <w:tabs>
        <w:tab w:val="clear" w:pos="2268"/>
      </w:tabs>
      <w:ind w:left="2835" w:hanging="2835"/>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873A6F"/>
    <w:pPr>
      <w:tabs>
        <w:tab w:val="clear" w:pos="2268"/>
        <w:tab w:val="left" w:pos="4536"/>
      </w:tabs>
      <w:ind w:left="8505" w:hanging="4536"/>
    </w:pPr>
  </w:style>
  <w:style w:type="paragraph" w:styleId="TOC4">
    <w:name w:val="toc 4"/>
    <w:basedOn w:val="TOC3"/>
    <w:uiPriority w:val="39"/>
    <w:rsid w:val="00873A6F"/>
    <w:pPr>
      <w:tabs>
        <w:tab w:val="clear" w:pos="1701"/>
        <w:tab w:val="left" w:pos="2268"/>
      </w:tabs>
      <w:ind w:left="3969" w:hanging="2268"/>
    </w:pPr>
  </w:style>
  <w:style w:type="paragraph" w:styleId="TOC3">
    <w:name w:val="toc 3"/>
    <w:basedOn w:val="Normal"/>
    <w:next w:val="Normal"/>
    <w:uiPriority w:val="39"/>
    <w:rsid w:val="00873A6F"/>
    <w:pPr>
      <w:tabs>
        <w:tab w:val="clear" w:pos="1134"/>
        <w:tab w:val="clear" w:pos="1871"/>
        <w:tab w:val="clear" w:pos="2268"/>
        <w:tab w:val="left" w:pos="1701"/>
        <w:tab w:val="left" w:leader="dot" w:pos="9072"/>
        <w:tab w:val="left" w:pos="9407"/>
      </w:tabs>
      <w:spacing w:before="80"/>
      <w:ind w:left="2835" w:right="567" w:hanging="1701"/>
    </w:pPr>
  </w:style>
  <w:style w:type="paragraph" w:styleId="TOC2">
    <w:name w:val="toc 2"/>
    <w:basedOn w:val="Normal"/>
    <w:autoRedefine/>
    <w:uiPriority w:val="39"/>
    <w:rsid w:val="00873A6F"/>
    <w:pPr>
      <w:keepLines/>
      <w:tabs>
        <w:tab w:val="clear" w:pos="1871"/>
        <w:tab w:val="clear" w:pos="2268"/>
        <w:tab w:val="left" w:leader="dot" w:pos="9072"/>
        <w:tab w:val="left" w:pos="9407"/>
      </w:tabs>
      <w:spacing w:before="80"/>
      <w:ind w:left="1701" w:right="567" w:hanging="1134"/>
    </w:pPr>
  </w:style>
  <w:style w:type="paragraph" w:styleId="TOC1">
    <w:name w:val="toc 1"/>
    <w:basedOn w:val="Normal"/>
    <w:uiPriority w:val="39"/>
    <w:rsid w:val="00F42650"/>
    <w:pPr>
      <w:tabs>
        <w:tab w:val="clear" w:pos="1134"/>
        <w:tab w:val="clear" w:pos="1871"/>
        <w:tab w:val="clear" w:pos="2268"/>
        <w:tab w:val="left" w:pos="567"/>
        <w:tab w:val="left" w:leader="dot" w:pos="9072"/>
        <w:tab w:val="left" w:pos="9407"/>
      </w:tabs>
      <w:ind w:left="567" w:right="567" w:hanging="567"/>
    </w:pPr>
  </w:style>
  <w:style w:type="paragraph" w:styleId="TOC7">
    <w:name w:val="toc 7"/>
    <w:basedOn w:val="TOC4"/>
    <w:uiPriority w:val="39"/>
    <w:rsid w:val="00873A6F"/>
    <w:pPr>
      <w:tabs>
        <w:tab w:val="clear" w:pos="2268"/>
        <w:tab w:val="left" w:pos="3969"/>
      </w:tabs>
      <w:ind w:left="7371" w:hanging="3969"/>
    </w:pPr>
  </w:style>
  <w:style w:type="paragraph" w:styleId="TOC6">
    <w:name w:val="toc 6"/>
    <w:basedOn w:val="TOC4"/>
    <w:uiPriority w:val="39"/>
    <w:rsid w:val="00873A6F"/>
    <w:pPr>
      <w:tabs>
        <w:tab w:val="clear" w:pos="2268"/>
        <w:tab w:val="left" w:pos="3402"/>
      </w:tabs>
      <w:ind w:left="6237" w:hanging="3402"/>
    </w:pPr>
  </w:style>
  <w:style w:type="paragraph" w:styleId="TOC5">
    <w:name w:val="toc 5"/>
    <w:basedOn w:val="TOC4"/>
    <w:uiPriority w:val="39"/>
    <w:rsid w:val="00873A6F"/>
    <w:pPr>
      <w:tabs>
        <w:tab w:val="clear" w:pos="2268"/>
        <w:tab w:val="left" w:pos="2835"/>
      </w:tabs>
      <w:ind w:left="5103" w:hanging="2835"/>
    </w:pPr>
  </w:style>
  <w:style w:type="paragraph" w:styleId="Index7">
    <w:name w:val="index 7"/>
    <w:basedOn w:val="Normal"/>
    <w:next w:val="Normal"/>
    <w:semiHidden/>
    <w:rsid w:val="00EE60E9"/>
    <w:pPr>
      <w:ind w:left="1698" w:right="1698"/>
    </w:pPr>
  </w:style>
  <w:style w:type="paragraph" w:styleId="Index6">
    <w:name w:val="index 6"/>
    <w:basedOn w:val="Normal"/>
    <w:next w:val="Normal"/>
    <w:semiHidden/>
    <w:rsid w:val="00EE60E9"/>
    <w:pPr>
      <w:ind w:left="1415" w:right="1415"/>
    </w:pPr>
  </w:style>
  <w:style w:type="paragraph" w:styleId="Index5">
    <w:name w:val="index 5"/>
    <w:basedOn w:val="Normal"/>
    <w:next w:val="Normal"/>
    <w:semiHidden/>
    <w:rsid w:val="00EE60E9"/>
    <w:pPr>
      <w:ind w:left="1132" w:right="1132"/>
    </w:pPr>
  </w:style>
  <w:style w:type="paragraph" w:styleId="Index4">
    <w:name w:val="index 4"/>
    <w:basedOn w:val="Normal"/>
    <w:next w:val="Normal"/>
    <w:semiHidden/>
    <w:rsid w:val="00EE60E9"/>
    <w:pPr>
      <w:ind w:left="849" w:right="849"/>
    </w:pPr>
  </w:style>
  <w:style w:type="paragraph" w:styleId="Index3">
    <w:name w:val="index 3"/>
    <w:basedOn w:val="Normal"/>
    <w:next w:val="Normal"/>
    <w:semiHidden/>
    <w:rsid w:val="00EE60E9"/>
    <w:pPr>
      <w:ind w:left="566" w:right="566"/>
    </w:pPr>
  </w:style>
  <w:style w:type="paragraph" w:styleId="Index2">
    <w:name w:val="index 2"/>
    <w:basedOn w:val="Normal"/>
    <w:next w:val="Normal"/>
    <w:semiHidden/>
    <w:rsid w:val="00EE60E9"/>
    <w:pPr>
      <w:ind w:left="283" w:right="283"/>
    </w:pPr>
  </w:style>
  <w:style w:type="paragraph" w:styleId="Index1">
    <w:name w:val="index 1"/>
    <w:basedOn w:val="Normal"/>
    <w:next w:val="Normal"/>
    <w:rsid w:val="00123AA6"/>
  </w:style>
  <w:style w:type="paragraph" w:styleId="IndexHeading">
    <w:name w:val="index heading"/>
    <w:basedOn w:val="Normal"/>
    <w:next w:val="Index1"/>
    <w:semiHidden/>
    <w:rsid w:val="000D06EB"/>
  </w:style>
  <w:style w:type="character" w:styleId="FootnoteReference">
    <w:name w:val="footnote reference"/>
    <w:basedOn w:val="DefaultParagraphFont"/>
    <w:semiHidden/>
    <w:unhideWhenUsed/>
    <w:qFormat/>
    <w:rsid w:val="007D173C"/>
    <w:rPr>
      <w:rFonts w:ascii="Dubai" w:hAnsi="Dubai" w:cs="Dubai"/>
      <w:caps w:val="0"/>
      <w:smallCaps w:val="0"/>
      <w:strike w:val="0"/>
      <w:dstrike w:val="0"/>
      <w:vanish w:val="0"/>
      <w:spacing w:val="0"/>
      <w:position w:val="6"/>
      <w:sz w:val="18"/>
      <w:szCs w:val="18"/>
      <w:vertAlign w:val="baseline"/>
    </w:rPr>
  </w:style>
  <w:style w:type="paragraph" w:styleId="FootnoteText">
    <w:name w:val="footnote text"/>
    <w:basedOn w:val="Normal"/>
    <w:link w:val="FootnoteTextChar"/>
    <w:semiHidden/>
    <w:unhideWhenUsed/>
    <w:rsid w:val="007D173C"/>
    <w:pPr>
      <w:tabs>
        <w:tab w:val="clear" w:pos="1134"/>
        <w:tab w:val="clear" w:pos="1871"/>
        <w:tab w:val="clear" w:pos="2268"/>
        <w:tab w:val="left" w:pos="259"/>
      </w:tabs>
      <w:spacing w:before="60"/>
    </w:pPr>
    <w:rPr>
      <w:sz w:val="18"/>
      <w:szCs w:val="18"/>
    </w:rPr>
  </w:style>
  <w:style w:type="character" w:customStyle="1" w:styleId="FootnoteTextChar">
    <w:name w:val="Footnote Text Char"/>
    <w:basedOn w:val="DefaultParagraphFont"/>
    <w:link w:val="FootnoteText"/>
    <w:semiHidden/>
    <w:rsid w:val="007D173C"/>
    <w:rPr>
      <w:rFonts w:ascii="Dubai" w:hAnsi="Dubai" w:cs="Dubai"/>
      <w:sz w:val="18"/>
      <w:szCs w:val="18"/>
      <w:lang w:eastAsia="en-US"/>
    </w:rPr>
  </w:style>
  <w:style w:type="paragraph" w:customStyle="1" w:styleId="Normalaftertitle">
    <w:name w:val="Normal after title"/>
    <w:basedOn w:val="Normal"/>
    <w:next w:val="Normal"/>
    <w:link w:val="NormalaftertitleChar"/>
    <w:rsid w:val="007579F6"/>
    <w:pPr>
      <w:spacing w:before="280"/>
    </w:pPr>
  </w:style>
  <w:style w:type="character" w:customStyle="1" w:styleId="NormalaftertitleChar">
    <w:name w:val="Normal after title Char"/>
    <w:basedOn w:val="DefaultParagraphFont"/>
    <w:link w:val="Normalaftertitle"/>
    <w:rsid w:val="007579F6"/>
    <w:rPr>
      <w:rFonts w:ascii="Dubai" w:hAnsi="Dubai" w:cs="Dubai"/>
      <w:sz w:val="22"/>
      <w:szCs w:val="22"/>
      <w:lang w:eastAsia="en-US"/>
    </w:rPr>
  </w:style>
  <w:style w:type="paragraph" w:styleId="Header">
    <w:name w:val="header"/>
    <w:basedOn w:val="Normal"/>
    <w:link w:val="HeaderChar"/>
    <w:rsid w:val="00266089"/>
    <w:pPr>
      <w:tabs>
        <w:tab w:val="clear" w:pos="1134"/>
        <w:tab w:val="center" w:pos="4680"/>
        <w:tab w:val="right" w:pos="9360"/>
      </w:tabs>
    </w:pPr>
    <w:rPr>
      <w:sz w:val="20"/>
      <w:szCs w:val="20"/>
    </w:rPr>
  </w:style>
  <w:style w:type="character" w:customStyle="1" w:styleId="HeaderChar">
    <w:name w:val="Header Char"/>
    <w:basedOn w:val="DefaultParagraphFont"/>
    <w:link w:val="Header"/>
    <w:rsid w:val="00266089"/>
    <w:rPr>
      <w:rFonts w:ascii="Dubai" w:hAnsi="Dubai" w:cs="Dubai"/>
      <w:lang w:eastAsia="en-US"/>
    </w:rPr>
  </w:style>
  <w:style w:type="paragraph" w:customStyle="1" w:styleId="Note">
    <w:name w:val="Note"/>
    <w:basedOn w:val="Normal"/>
    <w:link w:val="NoteChar"/>
    <w:qFormat/>
    <w:rsid w:val="007579F6"/>
    <w:pPr>
      <w:tabs>
        <w:tab w:val="left" w:pos="284"/>
      </w:tabs>
    </w:pPr>
    <w:rPr>
      <w:lang w:bidi="ar-EG"/>
    </w:rPr>
  </w:style>
  <w:style w:type="paragraph" w:styleId="TOC9">
    <w:name w:val="toc 9"/>
    <w:basedOn w:val="TOC4"/>
    <w:uiPriority w:val="39"/>
    <w:rsid w:val="00873A6F"/>
    <w:pPr>
      <w:tabs>
        <w:tab w:val="clear" w:pos="2268"/>
        <w:tab w:val="left" w:pos="5103"/>
      </w:tabs>
      <w:ind w:left="9639" w:hanging="5103"/>
    </w:pPr>
  </w:style>
  <w:style w:type="character" w:styleId="EndnoteReference">
    <w:name w:val="endnote reference"/>
    <w:basedOn w:val="DefaultParagraphFont"/>
    <w:rsid w:val="007D173C"/>
    <w:rPr>
      <w:rFonts w:ascii="Times New Roman" w:hAnsi="Times New Roman" w:cs="Times New Roman"/>
      <w:position w:val="6"/>
      <w:sz w:val="18"/>
      <w:szCs w:val="18"/>
      <w:vertAlign w:val="superscript"/>
    </w:rPr>
  </w:style>
  <w:style w:type="character" w:styleId="PageNumber">
    <w:name w:val="page number"/>
    <w:basedOn w:val="DefaultParagraphFont"/>
    <w:rsid w:val="000D06EB"/>
    <w:rPr>
      <w:rFonts w:ascii="Times New Roman" w:hAnsi="Times New Roman" w:cs="Times New Roman"/>
      <w:b w:val="0"/>
      <w:bCs w:val="0"/>
      <w:i w:val="0"/>
      <w:iCs w:val="0"/>
      <w:color w:val="auto"/>
      <w:sz w:val="20"/>
      <w:szCs w:val="20"/>
      <w:u w:val="none"/>
    </w:rPr>
  </w:style>
  <w:style w:type="paragraph" w:customStyle="1" w:styleId="Reftext">
    <w:name w:val="Ref_text"/>
    <w:basedOn w:val="Normal"/>
    <w:rsid w:val="000D06EB"/>
    <w:pPr>
      <w:ind w:left="794" w:right="794" w:hanging="794"/>
    </w:pPr>
  </w:style>
  <w:style w:type="paragraph" w:customStyle="1" w:styleId="SpecialFooter">
    <w:name w:val="Special Footer"/>
    <w:basedOn w:val="Normal"/>
    <w:semiHidden/>
    <w:rsid w:val="00F42650"/>
    <w:pPr>
      <w:tabs>
        <w:tab w:val="left" w:pos="567"/>
        <w:tab w:val="left" w:pos="1701"/>
        <w:tab w:val="left" w:pos="2835"/>
        <w:tab w:val="left" w:pos="5954"/>
        <w:tab w:val="right" w:pos="9639"/>
      </w:tabs>
      <w:bidi w:val="0"/>
      <w:spacing w:before="80"/>
    </w:pPr>
    <w:rPr>
      <w:caps/>
      <w:sz w:val="16"/>
    </w:rPr>
  </w:style>
  <w:style w:type="paragraph" w:styleId="List5">
    <w:name w:val="List 5"/>
    <w:basedOn w:val="Normal"/>
    <w:semiHidden/>
    <w:rsid w:val="00EE60E9"/>
  </w:style>
  <w:style w:type="paragraph" w:customStyle="1" w:styleId="toc0">
    <w:name w:val="toc 0"/>
    <w:basedOn w:val="Normal"/>
    <w:next w:val="Normal"/>
    <w:rsid w:val="00F42650"/>
    <w:pPr>
      <w:tabs>
        <w:tab w:val="clear" w:pos="1134"/>
        <w:tab w:val="clear" w:pos="1871"/>
        <w:tab w:val="clear" w:pos="2268"/>
      </w:tabs>
      <w:ind w:right="567"/>
    </w:pPr>
    <w:rPr>
      <w:rFonts w:ascii="Times New Roman Bold" w:hAnsi="Times New Roman Bold"/>
      <w:b/>
      <w:bCs/>
    </w:rPr>
  </w:style>
  <w:style w:type="paragraph" w:styleId="Subtitle">
    <w:name w:val="Subtitle"/>
    <w:basedOn w:val="Normal"/>
    <w:next w:val="Normal"/>
    <w:link w:val="SubtitleChar"/>
    <w:qFormat/>
    <w:rsid w:val="007579F6"/>
    <w:pPr>
      <w:numPr>
        <w:ilvl w:val="1"/>
      </w:numPr>
    </w:pPr>
    <w:rPr>
      <w:rFonts w:eastAsiaTheme="minorEastAsia"/>
      <w:spacing w:val="15"/>
    </w:rPr>
  </w:style>
  <w:style w:type="paragraph" w:customStyle="1" w:styleId="Title1">
    <w:name w:val="Title 1"/>
    <w:basedOn w:val="Normal"/>
    <w:next w:val="Normal"/>
    <w:qFormat/>
    <w:rsid w:val="000D1EE4"/>
    <w:pPr>
      <w:keepNext/>
      <w:tabs>
        <w:tab w:val="left" w:pos="567"/>
        <w:tab w:val="left" w:pos="1701"/>
        <w:tab w:val="left" w:pos="2835"/>
      </w:tabs>
      <w:spacing w:before="360" w:after="120"/>
      <w:jc w:val="center"/>
    </w:pPr>
    <w:rPr>
      <w:w w:val="120"/>
      <w:sz w:val="28"/>
      <w:szCs w:val="28"/>
      <w:lang w:bidi="ar-EG"/>
    </w:rPr>
  </w:style>
  <w:style w:type="paragraph" w:customStyle="1" w:styleId="Title2">
    <w:name w:val="Title 2"/>
    <w:basedOn w:val="Title1"/>
    <w:next w:val="Normal"/>
    <w:qFormat/>
    <w:rsid w:val="000D1EE4"/>
    <w:pPr>
      <w:spacing w:before="240"/>
    </w:pPr>
    <w:rPr>
      <w:w w:val="110"/>
    </w:rPr>
  </w:style>
  <w:style w:type="paragraph" w:customStyle="1" w:styleId="Title3">
    <w:name w:val="Title 3"/>
    <w:basedOn w:val="Title2"/>
    <w:next w:val="Normal"/>
    <w:qFormat/>
    <w:rsid w:val="006A6E88"/>
    <w:pPr>
      <w:spacing w:before="360"/>
    </w:pPr>
    <w:rPr>
      <w:sz w:val="26"/>
      <w:szCs w:val="26"/>
    </w:rPr>
  </w:style>
  <w:style w:type="paragraph" w:customStyle="1" w:styleId="Call">
    <w:name w:val="Call"/>
    <w:basedOn w:val="Normal"/>
    <w:next w:val="Normal"/>
    <w:link w:val="CallChar"/>
    <w:qFormat/>
    <w:rsid w:val="003F4A1B"/>
    <w:pPr>
      <w:keepNext/>
      <w:keepLines/>
      <w:spacing w:before="180"/>
      <w:ind w:firstLine="1134"/>
    </w:pPr>
    <w:rPr>
      <w:i/>
      <w:iCs/>
    </w:rPr>
  </w:style>
  <w:style w:type="character" w:customStyle="1" w:styleId="CallChar">
    <w:name w:val="Call Char"/>
    <w:basedOn w:val="DefaultParagraphFont"/>
    <w:link w:val="Call"/>
    <w:locked/>
    <w:rsid w:val="003F4A1B"/>
    <w:rPr>
      <w:rFonts w:ascii="Dubai" w:hAnsi="Dubai" w:cs="Dubai"/>
      <w:i/>
      <w:iCs/>
      <w:sz w:val="22"/>
      <w:szCs w:val="22"/>
      <w:lang w:eastAsia="en-US"/>
    </w:rPr>
  </w:style>
  <w:style w:type="paragraph" w:customStyle="1" w:styleId="enumlev1">
    <w:name w:val="enumlev1"/>
    <w:basedOn w:val="Normal"/>
    <w:next w:val="Normal"/>
    <w:link w:val="enumlev1Char"/>
    <w:qFormat/>
    <w:rsid w:val="00F926B9"/>
    <w:pPr>
      <w:tabs>
        <w:tab w:val="clear" w:pos="1134"/>
        <w:tab w:val="clear" w:pos="1871"/>
        <w:tab w:val="clear" w:pos="2268"/>
        <w:tab w:val="left" w:pos="851"/>
        <w:tab w:val="left" w:pos="1418"/>
        <w:tab w:val="left" w:pos="1985"/>
        <w:tab w:val="left" w:pos="2552"/>
        <w:tab w:val="left" w:pos="3119"/>
      </w:tabs>
      <w:spacing w:before="80"/>
      <w:ind w:left="851" w:hanging="851"/>
    </w:pPr>
  </w:style>
  <w:style w:type="character" w:customStyle="1" w:styleId="enumlev1Char">
    <w:name w:val="enumlev1 Char"/>
    <w:basedOn w:val="DefaultParagraphFont"/>
    <w:link w:val="enumlev1"/>
    <w:rsid w:val="00F926B9"/>
    <w:rPr>
      <w:rFonts w:ascii="Dubai" w:hAnsi="Dubai" w:cs="Dubai"/>
      <w:sz w:val="22"/>
      <w:szCs w:val="22"/>
      <w:lang w:eastAsia="en-US"/>
    </w:rPr>
  </w:style>
  <w:style w:type="paragraph" w:customStyle="1" w:styleId="enumlev2">
    <w:name w:val="enumlev2"/>
    <w:basedOn w:val="enumlev1"/>
    <w:next w:val="Normal"/>
    <w:link w:val="enumlev2Char"/>
    <w:qFormat/>
    <w:rsid w:val="00F926B9"/>
    <w:pPr>
      <w:tabs>
        <w:tab w:val="clear" w:pos="851"/>
        <w:tab w:val="clear" w:pos="1418"/>
        <w:tab w:val="clear" w:pos="1985"/>
        <w:tab w:val="clear" w:pos="3119"/>
        <w:tab w:val="left" w:pos="1701"/>
        <w:tab w:val="left" w:pos="3402"/>
      </w:tabs>
      <w:ind w:left="1702"/>
    </w:pPr>
  </w:style>
  <w:style w:type="character" w:customStyle="1" w:styleId="enumlev2Char">
    <w:name w:val="enumlev2 Char"/>
    <w:basedOn w:val="enumlev1Char"/>
    <w:link w:val="enumlev2"/>
    <w:rsid w:val="00F926B9"/>
    <w:rPr>
      <w:rFonts w:ascii="Dubai" w:hAnsi="Dubai" w:cs="Dubai"/>
      <w:sz w:val="22"/>
      <w:szCs w:val="22"/>
      <w:lang w:eastAsia="en-US"/>
    </w:rPr>
  </w:style>
  <w:style w:type="paragraph" w:customStyle="1" w:styleId="enumlev3">
    <w:name w:val="enumlev3"/>
    <w:basedOn w:val="enumlev2"/>
    <w:next w:val="Normal"/>
    <w:link w:val="enumlev3Char"/>
    <w:qFormat/>
    <w:rsid w:val="00F926B9"/>
    <w:pPr>
      <w:ind w:left="2552"/>
    </w:pPr>
  </w:style>
  <w:style w:type="character" w:customStyle="1" w:styleId="enumlev3Char">
    <w:name w:val="enumlev3 Char"/>
    <w:basedOn w:val="enumlev2Char"/>
    <w:link w:val="enumlev3"/>
    <w:rsid w:val="00F926B9"/>
    <w:rPr>
      <w:rFonts w:ascii="Dubai" w:hAnsi="Dubai" w:cs="Dubai"/>
      <w:sz w:val="22"/>
      <w:szCs w:val="22"/>
      <w:lang w:eastAsia="en-US"/>
    </w:rPr>
  </w:style>
  <w:style w:type="paragraph" w:customStyle="1" w:styleId="Tablehead">
    <w:name w:val="Table_head"/>
    <w:basedOn w:val="Normal"/>
    <w:link w:val="TableheadChar"/>
    <w:qFormat/>
    <w:rsid w:val="007579F6"/>
    <w:pPr>
      <w:keepNext/>
      <w:spacing w:before="60" w:after="60" w:line="260" w:lineRule="exact"/>
      <w:jc w:val="center"/>
    </w:pPr>
    <w:rPr>
      <w:b/>
      <w:bCs/>
      <w:sz w:val="20"/>
      <w:szCs w:val="20"/>
      <w:lang w:bidi="ar-EG"/>
    </w:rPr>
  </w:style>
  <w:style w:type="character" w:customStyle="1" w:styleId="Artref">
    <w:name w:val="Art_ref"/>
    <w:rsid w:val="003F4A1B"/>
    <w:rPr>
      <w:rFonts w:ascii="Dubai" w:hAnsi="Dubai" w:cs="Dubai"/>
      <w:b w:val="0"/>
      <w:bCs w:val="0"/>
      <w:i w:val="0"/>
      <w:iCs w:val="0"/>
    </w:rPr>
  </w:style>
  <w:style w:type="paragraph" w:customStyle="1" w:styleId="Tabletitle">
    <w:name w:val="Table_title"/>
    <w:basedOn w:val="Normal"/>
    <w:next w:val="Normal"/>
    <w:link w:val="TabletitleChar"/>
    <w:qFormat/>
    <w:rsid w:val="006A6E88"/>
    <w:pPr>
      <w:keepNext/>
      <w:tabs>
        <w:tab w:val="left" w:pos="2948"/>
        <w:tab w:val="left" w:pos="4082"/>
      </w:tabs>
      <w:spacing w:after="120"/>
      <w:jc w:val="center"/>
    </w:pPr>
    <w:rPr>
      <w:b/>
      <w:bCs/>
    </w:rPr>
  </w:style>
  <w:style w:type="paragraph" w:styleId="BalloonText">
    <w:name w:val="Balloon Text"/>
    <w:basedOn w:val="Normal"/>
    <w:link w:val="BalloonTextChar"/>
    <w:unhideWhenUsed/>
    <w:rsid w:val="003F4A1B"/>
    <w:rPr>
      <w:sz w:val="18"/>
      <w:szCs w:val="18"/>
    </w:rPr>
  </w:style>
  <w:style w:type="paragraph" w:customStyle="1" w:styleId="Source">
    <w:name w:val="Source"/>
    <w:basedOn w:val="Normal"/>
    <w:next w:val="Normal"/>
    <w:qFormat/>
    <w:rsid w:val="007579F6"/>
    <w:pPr>
      <w:keepNext/>
      <w:keepLines/>
      <w:spacing w:before="840"/>
      <w:jc w:val="center"/>
    </w:pPr>
    <w:rPr>
      <w:b/>
      <w:bCs/>
      <w:snapToGrid w:val="0"/>
      <w:sz w:val="32"/>
      <w:szCs w:val="32"/>
      <w:lang w:bidi="ar-EG"/>
    </w:rPr>
  </w:style>
  <w:style w:type="character" w:customStyle="1" w:styleId="Artdef">
    <w:name w:val="Art_def"/>
    <w:rsid w:val="003F4A1B"/>
    <w:rPr>
      <w:rFonts w:ascii="Dubai" w:hAnsi="Dubai" w:cs="Dubai"/>
      <w:b/>
      <w:bCs/>
      <w:color w:val="auto"/>
    </w:rPr>
  </w:style>
  <w:style w:type="paragraph" w:customStyle="1" w:styleId="Headingb">
    <w:name w:val="Heading_b"/>
    <w:basedOn w:val="Heading2"/>
    <w:qFormat/>
    <w:rsid w:val="00DC71D8"/>
    <w:pPr>
      <w:spacing w:before="240"/>
      <w:ind w:left="0" w:firstLine="0"/>
    </w:pPr>
    <w:rPr>
      <w:sz w:val="22"/>
      <w:szCs w:val="22"/>
    </w:rPr>
  </w:style>
  <w:style w:type="paragraph" w:customStyle="1" w:styleId="Proposal">
    <w:name w:val="Proposal"/>
    <w:basedOn w:val="Normal"/>
    <w:next w:val="Normal"/>
    <w:qFormat/>
    <w:rsid w:val="007579F6"/>
    <w:pPr>
      <w:keepNext/>
      <w:keepLines/>
      <w:spacing w:before="240"/>
      <w:outlineLvl w:val="0"/>
    </w:pPr>
    <w:rPr>
      <w:b/>
      <w:bCs/>
      <w:lang w:bidi="ar-EG"/>
    </w:rPr>
  </w:style>
  <w:style w:type="paragraph" w:customStyle="1" w:styleId="ResNo">
    <w:name w:val="Res_No"/>
    <w:basedOn w:val="Normal"/>
    <w:next w:val="Normal"/>
    <w:link w:val="ResNoChar"/>
    <w:qFormat/>
    <w:rsid w:val="007579F6"/>
    <w:pPr>
      <w:keepNext/>
      <w:spacing w:before="360" w:after="120"/>
      <w:jc w:val="center"/>
    </w:pPr>
    <w:rPr>
      <w:sz w:val="28"/>
      <w:szCs w:val="28"/>
      <w:lang w:bidi="ar-EG"/>
    </w:rPr>
  </w:style>
  <w:style w:type="character" w:customStyle="1" w:styleId="ResNoChar">
    <w:name w:val="Res_No Char"/>
    <w:basedOn w:val="DefaultParagraphFont"/>
    <w:link w:val="ResNo"/>
    <w:rsid w:val="007579F6"/>
    <w:rPr>
      <w:rFonts w:ascii="Dubai" w:hAnsi="Dubai" w:cs="Dubai"/>
      <w:sz w:val="28"/>
      <w:szCs w:val="28"/>
      <w:lang w:eastAsia="en-US" w:bidi="ar-EG"/>
    </w:rPr>
  </w:style>
  <w:style w:type="paragraph" w:styleId="NoSpacing">
    <w:name w:val="No Spacing"/>
    <w:uiPriority w:val="1"/>
    <w:qFormat/>
    <w:rsid w:val="000D06EB"/>
    <w:pPr>
      <w:tabs>
        <w:tab w:val="left" w:pos="1134"/>
        <w:tab w:val="left" w:pos="1871"/>
        <w:tab w:val="left" w:pos="2268"/>
      </w:tabs>
      <w:bidi/>
      <w:jc w:val="both"/>
    </w:pPr>
    <w:rPr>
      <w:rFonts w:ascii="Times New Roman" w:hAnsi="Times New Roman" w:cs="Traditional Arabic"/>
      <w:sz w:val="22"/>
      <w:szCs w:val="30"/>
      <w:lang w:eastAsia="en-US"/>
    </w:rPr>
  </w:style>
  <w:style w:type="character" w:customStyle="1" w:styleId="Section1Char">
    <w:name w:val="Section_1 Char"/>
    <w:link w:val="Section1"/>
    <w:rsid w:val="007579F6"/>
    <w:rPr>
      <w:rFonts w:ascii="Dubai" w:hAnsi="Dubai" w:cs="Dubai"/>
      <w:b/>
      <w:bCs/>
      <w:sz w:val="24"/>
      <w:szCs w:val="24"/>
      <w:lang w:eastAsia="en-US" w:bidi="ar-EG"/>
    </w:rPr>
  </w:style>
  <w:style w:type="paragraph" w:customStyle="1" w:styleId="PartNo">
    <w:name w:val="Part_No"/>
    <w:basedOn w:val="Normal"/>
    <w:qFormat/>
    <w:rsid w:val="007579F6"/>
    <w:pPr>
      <w:keepNext/>
      <w:spacing w:before="360" w:after="120"/>
      <w:jc w:val="center"/>
    </w:pPr>
    <w:rPr>
      <w:sz w:val="28"/>
      <w:szCs w:val="28"/>
      <w:lang w:bidi="ar-EG"/>
    </w:rPr>
  </w:style>
  <w:style w:type="paragraph" w:customStyle="1" w:styleId="Reasons">
    <w:name w:val="Reasons"/>
    <w:basedOn w:val="Normal"/>
    <w:next w:val="Normal"/>
    <w:link w:val="ReasonsChar"/>
    <w:qFormat/>
    <w:rsid w:val="007579F6"/>
    <w:rPr>
      <w:b/>
      <w:bCs/>
    </w:rPr>
  </w:style>
  <w:style w:type="character" w:customStyle="1" w:styleId="ReasonsChar">
    <w:name w:val="Reasons Char"/>
    <w:basedOn w:val="DefaultParagraphFont"/>
    <w:link w:val="Reasons"/>
    <w:rsid w:val="007579F6"/>
    <w:rPr>
      <w:rFonts w:ascii="Dubai" w:hAnsi="Dubai" w:cs="Dubai"/>
      <w:b/>
      <w:bCs/>
      <w:sz w:val="22"/>
      <w:szCs w:val="22"/>
      <w:lang w:eastAsia="en-US"/>
    </w:rPr>
  </w:style>
  <w:style w:type="paragraph" w:customStyle="1" w:styleId="TableNo">
    <w:name w:val="Table_No"/>
    <w:basedOn w:val="Normal"/>
    <w:next w:val="Normal"/>
    <w:link w:val="TableNoChar"/>
    <w:qFormat/>
    <w:rsid w:val="006A6E88"/>
    <w:pPr>
      <w:keepNext/>
      <w:spacing w:before="240" w:after="120"/>
      <w:jc w:val="center"/>
    </w:pPr>
  </w:style>
  <w:style w:type="character" w:customStyle="1" w:styleId="BalloonTextChar">
    <w:name w:val="Balloon Text Char"/>
    <w:basedOn w:val="DefaultParagraphFont"/>
    <w:link w:val="BalloonText"/>
    <w:rsid w:val="003F4A1B"/>
    <w:rPr>
      <w:rFonts w:ascii="Dubai" w:hAnsi="Dubai" w:cs="Dubai"/>
      <w:sz w:val="18"/>
      <w:szCs w:val="18"/>
      <w:lang w:eastAsia="en-US"/>
    </w:rPr>
  </w:style>
  <w:style w:type="paragraph" w:customStyle="1" w:styleId="SectionNo">
    <w:name w:val="Section_No"/>
    <w:basedOn w:val="Normal"/>
    <w:next w:val="Normal"/>
    <w:qFormat/>
    <w:rsid w:val="007579F6"/>
    <w:pPr>
      <w:keepNext/>
      <w:keepLines/>
      <w:tabs>
        <w:tab w:val="left" w:pos="567"/>
        <w:tab w:val="left" w:pos="1701"/>
        <w:tab w:val="left" w:pos="2835"/>
      </w:tabs>
      <w:overflowPunct w:val="0"/>
      <w:autoSpaceDE w:val="0"/>
      <w:autoSpaceDN w:val="0"/>
      <w:adjustRightInd w:val="0"/>
      <w:spacing w:before="360" w:after="120"/>
      <w:jc w:val="center"/>
      <w:textAlignment w:val="baseline"/>
    </w:pPr>
    <w:rPr>
      <w:position w:val="2"/>
      <w:sz w:val="28"/>
      <w:szCs w:val="28"/>
      <w:lang w:val="en-GB" w:bidi="ar-EG"/>
    </w:rPr>
  </w:style>
  <w:style w:type="character" w:customStyle="1" w:styleId="Tablefreq">
    <w:name w:val="Table_freq"/>
    <w:rsid w:val="007579F6"/>
    <w:rPr>
      <w:rFonts w:ascii="Dubai" w:hAnsi="Dubai" w:cs="Dubai"/>
      <w:b/>
      <w:bCs/>
      <w:i w:val="0"/>
      <w:iCs w:val="0"/>
      <w:color w:val="auto"/>
      <w:sz w:val="20"/>
      <w:szCs w:val="20"/>
    </w:rPr>
  </w:style>
  <w:style w:type="paragraph" w:customStyle="1" w:styleId="RecNo">
    <w:name w:val="Rec_No"/>
    <w:basedOn w:val="Normal"/>
    <w:qFormat/>
    <w:rsid w:val="007579F6"/>
    <w:pPr>
      <w:keepNext/>
      <w:spacing w:before="360" w:after="120"/>
      <w:jc w:val="center"/>
    </w:pPr>
    <w:rPr>
      <w:sz w:val="28"/>
      <w:szCs w:val="28"/>
    </w:rPr>
  </w:style>
  <w:style w:type="table" w:styleId="TableGrid">
    <w:name w:val="Table Grid"/>
    <w:basedOn w:val="TableNormal"/>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0D1EE4"/>
    <w:pPr>
      <w:framePr w:hSpace="180" w:wrap="around" w:hAnchor="text" w:xAlign="right" w:y="-394"/>
      <w:bidi/>
      <w:spacing w:before="240" w:after="120" w:line="192" w:lineRule="auto"/>
    </w:pPr>
    <w:rPr>
      <w:rFonts w:ascii="Dubai" w:hAnsi="Dubai" w:cs="Dubai"/>
      <w:b/>
      <w:bCs/>
      <w:sz w:val="30"/>
      <w:szCs w:val="30"/>
      <w:lang w:eastAsia="en-US" w:bidi="ar-EG"/>
    </w:rPr>
  </w:style>
  <w:style w:type="paragraph" w:customStyle="1" w:styleId="Adress">
    <w:name w:val="Adress"/>
    <w:qFormat/>
    <w:rsid w:val="00A356BB"/>
    <w:pPr>
      <w:framePr w:hSpace="180" w:wrap="around" w:hAnchor="text" w:xAlign="right" w:y="-394"/>
      <w:bidi/>
      <w:spacing w:before="60" w:after="60" w:line="300" w:lineRule="exact"/>
    </w:pPr>
    <w:rPr>
      <w:rFonts w:ascii="Verdana Bold" w:hAnsi="Verdana Bold" w:cs="Traditional Arabic"/>
      <w:b/>
      <w:bCs/>
      <w:sz w:val="19"/>
      <w:szCs w:val="30"/>
      <w:lang w:eastAsia="en-US" w:bidi="ar-EG"/>
    </w:rPr>
  </w:style>
  <w:style w:type="paragraph" w:customStyle="1" w:styleId="AnnexNo">
    <w:name w:val="Annex_No"/>
    <w:basedOn w:val="Normal"/>
    <w:qFormat/>
    <w:rsid w:val="00D51132"/>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Annextitle">
    <w:name w:val="Annex_title"/>
    <w:basedOn w:val="Normal"/>
    <w:next w:val="Normal"/>
    <w:link w:val="AnnextitleChar"/>
    <w:qFormat/>
    <w:rsid w:val="00D51132"/>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character" w:customStyle="1" w:styleId="AnnextitleChar">
    <w:name w:val="Annex_title Char"/>
    <w:basedOn w:val="DefaultParagraphFont"/>
    <w:link w:val="Annextitle"/>
    <w:rsid w:val="00D51132"/>
    <w:rPr>
      <w:rFonts w:ascii="Dubai" w:hAnsi="Dubai" w:cs="Dubai"/>
      <w:b/>
      <w:bCs/>
      <w:sz w:val="28"/>
      <w:szCs w:val="28"/>
      <w:lang w:eastAsia="en-US"/>
    </w:rPr>
  </w:style>
  <w:style w:type="paragraph" w:customStyle="1" w:styleId="Appendixtitle">
    <w:name w:val="Appendix_title"/>
    <w:basedOn w:val="Annextitle"/>
    <w:next w:val="Normal"/>
    <w:qFormat/>
    <w:rsid w:val="003F4A1B"/>
  </w:style>
  <w:style w:type="paragraph" w:customStyle="1" w:styleId="Restitle">
    <w:name w:val="Res_title"/>
    <w:basedOn w:val="Annextitle"/>
    <w:next w:val="Normal"/>
    <w:link w:val="RestitleChar"/>
    <w:qFormat/>
    <w:rsid w:val="007579F6"/>
  </w:style>
  <w:style w:type="character" w:customStyle="1" w:styleId="RestitleChar">
    <w:name w:val="Res_title Char"/>
    <w:basedOn w:val="AnnextitleChar"/>
    <w:link w:val="Restitle"/>
    <w:rsid w:val="007579F6"/>
    <w:rPr>
      <w:rFonts w:ascii="Dubai" w:hAnsi="Dubai" w:cs="Dubai"/>
      <w:b/>
      <w:bCs/>
      <w:sz w:val="28"/>
      <w:szCs w:val="28"/>
      <w:lang w:eastAsia="en-US"/>
    </w:rPr>
  </w:style>
  <w:style w:type="paragraph" w:customStyle="1" w:styleId="Headingi">
    <w:name w:val="Heading_i"/>
    <w:basedOn w:val="Heading3"/>
    <w:next w:val="Normal"/>
    <w:qFormat/>
    <w:rsid w:val="007579F6"/>
    <w:pPr>
      <w:tabs>
        <w:tab w:val="left" w:pos="567"/>
      </w:tabs>
      <w:overflowPunct w:val="0"/>
      <w:autoSpaceDE w:val="0"/>
      <w:autoSpaceDN w:val="0"/>
      <w:adjustRightInd w:val="0"/>
      <w:spacing w:before="240"/>
      <w:ind w:left="0" w:firstLine="0"/>
      <w:textAlignment w:val="baseline"/>
      <w:outlineLvl w:val="0"/>
    </w:pPr>
    <w:rPr>
      <w:b w:val="0"/>
      <w:bCs w:val="0"/>
      <w:i/>
      <w:iCs/>
      <w:kern w:val="0"/>
      <w:position w:val="2"/>
      <w:lang w:val="en-GB"/>
    </w:rPr>
  </w:style>
  <w:style w:type="paragraph" w:customStyle="1" w:styleId="RepNo">
    <w:name w:val="Rep_No"/>
    <w:basedOn w:val="RecNo"/>
    <w:next w:val="Normal"/>
    <w:qFormat/>
    <w:rsid w:val="007579F6"/>
    <w:pPr>
      <w:tabs>
        <w:tab w:val="left" w:pos="567"/>
        <w:tab w:val="left" w:pos="1701"/>
        <w:tab w:val="left" w:pos="2835"/>
      </w:tabs>
      <w:overflowPunct w:val="0"/>
      <w:autoSpaceDE w:val="0"/>
      <w:autoSpaceDN w:val="0"/>
      <w:adjustRightInd w:val="0"/>
      <w:textAlignment w:val="baseline"/>
    </w:pPr>
    <w:rPr>
      <w:lang w:val="en-GB" w:bidi="ar-EG"/>
    </w:rPr>
  </w:style>
  <w:style w:type="paragraph" w:customStyle="1" w:styleId="Reptitle">
    <w:name w:val="Rep_title"/>
    <w:basedOn w:val="Rectitle"/>
    <w:next w:val="Normal"/>
    <w:qFormat/>
    <w:rsid w:val="007579F6"/>
  </w:style>
  <w:style w:type="paragraph" w:customStyle="1" w:styleId="Rectitle">
    <w:name w:val="Rec_title"/>
    <w:basedOn w:val="Annextitle"/>
    <w:qFormat/>
    <w:rsid w:val="007579F6"/>
  </w:style>
  <w:style w:type="paragraph" w:customStyle="1" w:styleId="Parttitle">
    <w:name w:val="Part_title"/>
    <w:basedOn w:val="Normal"/>
    <w:qFormat/>
    <w:rsid w:val="007579F6"/>
    <w:pPr>
      <w:keepNext/>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b/>
      <w:bCs/>
      <w:sz w:val="28"/>
      <w:szCs w:val="28"/>
      <w:lang w:val="en-GB" w:bidi="ar-EG"/>
    </w:rPr>
  </w:style>
  <w:style w:type="paragraph" w:customStyle="1" w:styleId="Normalend">
    <w:name w:val="Normal_end"/>
    <w:basedOn w:val="Normal"/>
    <w:qFormat/>
    <w:rsid w:val="00BD6291"/>
    <w:rPr>
      <w:lang w:bidi="ar-EG"/>
    </w:rPr>
  </w:style>
  <w:style w:type="paragraph" w:customStyle="1" w:styleId="FigureNo">
    <w:name w:val="Figure_No"/>
    <w:basedOn w:val="Normal"/>
    <w:qFormat/>
    <w:rsid w:val="007D173C"/>
    <w:pPr>
      <w:keepNext/>
      <w:keepLines/>
      <w:tabs>
        <w:tab w:val="clear" w:pos="1134"/>
        <w:tab w:val="left" w:pos="794"/>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AppendixNo">
    <w:name w:val="Appendix_No"/>
    <w:basedOn w:val="AnnexNo"/>
    <w:qFormat/>
    <w:rsid w:val="00D51132"/>
  </w:style>
  <w:style w:type="paragraph" w:customStyle="1" w:styleId="Section1">
    <w:name w:val="Section_1"/>
    <w:basedOn w:val="Reptitle"/>
    <w:link w:val="Section1Char"/>
    <w:qFormat/>
    <w:rsid w:val="007579F6"/>
    <w:pPr>
      <w:spacing w:before="360" w:after="240"/>
    </w:pPr>
    <w:rPr>
      <w:sz w:val="24"/>
      <w:szCs w:val="24"/>
      <w:lang w:bidi="ar-EG"/>
    </w:rPr>
  </w:style>
  <w:style w:type="paragraph" w:customStyle="1" w:styleId="DecisionNoTitle">
    <w:name w:val="Decision_No&amp;Title"/>
    <w:basedOn w:val="Normal"/>
    <w:qFormat/>
    <w:rsid w:val="003F4A1B"/>
    <w:pPr>
      <w:keepNext/>
      <w:tabs>
        <w:tab w:val="left" w:pos="567"/>
        <w:tab w:val="left" w:pos="1701"/>
        <w:tab w:val="left" w:pos="2835"/>
      </w:tabs>
      <w:overflowPunct w:val="0"/>
      <w:autoSpaceDE w:val="0"/>
      <w:autoSpaceDN w:val="0"/>
      <w:adjustRightInd w:val="0"/>
      <w:spacing w:before="240" w:after="240"/>
      <w:jc w:val="center"/>
      <w:textAlignment w:val="baseline"/>
    </w:pPr>
    <w:rPr>
      <w:b/>
      <w:bCs/>
      <w:sz w:val="28"/>
      <w:szCs w:val="28"/>
    </w:rPr>
  </w:style>
  <w:style w:type="paragraph" w:customStyle="1" w:styleId="DecisionNo">
    <w:name w:val="Decision_No"/>
    <w:basedOn w:val="Normal"/>
    <w:qFormat/>
    <w:rsid w:val="003F4A1B"/>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Decisiontitle">
    <w:name w:val="Decision_title"/>
    <w:basedOn w:val="Normal"/>
    <w:qFormat/>
    <w:rsid w:val="003F4A1B"/>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AnnexRef">
    <w:name w:val="Annex_Ref"/>
    <w:qFormat/>
    <w:rsid w:val="0007384A"/>
    <w:pPr>
      <w:bidi/>
      <w:spacing w:before="480" w:line="192" w:lineRule="auto"/>
    </w:pPr>
    <w:rPr>
      <w:rFonts w:ascii="Dubai" w:hAnsi="Dubai" w:cs="Dubai"/>
      <w:b/>
      <w:bCs/>
      <w:sz w:val="22"/>
      <w:szCs w:val="22"/>
      <w:lang w:eastAsia="en-US" w:bidi="ar-SY"/>
    </w:rPr>
  </w:style>
  <w:style w:type="paragraph" w:customStyle="1" w:styleId="Figuretitle">
    <w:name w:val="Figure_title"/>
    <w:qFormat/>
    <w:rsid w:val="007D173C"/>
    <w:pPr>
      <w:keepNext/>
      <w:keepLines/>
      <w:bidi/>
      <w:spacing w:before="120" w:after="120" w:line="192" w:lineRule="auto"/>
      <w:jc w:val="center"/>
    </w:pPr>
    <w:rPr>
      <w:rFonts w:ascii="Dubai" w:hAnsi="Dubai" w:cs="Dubai"/>
      <w:b/>
      <w:bCs/>
      <w:sz w:val="22"/>
      <w:szCs w:val="22"/>
      <w:lang w:eastAsia="en-US" w:bidi="ar-EG"/>
    </w:rPr>
  </w:style>
  <w:style w:type="paragraph" w:styleId="List">
    <w:name w:val="List"/>
    <w:basedOn w:val="Normal"/>
    <w:semiHidden/>
    <w:rsid w:val="000D06EB"/>
  </w:style>
  <w:style w:type="paragraph" w:styleId="ListBullet5">
    <w:name w:val="List Bullet 5"/>
    <w:basedOn w:val="Normal"/>
    <w:semiHidden/>
    <w:rsid w:val="000D06EB"/>
  </w:style>
  <w:style w:type="paragraph" w:styleId="List3">
    <w:name w:val="List 3"/>
    <w:basedOn w:val="Normal"/>
    <w:semiHidden/>
    <w:rsid w:val="00EE60E9"/>
  </w:style>
  <w:style w:type="paragraph" w:styleId="ListContinue">
    <w:name w:val="List Continue"/>
    <w:basedOn w:val="ListBullet5"/>
    <w:semiHidden/>
    <w:rsid w:val="00EE60E9"/>
  </w:style>
  <w:style w:type="paragraph" w:styleId="ListBullet">
    <w:name w:val="List Bullet"/>
    <w:basedOn w:val="List5"/>
    <w:semiHidden/>
    <w:rsid w:val="000D06EB"/>
  </w:style>
  <w:style w:type="paragraph" w:styleId="ListNumber">
    <w:name w:val="List Number"/>
    <w:basedOn w:val="Normal"/>
    <w:semiHidden/>
    <w:rsid w:val="00EE60E9"/>
  </w:style>
  <w:style w:type="paragraph" w:styleId="ListNumber4">
    <w:name w:val="List Number 4"/>
    <w:basedOn w:val="Normal"/>
    <w:semiHidden/>
    <w:rsid w:val="00EE60E9"/>
    <w:pPr>
      <w:tabs>
        <w:tab w:val="num" w:pos="1209"/>
      </w:tabs>
      <w:ind w:left="1209" w:hanging="360"/>
      <w:contextualSpacing/>
    </w:pPr>
  </w:style>
  <w:style w:type="paragraph" w:styleId="ListNumber5">
    <w:name w:val="List Number 5"/>
    <w:basedOn w:val="Normal"/>
    <w:semiHidden/>
    <w:rsid w:val="00EE60E9"/>
    <w:pPr>
      <w:tabs>
        <w:tab w:val="num" w:pos="1492"/>
      </w:tabs>
      <w:ind w:left="1492" w:hanging="360"/>
      <w:contextualSpacing/>
    </w:pPr>
  </w:style>
  <w:style w:type="paragraph" w:styleId="ListParagraph">
    <w:name w:val="List Paragraph"/>
    <w:basedOn w:val="Normal"/>
    <w:uiPriority w:val="34"/>
    <w:qFormat/>
    <w:rsid w:val="00EE60E9"/>
    <w:pPr>
      <w:ind w:left="720"/>
      <w:contextualSpacing/>
    </w:pPr>
  </w:style>
  <w:style w:type="paragraph" w:customStyle="1" w:styleId="Logo-1">
    <w:name w:val="Logo-1"/>
    <w:basedOn w:val="LOGO"/>
    <w:qFormat/>
    <w:rsid w:val="000D06EB"/>
    <w:pPr>
      <w:framePr w:wrap="around"/>
    </w:pPr>
  </w:style>
  <w:style w:type="paragraph" w:customStyle="1" w:styleId="Dash">
    <w:name w:val="Dash"/>
    <w:basedOn w:val="Normal"/>
    <w:qFormat/>
    <w:rsid w:val="003F4A1B"/>
    <w:pPr>
      <w:spacing w:before="600"/>
      <w:jc w:val="center"/>
    </w:pPr>
    <w:rPr>
      <w:rFonts w:ascii="Traditional Arabic" w:hAnsi="Traditional Arabic" w:cs="Traditional Arabic"/>
      <w:noProof/>
      <w:sz w:val="30"/>
      <w:szCs w:val="30"/>
      <w:lang w:bidi="ar-EG"/>
    </w:rPr>
  </w:style>
  <w:style w:type="paragraph" w:customStyle="1" w:styleId="Tablefin">
    <w:name w:val="Table_fin"/>
    <w:basedOn w:val="Normal"/>
    <w:rsid w:val="00F42650"/>
    <w:pPr>
      <w:tabs>
        <w:tab w:val="clear" w:pos="1134"/>
      </w:tabs>
      <w:overflowPunct w:val="0"/>
      <w:autoSpaceDE w:val="0"/>
      <w:autoSpaceDN w:val="0"/>
      <w:bidi w:val="0"/>
      <w:adjustRightInd w:val="0"/>
      <w:spacing w:before="60" w:after="60" w:line="260" w:lineRule="exact"/>
      <w:textAlignment w:val="baseline"/>
    </w:pPr>
    <w:rPr>
      <w:sz w:val="12"/>
      <w:szCs w:val="18"/>
      <w:lang w:val="fr-FR"/>
    </w:rPr>
  </w:style>
  <w:style w:type="paragraph" w:customStyle="1" w:styleId="Agendaitem">
    <w:name w:val="Agenda_item"/>
    <w:qFormat/>
    <w:rsid w:val="00D51132"/>
    <w:pPr>
      <w:keepNext/>
      <w:bidi/>
      <w:spacing w:before="240" w:after="120" w:line="192" w:lineRule="auto"/>
      <w:jc w:val="center"/>
    </w:pPr>
    <w:rPr>
      <w:rFonts w:ascii="Dubai" w:hAnsi="Dubai" w:cs="Dubai"/>
      <w:sz w:val="28"/>
      <w:szCs w:val="28"/>
      <w:lang w:val="en-GB" w:eastAsia="en-US" w:bidi="ar-EG"/>
    </w:rPr>
  </w:style>
  <w:style w:type="paragraph" w:styleId="Footer">
    <w:name w:val="footer"/>
    <w:basedOn w:val="Normal"/>
    <w:link w:val="FooterChar"/>
    <w:unhideWhenUsed/>
    <w:rsid w:val="00B24B17"/>
    <w:pPr>
      <w:tabs>
        <w:tab w:val="clear" w:pos="1134"/>
        <w:tab w:val="clear" w:pos="1871"/>
        <w:tab w:val="clear" w:pos="2268"/>
        <w:tab w:val="center" w:pos="4513"/>
        <w:tab w:val="right" w:pos="9026"/>
      </w:tabs>
      <w:spacing w:before="0" w:line="240" w:lineRule="auto"/>
    </w:pPr>
  </w:style>
  <w:style w:type="paragraph" w:customStyle="1" w:styleId="ArtNo">
    <w:name w:val="Art_No"/>
    <w:qFormat/>
    <w:rsid w:val="003F4A1B"/>
    <w:pPr>
      <w:keepNext/>
      <w:bidi/>
      <w:spacing w:before="360" w:after="120" w:line="192" w:lineRule="auto"/>
      <w:jc w:val="center"/>
    </w:pPr>
    <w:rPr>
      <w:rFonts w:ascii="Dubai" w:hAnsi="Dubai" w:cs="Dubai"/>
      <w:sz w:val="28"/>
      <w:szCs w:val="28"/>
      <w:lang w:eastAsia="en-US" w:bidi="ar-EG"/>
    </w:rPr>
  </w:style>
  <w:style w:type="paragraph" w:customStyle="1" w:styleId="Arttitle">
    <w:name w:val="Art_title"/>
    <w:link w:val="ArttitleChar"/>
    <w:qFormat/>
    <w:rsid w:val="003F4A1B"/>
    <w:pPr>
      <w:keepNext/>
      <w:bidi/>
      <w:spacing w:before="120" w:after="360" w:line="192" w:lineRule="auto"/>
      <w:jc w:val="center"/>
    </w:pPr>
    <w:rPr>
      <w:rFonts w:ascii="Dubai" w:hAnsi="Dubai" w:cs="Dubai"/>
      <w:b/>
      <w:bCs/>
      <w:sz w:val="28"/>
      <w:szCs w:val="28"/>
      <w:lang w:eastAsia="en-US" w:bidi="ar-EG"/>
    </w:rPr>
  </w:style>
  <w:style w:type="paragraph" w:customStyle="1" w:styleId="Tablelegend">
    <w:name w:val="Table_legend"/>
    <w:basedOn w:val="Normal"/>
    <w:link w:val="TablelegendChar"/>
    <w:rsid w:val="007579F6"/>
    <w:pPr>
      <w:tabs>
        <w:tab w:val="clear" w:pos="1134"/>
        <w:tab w:val="left" w:pos="283"/>
        <w:tab w:val="left" w:pos="1531"/>
        <w:tab w:val="left" w:pos="2041"/>
      </w:tabs>
      <w:overflowPunct w:val="0"/>
      <w:autoSpaceDE w:val="0"/>
      <w:autoSpaceDN w:val="0"/>
      <w:adjustRightInd w:val="0"/>
      <w:spacing w:before="60" w:after="60" w:line="260" w:lineRule="exact"/>
      <w:textAlignment w:val="baseline"/>
    </w:pPr>
    <w:rPr>
      <w:sz w:val="20"/>
      <w:szCs w:val="20"/>
      <w:lang w:eastAsia="zh-CN" w:bidi="ar-EG"/>
    </w:rPr>
  </w:style>
  <w:style w:type="character" w:customStyle="1" w:styleId="TablelegendChar">
    <w:name w:val="Table_legend Char"/>
    <w:link w:val="Tablelegend"/>
    <w:rsid w:val="007579F6"/>
    <w:rPr>
      <w:rFonts w:ascii="Dubai" w:hAnsi="Dubai" w:cs="Dubai"/>
      <w:lang w:bidi="ar-EG"/>
    </w:rPr>
  </w:style>
  <w:style w:type="paragraph" w:customStyle="1" w:styleId="Section3">
    <w:name w:val="Section_3‎"/>
    <w:qFormat/>
    <w:rsid w:val="007579F6"/>
    <w:pPr>
      <w:keepNext/>
      <w:spacing w:before="360" w:after="240" w:line="192" w:lineRule="auto"/>
      <w:jc w:val="center"/>
    </w:pPr>
    <w:rPr>
      <w:rFonts w:ascii="Dubai" w:hAnsi="Dubai" w:cs="Dubai"/>
      <w:sz w:val="24"/>
      <w:szCs w:val="24"/>
      <w:lang w:eastAsia="en-US" w:bidi="ar-EG"/>
    </w:rPr>
  </w:style>
  <w:style w:type="paragraph" w:customStyle="1" w:styleId="Chaptitle">
    <w:name w:val="Chap_title"/>
    <w:basedOn w:val="Agendaitem"/>
    <w:qFormat/>
    <w:rsid w:val="003F4A1B"/>
    <w:pPr>
      <w:spacing w:before="120" w:after="360"/>
    </w:pPr>
    <w:rPr>
      <w:b/>
      <w:bCs/>
    </w:rPr>
  </w:style>
  <w:style w:type="paragraph" w:customStyle="1" w:styleId="ApptoAnnex">
    <w:name w:val="App_to_Annex"/>
    <w:basedOn w:val="AppendixNo"/>
    <w:qFormat/>
    <w:rsid w:val="00D51132"/>
  </w:style>
  <w:style w:type="paragraph" w:customStyle="1" w:styleId="AppArttitle">
    <w:name w:val="App_Art_title"/>
    <w:basedOn w:val="Arttitle"/>
    <w:next w:val="Normalaftertitle"/>
    <w:qFormat/>
    <w:rsid w:val="00D51132"/>
  </w:style>
  <w:style w:type="paragraph" w:customStyle="1" w:styleId="AppArtNo">
    <w:name w:val="App_Art_No"/>
    <w:basedOn w:val="ArtNo"/>
    <w:next w:val="AppArttitle"/>
    <w:qFormat/>
    <w:rsid w:val="00D51132"/>
  </w:style>
  <w:style w:type="paragraph" w:customStyle="1" w:styleId="Volumetitle">
    <w:name w:val="Volume_title"/>
    <w:basedOn w:val="ArtNo"/>
    <w:qFormat/>
    <w:rsid w:val="006A6E88"/>
    <w:pPr>
      <w:spacing w:before="480" w:after="360"/>
    </w:pPr>
    <w:rPr>
      <w:b/>
      <w:bCs/>
      <w:sz w:val="32"/>
      <w:szCs w:val="32"/>
    </w:rPr>
  </w:style>
  <w:style w:type="paragraph" w:customStyle="1" w:styleId="Equationlegend">
    <w:name w:val="Equation_legend"/>
    <w:basedOn w:val="NormalIndent"/>
    <w:rsid w:val="007D173C"/>
    <w:pPr>
      <w:tabs>
        <w:tab w:val="clear" w:pos="1134"/>
        <w:tab w:val="clear" w:pos="1871"/>
        <w:tab w:val="clear" w:pos="2268"/>
        <w:tab w:val="right" w:pos="1814"/>
      </w:tabs>
      <w:overflowPunct w:val="0"/>
      <w:autoSpaceDE w:val="0"/>
      <w:autoSpaceDN w:val="0"/>
      <w:bidi w:val="0"/>
      <w:adjustRightInd w:val="0"/>
      <w:spacing w:before="80"/>
      <w:ind w:left="1985" w:hanging="1985"/>
      <w:textAlignment w:val="baseline"/>
    </w:pPr>
    <w:rPr>
      <w:lang w:val="en-GB"/>
    </w:rPr>
  </w:style>
  <w:style w:type="paragraph" w:customStyle="1" w:styleId="Part1">
    <w:name w:val="Part_1"/>
    <w:basedOn w:val="Parttitle"/>
    <w:qFormat/>
    <w:rsid w:val="007579F6"/>
    <w:pPr>
      <w:tabs>
        <w:tab w:val="clear" w:pos="794"/>
        <w:tab w:val="clear" w:pos="1191"/>
        <w:tab w:val="clear" w:pos="1588"/>
        <w:tab w:val="clear" w:pos="1985"/>
        <w:tab w:val="left" w:pos="1928"/>
        <w:tab w:val="left" w:pos="2495"/>
        <w:tab w:val="center" w:pos="4820"/>
      </w:tabs>
      <w:overflowPunct/>
      <w:autoSpaceDE/>
      <w:autoSpaceDN/>
      <w:adjustRightInd/>
      <w:spacing w:before="240" w:after="240"/>
      <w:textAlignment w:val="auto"/>
    </w:pPr>
    <w:rPr>
      <w:sz w:val="24"/>
      <w:szCs w:val="24"/>
      <w:lang w:val="en-US"/>
    </w:rPr>
  </w:style>
  <w:style w:type="paragraph" w:customStyle="1" w:styleId="Section2">
    <w:name w:val="Section_2"/>
    <w:basedOn w:val="Section1"/>
    <w:qFormat/>
    <w:rsid w:val="007579F6"/>
    <w:pPr>
      <w:tabs>
        <w:tab w:val="clear" w:pos="567"/>
        <w:tab w:val="clear" w:pos="1134"/>
        <w:tab w:val="clear" w:pos="1701"/>
        <w:tab w:val="clear" w:pos="2268"/>
        <w:tab w:val="clear" w:pos="2835"/>
        <w:tab w:val="center" w:pos="4820"/>
      </w:tabs>
      <w:bidi w:val="0"/>
    </w:pPr>
    <w:rPr>
      <w:b w:val="0"/>
      <w:bCs w:val="0"/>
      <w:i/>
      <w:iCs/>
      <w:lang w:val="en-GB" w:bidi="ar-SA"/>
    </w:rPr>
  </w:style>
  <w:style w:type="paragraph" w:customStyle="1" w:styleId="Committee">
    <w:name w:val="Committee"/>
    <w:basedOn w:val="Normal"/>
    <w:qFormat/>
    <w:rsid w:val="003F4A1B"/>
    <w:pPr>
      <w:tabs>
        <w:tab w:val="left" w:pos="851"/>
      </w:tabs>
      <w:overflowPunct w:val="0"/>
      <w:autoSpaceDE w:val="0"/>
      <w:autoSpaceDN w:val="0"/>
      <w:bidi w:val="0"/>
      <w:adjustRightInd w:val="0"/>
      <w:spacing w:before="60" w:after="60" w:line="300" w:lineRule="exact"/>
      <w:jc w:val="left"/>
      <w:textAlignment w:val="baseline"/>
    </w:pPr>
    <w:rPr>
      <w:b/>
      <w:bCs/>
      <w:lang w:val="en-GB"/>
    </w:rPr>
  </w:style>
  <w:style w:type="paragraph" w:customStyle="1" w:styleId="Headingsplit">
    <w:name w:val="Heading_split"/>
    <w:basedOn w:val="Heading3"/>
    <w:next w:val="Normal"/>
    <w:qFormat/>
    <w:rsid w:val="000D06EB"/>
    <w:pPr>
      <w:overflowPunct w:val="0"/>
      <w:autoSpaceDE w:val="0"/>
      <w:autoSpaceDN w:val="0"/>
      <w:adjustRightInd w:val="0"/>
      <w:ind w:left="0" w:firstLine="0"/>
      <w:textAlignment w:val="baseline"/>
      <w:outlineLvl w:val="0"/>
    </w:pPr>
    <w:rPr>
      <w:rFonts w:ascii="Times New Roman italic"/>
      <w:b w:val="0"/>
      <w:bCs w:val="0"/>
      <w:i/>
      <w:iCs/>
      <w:kern w:val="0"/>
      <w:position w:val="2"/>
      <w:lang w:val="en-GB"/>
    </w:rPr>
  </w:style>
  <w:style w:type="character" w:customStyle="1" w:styleId="Provsplit">
    <w:name w:val="Prov_split"/>
    <w:basedOn w:val="DefaultParagraphFont"/>
    <w:qFormat/>
    <w:rsid w:val="000D06EB"/>
    <w:rPr>
      <w:rFonts w:ascii="Times New Roman" w:hAnsi="Times New Roman" w:cs="Traditional Arabic"/>
      <w:b w:val="0"/>
      <w:bCs w:val="0"/>
      <w:i w:val="0"/>
      <w:iCs w:val="0"/>
    </w:rPr>
  </w:style>
  <w:style w:type="paragraph" w:customStyle="1" w:styleId="Methodheading1">
    <w:name w:val="Method_heading1"/>
    <w:basedOn w:val="Heading1"/>
    <w:next w:val="Normal"/>
    <w:qFormat/>
    <w:rsid w:val="007579F6"/>
  </w:style>
  <w:style w:type="paragraph" w:customStyle="1" w:styleId="Methodheading2">
    <w:name w:val="Method_heading2"/>
    <w:basedOn w:val="Heading2"/>
    <w:next w:val="Normal"/>
    <w:qFormat/>
    <w:rsid w:val="007579F6"/>
  </w:style>
  <w:style w:type="paragraph" w:customStyle="1" w:styleId="Methodheading3">
    <w:name w:val="Method_heading3"/>
    <w:basedOn w:val="Heading3"/>
    <w:next w:val="Normal"/>
    <w:qFormat/>
    <w:rsid w:val="007579F6"/>
    <w:pPr>
      <w:spacing w:before="200"/>
    </w:pPr>
  </w:style>
  <w:style w:type="paragraph" w:customStyle="1" w:styleId="Methodheading4">
    <w:name w:val="Method_heading4"/>
    <w:basedOn w:val="Heading4"/>
    <w:next w:val="Normal"/>
    <w:qFormat/>
    <w:rsid w:val="007579F6"/>
    <w:pPr>
      <w:spacing w:before="200"/>
    </w:pPr>
  </w:style>
  <w:style w:type="paragraph" w:customStyle="1" w:styleId="Tablesplit">
    <w:name w:val="Table_split"/>
    <w:basedOn w:val="Normal"/>
    <w:qFormat/>
    <w:rsid w:val="00F42650"/>
    <w:pPr>
      <w:keepNext/>
      <w:tabs>
        <w:tab w:val="clear" w:pos="1134"/>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rFonts w:ascii="Times New Roman Bold" w:hAnsi="Times New Roman Bold"/>
      <w:b/>
      <w:bCs/>
      <w:sz w:val="20"/>
      <w:szCs w:val="26"/>
      <w:lang w:val="en-GB"/>
    </w:rPr>
  </w:style>
  <w:style w:type="paragraph" w:customStyle="1" w:styleId="MethodHeadingb">
    <w:name w:val="Method_Headingb"/>
    <w:basedOn w:val="Headingb"/>
    <w:next w:val="Normal"/>
    <w:qFormat/>
    <w:rsid w:val="007579F6"/>
    <w:pPr>
      <w:spacing w:before="200"/>
      <w:ind w:left="1134" w:hanging="1134"/>
    </w:pPr>
  </w:style>
  <w:style w:type="character" w:customStyle="1" w:styleId="TableheadChar">
    <w:name w:val="Table_head Char"/>
    <w:basedOn w:val="DefaultParagraphFont"/>
    <w:link w:val="Tablehead"/>
    <w:locked/>
    <w:rsid w:val="007579F6"/>
    <w:rPr>
      <w:rFonts w:ascii="Dubai" w:hAnsi="Dubai" w:cs="Dubai"/>
      <w:b/>
      <w:bCs/>
      <w:lang w:eastAsia="en-US" w:bidi="ar-EG"/>
    </w:rPr>
  </w:style>
  <w:style w:type="character" w:customStyle="1" w:styleId="TabletitleChar">
    <w:name w:val="Table_title Char"/>
    <w:link w:val="Tabletitle"/>
    <w:rsid w:val="006A6E88"/>
    <w:rPr>
      <w:rFonts w:ascii="Dubai" w:hAnsi="Dubai" w:cs="Dubai"/>
      <w:b/>
      <w:bCs/>
      <w:sz w:val="22"/>
      <w:szCs w:val="22"/>
      <w:lang w:eastAsia="en-US"/>
    </w:rPr>
  </w:style>
  <w:style w:type="paragraph" w:customStyle="1" w:styleId="TableTextS5">
    <w:name w:val="Table_TextS5"/>
    <w:basedOn w:val="Tabletext"/>
    <w:qFormat/>
    <w:rsid w:val="00F44068"/>
    <w:pPr>
      <w:overflowPunct w:val="0"/>
      <w:autoSpaceDE w:val="0"/>
      <w:autoSpaceDN w:val="0"/>
      <w:adjustRightInd w:val="0"/>
      <w:ind w:left="170" w:hanging="170"/>
      <w:jc w:val="left"/>
      <w:textAlignment w:val="baseline"/>
    </w:pPr>
    <w:rPr>
      <w:lang w:bidi="ar-EG"/>
    </w:rPr>
  </w:style>
  <w:style w:type="paragraph" w:styleId="NormalIndent">
    <w:name w:val="Normal Indent"/>
    <w:basedOn w:val="Normal"/>
    <w:semiHidden/>
    <w:unhideWhenUsed/>
    <w:rsid w:val="00BD6291"/>
    <w:pPr>
      <w:ind w:left="720"/>
    </w:pPr>
  </w:style>
  <w:style w:type="character" w:customStyle="1" w:styleId="FooterChar">
    <w:name w:val="Footer Char"/>
    <w:basedOn w:val="DefaultParagraphFont"/>
    <w:link w:val="Footer"/>
    <w:rsid w:val="00B24B17"/>
    <w:rPr>
      <w:rFonts w:ascii="Dubai" w:hAnsi="Dubai" w:cs="Dubai"/>
      <w:sz w:val="22"/>
      <w:szCs w:val="22"/>
      <w:lang w:eastAsia="en-US"/>
    </w:rPr>
  </w:style>
  <w:style w:type="paragraph" w:styleId="Bibliography">
    <w:name w:val="Bibliography"/>
    <w:basedOn w:val="Normal"/>
    <w:next w:val="Normal"/>
    <w:uiPriority w:val="37"/>
    <w:unhideWhenUsed/>
    <w:rsid w:val="003F4A1B"/>
  </w:style>
  <w:style w:type="paragraph" w:styleId="BlockText">
    <w:name w:val="Block Text"/>
    <w:basedOn w:val="Normal"/>
    <w:unhideWhenUsed/>
    <w:rsid w:val="00A356B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1" w:right="1151"/>
    </w:pPr>
    <w:rPr>
      <w:rFonts w:ascii="Times New Roman italic" w:eastAsiaTheme="minorEastAsia" w:hAnsi="Times New Roman italic"/>
      <w:i/>
      <w:iCs/>
      <w:color w:val="4F81BD" w:themeColor="accent1"/>
    </w:rPr>
  </w:style>
  <w:style w:type="paragraph" w:styleId="BodyText">
    <w:name w:val="Body Text"/>
    <w:basedOn w:val="Normal"/>
    <w:link w:val="BodyTextChar"/>
    <w:unhideWhenUsed/>
    <w:rsid w:val="00A356BB"/>
  </w:style>
  <w:style w:type="character" w:customStyle="1" w:styleId="BodyTextChar">
    <w:name w:val="Body Text Char"/>
    <w:basedOn w:val="DefaultParagraphFont"/>
    <w:link w:val="BodyText"/>
    <w:rsid w:val="00A356BB"/>
    <w:rPr>
      <w:rFonts w:ascii="Times New Roman" w:hAnsi="Times New Roman" w:cs="Traditional Arabic"/>
      <w:sz w:val="22"/>
      <w:szCs w:val="30"/>
      <w:lang w:eastAsia="en-US"/>
    </w:rPr>
  </w:style>
  <w:style w:type="paragraph" w:styleId="BodyText2">
    <w:name w:val="Body Text 2"/>
    <w:basedOn w:val="Normal"/>
    <w:link w:val="BodyText2Char"/>
    <w:unhideWhenUsed/>
    <w:rsid w:val="00A356BB"/>
  </w:style>
  <w:style w:type="character" w:customStyle="1" w:styleId="BodyText2Char">
    <w:name w:val="Body Text 2 Char"/>
    <w:basedOn w:val="DefaultParagraphFont"/>
    <w:link w:val="BodyText2"/>
    <w:rsid w:val="00A356BB"/>
    <w:rPr>
      <w:rFonts w:ascii="Times New Roman" w:hAnsi="Times New Roman" w:cs="Traditional Arabic"/>
      <w:sz w:val="22"/>
      <w:szCs w:val="30"/>
      <w:lang w:eastAsia="en-US"/>
    </w:rPr>
  </w:style>
  <w:style w:type="paragraph" w:styleId="BodyText3">
    <w:name w:val="Body Text 3"/>
    <w:basedOn w:val="Normal"/>
    <w:link w:val="BodyText3Char"/>
    <w:unhideWhenUsed/>
    <w:rsid w:val="00A356BB"/>
    <w:rPr>
      <w:sz w:val="16"/>
    </w:rPr>
  </w:style>
  <w:style w:type="character" w:customStyle="1" w:styleId="BodyText3Char">
    <w:name w:val="Body Text 3 Char"/>
    <w:basedOn w:val="DefaultParagraphFont"/>
    <w:link w:val="BodyText3"/>
    <w:rsid w:val="00A356BB"/>
    <w:rPr>
      <w:rFonts w:ascii="Times New Roman" w:hAnsi="Times New Roman" w:cs="Traditional Arabic"/>
      <w:sz w:val="16"/>
      <w:szCs w:val="22"/>
      <w:lang w:eastAsia="en-US"/>
    </w:rPr>
  </w:style>
  <w:style w:type="paragraph" w:styleId="BodyTextFirstIndent">
    <w:name w:val="Body Text First Indent"/>
    <w:basedOn w:val="BodyText"/>
    <w:link w:val="BodyTextFirstIndentChar"/>
    <w:rsid w:val="00223C6C"/>
    <w:pPr>
      <w:ind w:firstLine="357"/>
    </w:pPr>
  </w:style>
  <w:style w:type="character" w:customStyle="1" w:styleId="BodyTextFirstIndentChar">
    <w:name w:val="Body Text First Indent Char"/>
    <w:basedOn w:val="BodyTextChar"/>
    <w:link w:val="BodyTextFirstIndent"/>
    <w:rsid w:val="00223C6C"/>
    <w:rPr>
      <w:rFonts w:ascii="Dubai" w:hAnsi="Dubai" w:cs="Dubai"/>
      <w:sz w:val="22"/>
      <w:szCs w:val="22"/>
      <w:lang w:eastAsia="en-US"/>
    </w:rPr>
  </w:style>
  <w:style w:type="paragraph" w:styleId="BodyTextIndent">
    <w:name w:val="Body Text Indent"/>
    <w:basedOn w:val="Normal"/>
    <w:link w:val="BodyTextIndentChar"/>
    <w:semiHidden/>
    <w:unhideWhenUsed/>
    <w:rsid w:val="00223C6C"/>
    <w:pPr>
      <w:ind w:left="357"/>
    </w:pPr>
  </w:style>
  <w:style w:type="character" w:customStyle="1" w:styleId="BodyTextIndentChar">
    <w:name w:val="Body Text Indent Char"/>
    <w:basedOn w:val="DefaultParagraphFont"/>
    <w:link w:val="BodyTextIndent"/>
    <w:semiHidden/>
    <w:rsid w:val="00223C6C"/>
    <w:rPr>
      <w:rFonts w:ascii="Dubai" w:hAnsi="Dubai" w:cs="Dubai"/>
      <w:sz w:val="22"/>
      <w:szCs w:val="22"/>
      <w:lang w:eastAsia="en-US"/>
    </w:rPr>
  </w:style>
  <w:style w:type="paragraph" w:styleId="BodyTextFirstIndent2">
    <w:name w:val="Body Text First Indent 2"/>
    <w:basedOn w:val="BodyTextIndent"/>
    <w:link w:val="BodyTextFirstIndent2Char"/>
    <w:unhideWhenUsed/>
    <w:rsid w:val="00A356BB"/>
    <w:pPr>
      <w:ind w:firstLine="357"/>
    </w:pPr>
  </w:style>
  <w:style w:type="character" w:customStyle="1" w:styleId="BodyTextFirstIndent2Char">
    <w:name w:val="Body Text First Indent 2 Char"/>
    <w:basedOn w:val="BodyTextIndentChar"/>
    <w:link w:val="BodyTextFirstIndent2"/>
    <w:rsid w:val="00A356BB"/>
    <w:rPr>
      <w:rFonts w:ascii="Times New Roman" w:hAnsi="Times New Roman" w:cs="Traditional Arabic"/>
      <w:sz w:val="22"/>
      <w:szCs w:val="30"/>
      <w:lang w:eastAsia="en-US"/>
    </w:rPr>
  </w:style>
  <w:style w:type="paragraph" w:styleId="BodyTextIndent2">
    <w:name w:val="Body Text Indent 2"/>
    <w:basedOn w:val="Normal"/>
    <w:link w:val="BodyTextIndent2Char"/>
    <w:semiHidden/>
    <w:unhideWhenUsed/>
    <w:rsid w:val="00A27205"/>
    <w:pPr>
      <w:ind w:left="357"/>
    </w:pPr>
  </w:style>
  <w:style w:type="character" w:customStyle="1" w:styleId="BodyTextIndent2Char">
    <w:name w:val="Body Text Indent 2 Char"/>
    <w:basedOn w:val="DefaultParagraphFont"/>
    <w:link w:val="BodyTextIndent2"/>
    <w:semiHidden/>
    <w:rsid w:val="00A27205"/>
    <w:rPr>
      <w:rFonts w:ascii="Dubai" w:hAnsi="Dubai" w:cs="Dubai"/>
      <w:sz w:val="22"/>
      <w:szCs w:val="22"/>
      <w:lang w:eastAsia="en-US"/>
    </w:rPr>
  </w:style>
  <w:style w:type="paragraph" w:styleId="BodyTextIndent3">
    <w:name w:val="Body Text Indent 3"/>
    <w:basedOn w:val="Normal"/>
    <w:link w:val="BodyTextIndent3Char"/>
    <w:unhideWhenUsed/>
    <w:rsid w:val="00A27205"/>
    <w:pPr>
      <w:ind w:left="357"/>
    </w:pPr>
    <w:rPr>
      <w:sz w:val="16"/>
      <w:szCs w:val="16"/>
    </w:rPr>
  </w:style>
  <w:style w:type="character" w:customStyle="1" w:styleId="BodyTextIndent3Char">
    <w:name w:val="Body Text Indent 3 Char"/>
    <w:basedOn w:val="DefaultParagraphFont"/>
    <w:link w:val="BodyTextIndent3"/>
    <w:rsid w:val="00A27205"/>
    <w:rPr>
      <w:rFonts w:ascii="Dubai" w:hAnsi="Dubai" w:cs="Dubai"/>
      <w:sz w:val="16"/>
      <w:szCs w:val="16"/>
      <w:lang w:eastAsia="en-US"/>
    </w:rPr>
  </w:style>
  <w:style w:type="character" w:styleId="BookTitle">
    <w:name w:val="Book Title"/>
    <w:basedOn w:val="DefaultParagraphFont"/>
    <w:uiPriority w:val="33"/>
    <w:rsid w:val="00A356BB"/>
    <w:rPr>
      <w:rFonts w:ascii="Times New Roman Bold" w:hAnsi="Times New Roman Bold" w:cs="Traditional Arabic"/>
      <w:b/>
      <w:bCs/>
      <w:i/>
      <w:iCs/>
      <w:spacing w:val="5"/>
    </w:rPr>
  </w:style>
  <w:style w:type="paragraph" w:styleId="Caption">
    <w:name w:val="caption"/>
    <w:basedOn w:val="Normal"/>
    <w:next w:val="Normal"/>
    <w:unhideWhenUsed/>
    <w:qFormat/>
    <w:rsid w:val="003F4A1B"/>
    <w:pPr>
      <w:spacing w:before="0" w:after="200"/>
    </w:pPr>
    <w:rPr>
      <w:i/>
      <w:iCs/>
      <w:color w:val="1F497D" w:themeColor="text2"/>
      <w:sz w:val="20"/>
      <w:szCs w:val="20"/>
    </w:rPr>
  </w:style>
  <w:style w:type="paragraph" w:styleId="Closing">
    <w:name w:val="Closing"/>
    <w:basedOn w:val="Normal"/>
    <w:link w:val="ClosingChar"/>
    <w:unhideWhenUsed/>
    <w:rsid w:val="003F4A1B"/>
    <w:pPr>
      <w:ind w:left="4321"/>
    </w:pPr>
  </w:style>
  <w:style w:type="character" w:customStyle="1" w:styleId="ClosingChar">
    <w:name w:val="Closing Char"/>
    <w:basedOn w:val="DefaultParagraphFont"/>
    <w:link w:val="Closing"/>
    <w:rsid w:val="003F4A1B"/>
    <w:rPr>
      <w:rFonts w:ascii="Dubai" w:hAnsi="Dubai" w:cs="Dubai"/>
      <w:sz w:val="22"/>
      <w:szCs w:val="22"/>
      <w:lang w:eastAsia="en-US"/>
    </w:rPr>
  </w:style>
  <w:style w:type="character" w:styleId="CommentReference">
    <w:name w:val="annotation reference"/>
    <w:basedOn w:val="DefaultParagraphFont"/>
    <w:unhideWhenUsed/>
    <w:rsid w:val="00A356BB"/>
    <w:rPr>
      <w:rFonts w:ascii="Times New Roman" w:hAnsi="Times New Roman" w:cs="Times New Roman"/>
      <w:sz w:val="16"/>
      <w:szCs w:val="16"/>
    </w:rPr>
  </w:style>
  <w:style w:type="paragraph" w:styleId="CommentText">
    <w:name w:val="annotation text"/>
    <w:basedOn w:val="Normal"/>
    <w:link w:val="CommentTextChar"/>
    <w:unhideWhenUsed/>
    <w:rsid w:val="00A356BB"/>
    <w:rPr>
      <w:sz w:val="20"/>
      <w:szCs w:val="26"/>
    </w:rPr>
  </w:style>
  <w:style w:type="character" w:customStyle="1" w:styleId="CommentTextChar">
    <w:name w:val="Comment Text Char"/>
    <w:basedOn w:val="DefaultParagraphFont"/>
    <w:link w:val="CommentText"/>
    <w:rsid w:val="00A356BB"/>
    <w:rPr>
      <w:rFonts w:ascii="Times New Roman" w:hAnsi="Times New Roman" w:cs="Traditional Arabic"/>
      <w:szCs w:val="26"/>
      <w:lang w:eastAsia="en-US"/>
    </w:rPr>
  </w:style>
  <w:style w:type="paragraph" w:styleId="CommentSubject">
    <w:name w:val="annotation subject"/>
    <w:basedOn w:val="CommentText"/>
    <w:next w:val="CommentText"/>
    <w:link w:val="CommentSubjectChar"/>
    <w:unhideWhenUsed/>
    <w:rsid w:val="00A356BB"/>
    <w:rPr>
      <w:rFonts w:ascii="Times New Roman Bold" w:hAnsi="Times New Roman Bold"/>
      <w:b/>
      <w:bCs/>
    </w:rPr>
  </w:style>
  <w:style w:type="character" w:customStyle="1" w:styleId="CommentSubjectChar">
    <w:name w:val="Comment Subject Char"/>
    <w:basedOn w:val="CommentTextChar"/>
    <w:link w:val="CommentSubject"/>
    <w:rsid w:val="00A356BB"/>
    <w:rPr>
      <w:rFonts w:ascii="Times New Roman Bold" w:hAnsi="Times New Roman Bold" w:cs="Traditional Arabic"/>
      <w:b/>
      <w:bCs/>
      <w:szCs w:val="26"/>
      <w:lang w:eastAsia="en-US"/>
    </w:rPr>
  </w:style>
  <w:style w:type="paragraph" w:styleId="Date">
    <w:name w:val="Date"/>
    <w:basedOn w:val="Normal"/>
    <w:next w:val="Normal"/>
    <w:link w:val="DateChar"/>
    <w:rsid w:val="003F4A1B"/>
    <w:rPr>
      <w:b/>
      <w:bCs/>
    </w:rPr>
  </w:style>
  <w:style w:type="character" w:customStyle="1" w:styleId="DateChar">
    <w:name w:val="Date Char"/>
    <w:basedOn w:val="DefaultParagraphFont"/>
    <w:link w:val="Date"/>
    <w:rsid w:val="003F4A1B"/>
    <w:rPr>
      <w:rFonts w:ascii="Dubai" w:hAnsi="Dubai" w:cs="Dubai"/>
      <w:b/>
      <w:bCs/>
      <w:sz w:val="22"/>
      <w:szCs w:val="22"/>
      <w:lang w:eastAsia="en-US"/>
    </w:rPr>
  </w:style>
  <w:style w:type="paragraph" w:styleId="DocumentMap">
    <w:name w:val="Document Map"/>
    <w:basedOn w:val="Normal"/>
    <w:link w:val="DocumentMapChar"/>
    <w:unhideWhenUsed/>
    <w:rsid w:val="008B52B7"/>
    <w:rPr>
      <w:sz w:val="16"/>
      <w:szCs w:val="16"/>
    </w:rPr>
  </w:style>
  <w:style w:type="character" w:customStyle="1" w:styleId="DocumentMapChar">
    <w:name w:val="Document Map Char"/>
    <w:basedOn w:val="DefaultParagraphFont"/>
    <w:link w:val="DocumentMap"/>
    <w:rsid w:val="008B52B7"/>
    <w:rPr>
      <w:rFonts w:ascii="Dubai" w:hAnsi="Dubai" w:cs="Dubai"/>
      <w:sz w:val="16"/>
      <w:szCs w:val="16"/>
      <w:lang w:eastAsia="en-US"/>
    </w:rPr>
  </w:style>
  <w:style w:type="paragraph" w:styleId="E-mailSignature">
    <w:name w:val="E-mail Signature"/>
    <w:basedOn w:val="Normal"/>
    <w:link w:val="E-mailSignatureChar"/>
    <w:semiHidden/>
    <w:unhideWhenUsed/>
    <w:rsid w:val="008B52B7"/>
  </w:style>
  <w:style w:type="character" w:customStyle="1" w:styleId="E-mailSignatureChar">
    <w:name w:val="E-mail Signature Char"/>
    <w:basedOn w:val="DefaultParagraphFont"/>
    <w:link w:val="E-mailSignature"/>
    <w:semiHidden/>
    <w:rsid w:val="008B52B7"/>
    <w:rPr>
      <w:rFonts w:ascii="Dubai" w:hAnsi="Dubai" w:cs="Dubai"/>
      <w:sz w:val="22"/>
      <w:szCs w:val="22"/>
      <w:lang w:eastAsia="en-US"/>
    </w:rPr>
  </w:style>
  <w:style w:type="character" w:styleId="Emphasis">
    <w:name w:val="Emphasis"/>
    <w:basedOn w:val="DefaultParagraphFont"/>
    <w:semiHidden/>
    <w:unhideWhenUsed/>
    <w:rsid w:val="008B52B7"/>
    <w:rPr>
      <w:rFonts w:ascii="Dubai" w:hAnsi="Dubai" w:cs="Dubai"/>
      <w:b w:val="0"/>
      <w:bCs w:val="0"/>
      <w:i/>
      <w:iCs/>
    </w:rPr>
  </w:style>
  <w:style w:type="paragraph" w:styleId="EndnoteText">
    <w:name w:val="endnote text"/>
    <w:basedOn w:val="Normal"/>
    <w:link w:val="EndnoteTextChar"/>
    <w:unhideWhenUsed/>
    <w:rsid w:val="007D173C"/>
    <w:pPr>
      <w:keepLines/>
      <w:tabs>
        <w:tab w:val="left" w:pos="372"/>
      </w:tabs>
      <w:spacing w:before="60"/>
    </w:pPr>
    <w:rPr>
      <w:sz w:val="18"/>
      <w:szCs w:val="18"/>
      <w:lang w:bidi="ar-EG"/>
    </w:rPr>
  </w:style>
  <w:style w:type="character" w:customStyle="1" w:styleId="EndnoteTextChar">
    <w:name w:val="Endnote Text Char"/>
    <w:basedOn w:val="DefaultParagraphFont"/>
    <w:link w:val="EndnoteText"/>
    <w:rsid w:val="000D06EB"/>
    <w:rPr>
      <w:rFonts w:ascii="Times New Roman" w:hAnsi="Times New Roman" w:cs="Traditional Arabic"/>
      <w:szCs w:val="26"/>
      <w:lang w:eastAsia="en-US" w:bidi="ar-EG"/>
    </w:rPr>
  </w:style>
  <w:style w:type="paragraph" w:styleId="EnvelopeAddress">
    <w:name w:val="envelope address"/>
    <w:basedOn w:val="Normal"/>
    <w:semiHidden/>
    <w:unhideWhenUsed/>
    <w:rsid w:val="00A356BB"/>
    <w:pPr>
      <w:framePr w:w="7920" w:h="1980" w:hRule="exact" w:hSpace="180" w:wrap="auto" w:hAnchor="page" w:xAlign="center" w:yAlign="bottom"/>
      <w:ind w:left="2880"/>
    </w:pPr>
    <w:rPr>
      <w:rFonts w:eastAsiaTheme="majorEastAsia"/>
      <w:sz w:val="24"/>
      <w:szCs w:val="32"/>
    </w:rPr>
  </w:style>
  <w:style w:type="paragraph" w:styleId="EnvelopeReturn">
    <w:name w:val="envelope return"/>
    <w:basedOn w:val="Normal"/>
    <w:unhideWhenUsed/>
    <w:rsid w:val="00A356BB"/>
    <w:rPr>
      <w:rFonts w:eastAsiaTheme="majorEastAsia"/>
      <w:sz w:val="20"/>
      <w:szCs w:val="26"/>
    </w:rPr>
  </w:style>
  <w:style w:type="character" w:styleId="FollowedHyperlink">
    <w:name w:val="FollowedHyperlink"/>
    <w:basedOn w:val="DefaultParagraphFont"/>
    <w:semiHidden/>
    <w:unhideWhenUsed/>
    <w:rsid w:val="00A356BB"/>
    <w:rPr>
      <w:rFonts w:ascii="Times New Roman" w:hAnsi="Times New Roman" w:cs="Traditional Arabic"/>
      <w:color w:val="800080" w:themeColor="followedHyperlink"/>
      <w:u w:val="single"/>
    </w:rPr>
  </w:style>
  <w:style w:type="character" w:customStyle="1" w:styleId="Hashtag1">
    <w:name w:val="Hashtag1"/>
    <w:basedOn w:val="DefaultParagraphFont"/>
    <w:uiPriority w:val="99"/>
    <w:unhideWhenUsed/>
    <w:rsid w:val="00A356BB"/>
    <w:rPr>
      <w:rFonts w:ascii="Times New Roman" w:hAnsi="Times New Roman" w:cs="Times New Roman"/>
      <w:color w:val="2B579A"/>
      <w:shd w:val="clear" w:color="auto" w:fill="E1DFDD"/>
    </w:rPr>
  </w:style>
  <w:style w:type="character" w:styleId="Hyperlink">
    <w:name w:val="Hyperlink"/>
    <w:basedOn w:val="DefaultParagraphFont"/>
    <w:uiPriority w:val="99"/>
    <w:unhideWhenUsed/>
    <w:rsid w:val="000D06EB"/>
    <w:rPr>
      <w:rFonts w:ascii="Times New Roman" w:hAnsi="Times New Roman" w:cs="Traditional Arabic"/>
      <w:color w:val="0000FF" w:themeColor="hyperlink"/>
      <w:u w:val="single"/>
    </w:rPr>
  </w:style>
  <w:style w:type="paragraph" w:styleId="List2">
    <w:name w:val="List 2"/>
    <w:basedOn w:val="Normal"/>
    <w:semiHidden/>
    <w:unhideWhenUsed/>
    <w:rsid w:val="000D06EB"/>
    <w:pPr>
      <w:ind w:left="720" w:hanging="360"/>
      <w:contextualSpacing/>
    </w:pPr>
  </w:style>
  <w:style w:type="paragraph" w:styleId="ListBullet2">
    <w:name w:val="List Bullet 2"/>
    <w:basedOn w:val="Normal"/>
    <w:semiHidden/>
    <w:unhideWhenUsed/>
    <w:rsid w:val="000D06EB"/>
    <w:pPr>
      <w:numPr>
        <w:numId w:val="5"/>
      </w:numPr>
      <w:contextualSpacing/>
    </w:pPr>
  </w:style>
  <w:style w:type="paragraph" w:customStyle="1" w:styleId="Title4">
    <w:name w:val="Title 4"/>
    <w:basedOn w:val="Title3"/>
    <w:qFormat/>
    <w:rsid w:val="006A6E88"/>
    <w:pPr>
      <w:spacing w:before="240"/>
    </w:pPr>
    <w:rPr>
      <w:b/>
      <w:bCs/>
      <w:sz w:val="28"/>
      <w:szCs w:val="28"/>
    </w:rPr>
  </w:style>
  <w:style w:type="character" w:styleId="LineNumber">
    <w:name w:val="line number"/>
    <w:basedOn w:val="DefaultParagraphFont"/>
    <w:unhideWhenUsed/>
    <w:rsid w:val="000D06EB"/>
    <w:rPr>
      <w:rFonts w:ascii="Times New Roman" w:hAnsi="Times New Roman" w:cs="Traditional Arabic"/>
    </w:rPr>
  </w:style>
  <w:style w:type="character" w:customStyle="1" w:styleId="Mention1">
    <w:name w:val="Mention1"/>
    <w:basedOn w:val="DefaultParagraphFont"/>
    <w:uiPriority w:val="99"/>
    <w:semiHidden/>
    <w:unhideWhenUsed/>
    <w:rsid w:val="000D06EB"/>
    <w:rPr>
      <w:rFonts w:ascii="Times New Roman" w:hAnsi="Times New Roman" w:cs="Traditional Arabic"/>
      <w:color w:val="2B579A"/>
      <w:shd w:val="clear" w:color="auto" w:fill="E1DFDD"/>
    </w:rPr>
  </w:style>
  <w:style w:type="paragraph" w:styleId="MessageHeader">
    <w:name w:val="Message Header"/>
    <w:basedOn w:val="Normal"/>
    <w:link w:val="MessageHeaderChar"/>
    <w:unhideWhenUsed/>
    <w:rsid w:val="000D06EB"/>
    <w:pPr>
      <w:pBdr>
        <w:top w:val="single" w:sz="6" w:space="1" w:color="auto"/>
        <w:left w:val="single" w:sz="6" w:space="1" w:color="auto"/>
        <w:bottom w:val="single" w:sz="6" w:space="1" w:color="auto"/>
        <w:right w:val="single" w:sz="6" w:space="1" w:color="auto"/>
      </w:pBdr>
      <w:shd w:val="pct20" w:color="auto" w:fill="auto"/>
      <w:ind w:left="1077" w:hanging="1077"/>
    </w:pPr>
    <w:rPr>
      <w:rFonts w:eastAsiaTheme="majorEastAsia"/>
    </w:rPr>
  </w:style>
  <w:style w:type="character" w:customStyle="1" w:styleId="MessageHeaderChar">
    <w:name w:val="Message Header Char"/>
    <w:basedOn w:val="DefaultParagraphFont"/>
    <w:link w:val="MessageHeader"/>
    <w:rsid w:val="000D06EB"/>
    <w:rPr>
      <w:rFonts w:ascii="Times New Roman" w:eastAsiaTheme="majorEastAsia" w:hAnsi="Times New Roman" w:cs="Traditional Arabic"/>
      <w:sz w:val="22"/>
      <w:szCs w:val="30"/>
      <w:shd w:val="pct20" w:color="auto" w:fill="auto"/>
      <w:lang w:eastAsia="en-US"/>
    </w:rPr>
  </w:style>
  <w:style w:type="paragraph" w:styleId="NoteHeading">
    <w:name w:val="Note Heading"/>
    <w:basedOn w:val="Normal"/>
    <w:next w:val="Normal"/>
    <w:link w:val="NoteHeadingChar"/>
    <w:unhideWhenUsed/>
    <w:rsid w:val="000D06EB"/>
    <w:pPr>
      <w:spacing w:before="0" w:line="240" w:lineRule="auto"/>
    </w:pPr>
  </w:style>
  <w:style w:type="character" w:customStyle="1" w:styleId="NoteHeadingChar">
    <w:name w:val="Note Heading Char"/>
    <w:basedOn w:val="DefaultParagraphFont"/>
    <w:link w:val="NoteHeading"/>
    <w:rsid w:val="000D06EB"/>
    <w:rPr>
      <w:rFonts w:ascii="Times New Roman" w:hAnsi="Times New Roman" w:cs="Traditional Arabic"/>
      <w:sz w:val="22"/>
      <w:szCs w:val="30"/>
      <w:lang w:eastAsia="en-US"/>
    </w:rPr>
  </w:style>
  <w:style w:type="paragraph" w:styleId="NormalWeb">
    <w:name w:val="Normal (Web)"/>
    <w:basedOn w:val="Normal"/>
    <w:unhideWhenUsed/>
    <w:rsid w:val="000D06EB"/>
  </w:style>
  <w:style w:type="character" w:styleId="PlaceholderText">
    <w:name w:val="Placeholder Text"/>
    <w:basedOn w:val="DefaultParagraphFont"/>
    <w:uiPriority w:val="99"/>
    <w:semiHidden/>
    <w:rsid w:val="000D06EB"/>
    <w:rPr>
      <w:rFonts w:ascii="Times New Roman" w:hAnsi="Times New Roman" w:cs="Traditional Arabic"/>
      <w:color w:val="7F7F7F" w:themeColor="text1" w:themeTint="80"/>
    </w:rPr>
  </w:style>
  <w:style w:type="paragraph" w:styleId="PlainText">
    <w:name w:val="Plain Text"/>
    <w:basedOn w:val="Normal"/>
    <w:link w:val="PlainTextChar"/>
    <w:unhideWhenUsed/>
    <w:rsid w:val="000D06EB"/>
    <w:pPr>
      <w:spacing w:before="0" w:line="240" w:lineRule="auto"/>
    </w:pPr>
    <w:rPr>
      <w:rFonts w:ascii="Consolas" w:hAnsi="Consolas" w:cs="Consolas"/>
      <w:sz w:val="21"/>
      <w:szCs w:val="21"/>
    </w:rPr>
  </w:style>
  <w:style w:type="character" w:customStyle="1" w:styleId="PlainTextChar">
    <w:name w:val="Plain Text Char"/>
    <w:basedOn w:val="DefaultParagraphFont"/>
    <w:link w:val="PlainText"/>
    <w:rsid w:val="000D06EB"/>
    <w:rPr>
      <w:rFonts w:ascii="Consolas" w:hAnsi="Consolas" w:cs="Consolas"/>
      <w:sz w:val="21"/>
      <w:szCs w:val="21"/>
      <w:lang w:eastAsia="en-US"/>
    </w:rPr>
  </w:style>
  <w:style w:type="paragraph" w:styleId="Quote">
    <w:name w:val="Quote"/>
    <w:basedOn w:val="Normal"/>
    <w:next w:val="Normal"/>
    <w:link w:val="QuoteChar"/>
    <w:uiPriority w:val="29"/>
    <w:qFormat/>
    <w:rsid w:val="000D06EB"/>
    <w:pPr>
      <w:spacing w:before="200" w:after="160"/>
      <w:ind w:left="862" w:right="862"/>
      <w:jc w:val="center"/>
    </w:pPr>
    <w:rPr>
      <w:rFonts w:ascii="Times New Roman italic" w:hAnsi="Times New Roman italic"/>
      <w:i/>
      <w:iCs/>
      <w:color w:val="404040" w:themeColor="text1" w:themeTint="BF"/>
    </w:rPr>
  </w:style>
  <w:style w:type="character" w:customStyle="1" w:styleId="QuoteChar">
    <w:name w:val="Quote Char"/>
    <w:basedOn w:val="DefaultParagraphFont"/>
    <w:link w:val="Quote"/>
    <w:uiPriority w:val="29"/>
    <w:rsid w:val="000D06EB"/>
    <w:rPr>
      <w:rFonts w:ascii="Times New Roman italic" w:hAnsi="Times New Roman italic" w:cs="Traditional Arabic"/>
      <w:i/>
      <w:iCs/>
      <w:color w:val="404040" w:themeColor="text1" w:themeTint="BF"/>
      <w:sz w:val="22"/>
      <w:szCs w:val="30"/>
      <w:lang w:eastAsia="en-US"/>
    </w:rPr>
  </w:style>
  <w:style w:type="paragraph" w:styleId="Salutation">
    <w:name w:val="Salutation"/>
    <w:basedOn w:val="Normal"/>
    <w:next w:val="Normal"/>
    <w:link w:val="SalutationChar"/>
    <w:rsid w:val="000D06EB"/>
    <w:pPr>
      <w:spacing w:before="600"/>
    </w:pPr>
  </w:style>
  <w:style w:type="character" w:customStyle="1" w:styleId="SalutationChar">
    <w:name w:val="Salutation Char"/>
    <w:basedOn w:val="DefaultParagraphFont"/>
    <w:link w:val="Salutation"/>
    <w:rsid w:val="000D06EB"/>
    <w:rPr>
      <w:rFonts w:ascii="Times New Roman" w:hAnsi="Times New Roman" w:cs="Traditional Arabic"/>
      <w:sz w:val="22"/>
      <w:szCs w:val="30"/>
      <w:lang w:eastAsia="en-US"/>
    </w:rPr>
  </w:style>
  <w:style w:type="paragraph" w:styleId="Signature">
    <w:name w:val="Signature"/>
    <w:basedOn w:val="Normal"/>
    <w:link w:val="SignatureChar"/>
    <w:semiHidden/>
    <w:unhideWhenUsed/>
    <w:rsid w:val="00F42650"/>
    <w:pPr>
      <w:spacing w:before="960"/>
      <w:ind w:left="4321"/>
    </w:pPr>
  </w:style>
  <w:style w:type="character" w:customStyle="1" w:styleId="SignatureChar">
    <w:name w:val="Signature Char"/>
    <w:basedOn w:val="DefaultParagraphFont"/>
    <w:link w:val="Signature"/>
    <w:semiHidden/>
    <w:rsid w:val="00F42650"/>
    <w:rPr>
      <w:rFonts w:ascii="Times New Roman" w:hAnsi="Times New Roman" w:cs="Traditional Arabic"/>
      <w:sz w:val="22"/>
      <w:szCs w:val="30"/>
      <w:lang w:eastAsia="en-US"/>
    </w:rPr>
  </w:style>
  <w:style w:type="character" w:customStyle="1" w:styleId="SmartHyperlink1">
    <w:name w:val="Smart Hyperlink1"/>
    <w:basedOn w:val="DefaultParagraphFont"/>
    <w:uiPriority w:val="99"/>
    <w:semiHidden/>
    <w:unhideWhenUsed/>
    <w:rsid w:val="00F42650"/>
    <w:rPr>
      <w:rFonts w:ascii="Times New Roman" w:hAnsi="Times New Roman" w:cs="Traditional Arabic"/>
      <w:u w:val="dotted"/>
    </w:rPr>
  </w:style>
  <w:style w:type="character" w:styleId="Strong">
    <w:name w:val="Strong"/>
    <w:basedOn w:val="DefaultParagraphFont"/>
    <w:qFormat/>
    <w:rsid w:val="00F42650"/>
    <w:rPr>
      <w:rFonts w:ascii="Times New Roman Bold" w:hAnsi="Times New Roman Bold" w:cs="Traditional Arabic"/>
      <w:b/>
      <w:bCs/>
      <w:i w:val="0"/>
      <w:iCs w:val="0"/>
    </w:rPr>
  </w:style>
  <w:style w:type="character" w:customStyle="1" w:styleId="SubtitleChar">
    <w:name w:val="Subtitle Char"/>
    <w:basedOn w:val="DefaultParagraphFont"/>
    <w:link w:val="Subtitle"/>
    <w:rsid w:val="007579F6"/>
    <w:rPr>
      <w:rFonts w:ascii="Dubai" w:eastAsiaTheme="minorEastAsia" w:hAnsi="Dubai" w:cs="Dubai"/>
      <w:spacing w:val="15"/>
      <w:sz w:val="22"/>
      <w:szCs w:val="22"/>
      <w:lang w:eastAsia="en-US"/>
    </w:rPr>
  </w:style>
  <w:style w:type="character" w:styleId="SubtleEmphasis">
    <w:name w:val="Subtle Emphasis"/>
    <w:basedOn w:val="DefaultParagraphFont"/>
    <w:uiPriority w:val="19"/>
    <w:qFormat/>
    <w:rsid w:val="00F42650"/>
    <w:rPr>
      <w:rFonts w:ascii="Times New Roman italic" w:hAnsi="Times New Roman italic" w:cs="Traditional Arabic"/>
      <w:b w:val="0"/>
      <w:bCs w:val="0"/>
      <w:i/>
      <w:iCs/>
      <w:color w:val="404040" w:themeColor="text1" w:themeTint="BF"/>
    </w:rPr>
  </w:style>
  <w:style w:type="character" w:styleId="SubtleReference">
    <w:name w:val="Subtle Reference"/>
    <w:basedOn w:val="DefaultParagraphFont"/>
    <w:uiPriority w:val="31"/>
    <w:qFormat/>
    <w:rsid w:val="00F42650"/>
    <w:rPr>
      <w:rFonts w:ascii="Times New Roman" w:hAnsi="Times New Roman" w:cs="Traditional Arabic"/>
      <w:bCs/>
      <w:iCs w:val="0"/>
      <w:caps w:val="0"/>
      <w:smallCaps/>
      <w:color w:val="5A5A5A" w:themeColor="text1" w:themeTint="A5"/>
    </w:rPr>
  </w:style>
  <w:style w:type="paragraph" w:styleId="TableofAuthorities">
    <w:name w:val="table of authorities"/>
    <w:basedOn w:val="Normal"/>
    <w:next w:val="Normal"/>
    <w:semiHidden/>
    <w:unhideWhenUsed/>
    <w:rsid w:val="00F42650"/>
    <w:pPr>
      <w:tabs>
        <w:tab w:val="clear" w:pos="1134"/>
        <w:tab w:val="clear" w:pos="1871"/>
        <w:tab w:val="clear" w:pos="2268"/>
      </w:tabs>
      <w:ind w:left="238" w:hanging="238"/>
    </w:pPr>
  </w:style>
  <w:style w:type="paragraph" w:styleId="TableofFigures">
    <w:name w:val="table of figures"/>
    <w:basedOn w:val="Normal"/>
    <w:next w:val="Normal"/>
    <w:semiHidden/>
    <w:unhideWhenUsed/>
    <w:rsid w:val="00F42650"/>
    <w:pPr>
      <w:tabs>
        <w:tab w:val="clear" w:pos="1134"/>
        <w:tab w:val="clear" w:pos="1871"/>
        <w:tab w:val="clear" w:pos="2268"/>
      </w:tabs>
    </w:pPr>
  </w:style>
  <w:style w:type="paragraph" w:styleId="Title">
    <w:name w:val="Title"/>
    <w:basedOn w:val="Normal"/>
    <w:next w:val="Normal"/>
    <w:link w:val="TitleChar"/>
    <w:qFormat/>
    <w:rsid w:val="006A6E88"/>
    <w:pPr>
      <w:keepNext/>
      <w:spacing w:before="360" w:after="120"/>
      <w:contextualSpacing/>
    </w:pPr>
    <w:rPr>
      <w:rFonts w:eastAsiaTheme="majorEastAsia"/>
      <w:kern w:val="28"/>
      <w:sz w:val="32"/>
      <w:szCs w:val="32"/>
    </w:rPr>
  </w:style>
  <w:style w:type="character" w:customStyle="1" w:styleId="TitleChar">
    <w:name w:val="Title Char"/>
    <w:basedOn w:val="DefaultParagraphFont"/>
    <w:link w:val="Title"/>
    <w:rsid w:val="006A6E88"/>
    <w:rPr>
      <w:rFonts w:ascii="Dubai" w:eastAsiaTheme="majorEastAsia" w:hAnsi="Dubai" w:cs="Dubai"/>
      <w:kern w:val="28"/>
      <w:sz w:val="32"/>
      <w:szCs w:val="32"/>
      <w:lang w:eastAsia="en-US"/>
    </w:rPr>
  </w:style>
  <w:style w:type="paragraph" w:styleId="TOAHeading">
    <w:name w:val="toa heading"/>
    <w:basedOn w:val="Normal"/>
    <w:next w:val="Normal"/>
    <w:semiHidden/>
    <w:unhideWhenUsed/>
    <w:rsid w:val="00F42650"/>
    <w:pPr>
      <w:spacing w:before="360" w:after="120"/>
    </w:pPr>
    <w:rPr>
      <w:rFonts w:ascii="Times New Roman Bold" w:eastAsiaTheme="majorEastAsia" w:hAnsi="Times New Roman Bold"/>
      <w:b/>
      <w:bCs/>
      <w:sz w:val="24"/>
      <w:szCs w:val="32"/>
    </w:rPr>
  </w:style>
  <w:style w:type="paragraph" w:styleId="TOCHeading">
    <w:name w:val="TOC Heading"/>
    <w:basedOn w:val="Heading1"/>
    <w:next w:val="Normal"/>
    <w:uiPriority w:val="39"/>
    <w:semiHidden/>
    <w:unhideWhenUsed/>
    <w:qFormat/>
    <w:rsid w:val="00F42650"/>
    <w:pPr>
      <w:spacing w:before="240"/>
      <w:ind w:left="0" w:firstLine="0"/>
      <w:outlineLvl w:val="9"/>
    </w:pPr>
    <w:rPr>
      <w:rFonts w:ascii="Times New Roman" w:eastAsiaTheme="majorEastAsia" w:hAnsi="Times New Roman"/>
      <w:b w:val="0"/>
      <w:bCs w:val="0"/>
      <w:color w:val="365F91" w:themeColor="accent1" w:themeShade="BF"/>
      <w:kern w:val="0"/>
      <w:sz w:val="32"/>
      <w:szCs w:val="48"/>
      <w:lang w:bidi="ar-SA"/>
    </w:rPr>
  </w:style>
  <w:style w:type="character" w:customStyle="1" w:styleId="UnresolvedMention1">
    <w:name w:val="Unresolved Mention1"/>
    <w:basedOn w:val="DefaultParagraphFont"/>
    <w:uiPriority w:val="99"/>
    <w:semiHidden/>
    <w:unhideWhenUsed/>
    <w:rsid w:val="00873A6F"/>
    <w:rPr>
      <w:rFonts w:ascii="Dubai" w:hAnsi="Dubai" w:cs="Dubai"/>
      <w:color w:val="605E5C"/>
      <w:shd w:val="clear" w:color="auto" w:fill="E1DFDD"/>
    </w:rPr>
  </w:style>
  <w:style w:type="paragraph" w:customStyle="1" w:styleId="ChapNo">
    <w:name w:val="Chap_No"/>
    <w:basedOn w:val="Normal"/>
    <w:next w:val="Normal"/>
    <w:qFormat/>
    <w:rsid w:val="003F4A1B"/>
    <w:pPr>
      <w:keepNext/>
      <w:keepLines/>
      <w:tabs>
        <w:tab w:val="left" w:pos="794"/>
        <w:tab w:val="left" w:pos="1191"/>
        <w:tab w:val="left" w:pos="1588"/>
      </w:tabs>
      <w:spacing w:before="360" w:after="120"/>
      <w:jc w:val="center"/>
    </w:pPr>
    <w:rPr>
      <w:sz w:val="28"/>
      <w:szCs w:val="28"/>
    </w:rPr>
  </w:style>
  <w:style w:type="character" w:customStyle="1" w:styleId="href">
    <w:name w:val="href"/>
    <w:basedOn w:val="DefaultParagraphFont"/>
    <w:rsid w:val="00E515A5"/>
  </w:style>
  <w:style w:type="character" w:customStyle="1" w:styleId="ApprefBold">
    <w:name w:val="App_ref +  Bold"/>
    <w:rsid w:val="00D51132"/>
    <w:rPr>
      <w:rFonts w:ascii="Dubai" w:hAnsi="Dubai" w:cs="Dubai"/>
      <w:color w:val="auto"/>
    </w:rPr>
  </w:style>
  <w:style w:type="character" w:customStyle="1" w:styleId="Appref">
    <w:name w:val="App_ref"/>
    <w:rsid w:val="00D51132"/>
    <w:rPr>
      <w:rFonts w:ascii="Dubai" w:hAnsi="Dubai" w:cs="Dubai"/>
    </w:rPr>
  </w:style>
  <w:style w:type="character" w:customStyle="1" w:styleId="NoteChar">
    <w:name w:val="Note Char"/>
    <w:basedOn w:val="DefaultParagraphFont"/>
    <w:link w:val="Note"/>
    <w:locked/>
    <w:rsid w:val="007579F6"/>
    <w:rPr>
      <w:rFonts w:ascii="Dubai" w:hAnsi="Dubai" w:cs="Dubai"/>
      <w:sz w:val="22"/>
      <w:szCs w:val="22"/>
      <w:lang w:eastAsia="en-US" w:bidi="ar-EG"/>
    </w:rPr>
  </w:style>
  <w:style w:type="character" w:customStyle="1" w:styleId="ArtrefBold">
    <w:name w:val="Art_ref + Bold"/>
    <w:basedOn w:val="Artref"/>
    <w:uiPriority w:val="1"/>
    <w:rsid w:val="003F4A1B"/>
    <w:rPr>
      <w:rFonts w:ascii="Dubai" w:hAnsi="Dubai" w:cs="Dubai"/>
      <w:b/>
      <w:bCs/>
      <w:i w:val="0"/>
      <w:iCs w:val="0"/>
    </w:rPr>
  </w:style>
  <w:style w:type="paragraph" w:customStyle="1" w:styleId="Subsection1">
    <w:name w:val="Subsection_1"/>
    <w:basedOn w:val="Section1"/>
    <w:qFormat/>
    <w:rsid w:val="007579F6"/>
  </w:style>
  <w:style w:type="paragraph" w:customStyle="1" w:styleId="Tabletext">
    <w:name w:val="Table_text"/>
    <w:basedOn w:val="Normal"/>
    <w:qFormat/>
    <w:rsid w:val="00E56BD6"/>
    <w:pPr>
      <w:tabs>
        <w:tab w:val="clear" w:pos="1134"/>
        <w:tab w:val="clear" w:pos="1871"/>
        <w:tab w:val="clear" w:pos="2268"/>
        <w:tab w:val="left" w:pos="374"/>
        <w:tab w:val="left" w:pos="3010"/>
      </w:tabs>
      <w:spacing w:before="60" w:after="60" w:line="260" w:lineRule="exact"/>
    </w:pPr>
    <w:rPr>
      <w:sz w:val="20"/>
      <w:szCs w:val="20"/>
    </w:rPr>
  </w:style>
  <w:style w:type="paragraph" w:customStyle="1" w:styleId="Equation">
    <w:name w:val="Equation"/>
    <w:basedOn w:val="Normal"/>
    <w:rsid w:val="007D173C"/>
    <w:pPr>
      <w:tabs>
        <w:tab w:val="center" w:pos="4820"/>
        <w:tab w:val="right" w:pos="9639"/>
      </w:tabs>
      <w:overflowPunct w:val="0"/>
      <w:autoSpaceDE w:val="0"/>
      <w:autoSpaceDN w:val="0"/>
      <w:bidi w:val="0"/>
      <w:adjustRightInd w:val="0"/>
      <w:spacing w:after="120" w:line="240" w:lineRule="auto"/>
      <w:jc w:val="center"/>
    </w:pPr>
    <w:rPr>
      <w:lang w:val="en-GB"/>
    </w:rPr>
  </w:style>
  <w:style w:type="character" w:customStyle="1" w:styleId="Heading1Char">
    <w:name w:val="Heading 1 Char"/>
    <w:link w:val="Heading1"/>
    <w:rsid w:val="000C4669"/>
    <w:rPr>
      <w:rFonts w:ascii="Dubai" w:hAnsi="Dubai" w:cs="Dubai"/>
      <w:b/>
      <w:bCs/>
      <w:kern w:val="32"/>
      <w:sz w:val="26"/>
      <w:szCs w:val="26"/>
      <w:lang w:eastAsia="en-US" w:bidi="ar-EG"/>
    </w:rPr>
  </w:style>
  <w:style w:type="character" w:customStyle="1" w:styleId="Heading2Char">
    <w:name w:val="Heading 2 Char"/>
    <w:basedOn w:val="DefaultParagraphFont"/>
    <w:link w:val="Heading2"/>
    <w:rsid w:val="000C4669"/>
    <w:rPr>
      <w:rFonts w:ascii="Dubai" w:hAnsi="Dubai" w:cs="Dubai"/>
      <w:b/>
      <w:bCs/>
      <w:kern w:val="14"/>
      <w:sz w:val="24"/>
      <w:szCs w:val="24"/>
      <w:lang w:eastAsia="en-US" w:bidi="ar-EG"/>
    </w:rPr>
  </w:style>
  <w:style w:type="character" w:customStyle="1" w:styleId="Heading3Char">
    <w:name w:val="Heading 3 Char"/>
    <w:basedOn w:val="DefaultParagraphFont"/>
    <w:link w:val="Heading3"/>
    <w:rsid w:val="000C4669"/>
    <w:rPr>
      <w:rFonts w:ascii="Dubai" w:hAnsi="Dubai" w:cs="Dubai"/>
      <w:b/>
      <w:bCs/>
      <w:kern w:val="14"/>
      <w:sz w:val="22"/>
      <w:szCs w:val="22"/>
      <w:lang w:eastAsia="en-US" w:bidi="ar-EG"/>
    </w:rPr>
  </w:style>
  <w:style w:type="character" w:customStyle="1" w:styleId="Heading4Char">
    <w:name w:val="Heading 4 Char"/>
    <w:basedOn w:val="DefaultParagraphFont"/>
    <w:link w:val="Heading4"/>
    <w:rsid w:val="000C4669"/>
    <w:rPr>
      <w:rFonts w:ascii="Dubai" w:hAnsi="Dubai" w:cs="Dubai"/>
      <w:b/>
      <w:bCs/>
      <w:kern w:val="14"/>
      <w:sz w:val="22"/>
      <w:szCs w:val="22"/>
      <w:lang w:eastAsia="en-US" w:bidi="ar-EG"/>
    </w:rPr>
  </w:style>
  <w:style w:type="character" w:customStyle="1" w:styleId="Heading5Char">
    <w:name w:val="Heading 5 Char"/>
    <w:basedOn w:val="DefaultParagraphFont"/>
    <w:link w:val="Heading5"/>
    <w:rsid w:val="000C4669"/>
    <w:rPr>
      <w:rFonts w:ascii="Dubai" w:hAnsi="Dubai" w:cs="Dubai"/>
      <w:b/>
      <w:bCs/>
      <w:kern w:val="14"/>
      <w:sz w:val="22"/>
      <w:szCs w:val="22"/>
      <w:lang w:eastAsia="en-US" w:bidi="ar-EG"/>
    </w:rPr>
  </w:style>
  <w:style w:type="character" w:customStyle="1" w:styleId="Heading6Char">
    <w:name w:val="Heading 6 Char"/>
    <w:basedOn w:val="DefaultParagraphFont"/>
    <w:link w:val="Heading6"/>
    <w:rsid w:val="00417E14"/>
    <w:rPr>
      <w:rFonts w:ascii="Dubai" w:hAnsi="Dubai" w:cs="Dubai"/>
      <w:b/>
      <w:bCs/>
      <w:sz w:val="22"/>
      <w:szCs w:val="22"/>
      <w:lang w:eastAsia="en-US"/>
    </w:rPr>
  </w:style>
  <w:style w:type="character" w:customStyle="1" w:styleId="Heading7Char">
    <w:name w:val="Heading 7 Char"/>
    <w:basedOn w:val="DefaultParagraphFont"/>
    <w:link w:val="Heading7"/>
    <w:rsid w:val="00675555"/>
    <w:rPr>
      <w:rFonts w:ascii="Times New Roman Bold" w:hAnsi="Times New Roman Bold" w:cs="Traditional Arabic"/>
      <w:b/>
      <w:bCs/>
      <w:kern w:val="14"/>
      <w:sz w:val="22"/>
      <w:szCs w:val="30"/>
      <w:lang w:eastAsia="en-US" w:bidi="ar-EG"/>
    </w:rPr>
  </w:style>
  <w:style w:type="character" w:customStyle="1" w:styleId="Heading8Char">
    <w:name w:val="Heading 8 Char"/>
    <w:basedOn w:val="DefaultParagraphFont"/>
    <w:link w:val="Heading8"/>
    <w:rsid w:val="00675555"/>
    <w:rPr>
      <w:rFonts w:ascii="Times New Roman Bold" w:hAnsi="Times New Roman Bold" w:cs="Traditional Arabic"/>
      <w:b/>
      <w:bCs/>
      <w:kern w:val="14"/>
      <w:sz w:val="22"/>
      <w:szCs w:val="30"/>
      <w:lang w:eastAsia="en-US" w:bidi="ar-EG"/>
    </w:rPr>
  </w:style>
  <w:style w:type="character" w:customStyle="1" w:styleId="Heading9Char">
    <w:name w:val="Heading 9 Char"/>
    <w:basedOn w:val="DefaultParagraphFont"/>
    <w:link w:val="Heading9"/>
    <w:rsid w:val="00417E14"/>
    <w:rPr>
      <w:rFonts w:ascii="Dubai" w:hAnsi="Dubai" w:cs="Dubai"/>
      <w:b/>
      <w:bCs/>
      <w:kern w:val="14"/>
      <w:sz w:val="22"/>
      <w:szCs w:val="22"/>
      <w:lang w:eastAsia="en-US" w:bidi="ar-EG"/>
    </w:rPr>
  </w:style>
  <w:style w:type="paragraph" w:customStyle="1" w:styleId="Styletoc0LinespacingExactly14pt">
    <w:name w:val="Style toc 0 + Line spacing:  Exactly 14 pt"/>
    <w:basedOn w:val="Normal"/>
    <w:semiHidden/>
    <w:rsid w:val="00675555"/>
    <w:pPr>
      <w:spacing w:line="280" w:lineRule="exact"/>
    </w:pPr>
    <w:rPr>
      <w:rFonts w:ascii="Times New Roman Bold" w:hAnsi="Times New Roman Bold"/>
      <w:bCs/>
      <w:szCs w:val="32"/>
    </w:rPr>
  </w:style>
  <w:style w:type="character" w:customStyle="1" w:styleId="TableNoChar">
    <w:name w:val="Table_No Char"/>
    <w:link w:val="TableNo"/>
    <w:locked/>
    <w:rsid w:val="006A6E88"/>
    <w:rPr>
      <w:rFonts w:ascii="Dubai" w:hAnsi="Dubai" w:cs="Dubai"/>
      <w:sz w:val="22"/>
      <w:szCs w:val="22"/>
      <w:lang w:eastAsia="en-US"/>
    </w:rPr>
  </w:style>
  <w:style w:type="character" w:customStyle="1" w:styleId="ArttitleChar">
    <w:name w:val="Art_title Char"/>
    <w:basedOn w:val="DefaultParagraphFont"/>
    <w:link w:val="Arttitle"/>
    <w:rsid w:val="003F4A1B"/>
    <w:rPr>
      <w:rFonts w:ascii="Dubai" w:hAnsi="Dubai" w:cs="Dubai"/>
      <w:b/>
      <w:bCs/>
      <w:sz w:val="28"/>
      <w:szCs w:val="28"/>
      <w:lang w:eastAsia="en-US" w:bidi="ar-EG"/>
    </w:rPr>
  </w:style>
  <w:style w:type="paragraph" w:customStyle="1" w:styleId="MainTitle">
    <w:name w:val="Main_Title"/>
    <w:basedOn w:val="Normal"/>
    <w:rsid w:val="00675555"/>
    <w:pPr>
      <w:tabs>
        <w:tab w:val="clear" w:pos="1134"/>
        <w:tab w:val="right" w:pos="9639"/>
      </w:tabs>
      <w:bidi w:val="0"/>
      <w:spacing w:before="500" w:line="540" w:lineRule="exact"/>
      <w:jc w:val="center"/>
    </w:pPr>
    <w:rPr>
      <w:rFonts w:ascii="Times New Roman Bold" w:eastAsia="'宋体" w:hAnsi="Times New Roman Bold" w:cs="Times New Roman"/>
      <w:b/>
      <w:bCs/>
      <w:smallCaps/>
      <w:sz w:val="36"/>
      <w:szCs w:val="36"/>
      <w:lang w:val="en-GB" w:eastAsia="zh-CN"/>
    </w:rPr>
  </w:style>
  <w:style w:type="paragraph" w:styleId="Revision">
    <w:name w:val="Revision"/>
    <w:hidden/>
    <w:uiPriority w:val="99"/>
    <w:semiHidden/>
    <w:rsid w:val="00675555"/>
    <w:rPr>
      <w:rFonts w:ascii="Times New Roman" w:hAnsi="Times New Roman" w:cs="Traditional Arabic"/>
      <w:sz w:val="22"/>
      <w:szCs w:val="30"/>
      <w:lang w:eastAsia="en-US"/>
    </w:rPr>
  </w:style>
  <w:style w:type="paragraph" w:customStyle="1" w:styleId="Bold">
    <w:name w:val="+ Bold"/>
    <w:basedOn w:val="Normal"/>
    <w:rsid w:val="00675555"/>
    <w:pPr>
      <w:ind w:left="1134" w:hanging="1134"/>
    </w:pPr>
  </w:style>
  <w:style w:type="character" w:customStyle="1" w:styleId="Appdef">
    <w:name w:val="App_def"/>
    <w:basedOn w:val="DefaultParagraphFont"/>
    <w:uiPriority w:val="1"/>
    <w:qFormat/>
    <w:rsid w:val="00564FCF"/>
    <w:rPr>
      <w:rFonts w:ascii="Dubai" w:hAnsi="Dubai" w:cs="Dubai"/>
      <w:b/>
      <w:bCs/>
    </w:rPr>
  </w:style>
  <w:style w:type="paragraph" w:customStyle="1" w:styleId="Appendixref">
    <w:name w:val="Appendix_ref"/>
    <w:basedOn w:val="AnnexRef"/>
    <w:next w:val="Annextitle"/>
    <w:qFormat/>
    <w:rsid w:val="00AF69F5"/>
    <w:pPr>
      <w:spacing w:before="120" w:after="360"/>
      <w:jc w:val="center"/>
    </w:pPr>
    <w:rPr>
      <w:b w:val="0"/>
      <w:bCs w:val="0"/>
    </w:rPr>
  </w:style>
  <w:style w:type="paragraph" w:customStyle="1" w:styleId="Artheading">
    <w:name w:val="Art_heading"/>
    <w:basedOn w:val="Normal"/>
    <w:next w:val="Normal"/>
    <w:qFormat/>
    <w:rsid w:val="00AF69F5"/>
    <w:pPr>
      <w:keepNext/>
      <w:spacing w:before="360" w:after="120"/>
      <w:jc w:val="center"/>
    </w:pPr>
    <w:rPr>
      <w:b/>
      <w:bCs/>
      <w:sz w:val="28"/>
      <w:szCs w:val="28"/>
      <w:lang w:bidi="ar-EG"/>
    </w:rPr>
  </w:style>
  <w:style w:type="paragraph" w:customStyle="1" w:styleId="Figure">
    <w:name w:val="Figure"/>
    <w:basedOn w:val="Normal"/>
    <w:next w:val="Normal"/>
    <w:qFormat/>
    <w:rsid w:val="00AF69F5"/>
    <w:pPr>
      <w:spacing w:before="100" w:beforeAutospacing="1" w:after="100" w:afterAutospacing="1" w:line="240" w:lineRule="auto"/>
      <w:jc w:val="center"/>
    </w:pPr>
  </w:style>
  <w:style w:type="paragraph" w:customStyle="1" w:styleId="Figurelegend">
    <w:name w:val="Figure_legend"/>
    <w:basedOn w:val="Normal"/>
    <w:qFormat/>
    <w:rsid w:val="00564FCF"/>
    <w:pPr>
      <w:tabs>
        <w:tab w:val="clear" w:pos="1134"/>
        <w:tab w:val="clear" w:pos="1871"/>
        <w:tab w:val="clear" w:pos="2268"/>
        <w:tab w:val="left" w:pos="794"/>
      </w:tabs>
      <w:spacing w:before="60"/>
    </w:pPr>
    <w:rPr>
      <w:rFonts w:eastAsiaTheme="minorEastAsia"/>
      <w:sz w:val="18"/>
      <w:szCs w:val="18"/>
      <w:lang w:eastAsia="zh-CN" w:bidi="ar-SY"/>
    </w:rPr>
  </w:style>
  <w:style w:type="paragraph" w:customStyle="1" w:styleId="Figurewithouttitle">
    <w:name w:val="Figure_without_title"/>
    <w:basedOn w:val="FigureNo"/>
    <w:next w:val="Normal"/>
    <w:qFormat/>
    <w:rsid w:val="00564FCF"/>
    <w:pPr>
      <w:spacing w:before="360" w:line="240" w:lineRule="auto"/>
    </w:pPr>
  </w:style>
  <w:style w:type="paragraph" w:customStyle="1" w:styleId="Partref">
    <w:name w:val="Part_ref"/>
    <w:basedOn w:val="AnnexRef"/>
    <w:next w:val="Normal"/>
    <w:qFormat/>
    <w:rsid w:val="009C3927"/>
    <w:pPr>
      <w:keepNext/>
      <w:spacing w:before="120" w:after="360"/>
      <w:jc w:val="center"/>
    </w:pPr>
    <w:rPr>
      <w:b w:val="0"/>
      <w:bCs w:val="0"/>
      <w:sz w:val="24"/>
      <w:szCs w:val="24"/>
    </w:rPr>
  </w:style>
  <w:style w:type="paragraph" w:customStyle="1" w:styleId="Questiondate">
    <w:name w:val="Question_date"/>
    <w:basedOn w:val="Normal"/>
    <w:next w:val="Normalaftertitle"/>
    <w:qFormat/>
    <w:rsid w:val="009C3927"/>
    <w:pPr>
      <w:keepNext/>
      <w:keepLines/>
    </w:pPr>
  </w:style>
  <w:style w:type="paragraph" w:customStyle="1" w:styleId="QuestionNo">
    <w:name w:val="Question_No"/>
    <w:basedOn w:val="Normal"/>
    <w:qFormat/>
    <w:rsid w:val="009C3927"/>
    <w:pPr>
      <w:keepNext/>
      <w:tabs>
        <w:tab w:val="clear" w:pos="1134"/>
        <w:tab w:val="clear" w:pos="1871"/>
        <w:tab w:val="clear" w:pos="2268"/>
        <w:tab w:val="left" w:pos="794"/>
      </w:tabs>
      <w:spacing w:before="360" w:after="120"/>
      <w:jc w:val="center"/>
    </w:pPr>
    <w:rPr>
      <w:rFonts w:eastAsiaTheme="minorEastAsia"/>
      <w:sz w:val="26"/>
      <w:szCs w:val="26"/>
      <w:lang w:eastAsia="zh-CN" w:bidi="ar-EG"/>
    </w:rPr>
  </w:style>
  <w:style w:type="paragraph" w:customStyle="1" w:styleId="Questionref">
    <w:name w:val="Question_ref"/>
    <w:basedOn w:val="Normal"/>
    <w:next w:val="Questiondate"/>
    <w:qFormat/>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Questiontitle">
    <w:name w:val="Question_title"/>
    <w:basedOn w:val="Normal"/>
    <w:qFormat/>
    <w:rsid w:val="00564FCF"/>
    <w:pPr>
      <w:keepNext/>
      <w:keepLines/>
      <w:tabs>
        <w:tab w:val="clear" w:pos="1134"/>
        <w:tab w:val="clear" w:pos="1871"/>
        <w:tab w:val="clear" w:pos="2268"/>
        <w:tab w:val="left" w:pos="794"/>
      </w:tabs>
      <w:spacing w:after="360"/>
      <w:jc w:val="center"/>
    </w:pPr>
    <w:rPr>
      <w:rFonts w:eastAsiaTheme="minorEastAsia"/>
      <w:b/>
      <w:bCs/>
      <w:sz w:val="28"/>
      <w:szCs w:val="28"/>
      <w:lang w:eastAsia="zh-CN" w:bidi="ar-SY"/>
    </w:rPr>
  </w:style>
  <w:style w:type="paragraph" w:customStyle="1" w:styleId="Recdate">
    <w:name w:val="Rec_date"/>
    <w:basedOn w:val="Normal"/>
    <w:next w:val="Normal"/>
    <w:rsid w:val="00564FCF"/>
    <w:pPr>
      <w:keepNext/>
      <w:keepLines/>
      <w:tabs>
        <w:tab w:val="clear" w:pos="1134"/>
        <w:tab w:val="clear" w:pos="1871"/>
        <w:tab w:val="clear" w:pos="2268"/>
      </w:tabs>
      <w:overflowPunct w:val="0"/>
      <w:autoSpaceDE w:val="0"/>
      <w:autoSpaceDN w:val="0"/>
      <w:adjustRightInd w:val="0"/>
      <w:jc w:val="right"/>
      <w:textAlignment w:val="baseline"/>
    </w:pPr>
    <w:rPr>
      <w:lang w:eastAsia="fr-FR"/>
    </w:rPr>
  </w:style>
  <w:style w:type="paragraph" w:customStyle="1" w:styleId="Reftitle">
    <w:name w:val="Ref_title"/>
    <w:basedOn w:val="Normal"/>
    <w:next w:val="Reftext"/>
    <w:rsid w:val="00564FCF"/>
    <w:pPr>
      <w:tabs>
        <w:tab w:val="clear" w:pos="1134"/>
        <w:tab w:val="clear" w:pos="1871"/>
        <w:tab w:val="clear" w:pos="2268"/>
      </w:tabs>
      <w:overflowPunct w:val="0"/>
      <w:autoSpaceDE w:val="0"/>
      <w:autoSpaceDN w:val="0"/>
      <w:adjustRightInd w:val="0"/>
      <w:spacing w:before="480"/>
      <w:jc w:val="center"/>
      <w:textAlignment w:val="baseline"/>
    </w:pPr>
    <w:rPr>
      <w:b/>
      <w:bCs/>
      <w:lang w:eastAsia="fr-FR"/>
    </w:rPr>
  </w:style>
  <w:style w:type="paragraph" w:customStyle="1" w:styleId="Repdate">
    <w:name w:val="Rep_date"/>
    <w:basedOn w:val="Recdate"/>
    <w:next w:val="Normal"/>
    <w:rsid w:val="00564FCF"/>
  </w:style>
  <w:style w:type="paragraph" w:customStyle="1" w:styleId="Repref">
    <w:name w:val="Rep_ref"/>
    <w:basedOn w:val="Normal"/>
    <w:next w:val="Repdate"/>
    <w:semiHidden/>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Resdate">
    <w:name w:val="Res_date"/>
    <w:basedOn w:val="Recdate"/>
    <w:next w:val="Normal"/>
    <w:rsid w:val="00564FCF"/>
  </w:style>
  <w:style w:type="character" w:customStyle="1" w:styleId="Resdef">
    <w:name w:val="Res_def"/>
    <w:basedOn w:val="DefaultParagraphFont"/>
    <w:semiHidden/>
    <w:rsid w:val="00564FCF"/>
    <w:rPr>
      <w:rFonts w:ascii="Dubai" w:hAnsi="Dubai" w:cs="Dubai"/>
      <w:b/>
      <w:bCs/>
      <w:i w:val="0"/>
    </w:rPr>
  </w:style>
  <w:style w:type="paragraph" w:customStyle="1" w:styleId="Sectiontitle">
    <w:name w:val="Section_title"/>
    <w:basedOn w:val="Normal"/>
    <w:next w:val="Normal"/>
    <w:rsid w:val="00564FCF"/>
    <w:pPr>
      <w:keepNext/>
      <w:keepLines/>
      <w:tabs>
        <w:tab w:val="clear" w:pos="1134"/>
        <w:tab w:val="clear" w:pos="1871"/>
        <w:tab w:val="clear" w:pos="2268"/>
      </w:tabs>
      <w:overflowPunct w:val="0"/>
      <w:autoSpaceDE w:val="0"/>
      <w:autoSpaceDN w:val="0"/>
      <w:adjustRightInd w:val="0"/>
      <w:spacing w:before="480" w:after="280"/>
      <w:jc w:val="center"/>
      <w:textAlignment w:val="baseline"/>
    </w:pPr>
    <w:rPr>
      <w:b/>
      <w:bCs/>
      <w:sz w:val="28"/>
      <w:szCs w:val="28"/>
      <w:lang w:eastAsia="fr-FR"/>
    </w:rPr>
  </w:style>
  <w:style w:type="paragraph" w:customStyle="1" w:styleId="Tableref">
    <w:name w:val="Table_ref"/>
    <w:basedOn w:val="Normal"/>
    <w:next w:val="Normal"/>
    <w:semiHidden/>
    <w:rsid w:val="00C309E0"/>
    <w:pPr>
      <w:keepNext/>
      <w:tabs>
        <w:tab w:val="clear" w:pos="1134"/>
        <w:tab w:val="clear" w:pos="1871"/>
        <w:tab w:val="clear" w:pos="2268"/>
      </w:tabs>
      <w:overflowPunct w:val="0"/>
      <w:autoSpaceDE w:val="0"/>
      <w:autoSpaceDN w:val="0"/>
      <w:adjustRightInd w:val="0"/>
      <w:spacing w:after="120"/>
      <w:jc w:val="center"/>
      <w:textAlignment w:val="baseline"/>
    </w:pPr>
    <w:rPr>
      <w:lang w:eastAsia="fr-FR"/>
    </w:rPr>
  </w:style>
  <w:style w:type="paragraph" w:customStyle="1" w:styleId="FirstFooter">
    <w:name w:val="FirstFooter"/>
    <w:basedOn w:val="Footer"/>
    <w:qFormat/>
    <w:rsid w:val="009C3927"/>
    <w:rPr>
      <w:lang w:bidi="ar-EG"/>
    </w:rPr>
  </w:style>
  <w:style w:type="paragraph" w:customStyle="1" w:styleId="VolumeTitle0">
    <w:name w:val="VolumeTitle"/>
    <w:basedOn w:val="Normal"/>
    <w:next w:val="Normal"/>
    <w:autoRedefine/>
    <w:qFormat/>
    <w:rsid w:val="004B179D"/>
    <w:pPr>
      <w:tabs>
        <w:tab w:val="left" w:pos="567"/>
        <w:tab w:val="left" w:pos="1701"/>
        <w:tab w:val="left" w:pos="2835"/>
      </w:tabs>
      <w:overflowPunct w:val="0"/>
      <w:autoSpaceDE w:val="0"/>
      <w:autoSpaceDN w:val="0"/>
      <w:adjustRightInd w:val="0"/>
      <w:spacing w:before="480" w:after="240"/>
      <w:jc w:val="center"/>
      <w:textAlignment w:val="baseline"/>
    </w:pPr>
    <w:rPr>
      <w:b/>
      <w:bCs/>
      <w:sz w:val="32"/>
      <w:szCs w:val="32"/>
      <w:lang w:val="en-GB"/>
    </w:rPr>
  </w:style>
  <w:style w:type="paragraph" w:customStyle="1" w:styleId="TableText0">
    <w:name w:val="Table Text"/>
    <w:basedOn w:val="Tabletext"/>
    <w:rsid w:val="00936DF2"/>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451424">
      <w:bodyDiv w:val="1"/>
      <w:marLeft w:val="0"/>
      <w:marRight w:val="0"/>
      <w:marTop w:val="0"/>
      <w:marBottom w:val="0"/>
      <w:divBdr>
        <w:top w:val="none" w:sz="0" w:space="0" w:color="auto"/>
        <w:left w:val="none" w:sz="0" w:space="0" w:color="auto"/>
        <w:bottom w:val="none" w:sz="0" w:space="0" w:color="auto"/>
        <w:right w:val="none" w:sz="0" w:space="0" w:color="auto"/>
      </w:divBdr>
    </w:div>
    <w:div w:id="1287542088">
      <w:bodyDiv w:val="1"/>
      <w:marLeft w:val="0"/>
      <w:marRight w:val="0"/>
      <w:marTop w:val="0"/>
      <w:marBottom w:val="0"/>
      <w:divBdr>
        <w:top w:val="none" w:sz="0" w:space="0" w:color="auto"/>
        <w:left w:val="none" w:sz="0" w:space="0" w:color="auto"/>
        <w:bottom w:val="none" w:sz="0" w:space="0" w:color="auto"/>
        <w:right w:val="none" w:sz="0" w:space="0" w:color="auto"/>
      </w:divBdr>
    </w:div>
    <w:div w:id="1341664020">
      <w:bodyDiv w:val="1"/>
      <w:marLeft w:val="0"/>
      <w:marRight w:val="0"/>
      <w:marTop w:val="0"/>
      <w:marBottom w:val="0"/>
      <w:divBdr>
        <w:top w:val="none" w:sz="0" w:space="0" w:color="auto"/>
        <w:left w:val="none" w:sz="0" w:space="0" w:color="auto"/>
        <w:bottom w:val="none" w:sz="0" w:space="0" w:color="auto"/>
        <w:right w:val="none" w:sz="0" w:space="0" w:color="auto"/>
      </w:divBdr>
    </w:div>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 w:id="1485661233">
      <w:bodyDiv w:val="1"/>
      <w:marLeft w:val="0"/>
      <w:marRight w:val="0"/>
      <w:marTop w:val="0"/>
      <w:marBottom w:val="0"/>
      <w:divBdr>
        <w:top w:val="none" w:sz="0" w:space="0" w:color="auto"/>
        <w:left w:val="none" w:sz="0" w:space="0" w:color="auto"/>
        <w:bottom w:val="none" w:sz="0" w:space="0" w:color="auto"/>
        <w:right w:val="none" w:sz="0" w:space="0" w:color="auto"/>
      </w:divBdr>
    </w:div>
    <w:div w:id="187310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header" Target="header6.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147aaa73-31f2-4930-aa5e-2aa71445b928" targetNamespace="http://schemas.microsoft.com/office/2006/metadata/properties" ma:root="true" ma:fieldsID="d41af5c836d734370eb92e7ee5f83852" ns2:_="" ns3:_="">
    <xsd:import namespace="996b2e75-67fd-4955-a3b0-5ab9934cb50b"/>
    <xsd:import namespace="147aaa73-31f2-4930-aa5e-2aa71445b928"/>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147aaa73-31f2-4930-aa5e-2aa71445b928"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ources xmlns:b="http://schemas.openxmlformats.org/officeDocument/2006/bibliography" xmlns="http://schemas.openxmlformats.org/officeDocument/2006/bibliography" SelectedStyle="\APA.XSL" StyleName="APA"/>
</file>

<file path=customXml/item3.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PM_x0020_Author xmlns="147aaa73-31f2-4930-aa5e-2aa71445b928">DPM</DPM_x0020_Author>
    <DPM_x0020_File_x0020_name xmlns="147aaa73-31f2-4930-aa5e-2aa71445b928">R23-WRC23-C-0111!A26-A2!MSW-A</DPM_x0020_File_x0020_name>
    <DPM_x0020_Version xmlns="147aaa73-31f2-4930-aa5e-2aa71445b928">DPM_2022.05.12.01</DPM_x0020_Version>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95CA4C345D802F49AA39C3CBAC576D5B" ma:contentTypeVersion="11" ma:contentTypeDescription="Create a new document." ma:contentTypeScope="" ma:versionID="a7c2fe3c3b1507ec8e91bb366c32821b">
  <xsd:schema xmlns:xsd="http://www.w3.org/2001/XMLSchema" xmlns:xs="http://www.w3.org/2001/XMLSchema" xmlns:p="http://schemas.microsoft.com/office/2006/metadata/properties" xmlns:ns2="060e8e06-0ab1-43d2-b04a-41299106b25a" xmlns:ns3="bc0b450c-ff0a-44fa-a43c-58f6e857e634" targetNamespace="http://schemas.microsoft.com/office/2006/metadata/properties" ma:root="true" ma:fieldsID="18c279b8f9f992cdc6d8d042f640c3bf" ns2:_="" ns3:_="">
    <xsd:import namespace="060e8e06-0ab1-43d2-b04a-41299106b25a"/>
    <xsd:import namespace="bc0b450c-ff0a-44fa-a43c-58f6e857e6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e8e06-0ab1-43d2-b04a-41299106b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0b450c-ff0a-44fa-a43c-58f6e857e6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147aaa73-31f2-4930-aa5e-2aa71445b9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6EDB37-E30D-4788-993F-401042B9C05E}">
  <ds:schemaRefs>
    <ds:schemaRef ds:uri="http://schemas.openxmlformats.org/officeDocument/2006/bibliography"/>
  </ds:schemaRefs>
</ds:datastoreItem>
</file>

<file path=customXml/itemProps3.xml><?xml version="1.0" encoding="utf-8"?>
<ds:datastoreItem xmlns:ds="http://schemas.openxmlformats.org/officeDocument/2006/customXml" ds:itemID="{4488A3C5-EDA5-4D99-BE21-9ADE4A6F7BF3}">
  <ds:schemaRefs>
    <ds:schemaRef ds:uri="http://schemas.microsoft.com/sharepoint/events"/>
  </ds:schemaRefs>
</ds:datastoreItem>
</file>

<file path=customXml/itemProps4.xml><?xml version="1.0" encoding="utf-8"?>
<ds:datastoreItem xmlns:ds="http://schemas.openxmlformats.org/officeDocument/2006/customXml" ds:itemID="{DF3D58E2-EC10-4DC5-9074-AF807B63C28A}">
  <ds:schemaRefs>
    <ds:schemaRef ds:uri="http://schemas.microsoft.com/office/2006/metadata/properties"/>
    <ds:schemaRef ds:uri="http://schemas.microsoft.com/office/infopath/2007/PartnerControls"/>
    <ds:schemaRef ds:uri="147aaa73-31f2-4930-aa5e-2aa71445b928"/>
  </ds:schemaRefs>
</ds:datastoreItem>
</file>

<file path=customXml/itemProps5.xml><?xml version="1.0" encoding="utf-8"?>
<ds:datastoreItem xmlns:ds="http://schemas.openxmlformats.org/officeDocument/2006/customXml" ds:itemID="{EF6FE0F6-EF9A-4C25-8CAB-E551907120F3}">
  <ds:schemaRefs>
    <ds:schemaRef ds:uri="http://schemas.microsoft.com/sharepoint/v3/contenttype/forms"/>
  </ds:schemaRefs>
</ds:datastoreItem>
</file>

<file path=customXml/itemProps6.xml><?xml version="1.0" encoding="utf-8"?>
<ds:datastoreItem xmlns:ds="http://schemas.openxmlformats.org/officeDocument/2006/customXml" ds:itemID="{EAF919B1-E51C-4956-A5D2-C989458DA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e8e06-0ab1-43d2-b04a-41299106b25a"/>
    <ds:schemaRef ds:uri="bc0b450c-ff0a-44fa-a43c-58f6e857e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10</Pages>
  <Words>1350</Words>
  <Characters>6309</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R23-WRC23-C-0111!A26-A2!MSW-A</vt:lpstr>
    </vt:vector>
  </TitlesOfParts>
  <Manager>General Secretariat - Pool</Manager>
  <Company>International Telecommunication Union (ITU)</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R23-WRC23-C-0111!A26-A2!MSW-A</dc:title>
  <dc:creator>Documents Proposals Manager (DPM)</dc:creator>
  <cp:keywords>DPM_v2023.11.6.1_prod</cp:keywords>
  <cp:lastModifiedBy>Arabic-IR</cp:lastModifiedBy>
  <cp:revision>20</cp:revision>
  <cp:lastPrinted>2020-08-11T14:28:00Z</cp:lastPrinted>
  <dcterms:created xsi:type="dcterms:W3CDTF">2023-11-15T17:33:00Z</dcterms:created>
  <dcterms:modified xsi:type="dcterms:W3CDTF">2023-11-15T21:51:00Z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0x01010095CA4C345D802F49AA39C3CBAC576D5B</vt:lpwstr>
  </property>
  <property fmtid="{D5CDD505-2E9C-101B-9397-08002B2CF9AE}" pid="9" name="_dlc_DocIdItemGuid">
    <vt:lpwstr>8e895a51-0127-4b82-941e-db47618fc5d7</vt:lpwstr>
  </property>
</Properties>
</file>