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horzAnchor="margin" w:tblpY="-675"/>
        <w:tblW w:w="10031" w:type="dxa"/>
        <w:tblLayout w:type="fixed"/>
        <w:tblLook w:val="0000" w:firstRow="0" w:lastRow="0" w:firstColumn="0" w:lastColumn="0" w:noHBand="0" w:noVBand="0"/>
      </w:tblPr>
      <w:tblGrid>
        <w:gridCol w:w="1418"/>
        <w:gridCol w:w="4961"/>
        <w:gridCol w:w="1418"/>
        <w:gridCol w:w="2234"/>
      </w:tblGrid>
      <w:tr w:rsidR="004C6D0B" w:rsidRPr="00F00AD9" w14:paraId="19B6CAA4" w14:textId="77777777" w:rsidTr="004C6D0B">
        <w:trPr>
          <w:cantSplit/>
        </w:trPr>
        <w:tc>
          <w:tcPr>
            <w:tcW w:w="1418" w:type="dxa"/>
            <w:vAlign w:val="center"/>
          </w:tcPr>
          <w:p w14:paraId="354CDE81" w14:textId="77777777" w:rsidR="004C6D0B" w:rsidRPr="00F00AD9" w:rsidRDefault="004C6D0B" w:rsidP="004C6D0B">
            <w:pPr>
              <w:spacing w:before="0" w:line="240" w:lineRule="atLeast"/>
              <w:rPr>
                <w:rFonts w:ascii="Verdana" w:hAnsi="Verdana"/>
                <w:b/>
                <w:bCs/>
                <w:position w:val="6"/>
              </w:rPr>
            </w:pPr>
            <w:bookmarkStart w:id="0" w:name="_Hlk150353091"/>
            <w:bookmarkEnd w:id="0"/>
            <w:r w:rsidRPr="00F00AD9">
              <w:rPr>
                <w:noProof/>
                <w:rPrChange w:id="1" w:author="Sikacheva, Violetta" w:date="2023-11-16T13:09:00Z">
                  <w:rPr>
                    <w:noProof/>
                    <w:lang w:val="en-US"/>
                  </w:rPr>
                </w:rPrChange>
              </w:rPr>
              <w:drawing>
                <wp:inline distT="0" distB="0" distL="0" distR="0" wp14:anchorId="64B1BC16" wp14:editId="11897821">
                  <wp:extent cx="712470" cy="785495"/>
                  <wp:effectExtent l="0" t="0" r="0" b="0"/>
                  <wp:docPr id="2" name="Picture 2" descr="A close up of a sig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close up of a sign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470" cy="78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gridSpan w:val="2"/>
          </w:tcPr>
          <w:p w14:paraId="6100D467" w14:textId="77777777" w:rsidR="004C6D0B" w:rsidRPr="00F00AD9" w:rsidRDefault="004C6D0B" w:rsidP="009D3D63">
            <w:pPr>
              <w:spacing w:before="400" w:after="48" w:line="240" w:lineRule="atLeast"/>
              <w:rPr>
                <w:rFonts w:ascii="Verdana" w:hAnsi="Verdana"/>
                <w:b/>
                <w:bCs/>
                <w:position w:val="6"/>
              </w:rPr>
            </w:pPr>
            <w:r w:rsidRPr="00F00AD9">
              <w:rPr>
                <w:rFonts w:ascii="Verdana" w:hAnsi="Verdana"/>
                <w:b/>
                <w:bCs/>
                <w:szCs w:val="22"/>
              </w:rPr>
              <w:t>Всемирная конференция радиосвязи (ВКР-23)</w:t>
            </w:r>
            <w:r w:rsidRPr="00F00AD9">
              <w:rPr>
                <w:rFonts w:ascii="Verdana" w:hAnsi="Verdana"/>
                <w:b/>
                <w:bCs/>
                <w:sz w:val="18"/>
                <w:szCs w:val="18"/>
              </w:rPr>
              <w:br/>
              <w:t>Дубай, 20 ноября – 15 декабря 2023 года</w:t>
            </w:r>
          </w:p>
        </w:tc>
        <w:tc>
          <w:tcPr>
            <w:tcW w:w="2234" w:type="dxa"/>
            <w:vAlign w:val="center"/>
          </w:tcPr>
          <w:p w14:paraId="77E14F94" w14:textId="77777777" w:rsidR="004C6D0B" w:rsidRPr="00F00AD9" w:rsidRDefault="004C6D0B" w:rsidP="004C6D0B">
            <w:pPr>
              <w:spacing w:before="0" w:line="240" w:lineRule="atLeast"/>
              <w:rPr>
                <w:rPrChange w:id="2" w:author="Sikacheva, Violetta" w:date="2023-11-16T13:09:00Z">
                  <w:rPr>
                    <w:lang w:val="en-US"/>
                  </w:rPr>
                </w:rPrChange>
              </w:rPr>
            </w:pPr>
            <w:r w:rsidRPr="00C441E3">
              <w:rPr>
                <w:noProof/>
              </w:rPr>
              <w:drawing>
                <wp:inline distT="0" distB="0" distL="0" distR="0" wp14:anchorId="61D23F30" wp14:editId="59CEECED">
                  <wp:extent cx="1015340" cy="101534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147" cy="1025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1C9" w:rsidRPr="00F00AD9" w14:paraId="5A5A6DE9" w14:textId="77777777" w:rsidTr="007A696B">
        <w:trPr>
          <w:cantSplit/>
        </w:trPr>
        <w:tc>
          <w:tcPr>
            <w:tcW w:w="6379" w:type="dxa"/>
            <w:gridSpan w:val="2"/>
            <w:tcBorders>
              <w:bottom w:val="single" w:sz="12" w:space="0" w:color="auto"/>
            </w:tcBorders>
          </w:tcPr>
          <w:p w14:paraId="1488C262" w14:textId="77777777" w:rsidR="005651C9" w:rsidRPr="00F00AD9" w:rsidRDefault="005651C9">
            <w:pPr>
              <w:spacing w:after="48" w:line="240" w:lineRule="atLeast"/>
              <w:rPr>
                <w:b/>
                <w:smallCaps/>
                <w:szCs w:val="22"/>
                <w:rPrChange w:id="3" w:author="Sikacheva, Violetta" w:date="2023-11-16T13:09:00Z">
                  <w:rPr>
                    <w:b/>
                    <w:smallCaps/>
                    <w:szCs w:val="22"/>
                    <w:lang w:val="en-US"/>
                  </w:rPr>
                </w:rPrChange>
              </w:rPr>
            </w:pPr>
          </w:p>
        </w:tc>
        <w:tc>
          <w:tcPr>
            <w:tcW w:w="3652" w:type="dxa"/>
            <w:gridSpan w:val="2"/>
            <w:tcBorders>
              <w:bottom w:val="single" w:sz="12" w:space="0" w:color="auto"/>
            </w:tcBorders>
          </w:tcPr>
          <w:p w14:paraId="5D95E40B" w14:textId="77777777" w:rsidR="005651C9" w:rsidRPr="00F00AD9" w:rsidRDefault="005651C9">
            <w:pPr>
              <w:spacing w:line="240" w:lineRule="atLeast"/>
              <w:rPr>
                <w:rFonts w:ascii="Verdana" w:hAnsi="Verdana"/>
                <w:szCs w:val="22"/>
                <w:rPrChange w:id="4" w:author="Sikacheva, Violetta" w:date="2023-11-16T13:09:00Z">
                  <w:rPr>
                    <w:rFonts w:ascii="Verdana" w:hAnsi="Verdana"/>
                    <w:szCs w:val="22"/>
                    <w:lang w:val="en-US"/>
                  </w:rPr>
                </w:rPrChange>
              </w:rPr>
            </w:pPr>
          </w:p>
        </w:tc>
      </w:tr>
      <w:tr w:rsidR="005651C9" w:rsidRPr="00F00AD9" w14:paraId="488F1558" w14:textId="77777777" w:rsidTr="007A696B">
        <w:trPr>
          <w:cantSplit/>
        </w:trPr>
        <w:tc>
          <w:tcPr>
            <w:tcW w:w="6379" w:type="dxa"/>
            <w:gridSpan w:val="2"/>
            <w:tcBorders>
              <w:top w:val="single" w:sz="12" w:space="0" w:color="auto"/>
            </w:tcBorders>
          </w:tcPr>
          <w:p w14:paraId="5A375D68" w14:textId="77777777" w:rsidR="005651C9" w:rsidRPr="00F00AD9" w:rsidRDefault="005651C9" w:rsidP="005651C9">
            <w:pPr>
              <w:spacing w:before="0" w:after="48" w:line="240" w:lineRule="atLeast"/>
              <w:rPr>
                <w:rFonts w:ascii="Verdana" w:hAnsi="Verdana"/>
                <w:b/>
                <w:smallCaps/>
                <w:sz w:val="18"/>
                <w:szCs w:val="22"/>
                <w:rPrChange w:id="5" w:author="Sikacheva, Violetta" w:date="2023-11-16T13:09:00Z">
                  <w:rPr>
                    <w:rFonts w:ascii="Verdana" w:hAnsi="Verdana"/>
                    <w:b/>
                    <w:smallCaps/>
                    <w:sz w:val="18"/>
                    <w:szCs w:val="22"/>
                    <w:lang w:val="en-US"/>
                  </w:rPr>
                </w:rPrChange>
              </w:rPr>
            </w:pPr>
          </w:p>
        </w:tc>
        <w:tc>
          <w:tcPr>
            <w:tcW w:w="3652" w:type="dxa"/>
            <w:gridSpan w:val="2"/>
            <w:tcBorders>
              <w:top w:val="single" w:sz="12" w:space="0" w:color="auto"/>
            </w:tcBorders>
          </w:tcPr>
          <w:p w14:paraId="19074FDA" w14:textId="77777777" w:rsidR="005651C9" w:rsidRPr="00F00AD9" w:rsidRDefault="005651C9" w:rsidP="005651C9">
            <w:pPr>
              <w:spacing w:before="0" w:line="240" w:lineRule="atLeast"/>
              <w:rPr>
                <w:rFonts w:ascii="Verdana" w:hAnsi="Verdana"/>
                <w:sz w:val="18"/>
                <w:szCs w:val="22"/>
                <w:rPrChange w:id="6" w:author="Sikacheva, Violetta" w:date="2023-11-16T13:09:00Z">
                  <w:rPr>
                    <w:rFonts w:ascii="Verdana" w:hAnsi="Verdana"/>
                    <w:sz w:val="18"/>
                    <w:szCs w:val="22"/>
                    <w:lang w:val="en-US"/>
                  </w:rPr>
                </w:rPrChange>
              </w:rPr>
            </w:pPr>
          </w:p>
        </w:tc>
      </w:tr>
      <w:tr w:rsidR="005651C9" w:rsidRPr="00F00AD9" w14:paraId="49264DE5" w14:textId="77777777" w:rsidTr="007A696B">
        <w:trPr>
          <w:cantSplit/>
        </w:trPr>
        <w:tc>
          <w:tcPr>
            <w:tcW w:w="6379" w:type="dxa"/>
            <w:gridSpan w:val="2"/>
          </w:tcPr>
          <w:p w14:paraId="34329ED2" w14:textId="77777777" w:rsidR="005651C9" w:rsidRPr="00F00AD9" w:rsidRDefault="005A295E" w:rsidP="00C266F4">
            <w:pPr>
              <w:spacing w:before="0"/>
              <w:rPr>
                <w:rFonts w:ascii="Verdana" w:hAnsi="Verdana"/>
                <w:b/>
                <w:smallCaps/>
                <w:sz w:val="18"/>
                <w:szCs w:val="22"/>
                <w:rPrChange w:id="7" w:author="Sikacheva, Violetta" w:date="2023-11-16T13:09:00Z">
                  <w:rPr>
                    <w:rFonts w:ascii="Verdana" w:hAnsi="Verdana"/>
                    <w:b/>
                    <w:smallCaps/>
                    <w:sz w:val="18"/>
                    <w:szCs w:val="22"/>
                    <w:lang w:val="en-US"/>
                  </w:rPr>
                </w:rPrChange>
              </w:rPr>
            </w:pPr>
            <w:r w:rsidRPr="00F00AD9">
              <w:rPr>
                <w:rFonts w:ascii="Verdana" w:hAnsi="Verdana"/>
                <w:b/>
                <w:smallCaps/>
                <w:sz w:val="18"/>
                <w:szCs w:val="22"/>
                <w:rPrChange w:id="8" w:author="Sikacheva, Violetta" w:date="2023-11-16T13:09:00Z">
                  <w:rPr>
                    <w:rFonts w:ascii="Verdana" w:hAnsi="Verdana"/>
                    <w:b/>
                    <w:smallCaps/>
                    <w:sz w:val="18"/>
                    <w:szCs w:val="22"/>
                    <w:lang w:val="en-US"/>
                  </w:rPr>
                </w:rPrChange>
              </w:rPr>
              <w:t>ПЛЕНАРНОЕ ЗАСЕДАНИЕ</w:t>
            </w:r>
          </w:p>
        </w:tc>
        <w:tc>
          <w:tcPr>
            <w:tcW w:w="3652" w:type="dxa"/>
            <w:gridSpan w:val="2"/>
          </w:tcPr>
          <w:p w14:paraId="1503AD91" w14:textId="77777777" w:rsidR="005651C9" w:rsidRPr="00F00AD9" w:rsidRDefault="005A295E" w:rsidP="00C266F4">
            <w:pPr>
              <w:tabs>
                <w:tab w:val="left" w:pos="851"/>
              </w:tabs>
              <w:spacing w:before="0"/>
              <w:rPr>
                <w:rFonts w:ascii="Verdana" w:hAnsi="Verdana"/>
                <w:b/>
                <w:sz w:val="18"/>
                <w:szCs w:val="18"/>
              </w:rPr>
            </w:pPr>
            <w:r w:rsidRPr="00F00AD9">
              <w:rPr>
                <w:rFonts w:ascii="Verdana" w:hAnsi="Verdana"/>
                <w:b/>
                <w:bCs/>
                <w:sz w:val="18"/>
                <w:szCs w:val="18"/>
              </w:rPr>
              <w:t>Дополнительный документ 16</w:t>
            </w:r>
            <w:r w:rsidRPr="00F00AD9">
              <w:rPr>
                <w:rFonts w:ascii="Verdana" w:hAnsi="Verdana"/>
                <w:b/>
                <w:bCs/>
                <w:sz w:val="18"/>
                <w:szCs w:val="18"/>
              </w:rPr>
              <w:br/>
              <w:t>к Документу 99</w:t>
            </w:r>
            <w:r w:rsidR="005651C9" w:rsidRPr="00F00AD9">
              <w:rPr>
                <w:rFonts w:ascii="Verdana" w:hAnsi="Verdana"/>
                <w:b/>
                <w:bCs/>
                <w:sz w:val="18"/>
                <w:szCs w:val="18"/>
              </w:rPr>
              <w:t>-</w:t>
            </w:r>
            <w:r w:rsidRPr="00F00AD9">
              <w:rPr>
                <w:rFonts w:ascii="Verdana" w:hAnsi="Verdana"/>
                <w:b/>
                <w:bCs/>
                <w:sz w:val="18"/>
                <w:szCs w:val="18"/>
                <w:rPrChange w:id="9" w:author="Sikacheva, Violetta" w:date="2023-11-16T13:09:00Z">
                  <w:rPr>
                    <w:rFonts w:ascii="Verdana" w:hAnsi="Verdana"/>
                    <w:b/>
                    <w:bCs/>
                    <w:sz w:val="18"/>
                    <w:szCs w:val="18"/>
                    <w:lang w:val="en-US"/>
                  </w:rPr>
                </w:rPrChange>
              </w:rPr>
              <w:t>R</w:t>
            </w:r>
          </w:p>
        </w:tc>
      </w:tr>
      <w:tr w:rsidR="000F33D8" w:rsidRPr="00F00AD9" w14:paraId="4D7C499C" w14:textId="77777777" w:rsidTr="007A696B">
        <w:trPr>
          <w:cantSplit/>
        </w:trPr>
        <w:tc>
          <w:tcPr>
            <w:tcW w:w="6379" w:type="dxa"/>
            <w:gridSpan w:val="2"/>
          </w:tcPr>
          <w:p w14:paraId="5D872933" w14:textId="77777777" w:rsidR="000F33D8" w:rsidRPr="00F00AD9" w:rsidRDefault="000F33D8" w:rsidP="00C266F4">
            <w:pPr>
              <w:spacing w:before="0"/>
              <w:rPr>
                <w:rFonts w:ascii="Verdana" w:hAnsi="Verdana"/>
                <w:b/>
                <w:smallCaps/>
                <w:sz w:val="18"/>
                <w:szCs w:val="22"/>
              </w:rPr>
            </w:pPr>
          </w:p>
        </w:tc>
        <w:tc>
          <w:tcPr>
            <w:tcW w:w="3652" w:type="dxa"/>
            <w:gridSpan w:val="2"/>
          </w:tcPr>
          <w:p w14:paraId="25446FA8" w14:textId="77777777" w:rsidR="000F33D8" w:rsidRPr="00F00AD9" w:rsidRDefault="000F33D8" w:rsidP="00C266F4">
            <w:pPr>
              <w:spacing w:before="0"/>
              <w:rPr>
                <w:rFonts w:ascii="Verdana" w:hAnsi="Verdana"/>
                <w:sz w:val="18"/>
                <w:szCs w:val="22"/>
                <w:rPrChange w:id="10" w:author="Sikacheva, Violetta" w:date="2023-11-16T13:09:00Z">
                  <w:rPr>
                    <w:rFonts w:ascii="Verdana" w:hAnsi="Verdana"/>
                    <w:sz w:val="18"/>
                    <w:szCs w:val="22"/>
                    <w:lang w:val="en-US"/>
                  </w:rPr>
                </w:rPrChange>
              </w:rPr>
            </w:pPr>
            <w:r w:rsidRPr="00F00AD9">
              <w:rPr>
                <w:rFonts w:ascii="Verdana" w:hAnsi="Verdana"/>
                <w:b/>
                <w:bCs/>
                <w:sz w:val="18"/>
                <w:szCs w:val="18"/>
                <w:rPrChange w:id="11" w:author="Sikacheva, Violetta" w:date="2023-11-16T13:09:00Z">
                  <w:rPr>
                    <w:rFonts w:ascii="Verdana" w:hAnsi="Verdana"/>
                    <w:b/>
                    <w:bCs/>
                    <w:sz w:val="18"/>
                    <w:szCs w:val="18"/>
                    <w:lang w:val="en-US"/>
                  </w:rPr>
                </w:rPrChange>
              </w:rPr>
              <w:t xml:space="preserve">27 октября 2023 </w:t>
            </w:r>
            <w:r w:rsidRPr="00F00AD9">
              <w:rPr>
                <w:rFonts w:ascii="Verdana" w:hAnsi="Verdana"/>
                <w:b/>
                <w:bCs/>
                <w:sz w:val="18"/>
                <w:szCs w:val="18"/>
              </w:rPr>
              <w:t>года</w:t>
            </w:r>
          </w:p>
        </w:tc>
      </w:tr>
      <w:tr w:rsidR="000F33D8" w:rsidRPr="00F00AD9" w14:paraId="3AEE38F5" w14:textId="77777777" w:rsidTr="007A696B">
        <w:trPr>
          <w:cantSplit/>
        </w:trPr>
        <w:tc>
          <w:tcPr>
            <w:tcW w:w="6379" w:type="dxa"/>
            <w:gridSpan w:val="2"/>
          </w:tcPr>
          <w:p w14:paraId="3420CDC0" w14:textId="77777777" w:rsidR="000F33D8" w:rsidRPr="00F00AD9" w:rsidRDefault="000F33D8" w:rsidP="00C266F4">
            <w:pPr>
              <w:spacing w:before="0"/>
              <w:rPr>
                <w:rFonts w:ascii="Verdana" w:hAnsi="Verdana"/>
                <w:b/>
                <w:smallCaps/>
                <w:sz w:val="18"/>
                <w:szCs w:val="22"/>
                <w:rPrChange w:id="12" w:author="Sikacheva, Violetta" w:date="2023-11-16T13:09:00Z">
                  <w:rPr>
                    <w:rFonts w:ascii="Verdana" w:hAnsi="Verdana"/>
                    <w:b/>
                    <w:smallCaps/>
                    <w:sz w:val="18"/>
                    <w:szCs w:val="22"/>
                    <w:lang w:val="en-US"/>
                  </w:rPr>
                </w:rPrChange>
              </w:rPr>
            </w:pPr>
          </w:p>
        </w:tc>
        <w:tc>
          <w:tcPr>
            <w:tcW w:w="3652" w:type="dxa"/>
            <w:gridSpan w:val="2"/>
          </w:tcPr>
          <w:p w14:paraId="6981FDB0" w14:textId="77777777" w:rsidR="000F33D8" w:rsidRPr="00F00AD9" w:rsidRDefault="000F33D8" w:rsidP="00C266F4">
            <w:pPr>
              <w:spacing w:before="0"/>
              <w:rPr>
                <w:rFonts w:ascii="Verdana" w:hAnsi="Verdana"/>
                <w:sz w:val="18"/>
                <w:szCs w:val="22"/>
                <w:rPrChange w:id="13" w:author="Sikacheva, Violetta" w:date="2023-11-16T13:09:00Z">
                  <w:rPr>
                    <w:rFonts w:ascii="Verdana" w:hAnsi="Verdana"/>
                    <w:sz w:val="18"/>
                    <w:szCs w:val="22"/>
                    <w:lang w:val="en-US"/>
                  </w:rPr>
                </w:rPrChange>
              </w:rPr>
            </w:pPr>
            <w:r w:rsidRPr="00F00AD9">
              <w:rPr>
                <w:rFonts w:ascii="Verdana" w:hAnsi="Verdana"/>
                <w:b/>
                <w:bCs/>
                <w:sz w:val="18"/>
                <w:szCs w:val="22"/>
                <w:rPrChange w:id="14" w:author="Sikacheva, Violetta" w:date="2023-11-16T13:09:00Z">
                  <w:rPr>
                    <w:rFonts w:ascii="Verdana" w:hAnsi="Verdana"/>
                    <w:b/>
                    <w:bCs/>
                    <w:sz w:val="18"/>
                    <w:szCs w:val="22"/>
                    <w:lang w:val="en-US"/>
                  </w:rPr>
                </w:rPrChange>
              </w:rPr>
              <w:t>Оригинал: английский</w:t>
            </w:r>
          </w:p>
        </w:tc>
      </w:tr>
      <w:tr w:rsidR="000F33D8" w:rsidRPr="00F00AD9" w14:paraId="415E35C2" w14:textId="77777777" w:rsidTr="001072A2">
        <w:trPr>
          <w:cantSplit/>
        </w:trPr>
        <w:tc>
          <w:tcPr>
            <w:tcW w:w="10031" w:type="dxa"/>
            <w:gridSpan w:val="4"/>
          </w:tcPr>
          <w:p w14:paraId="600BD7AF" w14:textId="77777777" w:rsidR="000F33D8" w:rsidRPr="00F00AD9" w:rsidRDefault="000F33D8" w:rsidP="004B716F">
            <w:pPr>
              <w:spacing w:before="0"/>
              <w:rPr>
                <w:rFonts w:ascii="Verdana" w:hAnsi="Verdana"/>
                <w:b/>
                <w:bCs/>
                <w:sz w:val="18"/>
                <w:szCs w:val="22"/>
                <w:rPrChange w:id="15" w:author="Sikacheva, Violetta" w:date="2023-11-16T13:09:00Z">
                  <w:rPr>
                    <w:rFonts w:ascii="Verdana" w:hAnsi="Verdana"/>
                    <w:b/>
                    <w:bCs/>
                    <w:sz w:val="18"/>
                    <w:szCs w:val="22"/>
                    <w:lang w:val="en-US"/>
                  </w:rPr>
                </w:rPrChange>
              </w:rPr>
            </w:pPr>
          </w:p>
        </w:tc>
      </w:tr>
      <w:tr w:rsidR="000F33D8" w:rsidRPr="00F00AD9" w14:paraId="1B15C963" w14:textId="77777777">
        <w:trPr>
          <w:cantSplit/>
        </w:trPr>
        <w:tc>
          <w:tcPr>
            <w:tcW w:w="10031" w:type="dxa"/>
            <w:gridSpan w:val="4"/>
          </w:tcPr>
          <w:p w14:paraId="56411D81" w14:textId="77777777" w:rsidR="000F33D8" w:rsidRPr="00F00AD9" w:rsidRDefault="000F33D8" w:rsidP="000F33D8">
            <w:pPr>
              <w:pStyle w:val="Source"/>
              <w:rPr>
                <w:szCs w:val="26"/>
                <w:rPrChange w:id="16" w:author="Sikacheva, Violetta" w:date="2023-11-16T13:09:00Z">
                  <w:rPr>
                    <w:szCs w:val="26"/>
                    <w:lang w:val="en-US"/>
                  </w:rPr>
                </w:rPrChange>
              </w:rPr>
            </w:pPr>
            <w:bookmarkStart w:id="17" w:name="dsource" w:colFirst="0" w:colLast="0"/>
            <w:r w:rsidRPr="00F00AD9">
              <w:rPr>
                <w:szCs w:val="26"/>
                <w:rPrChange w:id="18" w:author="Sikacheva, Violetta" w:date="2023-11-16T13:09:00Z">
                  <w:rPr>
                    <w:szCs w:val="26"/>
                    <w:lang w:val="en-US"/>
                  </w:rPr>
                </w:rPrChange>
              </w:rPr>
              <w:t>Япония</w:t>
            </w:r>
          </w:p>
        </w:tc>
      </w:tr>
      <w:tr w:rsidR="000F33D8" w:rsidRPr="00F00AD9" w14:paraId="5EB74B66" w14:textId="77777777">
        <w:trPr>
          <w:cantSplit/>
        </w:trPr>
        <w:tc>
          <w:tcPr>
            <w:tcW w:w="10031" w:type="dxa"/>
            <w:gridSpan w:val="4"/>
          </w:tcPr>
          <w:p w14:paraId="2DDBA78B" w14:textId="4FC34F9D" w:rsidR="000F33D8" w:rsidRPr="00F00AD9" w:rsidRDefault="007A696B" w:rsidP="000F33D8">
            <w:pPr>
              <w:pStyle w:val="Title1"/>
              <w:rPr>
                <w:szCs w:val="26"/>
                <w:rPrChange w:id="19" w:author="Sikacheva, Violetta" w:date="2023-11-16T13:09:00Z">
                  <w:rPr>
                    <w:szCs w:val="26"/>
                    <w:lang w:val="en-US"/>
                  </w:rPr>
                </w:rPrChange>
              </w:rPr>
            </w:pPr>
            <w:bookmarkStart w:id="20" w:name="dtitle1" w:colFirst="0" w:colLast="0"/>
            <w:bookmarkEnd w:id="17"/>
            <w:r w:rsidRPr="00F00AD9">
              <w:rPr>
                <w:szCs w:val="26"/>
              </w:rPr>
              <w:t>ПРЕДЛОЖЕНИЯ ДЛЯ РАБОТЫ КОНФЕРЕНЦИИ</w:t>
            </w:r>
          </w:p>
        </w:tc>
      </w:tr>
      <w:tr w:rsidR="000F33D8" w:rsidRPr="00F00AD9" w14:paraId="46BF3FBC" w14:textId="77777777">
        <w:trPr>
          <w:cantSplit/>
        </w:trPr>
        <w:tc>
          <w:tcPr>
            <w:tcW w:w="10031" w:type="dxa"/>
            <w:gridSpan w:val="4"/>
          </w:tcPr>
          <w:p w14:paraId="38D461F8" w14:textId="77777777" w:rsidR="000F33D8" w:rsidRPr="00F00AD9" w:rsidRDefault="000F33D8" w:rsidP="000F33D8">
            <w:pPr>
              <w:pStyle w:val="Title2"/>
              <w:rPr>
                <w:szCs w:val="26"/>
                <w:rPrChange w:id="21" w:author="Sikacheva, Violetta" w:date="2023-11-16T13:09:00Z">
                  <w:rPr>
                    <w:szCs w:val="26"/>
                    <w:lang w:val="en-US"/>
                  </w:rPr>
                </w:rPrChange>
              </w:rPr>
            </w:pPr>
            <w:bookmarkStart w:id="22" w:name="dtitle2" w:colFirst="0" w:colLast="0"/>
            <w:bookmarkEnd w:id="20"/>
          </w:p>
        </w:tc>
      </w:tr>
      <w:tr w:rsidR="000F33D8" w:rsidRPr="00F00AD9" w14:paraId="4DD95D46" w14:textId="77777777">
        <w:trPr>
          <w:cantSplit/>
        </w:trPr>
        <w:tc>
          <w:tcPr>
            <w:tcW w:w="10031" w:type="dxa"/>
            <w:gridSpan w:val="4"/>
          </w:tcPr>
          <w:p w14:paraId="31FCE491" w14:textId="77777777" w:rsidR="000F33D8" w:rsidRPr="00F00AD9" w:rsidRDefault="000F33D8" w:rsidP="000F33D8">
            <w:pPr>
              <w:pStyle w:val="Agendaitem"/>
              <w:rPr>
                <w:lang w:val="ru-RU"/>
                <w:rPrChange w:id="23" w:author="Sikacheva, Violetta" w:date="2023-11-16T13:09:00Z">
                  <w:rPr/>
                </w:rPrChange>
              </w:rPr>
            </w:pPr>
            <w:bookmarkStart w:id="24" w:name="dtitle3" w:colFirst="0" w:colLast="0"/>
            <w:bookmarkEnd w:id="22"/>
            <w:r w:rsidRPr="00F00AD9">
              <w:rPr>
                <w:lang w:val="ru-RU"/>
                <w:rPrChange w:id="25" w:author="Sikacheva, Violetta" w:date="2023-11-16T13:09:00Z">
                  <w:rPr/>
                </w:rPrChange>
              </w:rPr>
              <w:t>Пункт 1.16 повестки дня</w:t>
            </w:r>
          </w:p>
        </w:tc>
      </w:tr>
    </w:tbl>
    <w:bookmarkEnd w:id="24"/>
    <w:p w14:paraId="26DC3507" w14:textId="77777777" w:rsidR="008B5037" w:rsidRPr="00F00AD9" w:rsidRDefault="008B5037" w:rsidP="001072A2">
      <w:r w:rsidRPr="00F00AD9">
        <w:t>1.16</w:t>
      </w:r>
      <w:r w:rsidRPr="00F00AD9">
        <w:tab/>
      </w:r>
      <w:r w:rsidRPr="00F00AD9">
        <w:rPr>
          <w:rFonts w:eastAsia="SimSun"/>
          <w:lang w:eastAsia="zh-CN"/>
        </w:rPr>
        <w:t xml:space="preserve">в соответствии с Резолюцией </w:t>
      </w:r>
      <w:r w:rsidRPr="00F00AD9">
        <w:rPr>
          <w:rFonts w:eastAsia="SimSun"/>
          <w:b/>
          <w:bCs/>
          <w:lang w:eastAsia="zh-CN"/>
        </w:rPr>
        <w:t>173 (ВКР</w:t>
      </w:r>
      <w:r w:rsidRPr="00F00AD9">
        <w:rPr>
          <w:rFonts w:eastAsia="SimSun"/>
          <w:b/>
          <w:bCs/>
          <w:lang w:eastAsia="zh-CN"/>
        </w:rPr>
        <w:noBreakHyphen/>
        <w:t>19)</w:t>
      </w:r>
      <w:r w:rsidRPr="00F00AD9">
        <w:rPr>
          <w:rFonts w:eastAsia="SimSun"/>
          <w:lang w:eastAsia="zh-CN"/>
        </w:rPr>
        <w:t>, исследовать и разработать технические, эксплуатационные и регламентарные меры, в зависимости от случая, для содействия использованию полос частот 17,7−18,6 ГГц, 18,8−19,3 ГГц, а также 19,7−20,2 ГГц (космос-Земля) и 27,5−29,1 ГГц и 29,5−30 ГГц (Земля-космос) земными станциями, находящимися в движении, в негеостационарных системах фиксированной спутниковой службы при обеспечении надлежащей защиты существующих служб в этих полосах частот;</w:t>
      </w:r>
    </w:p>
    <w:p w14:paraId="51259F1D" w14:textId="31911730" w:rsidR="003272AC" w:rsidRPr="00F00AD9" w:rsidRDefault="004F5C5B" w:rsidP="003272AC">
      <w:r w:rsidRPr="00F00AD9">
        <w:rPr>
          <w:b/>
        </w:rPr>
        <w:t>Резолюция 173 (ВКР-19)</w:t>
      </w:r>
      <w:r w:rsidRPr="00F00AD9">
        <w:t xml:space="preserve"> − </w:t>
      </w:r>
      <w:r w:rsidRPr="00F00AD9">
        <w:rPr>
          <w:i/>
        </w:rPr>
        <w:t>Использование полос частот 17,7−18,6 ГГц, 18,8−19,3 ГГц, 19,7−20,2 ГГц (космос-Земля) и 27,5−29,1 ГГц и 29,5−30 ГГц (Земля-космос) земными станциями, находящимися в движении, которые взаимодействуют с негеостационарными космическими станциями фиксированной спутниковой службы</w:t>
      </w:r>
    </w:p>
    <w:p w14:paraId="2B55EB2F" w14:textId="0B5B0821" w:rsidR="003272AC" w:rsidRPr="00F00AD9" w:rsidRDefault="003272AC" w:rsidP="003272AC">
      <w:pPr>
        <w:pStyle w:val="Heading1"/>
      </w:pPr>
      <w:r w:rsidRPr="00F00AD9">
        <w:t>1</w:t>
      </w:r>
      <w:r w:rsidRPr="00F00AD9">
        <w:tab/>
      </w:r>
      <w:r w:rsidRPr="00F00AD9">
        <w:rPr>
          <w:lang w:eastAsia="ja-JP"/>
        </w:rPr>
        <w:t>Введение</w:t>
      </w:r>
    </w:p>
    <w:p w14:paraId="2D87E797" w14:textId="77777777" w:rsidR="00F337E8" w:rsidRPr="00F00AD9" w:rsidRDefault="00F337E8" w:rsidP="00F337E8">
      <w:r w:rsidRPr="00F00AD9">
        <w:t xml:space="preserve">В пункте 1.16 повестки дня ВКР-23 рассматривается использование полос частот 17,7−18,6 ГГц, 18,8−19,3 ГГц, 19,7−20,2 ГГц (космос-Земля), 27,5−29,1 ГГц и 29,5−30 ГГц (Земля-космос) земными станциями, находящимися в движении, которые взаимодействуют с космическими станциями на негеостационарной спутниковой орбите (НГСО) фиксированной спутниковой службы (ФСС). В исследованиях по этому пункту повестки дня рассматривались два типа земных станций, находящихся в движении (ESIM): только воздушные и морские. Проводились исследования совместного использования частот ESIM и наземными, а также космическими службами и их совместимости в вышеуказанных полосах частот, в которых они имеют распределения. По данному пункту повестки дня определены два метода: </w:t>
      </w:r>
    </w:p>
    <w:p w14:paraId="2FB1D41F" w14:textId="0404117C" w:rsidR="003272AC" w:rsidRPr="00F00AD9" w:rsidRDefault="003272AC" w:rsidP="003272AC">
      <w:pPr>
        <w:pStyle w:val="Headingb"/>
        <w:rPr>
          <w:lang w:val="ru-RU" w:eastAsia="ja-JP"/>
        </w:rPr>
      </w:pPr>
      <w:r w:rsidRPr="00F00AD9">
        <w:rPr>
          <w:lang w:val="ru-RU" w:eastAsia="ja-JP"/>
        </w:rPr>
        <w:t xml:space="preserve">Метод </w:t>
      </w:r>
      <w:r w:rsidRPr="00F00AD9">
        <w:rPr>
          <w:lang w:val="ru-RU" w:eastAsia="ja-JP"/>
          <w:rPrChange w:id="26" w:author="Sikacheva, Violetta" w:date="2023-11-16T13:09:00Z">
            <w:rPr>
              <w:lang w:eastAsia="ja-JP"/>
            </w:rPr>
          </w:rPrChange>
        </w:rPr>
        <w:t>A</w:t>
      </w:r>
    </w:p>
    <w:p w14:paraId="70536BCF" w14:textId="77777777" w:rsidR="00F337E8" w:rsidRPr="00F00AD9" w:rsidRDefault="00F337E8" w:rsidP="00F337E8">
      <w:r w:rsidRPr="00F00AD9">
        <w:t xml:space="preserve">Не вносить изменений в Регламент радиосвязи и исключить Резолюцию </w:t>
      </w:r>
      <w:r w:rsidRPr="00F00AD9">
        <w:rPr>
          <w:b/>
          <w:bCs/>
        </w:rPr>
        <w:t>173 (ВКР-19)</w:t>
      </w:r>
      <w:r w:rsidRPr="00F00AD9">
        <w:t>.</w:t>
      </w:r>
    </w:p>
    <w:p w14:paraId="6DC8D7E3" w14:textId="7D128DC9" w:rsidR="003272AC" w:rsidRPr="00F00AD9" w:rsidRDefault="003272AC" w:rsidP="003272AC">
      <w:pPr>
        <w:pStyle w:val="Headingb"/>
        <w:rPr>
          <w:lang w:val="ru-RU" w:eastAsia="ja-JP"/>
        </w:rPr>
      </w:pPr>
      <w:r w:rsidRPr="00F00AD9">
        <w:rPr>
          <w:lang w:val="ru-RU" w:eastAsia="ja-JP"/>
        </w:rPr>
        <w:t xml:space="preserve">Метод </w:t>
      </w:r>
      <w:r w:rsidRPr="00F00AD9">
        <w:rPr>
          <w:lang w:val="ru-RU" w:eastAsia="ja-JP"/>
          <w:rPrChange w:id="27" w:author="Sikacheva, Violetta" w:date="2023-11-16T13:09:00Z">
            <w:rPr>
              <w:lang w:eastAsia="ja-JP"/>
            </w:rPr>
          </w:rPrChange>
        </w:rPr>
        <w:t>B</w:t>
      </w:r>
    </w:p>
    <w:p w14:paraId="453CF9D0" w14:textId="77777777" w:rsidR="00F337E8" w:rsidRPr="00F00AD9" w:rsidRDefault="00F337E8" w:rsidP="00F337E8">
      <w:pPr>
        <w:rPr>
          <w:spacing w:val="-2"/>
        </w:rPr>
      </w:pPr>
      <w:r w:rsidRPr="00F00AD9">
        <w:rPr>
          <w:spacing w:val="-2"/>
        </w:rPr>
        <w:t xml:space="preserve">Добавить новое примечание к Статье </w:t>
      </w:r>
      <w:r w:rsidRPr="00F00AD9">
        <w:rPr>
          <w:b/>
          <w:bCs/>
          <w:spacing w:val="-2"/>
        </w:rPr>
        <w:t>5</w:t>
      </w:r>
      <w:r w:rsidRPr="00F00AD9">
        <w:rPr>
          <w:spacing w:val="-2"/>
        </w:rPr>
        <w:t xml:space="preserve"> РР, которое содержало бы ссылку на новую Резолюцию ВКР с техническими, эксплуатационными и регламентарными условиями эксплуатации морских и воздушных ESIM НГСО, обеспечив при этом защиту служб, имеющих распределения, и вследствие этого исключить Резолюцию </w:t>
      </w:r>
      <w:r w:rsidRPr="00F00AD9">
        <w:rPr>
          <w:b/>
          <w:bCs/>
          <w:spacing w:val="-2"/>
        </w:rPr>
        <w:t>173 (ВКР-19)</w:t>
      </w:r>
      <w:r w:rsidRPr="00F00AD9">
        <w:rPr>
          <w:spacing w:val="-2"/>
        </w:rPr>
        <w:t>.</w:t>
      </w:r>
    </w:p>
    <w:p w14:paraId="31E5FC2B" w14:textId="4B336D73" w:rsidR="00945945" w:rsidRPr="00F00AD9" w:rsidRDefault="00945945" w:rsidP="00945945">
      <w:pPr>
        <w:rPr>
          <w:rFonts w:eastAsiaTheme="minorEastAsia"/>
        </w:rPr>
      </w:pPr>
      <w:r w:rsidRPr="00F00AD9">
        <w:rPr>
          <w:rFonts w:eastAsiaTheme="minorEastAsia"/>
        </w:rPr>
        <w:lastRenderedPageBreak/>
        <w:t>На 6-м собрании Группы по подготовке к Конференции АТСЭ для ВКР-23 (</w:t>
      </w:r>
      <w:r w:rsidRPr="00F00AD9">
        <w:rPr>
          <w:rFonts w:eastAsiaTheme="minorEastAsia"/>
          <w:rPrChange w:id="28" w:author="Sikacheva, Violetta" w:date="2023-11-16T13:09:00Z">
            <w:rPr>
              <w:rFonts w:eastAsiaTheme="minorEastAsia"/>
              <w:lang w:val="en-US"/>
            </w:rPr>
          </w:rPrChange>
        </w:rPr>
        <w:t>APG</w:t>
      </w:r>
      <w:r w:rsidRPr="00F00AD9">
        <w:rPr>
          <w:rFonts w:eastAsiaTheme="minorEastAsia"/>
        </w:rPr>
        <w:t>23-6) в августе 2023</w:t>
      </w:r>
      <w:r w:rsidR="004A5DA9" w:rsidRPr="00F00AD9">
        <w:rPr>
          <w:rFonts w:eastAsiaTheme="minorEastAsia"/>
        </w:rPr>
        <w:t> </w:t>
      </w:r>
      <w:r w:rsidRPr="00F00AD9">
        <w:rPr>
          <w:rFonts w:eastAsiaTheme="minorEastAsia"/>
        </w:rPr>
        <w:t>года члены Азиатско-Тихоокеанского сообщества электросвязи (</w:t>
      </w:r>
      <w:r w:rsidR="004A5DA9" w:rsidRPr="00F00AD9">
        <w:rPr>
          <w:rFonts w:eastAsiaTheme="minorEastAsia"/>
        </w:rPr>
        <w:t>АТСЭ</w:t>
      </w:r>
      <w:r w:rsidRPr="00F00AD9">
        <w:rPr>
          <w:rFonts w:eastAsiaTheme="minorEastAsia"/>
        </w:rPr>
        <w:t xml:space="preserve">) согласились рассмотреть метод </w:t>
      </w:r>
      <w:r w:rsidRPr="00F00AD9">
        <w:rPr>
          <w:rFonts w:eastAsiaTheme="minorEastAsia"/>
          <w:rPrChange w:id="29" w:author="Sikacheva, Violetta" w:date="2023-11-16T13:09:00Z">
            <w:rPr>
              <w:rFonts w:eastAsiaTheme="minorEastAsia"/>
              <w:lang w:val="en-US"/>
            </w:rPr>
          </w:rPrChange>
        </w:rPr>
        <w:t>A</w:t>
      </w:r>
      <w:r w:rsidRPr="00F00AD9">
        <w:rPr>
          <w:rFonts w:eastAsiaTheme="minorEastAsia"/>
        </w:rPr>
        <w:t xml:space="preserve">, а также метод </w:t>
      </w:r>
      <w:r w:rsidRPr="00F00AD9">
        <w:rPr>
          <w:rFonts w:eastAsiaTheme="minorEastAsia"/>
          <w:rPrChange w:id="30" w:author="Sikacheva, Violetta" w:date="2023-11-16T13:09:00Z">
            <w:rPr>
              <w:rFonts w:eastAsiaTheme="minorEastAsia"/>
              <w:lang w:val="en-US"/>
            </w:rPr>
          </w:rPrChange>
        </w:rPr>
        <w:t>B</w:t>
      </w:r>
      <w:r w:rsidRPr="00F00AD9">
        <w:rPr>
          <w:rFonts w:eastAsiaTheme="minorEastAsia"/>
        </w:rPr>
        <w:t xml:space="preserve"> </w:t>
      </w:r>
      <w:r w:rsidR="004A5DA9" w:rsidRPr="00F00AD9">
        <w:rPr>
          <w:rFonts w:eastAsiaTheme="minorEastAsia"/>
        </w:rPr>
        <w:t>в рамках</w:t>
      </w:r>
      <w:r w:rsidRPr="00F00AD9">
        <w:rPr>
          <w:rFonts w:eastAsiaTheme="minorEastAsia"/>
        </w:rPr>
        <w:t xml:space="preserve"> </w:t>
      </w:r>
      <w:r w:rsidR="001B626A" w:rsidRPr="00F00AD9">
        <w:rPr>
          <w:rFonts w:eastAsiaTheme="minorEastAsia"/>
        </w:rPr>
        <w:t>о</w:t>
      </w:r>
      <w:r w:rsidRPr="00F00AD9">
        <w:rPr>
          <w:rFonts w:eastAsiaTheme="minorEastAsia"/>
        </w:rPr>
        <w:t>бщи</w:t>
      </w:r>
      <w:r w:rsidR="004A5DA9" w:rsidRPr="00F00AD9">
        <w:rPr>
          <w:rFonts w:eastAsiaTheme="minorEastAsia"/>
        </w:rPr>
        <w:t>х</w:t>
      </w:r>
      <w:r w:rsidRPr="00F00AD9">
        <w:rPr>
          <w:rFonts w:eastAsiaTheme="minorEastAsia"/>
        </w:rPr>
        <w:t xml:space="preserve"> предложени</w:t>
      </w:r>
      <w:r w:rsidR="004A5DA9" w:rsidRPr="00F00AD9">
        <w:rPr>
          <w:rFonts w:eastAsiaTheme="minorEastAsia"/>
        </w:rPr>
        <w:t>й</w:t>
      </w:r>
      <w:r w:rsidRPr="00F00AD9">
        <w:rPr>
          <w:rFonts w:eastAsiaTheme="minorEastAsia"/>
        </w:rPr>
        <w:t xml:space="preserve"> </w:t>
      </w:r>
      <w:r w:rsidR="004A5DA9" w:rsidRPr="00F00AD9">
        <w:rPr>
          <w:rFonts w:eastAsiaTheme="minorEastAsia"/>
        </w:rPr>
        <w:t xml:space="preserve">АТСЭ </w:t>
      </w:r>
      <w:r w:rsidRPr="00F00AD9">
        <w:rPr>
          <w:rFonts w:eastAsiaTheme="minorEastAsia"/>
        </w:rPr>
        <w:t>(</w:t>
      </w:r>
      <w:r w:rsidRPr="00F00AD9">
        <w:rPr>
          <w:rFonts w:eastAsiaTheme="minorEastAsia"/>
          <w:rPrChange w:id="31" w:author="Sikacheva, Violetta" w:date="2023-11-16T13:09:00Z">
            <w:rPr>
              <w:rFonts w:eastAsiaTheme="minorEastAsia"/>
              <w:lang w:val="en-US"/>
            </w:rPr>
          </w:rPrChange>
        </w:rPr>
        <w:t>ACP</w:t>
      </w:r>
      <w:r w:rsidRPr="00F00AD9">
        <w:rPr>
          <w:rFonts w:eastAsiaTheme="minorEastAsia"/>
        </w:rPr>
        <w:t>) при условии, что все вопросы, поднятые в</w:t>
      </w:r>
      <w:r w:rsidR="00D62495" w:rsidRPr="00F00AD9">
        <w:rPr>
          <w:rFonts w:eastAsiaTheme="minorEastAsia"/>
        </w:rPr>
        <w:t xml:space="preserve"> рамках</w:t>
      </w:r>
      <w:r w:rsidRPr="00F00AD9">
        <w:rPr>
          <w:rFonts w:eastAsiaTheme="minorEastAsia"/>
        </w:rPr>
        <w:t xml:space="preserve"> </w:t>
      </w:r>
      <w:r w:rsidR="001B626A" w:rsidRPr="00F00AD9">
        <w:rPr>
          <w:rFonts w:eastAsiaTheme="minorEastAsia"/>
        </w:rPr>
        <w:t>общих предложений АТСЭ</w:t>
      </w:r>
      <w:r w:rsidRPr="00F00AD9">
        <w:rPr>
          <w:rFonts w:eastAsiaTheme="minorEastAsia"/>
        </w:rPr>
        <w:t xml:space="preserve">, будут успешно </w:t>
      </w:r>
      <w:r w:rsidR="00562E91" w:rsidRPr="00F00AD9">
        <w:rPr>
          <w:rFonts w:eastAsiaTheme="minorEastAsia"/>
        </w:rPr>
        <w:t>урегулированы</w:t>
      </w:r>
      <w:r w:rsidRPr="00F00AD9">
        <w:rPr>
          <w:rFonts w:eastAsiaTheme="minorEastAsia"/>
        </w:rPr>
        <w:t xml:space="preserve"> </w:t>
      </w:r>
      <w:r w:rsidR="00352BA9" w:rsidRPr="00F00AD9">
        <w:rPr>
          <w:rFonts w:eastAsiaTheme="minorEastAsia"/>
        </w:rPr>
        <w:t xml:space="preserve">и </w:t>
      </w:r>
      <w:r w:rsidRPr="00F00AD9">
        <w:rPr>
          <w:rFonts w:eastAsiaTheme="minorEastAsia"/>
        </w:rPr>
        <w:t>согласован</w:t>
      </w:r>
      <w:r w:rsidR="00352BA9" w:rsidRPr="00F00AD9">
        <w:rPr>
          <w:rFonts w:eastAsiaTheme="minorEastAsia"/>
        </w:rPr>
        <w:t>ы</w:t>
      </w:r>
      <w:r w:rsidRPr="00F00AD9">
        <w:rPr>
          <w:rFonts w:eastAsiaTheme="minorEastAsia"/>
        </w:rPr>
        <w:t xml:space="preserve"> на ВКР-23. Однако из-за нехватки времени </w:t>
      </w:r>
      <w:r w:rsidR="005671BA" w:rsidRPr="00F00AD9">
        <w:rPr>
          <w:rFonts w:eastAsiaTheme="minorEastAsia"/>
        </w:rPr>
        <w:t xml:space="preserve">в рамках общих предложений АТСЭ удалось </w:t>
      </w:r>
      <w:r w:rsidRPr="00F00AD9">
        <w:rPr>
          <w:rFonts w:eastAsiaTheme="minorEastAsia"/>
        </w:rPr>
        <w:t xml:space="preserve">обсудить только те разделы проекта </w:t>
      </w:r>
      <w:r w:rsidR="005716AB" w:rsidRPr="00F00AD9">
        <w:rPr>
          <w:rFonts w:eastAsiaTheme="minorEastAsia"/>
        </w:rPr>
        <w:t>Р</w:t>
      </w:r>
      <w:r w:rsidRPr="00F00AD9">
        <w:rPr>
          <w:rFonts w:eastAsiaTheme="minorEastAsia"/>
        </w:rPr>
        <w:t xml:space="preserve">езолюции, которые обсуждались на </w:t>
      </w:r>
      <w:r w:rsidR="0092719B" w:rsidRPr="00F00AD9">
        <w:rPr>
          <w:rFonts w:eastAsiaTheme="minorEastAsia"/>
        </w:rPr>
        <w:t>ПСК</w:t>
      </w:r>
      <w:r w:rsidR="005716AB" w:rsidRPr="00F00AD9">
        <w:rPr>
          <w:rFonts w:eastAsiaTheme="minorEastAsia"/>
        </w:rPr>
        <w:t>23-2</w:t>
      </w:r>
      <w:r w:rsidRPr="00F00AD9">
        <w:rPr>
          <w:rFonts w:eastAsiaTheme="minorEastAsia"/>
        </w:rPr>
        <w:t xml:space="preserve">, и </w:t>
      </w:r>
      <w:r w:rsidR="005716AB" w:rsidRPr="00F00AD9">
        <w:rPr>
          <w:rFonts w:eastAsiaTheme="minorEastAsia"/>
        </w:rPr>
        <w:t>участники сошлись во мнении</w:t>
      </w:r>
      <w:r w:rsidRPr="00F00AD9">
        <w:rPr>
          <w:rFonts w:eastAsiaTheme="minorEastAsia"/>
        </w:rPr>
        <w:t>, что остальные разделы должны быть рассмотрены на ВКР-23.</w:t>
      </w:r>
    </w:p>
    <w:p w14:paraId="5E3EA4BD" w14:textId="77777777" w:rsidR="00945945" w:rsidRPr="00F00AD9" w:rsidRDefault="00945945" w:rsidP="00945945">
      <w:pPr>
        <w:rPr>
          <w:rFonts w:eastAsiaTheme="minorEastAsia"/>
        </w:rPr>
      </w:pPr>
      <w:r w:rsidRPr="00F00AD9">
        <w:rPr>
          <w:rFonts w:eastAsiaTheme="minorEastAsia"/>
        </w:rPr>
        <w:t>Принимая во внимание описанную выше ситуацию, Япония вносит дополнительные предложения, призванные способствовать удовлетворению вышеуказанного условия.</w:t>
      </w:r>
    </w:p>
    <w:p w14:paraId="0FB5D514" w14:textId="4CBE7CC8" w:rsidR="003272AC" w:rsidRPr="00F00AD9" w:rsidRDefault="003272AC" w:rsidP="003272AC">
      <w:pPr>
        <w:pStyle w:val="Heading1"/>
      </w:pPr>
      <w:r w:rsidRPr="00F00AD9">
        <w:t>2</w:t>
      </w:r>
      <w:r w:rsidRPr="00F00AD9">
        <w:tab/>
      </w:r>
      <w:r w:rsidR="00945945" w:rsidRPr="00F00AD9">
        <w:t>Обсуждение</w:t>
      </w:r>
    </w:p>
    <w:p w14:paraId="4DBC244D" w14:textId="336AB097" w:rsidR="003272AC" w:rsidRPr="00F00AD9" w:rsidRDefault="0092719B" w:rsidP="003272AC">
      <w:pPr>
        <w:jc w:val="both"/>
        <w:rPr>
          <w:rFonts w:eastAsiaTheme="minorEastAsia"/>
        </w:rPr>
      </w:pPr>
      <w:r w:rsidRPr="00F00AD9">
        <w:t xml:space="preserve">Ниже </w:t>
      </w:r>
      <w:r w:rsidR="00945945" w:rsidRPr="00F00AD9">
        <w:t xml:space="preserve">Япония излагает </w:t>
      </w:r>
      <w:r w:rsidR="00DA4597" w:rsidRPr="00F00AD9">
        <w:t>свое</w:t>
      </w:r>
      <w:r w:rsidR="00945945" w:rsidRPr="00F00AD9">
        <w:t xml:space="preserve"> мнение по каждому пункту обсуждения</w:t>
      </w:r>
      <w:r w:rsidR="003272AC" w:rsidRPr="00F00AD9">
        <w:rPr>
          <w:lang w:eastAsia="ja-JP"/>
        </w:rPr>
        <w:t>:</w:t>
      </w:r>
    </w:p>
    <w:p w14:paraId="45C9751D" w14:textId="2E9FC30E" w:rsidR="003272AC" w:rsidRPr="00F00AD9" w:rsidRDefault="003272AC" w:rsidP="003272AC">
      <w:pPr>
        <w:pStyle w:val="enumlev1"/>
        <w:rPr>
          <w:rFonts w:eastAsiaTheme="minorEastAsia"/>
          <w:szCs w:val="22"/>
        </w:rPr>
      </w:pPr>
      <w:r w:rsidRPr="00F00AD9">
        <w:t>–</w:t>
      </w:r>
      <w:r w:rsidRPr="00F00AD9">
        <w:tab/>
      </w:r>
      <w:r w:rsidR="00945945" w:rsidRPr="00F00AD9">
        <w:t xml:space="preserve">Обязанности затронутых и/или </w:t>
      </w:r>
      <w:r w:rsidR="00DA4597" w:rsidRPr="00F00AD9">
        <w:t xml:space="preserve">разрешающих </w:t>
      </w:r>
      <w:r w:rsidR="00945945" w:rsidRPr="00F00AD9">
        <w:t xml:space="preserve">администраций </w:t>
      </w:r>
    </w:p>
    <w:p w14:paraId="5C9EBCE3" w14:textId="10CC6367" w:rsidR="003272AC" w:rsidRPr="00F00AD9" w:rsidRDefault="003272AC" w:rsidP="00464ABB">
      <w:pPr>
        <w:pStyle w:val="enumlev2"/>
        <w:rPr>
          <w:rFonts w:eastAsiaTheme="minorEastAsia"/>
          <w:lang w:eastAsia="ja-JP"/>
        </w:rPr>
      </w:pPr>
      <w:r w:rsidRPr="00F00AD9">
        <w:rPr>
          <w:rFonts w:eastAsiaTheme="minorEastAsia"/>
          <w:lang w:eastAsia="ja-JP"/>
        </w:rPr>
        <w:t>•</w:t>
      </w:r>
      <w:r w:rsidRPr="00F00AD9">
        <w:rPr>
          <w:rFonts w:eastAsiaTheme="minorEastAsia"/>
          <w:lang w:eastAsia="ja-JP"/>
        </w:rPr>
        <w:tab/>
      </w:r>
      <w:r w:rsidR="00945945" w:rsidRPr="00F00AD9">
        <w:rPr>
          <w:rFonts w:eastAsiaTheme="minorEastAsia"/>
          <w:lang w:eastAsia="ja-JP"/>
        </w:rPr>
        <w:t xml:space="preserve">Япония считает, что </w:t>
      </w:r>
      <w:r w:rsidR="00DA4597" w:rsidRPr="00F00AD9">
        <w:rPr>
          <w:rFonts w:eastAsiaTheme="minorEastAsia"/>
          <w:lang w:eastAsia="ja-JP"/>
        </w:rPr>
        <w:t xml:space="preserve">за разрешение случая недопустимых помех несет ответственность заявляющая администрация системы </w:t>
      </w:r>
      <w:r w:rsidR="0092719B" w:rsidRPr="00F00AD9">
        <w:rPr>
          <w:rFonts w:eastAsiaTheme="minorEastAsia"/>
          <w:lang w:eastAsia="ja-JP"/>
        </w:rPr>
        <w:t xml:space="preserve">НГСО </w:t>
      </w:r>
      <w:r w:rsidR="00DA4597" w:rsidRPr="00F00AD9">
        <w:rPr>
          <w:rFonts w:eastAsiaTheme="minorEastAsia"/>
          <w:lang w:eastAsia="ja-JP"/>
        </w:rPr>
        <w:t>ФСС, с которой взаимодействует ESIM</w:t>
      </w:r>
      <w:r w:rsidR="00945945" w:rsidRPr="00F00AD9">
        <w:rPr>
          <w:rFonts w:eastAsiaTheme="minorEastAsia"/>
          <w:lang w:eastAsia="ja-JP"/>
        </w:rPr>
        <w:t xml:space="preserve">. Кроме того, Япония придерживается мнения, что </w:t>
      </w:r>
      <w:r w:rsidR="00DA4597" w:rsidRPr="00F00AD9">
        <w:rPr>
          <w:rFonts w:eastAsiaTheme="minorEastAsia"/>
          <w:lang w:eastAsia="ja-JP"/>
        </w:rPr>
        <w:t>разрешающая</w:t>
      </w:r>
      <w:r w:rsidR="00945945" w:rsidRPr="00F00AD9">
        <w:rPr>
          <w:rFonts w:eastAsiaTheme="minorEastAsia"/>
          <w:lang w:eastAsia="ja-JP"/>
        </w:rPr>
        <w:t xml:space="preserve"> администрация также будет нести </w:t>
      </w:r>
      <w:r w:rsidR="00BB5F93" w:rsidRPr="00F00AD9">
        <w:rPr>
          <w:rFonts w:eastAsiaTheme="minorEastAsia"/>
          <w:lang w:eastAsia="ja-JP"/>
        </w:rPr>
        <w:t>определенную долю</w:t>
      </w:r>
      <w:r w:rsidR="00945945" w:rsidRPr="00F00AD9">
        <w:rPr>
          <w:rFonts w:eastAsiaTheme="minorEastAsia"/>
          <w:lang w:eastAsia="ja-JP"/>
        </w:rPr>
        <w:t xml:space="preserve"> ответственност</w:t>
      </w:r>
      <w:r w:rsidR="00BB5F93" w:rsidRPr="00F00AD9">
        <w:rPr>
          <w:rFonts w:eastAsiaTheme="minorEastAsia"/>
          <w:lang w:eastAsia="ja-JP"/>
        </w:rPr>
        <w:t>и</w:t>
      </w:r>
      <w:r w:rsidR="00945945" w:rsidRPr="00F00AD9">
        <w:rPr>
          <w:rFonts w:eastAsiaTheme="minorEastAsia"/>
          <w:lang w:eastAsia="ja-JP"/>
        </w:rPr>
        <w:t xml:space="preserve"> за </w:t>
      </w:r>
      <w:r w:rsidR="00F07AEE" w:rsidRPr="00F00AD9">
        <w:rPr>
          <w:rFonts w:eastAsiaTheme="minorEastAsia"/>
          <w:lang w:eastAsia="ja-JP"/>
        </w:rPr>
        <w:t xml:space="preserve">незамедлительное </w:t>
      </w:r>
      <w:r w:rsidR="00F525FF" w:rsidRPr="00F00AD9">
        <w:rPr>
          <w:rFonts w:eastAsiaTheme="minorEastAsia"/>
          <w:lang w:eastAsia="ja-JP"/>
        </w:rPr>
        <w:t>урегулирование</w:t>
      </w:r>
      <w:r w:rsidR="00945945" w:rsidRPr="00F00AD9">
        <w:rPr>
          <w:rFonts w:eastAsiaTheme="minorEastAsia"/>
          <w:lang w:eastAsia="ja-JP"/>
        </w:rPr>
        <w:t xml:space="preserve"> </w:t>
      </w:r>
      <w:r w:rsidR="00F525FF" w:rsidRPr="00F00AD9">
        <w:rPr>
          <w:rFonts w:eastAsiaTheme="minorEastAsia"/>
          <w:lang w:eastAsia="ja-JP"/>
        </w:rPr>
        <w:t xml:space="preserve">случая </w:t>
      </w:r>
      <w:r w:rsidR="00945945" w:rsidRPr="00F00AD9">
        <w:rPr>
          <w:rFonts w:eastAsiaTheme="minorEastAsia"/>
          <w:lang w:eastAsia="ja-JP"/>
        </w:rPr>
        <w:t xml:space="preserve">неприемлемого вмешательства в сотрудничестве с </w:t>
      </w:r>
      <w:r w:rsidR="00F525FF" w:rsidRPr="00F00AD9">
        <w:rPr>
          <w:rFonts w:eastAsiaTheme="minorEastAsia"/>
          <w:lang w:eastAsia="ja-JP"/>
        </w:rPr>
        <w:t>заявляющей</w:t>
      </w:r>
      <w:r w:rsidR="00945945" w:rsidRPr="00F00AD9">
        <w:rPr>
          <w:rFonts w:eastAsiaTheme="minorEastAsia"/>
          <w:lang w:eastAsia="ja-JP"/>
        </w:rPr>
        <w:t xml:space="preserve"> администрацией</w:t>
      </w:r>
      <w:r w:rsidRPr="00F00AD9">
        <w:rPr>
          <w:rFonts w:eastAsiaTheme="minorEastAsia"/>
        </w:rPr>
        <w:t xml:space="preserve">. </w:t>
      </w:r>
    </w:p>
    <w:p w14:paraId="50C14B1F" w14:textId="0CE138AE" w:rsidR="003272AC" w:rsidRPr="00F00AD9" w:rsidRDefault="003272AC" w:rsidP="003272AC">
      <w:pPr>
        <w:pStyle w:val="enumlev1"/>
        <w:rPr>
          <w:rFonts w:eastAsiaTheme="minorEastAsia"/>
          <w:szCs w:val="22"/>
        </w:rPr>
      </w:pPr>
      <w:r w:rsidRPr="00F00AD9">
        <w:t>–</w:t>
      </w:r>
      <w:r w:rsidRPr="00F00AD9">
        <w:tab/>
      </w:r>
      <w:r w:rsidR="00945945" w:rsidRPr="00F00AD9">
        <w:t xml:space="preserve">Система управления </w:t>
      </w:r>
      <w:r w:rsidR="00945945" w:rsidRPr="00F00AD9">
        <w:rPr>
          <w:rPrChange w:id="32" w:author="Sikacheva, Violetta" w:date="2023-11-16T13:09:00Z">
            <w:rPr>
              <w:lang w:val="en-US"/>
            </w:rPr>
          </w:rPrChange>
        </w:rPr>
        <w:t>ESIM</w:t>
      </w:r>
      <w:r w:rsidR="00945945" w:rsidRPr="00F00AD9">
        <w:t xml:space="preserve"> </w:t>
      </w:r>
      <w:r w:rsidR="00F525FF" w:rsidRPr="00F00AD9">
        <w:t xml:space="preserve">НГСО </w:t>
      </w:r>
      <w:r w:rsidR="00945945" w:rsidRPr="00F00AD9">
        <w:t xml:space="preserve">и процедура устранения недопустимых помех </w:t>
      </w:r>
    </w:p>
    <w:p w14:paraId="7442CDA5" w14:textId="7C7EB954" w:rsidR="00945945" w:rsidRPr="00F00AD9" w:rsidRDefault="003272AC" w:rsidP="003272AC">
      <w:pPr>
        <w:pStyle w:val="enumlev2"/>
        <w:rPr>
          <w:rFonts w:eastAsiaTheme="minorEastAsia"/>
          <w:lang w:eastAsia="ja-JP"/>
        </w:rPr>
      </w:pPr>
      <w:r w:rsidRPr="00F00AD9">
        <w:rPr>
          <w:rFonts w:eastAsiaTheme="minorEastAsia"/>
          <w:lang w:eastAsia="ja-JP"/>
        </w:rPr>
        <w:t>•</w:t>
      </w:r>
      <w:r w:rsidRPr="00F00AD9">
        <w:rPr>
          <w:rFonts w:eastAsiaTheme="minorEastAsia"/>
          <w:lang w:eastAsia="ja-JP"/>
        </w:rPr>
        <w:tab/>
      </w:r>
      <w:r w:rsidR="00945945" w:rsidRPr="00F00AD9">
        <w:rPr>
          <w:rFonts w:eastAsiaTheme="minorEastAsia"/>
          <w:lang w:eastAsia="ja-JP"/>
        </w:rPr>
        <w:t xml:space="preserve">Процедура управления </w:t>
      </w:r>
      <w:r w:rsidR="00F525FF" w:rsidRPr="00F00AD9">
        <w:rPr>
          <w:rFonts w:eastAsiaTheme="minorEastAsia"/>
          <w:lang w:eastAsia="ja-JP"/>
        </w:rPr>
        <w:t xml:space="preserve">помеховой ситуацией </w:t>
      </w:r>
      <w:r w:rsidR="00945945" w:rsidRPr="00F00AD9">
        <w:rPr>
          <w:rFonts w:eastAsiaTheme="minorEastAsia"/>
          <w:lang w:eastAsia="ja-JP"/>
        </w:rPr>
        <w:t xml:space="preserve">в случае неприемлемых помех, вызванных </w:t>
      </w:r>
      <w:r w:rsidR="00945945" w:rsidRPr="00F00AD9">
        <w:rPr>
          <w:rFonts w:eastAsiaTheme="minorEastAsia"/>
          <w:lang w:eastAsia="ja-JP"/>
          <w:rPrChange w:id="33" w:author="Sikacheva, Violetta" w:date="2023-11-16T13:09:00Z">
            <w:rPr>
              <w:rFonts w:eastAsiaTheme="minorEastAsia"/>
              <w:lang w:val="en-US" w:eastAsia="ja-JP"/>
            </w:rPr>
          </w:rPrChange>
        </w:rPr>
        <w:t>ESIM</w:t>
      </w:r>
      <w:r w:rsidR="006B7984" w:rsidRPr="00F00AD9">
        <w:rPr>
          <w:rFonts w:eastAsiaTheme="minorEastAsia"/>
          <w:lang w:eastAsia="ja-JP"/>
        </w:rPr>
        <w:t xml:space="preserve"> НГСО</w:t>
      </w:r>
      <w:r w:rsidR="00945945" w:rsidRPr="00F00AD9">
        <w:rPr>
          <w:rFonts w:eastAsiaTheme="minorEastAsia"/>
          <w:lang w:eastAsia="ja-JP"/>
        </w:rPr>
        <w:t xml:space="preserve">, необходима для того, чтобы </w:t>
      </w:r>
      <w:r w:rsidR="00D62495" w:rsidRPr="00F00AD9">
        <w:rPr>
          <w:rFonts w:eastAsiaTheme="minorEastAsia"/>
          <w:lang w:eastAsia="ja-JP"/>
        </w:rPr>
        <w:t>сделать допущение и установить</w:t>
      </w:r>
      <w:r w:rsidR="00945945" w:rsidRPr="00F00AD9">
        <w:rPr>
          <w:rFonts w:eastAsiaTheme="minorEastAsia"/>
          <w:lang w:eastAsia="ja-JP"/>
        </w:rPr>
        <w:t>, что заявляющая администрация спутниковой системы</w:t>
      </w:r>
      <w:r w:rsidR="006B7984" w:rsidRPr="00F00AD9">
        <w:rPr>
          <w:rFonts w:eastAsiaTheme="minorEastAsia"/>
          <w:lang w:eastAsia="ja-JP"/>
        </w:rPr>
        <w:t xml:space="preserve"> НГСО</w:t>
      </w:r>
      <w:r w:rsidR="00945945" w:rsidRPr="00F00AD9">
        <w:rPr>
          <w:rFonts w:eastAsiaTheme="minorEastAsia"/>
          <w:lang w:eastAsia="ja-JP"/>
        </w:rPr>
        <w:t xml:space="preserve">, с которой </w:t>
      </w:r>
      <w:r w:rsidR="006B7984" w:rsidRPr="00F00AD9">
        <w:rPr>
          <w:rFonts w:eastAsiaTheme="minorEastAsia"/>
          <w:lang w:eastAsia="ja-JP"/>
        </w:rPr>
        <w:t xml:space="preserve">взаимодействует </w:t>
      </w:r>
      <w:r w:rsidR="00945945" w:rsidRPr="00F00AD9">
        <w:rPr>
          <w:rFonts w:eastAsiaTheme="minorEastAsia"/>
          <w:lang w:eastAsia="ja-JP"/>
          <w:rPrChange w:id="34" w:author="Sikacheva, Violetta" w:date="2023-11-16T13:09:00Z">
            <w:rPr>
              <w:rFonts w:eastAsiaTheme="minorEastAsia"/>
              <w:lang w:val="en-US" w:eastAsia="ja-JP"/>
            </w:rPr>
          </w:rPrChange>
        </w:rPr>
        <w:t>ESIM</w:t>
      </w:r>
      <w:r w:rsidR="00945945" w:rsidRPr="00F00AD9">
        <w:rPr>
          <w:rFonts w:eastAsiaTheme="minorEastAsia"/>
          <w:lang w:eastAsia="ja-JP"/>
        </w:rPr>
        <w:t xml:space="preserve">, несет ответственность за работу </w:t>
      </w:r>
      <w:r w:rsidR="00945945" w:rsidRPr="00F00AD9">
        <w:rPr>
          <w:rFonts w:eastAsiaTheme="minorEastAsia"/>
          <w:lang w:eastAsia="ja-JP"/>
          <w:rPrChange w:id="35" w:author="Sikacheva, Violetta" w:date="2023-11-16T13:09:00Z">
            <w:rPr>
              <w:rFonts w:eastAsiaTheme="minorEastAsia"/>
              <w:lang w:val="en-US" w:eastAsia="ja-JP"/>
            </w:rPr>
          </w:rPrChange>
        </w:rPr>
        <w:t>ESIM</w:t>
      </w:r>
      <w:r w:rsidR="006B7984" w:rsidRPr="00F00AD9">
        <w:rPr>
          <w:rFonts w:eastAsiaTheme="minorEastAsia"/>
          <w:lang w:eastAsia="ja-JP"/>
        </w:rPr>
        <w:t xml:space="preserve"> НГСО</w:t>
      </w:r>
      <w:r w:rsidR="00945945" w:rsidRPr="00F00AD9">
        <w:rPr>
          <w:rFonts w:eastAsiaTheme="minorEastAsia"/>
          <w:lang w:eastAsia="ja-JP"/>
        </w:rPr>
        <w:t>.</w:t>
      </w:r>
    </w:p>
    <w:p w14:paraId="1C65863B" w14:textId="7059702D" w:rsidR="003272AC" w:rsidRPr="00F00AD9" w:rsidRDefault="003272AC" w:rsidP="003272AC">
      <w:pPr>
        <w:pStyle w:val="enumlev1"/>
        <w:rPr>
          <w:rFonts w:eastAsiaTheme="minorEastAsia"/>
          <w:szCs w:val="22"/>
        </w:rPr>
      </w:pPr>
      <w:r w:rsidRPr="00F00AD9">
        <w:t>–</w:t>
      </w:r>
      <w:r w:rsidRPr="00F00AD9">
        <w:tab/>
      </w:r>
      <w:r w:rsidR="00945945" w:rsidRPr="00F00AD9">
        <w:t xml:space="preserve">Методика </w:t>
      </w:r>
      <w:r w:rsidR="006B7984" w:rsidRPr="00F00AD9">
        <w:t>подтверждения</w:t>
      </w:r>
      <w:r w:rsidR="00945945" w:rsidRPr="00F00AD9">
        <w:t xml:space="preserve"> п.п.м. </w:t>
      </w:r>
    </w:p>
    <w:p w14:paraId="1FDE4302" w14:textId="2DC4015F" w:rsidR="00945945" w:rsidRPr="00F00AD9" w:rsidRDefault="003272AC" w:rsidP="003272AC">
      <w:pPr>
        <w:pStyle w:val="enumlev2"/>
        <w:rPr>
          <w:rFonts w:eastAsiaTheme="minorEastAsia"/>
          <w:lang w:eastAsia="ja-JP"/>
        </w:rPr>
      </w:pPr>
      <w:r w:rsidRPr="00F00AD9">
        <w:rPr>
          <w:rFonts w:eastAsiaTheme="minorEastAsia"/>
          <w:lang w:eastAsia="ja-JP"/>
        </w:rPr>
        <w:t>•</w:t>
      </w:r>
      <w:r w:rsidRPr="00F00AD9">
        <w:rPr>
          <w:rFonts w:eastAsiaTheme="minorEastAsia"/>
          <w:lang w:eastAsia="ja-JP"/>
        </w:rPr>
        <w:tab/>
      </w:r>
      <w:r w:rsidR="006B7984" w:rsidRPr="00F00AD9">
        <w:rPr>
          <w:rFonts w:eastAsiaTheme="minorEastAsia"/>
          <w:lang w:eastAsia="ja-JP"/>
        </w:rPr>
        <w:t xml:space="preserve">В соответствии с разделом </w:t>
      </w:r>
      <w:r w:rsidR="006B7984" w:rsidRPr="00F00AD9">
        <w:rPr>
          <w:rFonts w:eastAsiaTheme="minorEastAsia"/>
          <w:i/>
          <w:iCs/>
          <w:lang w:eastAsia="ja-JP"/>
        </w:rPr>
        <w:t>предлагает</w:t>
      </w:r>
      <w:r w:rsidR="00945945" w:rsidRPr="00F00AD9">
        <w:rPr>
          <w:rFonts w:eastAsiaTheme="minorEastAsia"/>
          <w:lang w:eastAsia="ja-JP"/>
        </w:rPr>
        <w:t xml:space="preserve"> Резолюции </w:t>
      </w:r>
      <w:r w:rsidR="00945945" w:rsidRPr="00F00AD9">
        <w:rPr>
          <w:rFonts w:eastAsiaTheme="minorEastAsia"/>
          <w:b/>
          <w:bCs/>
          <w:lang w:eastAsia="ja-JP"/>
        </w:rPr>
        <w:t>169 (ВКР-19)</w:t>
      </w:r>
      <w:r w:rsidR="00945945" w:rsidRPr="00F00AD9">
        <w:rPr>
          <w:rFonts w:eastAsiaTheme="minorEastAsia"/>
          <w:lang w:eastAsia="ja-JP"/>
        </w:rPr>
        <w:t xml:space="preserve"> </w:t>
      </w:r>
      <w:r w:rsidR="006B7984" w:rsidRPr="00F00AD9">
        <w:rPr>
          <w:rFonts w:eastAsiaTheme="minorEastAsia"/>
          <w:lang w:eastAsia="ja-JP"/>
        </w:rPr>
        <w:t>в ходе данного исследовательского цикла ВКР-23 РГ</w:t>
      </w:r>
      <w:r w:rsidR="00945945" w:rsidRPr="00F00AD9">
        <w:rPr>
          <w:rFonts w:eastAsiaTheme="minorEastAsia"/>
          <w:lang w:eastAsia="ja-JP"/>
        </w:rPr>
        <w:t xml:space="preserve"> 4</w:t>
      </w:r>
      <w:r w:rsidR="00945945" w:rsidRPr="00F00AD9">
        <w:rPr>
          <w:rFonts w:eastAsiaTheme="minorEastAsia"/>
          <w:lang w:eastAsia="ja-JP"/>
          <w:rPrChange w:id="36" w:author="Sikacheva, Violetta" w:date="2023-11-16T13:09:00Z">
            <w:rPr>
              <w:rFonts w:eastAsiaTheme="minorEastAsia"/>
              <w:lang w:val="en-US" w:eastAsia="ja-JP"/>
            </w:rPr>
          </w:rPrChange>
        </w:rPr>
        <w:t>A</w:t>
      </w:r>
      <w:r w:rsidR="00945945" w:rsidRPr="00F00AD9">
        <w:rPr>
          <w:rFonts w:eastAsiaTheme="minorEastAsia"/>
          <w:lang w:eastAsia="ja-JP"/>
        </w:rPr>
        <w:t xml:space="preserve"> разработала метод</w:t>
      </w:r>
      <w:r w:rsidR="006B7984" w:rsidRPr="00F00AD9">
        <w:rPr>
          <w:rFonts w:eastAsiaTheme="minorEastAsia"/>
          <w:lang w:eastAsia="ja-JP"/>
        </w:rPr>
        <w:t>ику</w:t>
      </w:r>
      <w:r w:rsidR="00945945" w:rsidRPr="00F00AD9">
        <w:rPr>
          <w:rFonts w:eastAsiaTheme="minorEastAsia"/>
          <w:lang w:eastAsia="ja-JP"/>
        </w:rPr>
        <w:t xml:space="preserve"> </w:t>
      </w:r>
      <w:r w:rsidR="006B7984" w:rsidRPr="00F00AD9">
        <w:rPr>
          <w:rFonts w:eastAsiaTheme="minorEastAsia"/>
          <w:lang w:eastAsia="ja-JP"/>
        </w:rPr>
        <w:t>проверки</w:t>
      </w:r>
      <w:r w:rsidR="00945945" w:rsidRPr="00F00AD9">
        <w:rPr>
          <w:rFonts w:eastAsiaTheme="minorEastAsia"/>
          <w:lang w:eastAsia="ja-JP"/>
        </w:rPr>
        <w:t xml:space="preserve">. </w:t>
      </w:r>
      <w:r w:rsidR="00A23C86" w:rsidRPr="00F00AD9">
        <w:rPr>
          <w:rFonts w:eastAsiaTheme="minorEastAsia"/>
          <w:lang w:eastAsia="ja-JP"/>
        </w:rPr>
        <w:t>В</w:t>
      </w:r>
      <w:r w:rsidR="001072A2" w:rsidRPr="00F00AD9">
        <w:rPr>
          <w:rFonts w:eastAsiaTheme="minorEastAsia"/>
          <w:lang w:eastAsia="ja-JP"/>
        </w:rPr>
        <w:t> </w:t>
      </w:r>
      <w:r w:rsidR="00A23C86" w:rsidRPr="00F00AD9">
        <w:rPr>
          <w:rFonts w:eastAsiaTheme="minorEastAsia"/>
          <w:lang w:eastAsia="ja-JP"/>
        </w:rPr>
        <w:t>рамках деятельности ГП</w:t>
      </w:r>
      <w:r w:rsidR="00945945" w:rsidRPr="00F00AD9">
        <w:rPr>
          <w:rFonts w:eastAsiaTheme="minorEastAsia"/>
          <w:lang w:eastAsia="ja-JP"/>
        </w:rPr>
        <w:t xml:space="preserve"> по Резолюции</w:t>
      </w:r>
      <w:r w:rsidR="00945945" w:rsidRPr="00F00AD9">
        <w:rPr>
          <w:rFonts w:eastAsiaTheme="minorEastAsia"/>
          <w:b/>
          <w:bCs/>
          <w:lang w:eastAsia="ja-JP"/>
        </w:rPr>
        <w:t xml:space="preserve"> 169 (ВКР-19)</w:t>
      </w:r>
      <w:r w:rsidR="00945945" w:rsidRPr="00F00AD9">
        <w:rPr>
          <w:rFonts w:eastAsiaTheme="minorEastAsia"/>
          <w:lang w:eastAsia="ja-JP"/>
        </w:rPr>
        <w:t xml:space="preserve"> в феврале 2023 года и на ПСК23-2 Япония подняла вопрос о том, что</w:t>
      </w:r>
      <w:r w:rsidR="003B1212" w:rsidRPr="00F00AD9">
        <w:rPr>
          <w:rFonts w:eastAsiaTheme="minorEastAsia"/>
          <w:lang w:eastAsia="ja-JP"/>
        </w:rPr>
        <w:t xml:space="preserve">, используя </w:t>
      </w:r>
      <w:r w:rsidR="00945945" w:rsidRPr="00F00AD9">
        <w:rPr>
          <w:rFonts w:eastAsiaTheme="minorEastAsia"/>
          <w:lang w:eastAsia="ja-JP"/>
        </w:rPr>
        <w:t>существующ</w:t>
      </w:r>
      <w:r w:rsidR="003B1212" w:rsidRPr="00F00AD9">
        <w:rPr>
          <w:rFonts w:eastAsiaTheme="minorEastAsia"/>
          <w:lang w:eastAsia="ja-JP"/>
        </w:rPr>
        <w:t>ий</w:t>
      </w:r>
      <w:r w:rsidR="00945945" w:rsidRPr="00F00AD9">
        <w:rPr>
          <w:rFonts w:eastAsiaTheme="minorEastAsia"/>
          <w:lang w:eastAsia="ja-JP"/>
        </w:rPr>
        <w:t xml:space="preserve"> алгоритм расчета</w:t>
      </w:r>
      <w:r w:rsidR="003B1212" w:rsidRPr="00F00AD9">
        <w:rPr>
          <w:rFonts w:eastAsiaTheme="minorEastAsia"/>
          <w:lang w:eastAsia="ja-JP"/>
        </w:rPr>
        <w:t>,</w:t>
      </w:r>
      <w:r w:rsidR="00945945" w:rsidRPr="00F00AD9">
        <w:rPr>
          <w:rFonts w:eastAsiaTheme="minorEastAsia"/>
          <w:lang w:eastAsia="ja-JP"/>
        </w:rPr>
        <w:t xml:space="preserve"> </w:t>
      </w:r>
      <w:r w:rsidR="00A23C86" w:rsidRPr="00F00AD9">
        <w:rPr>
          <w:rFonts w:eastAsiaTheme="minorEastAsia"/>
          <w:lang w:eastAsia="ja-JP"/>
        </w:rPr>
        <w:t>невозможно обеспечить защиту</w:t>
      </w:r>
      <w:r w:rsidR="00945945" w:rsidRPr="00F00AD9">
        <w:rPr>
          <w:rFonts w:eastAsiaTheme="minorEastAsia"/>
          <w:lang w:eastAsia="ja-JP"/>
        </w:rPr>
        <w:t xml:space="preserve"> наземны</w:t>
      </w:r>
      <w:r w:rsidR="00A23C86" w:rsidRPr="00F00AD9">
        <w:rPr>
          <w:rFonts w:eastAsiaTheme="minorEastAsia"/>
          <w:lang w:eastAsia="ja-JP"/>
        </w:rPr>
        <w:t>х</w:t>
      </w:r>
      <w:r w:rsidR="00945945" w:rsidRPr="00F00AD9">
        <w:rPr>
          <w:rFonts w:eastAsiaTheme="minorEastAsia"/>
          <w:lang w:eastAsia="ja-JP"/>
        </w:rPr>
        <w:t xml:space="preserve"> служб</w:t>
      </w:r>
      <w:r w:rsidR="00A23C86" w:rsidRPr="00F00AD9">
        <w:rPr>
          <w:rFonts w:eastAsiaTheme="minorEastAsia"/>
          <w:lang w:eastAsia="ja-JP"/>
        </w:rPr>
        <w:t>, поскольку</w:t>
      </w:r>
      <w:r w:rsidR="00945945" w:rsidRPr="00F00AD9">
        <w:rPr>
          <w:rFonts w:eastAsiaTheme="minorEastAsia"/>
          <w:lang w:eastAsia="ja-JP"/>
        </w:rPr>
        <w:t xml:space="preserve"> превышени</w:t>
      </w:r>
      <w:r w:rsidR="00A23C86" w:rsidRPr="00F00AD9">
        <w:rPr>
          <w:rFonts w:eastAsiaTheme="minorEastAsia"/>
          <w:lang w:eastAsia="ja-JP"/>
        </w:rPr>
        <w:t>е</w:t>
      </w:r>
      <w:r w:rsidR="00945945" w:rsidRPr="00F00AD9">
        <w:rPr>
          <w:rFonts w:eastAsiaTheme="minorEastAsia"/>
          <w:lang w:eastAsia="ja-JP"/>
        </w:rPr>
        <w:t xml:space="preserve"> предела п.п.м., указанного в Резолюции </w:t>
      </w:r>
      <w:r w:rsidR="00945945" w:rsidRPr="00F00AD9">
        <w:rPr>
          <w:rFonts w:eastAsiaTheme="minorEastAsia"/>
          <w:b/>
          <w:bCs/>
          <w:lang w:eastAsia="ja-JP"/>
        </w:rPr>
        <w:t>169 (ВКР-19)</w:t>
      </w:r>
      <w:r w:rsidR="0052532D" w:rsidRPr="00F00AD9">
        <w:rPr>
          <w:rFonts w:eastAsiaTheme="minorEastAsia"/>
          <w:lang w:eastAsia="ja-JP"/>
        </w:rPr>
        <w:t xml:space="preserve">, </w:t>
      </w:r>
      <w:r w:rsidR="00945945" w:rsidRPr="00F00AD9">
        <w:rPr>
          <w:rFonts w:eastAsiaTheme="minorEastAsia"/>
          <w:lang w:eastAsia="ja-JP"/>
        </w:rPr>
        <w:t xml:space="preserve">в некоторых случаях может быть не </w:t>
      </w:r>
      <w:r w:rsidR="00A23C86" w:rsidRPr="00F00AD9">
        <w:rPr>
          <w:rFonts w:eastAsiaTheme="minorEastAsia"/>
          <w:lang w:eastAsia="ja-JP"/>
        </w:rPr>
        <w:t xml:space="preserve">обнаружено </w:t>
      </w:r>
      <w:r w:rsidR="00945945" w:rsidRPr="00F00AD9">
        <w:rPr>
          <w:rFonts w:eastAsiaTheme="minorEastAsia"/>
          <w:lang w:eastAsia="ja-JP"/>
        </w:rPr>
        <w:t xml:space="preserve">из-за слишком оптимистичного предположения об усилении антенны </w:t>
      </w:r>
      <w:r w:rsidR="00F42F68" w:rsidRPr="00F00AD9">
        <w:rPr>
          <w:rFonts w:eastAsiaTheme="minorEastAsia"/>
          <w:lang w:eastAsia="ja-JP"/>
        </w:rPr>
        <w:t>воздушной</w:t>
      </w:r>
      <w:r w:rsidR="00945945" w:rsidRPr="00F00AD9">
        <w:rPr>
          <w:rFonts w:eastAsiaTheme="minorEastAsia"/>
          <w:lang w:eastAsia="ja-JP"/>
        </w:rPr>
        <w:t xml:space="preserve"> </w:t>
      </w:r>
      <w:r w:rsidR="00945945" w:rsidRPr="00F00AD9">
        <w:rPr>
          <w:rFonts w:eastAsiaTheme="minorEastAsia"/>
          <w:lang w:eastAsia="ja-JP"/>
          <w:rPrChange w:id="37" w:author="Sikacheva, Violetta" w:date="2023-11-16T13:09:00Z">
            <w:rPr>
              <w:rFonts w:eastAsiaTheme="minorEastAsia"/>
              <w:lang w:val="en-US" w:eastAsia="ja-JP"/>
            </w:rPr>
          </w:rPrChange>
        </w:rPr>
        <w:t>ESIM</w:t>
      </w:r>
      <w:r w:rsidR="00945945" w:rsidRPr="00F00AD9">
        <w:rPr>
          <w:rFonts w:eastAsiaTheme="minorEastAsia"/>
          <w:lang w:eastAsia="ja-JP"/>
        </w:rPr>
        <w:t xml:space="preserve"> </w:t>
      </w:r>
      <w:r w:rsidR="00B05ED3" w:rsidRPr="00F00AD9">
        <w:rPr>
          <w:rFonts w:eastAsiaTheme="minorEastAsia"/>
          <w:lang w:eastAsia="ja-JP"/>
        </w:rPr>
        <w:t>в направлении</w:t>
      </w:r>
      <w:r w:rsidR="00945945" w:rsidRPr="00F00AD9">
        <w:rPr>
          <w:rFonts w:eastAsiaTheme="minorEastAsia"/>
          <w:lang w:eastAsia="ja-JP"/>
        </w:rPr>
        <w:t xml:space="preserve"> наземной станции.</w:t>
      </w:r>
    </w:p>
    <w:p w14:paraId="79569A13" w14:textId="43AE90E3" w:rsidR="00945945" w:rsidRPr="00F00AD9" w:rsidRDefault="003272AC" w:rsidP="003272AC">
      <w:pPr>
        <w:pStyle w:val="enumlev2"/>
        <w:rPr>
          <w:rFonts w:eastAsiaTheme="minorEastAsia"/>
          <w:lang w:eastAsia="ja-JP"/>
        </w:rPr>
      </w:pPr>
      <w:r w:rsidRPr="00F00AD9">
        <w:rPr>
          <w:rFonts w:eastAsiaTheme="minorEastAsia"/>
          <w:lang w:eastAsia="ja-JP"/>
        </w:rPr>
        <w:t>•</w:t>
      </w:r>
      <w:r w:rsidRPr="00F00AD9">
        <w:rPr>
          <w:rFonts w:eastAsiaTheme="minorEastAsia"/>
          <w:lang w:eastAsia="ja-JP"/>
        </w:rPr>
        <w:tab/>
      </w:r>
      <w:r w:rsidR="00945945" w:rsidRPr="00F00AD9">
        <w:rPr>
          <w:rFonts w:eastAsiaTheme="minorEastAsia"/>
          <w:lang w:eastAsia="ja-JP"/>
        </w:rPr>
        <w:t xml:space="preserve">На </w:t>
      </w:r>
      <w:r w:rsidR="0057031F" w:rsidRPr="00F00AD9">
        <w:rPr>
          <w:rFonts w:eastAsiaTheme="minorEastAsia"/>
          <w:lang w:eastAsia="ja-JP"/>
        </w:rPr>
        <w:t xml:space="preserve">собраниях </w:t>
      </w:r>
      <w:r w:rsidR="00945945" w:rsidRPr="00F00AD9">
        <w:rPr>
          <w:rFonts w:eastAsiaTheme="minorEastAsia"/>
          <w:lang w:eastAsia="ja-JP"/>
        </w:rPr>
        <w:t>РГ 4</w:t>
      </w:r>
      <w:r w:rsidR="00945945" w:rsidRPr="00F00AD9">
        <w:rPr>
          <w:rFonts w:eastAsiaTheme="minorEastAsia"/>
          <w:lang w:eastAsia="ja-JP"/>
          <w:rPrChange w:id="38" w:author="Sikacheva, Violetta" w:date="2023-11-16T13:09:00Z">
            <w:rPr>
              <w:rFonts w:eastAsiaTheme="minorEastAsia"/>
              <w:lang w:val="en-US" w:eastAsia="ja-JP"/>
            </w:rPr>
          </w:rPrChange>
        </w:rPr>
        <w:t>A</w:t>
      </w:r>
      <w:r w:rsidR="00945945" w:rsidRPr="00F00AD9">
        <w:rPr>
          <w:rFonts w:eastAsiaTheme="minorEastAsia"/>
          <w:lang w:eastAsia="ja-JP"/>
        </w:rPr>
        <w:t xml:space="preserve"> и ИК4 в июле 2023 года поднятый выше вопрос </w:t>
      </w:r>
      <w:r w:rsidR="002364BF" w:rsidRPr="00F00AD9">
        <w:rPr>
          <w:rFonts w:eastAsiaTheme="minorEastAsia"/>
          <w:lang w:eastAsia="ja-JP"/>
        </w:rPr>
        <w:t>был рассмотрен</w:t>
      </w:r>
      <w:r w:rsidR="00945945" w:rsidRPr="00F00AD9">
        <w:rPr>
          <w:rFonts w:eastAsiaTheme="minorEastAsia"/>
          <w:lang w:eastAsia="ja-JP"/>
        </w:rPr>
        <w:t xml:space="preserve"> заинтересованными группами, а РГ 4</w:t>
      </w:r>
      <w:r w:rsidR="00945945" w:rsidRPr="00F00AD9">
        <w:rPr>
          <w:rFonts w:eastAsiaTheme="minorEastAsia"/>
          <w:lang w:eastAsia="ja-JP"/>
          <w:rPrChange w:id="39" w:author="Sikacheva, Violetta" w:date="2023-11-16T13:09:00Z">
            <w:rPr>
              <w:rFonts w:eastAsiaTheme="minorEastAsia"/>
              <w:lang w:val="en-US" w:eastAsia="ja-JP"/>
            </w:rPr>
          </w:rPrChange>
        </w:rPr>
        <w:t>A</w:t>
      </w:r>
      <w:r w:rsidR="00945945" w:rsidRPr="00F00AD9">
        <w:rPr>
          <w:rFonts w:eastAsiaTheme="minorEastAsia"/>
          <w:lang w:eastAsia="ja-JP"/>
        </w:rPr>
        <w:t xml:space="preserve"> и ИК4 завершили разработку метод</w:t>
      </w:r>
      <w:r w:rsidR="00EB3F9A" w:rsidRPr="00F00AD9">
        <w:rPr>
          <w:rFonts w:eastAsiaTheme="minorEastAsia"/>
          <w:lang w:eastAsia="ja-JP"/>
        </w:rPr>
        <w:t>ики</w:t>
      </w:r>
      <w:r w:rsidR="00945945" w:rsidRPr="00F00AD9">
        <w:rPr>
          <w:rFonts w:eastAsiaTheme="minorEastAsia"/>
          <w:lang w:eastAsia="ja-JP"/>
        </w:rPr>
        <w:t xml:space="preserve"> </w:t>
      </w:r>
      <w:r w:rsidR="00EB3F9A" w:rsidRPr="00F00AD9">
        <w:rPr>
          <w:rFonts w:eastAsiaTheme="minorEastAsia"/>
          <w:lang w:eastAsia="ja-JP"/>
        </w:rPr>
        <w:t>проверки</w:t>
      </w:r>
      <w:r w:rsidR="00714F40" w:rsidRPr="00F00AD9">
        <w:rPr>
          <w:rFonts w:eastAsiaTheme="minorEastAsia"/>
          <w:lang w:eastAsia="ja-JP"/>
        </w:rPr>
        <w:t xml:space="preserve"> </w:t>
      </w:r>
      <w:r w:rsidR="00945945" w:rsidRPr="00F00AD9">
        <w:rPr>
          <w:rFonts w:eastAsiaTheme="minorEastAsia"/>
          <w:lang w:eastAsia="ja-JP"/>
        </w:rPr>
        <w:t xml:space="preserve">соответствия пределам п.п.м. на поверхности Земли для </w:t>
      </w:r>
      <w:r w:rsidR="00714F40" w:rsidRPr="00F00AD9">
        <w:rPr>
          <w:rFonts w:eastAsiaTheme="minorEastAsia"/>
          <w:lang w:eastAsia="ja-JP"/>
        </w:rPr>
        <w:t xml:space="preserve">воздушных </w:t>
      </w:r>
      <w:r w:rsidR="00945945" w:rsidRPr="00F00AD9">
        <w:rPr>
          <w:rFonts w:eastAsiaTheme="minorEastAsia"/>
          <w:lang w:eastAsia="ja-JP"/>
          <w:rPrChange w:id="40" w:author="Sikacheva, Violetta" w:date="2023-11-16T13:09:00Z">
            <w:rPr>
              <w:rFonts w:eastAsiaTheme="minorEastAsia"/>
              <w:lang w:val="en-US" w:eastAsia="ja-JP"/>
            </w:rPr>
          </w:rPrChange>
        </w:rPr>
        <w:t>ESIM</w:t>
      </w:r>
      <w:r w:rsidR="00714F40" w:rsidRPr="00F00AD9">
        <w:rPr>
          <w:rFonts w:eastAsiaTheme="minorEastAsia"/>
          <w:lang w:eastAsia="ja-JP"/>
        </w:rPr>
        <w:t>, взаимодействующих</w:t>
      </w:r>
      <w:r w:rsidR="00945945" w:rsidRPr="00F00AD9">
        <w:rPr>
          <w:rFonts w:eastAsiaTheme="minorEastAsia"/>
          <w:lang w:eastAsia="ja-JP"/>
        </w:rPr>
        <w:t xml:space="preserve"> со спутниками ГСО</w:t>
      </w:r>
      <w:r w:rsidR="00714F40" w:rsidRPr="00F00AD9">
        <w:rPr>
          <w:rFonts w:eastAsiaTheme="minorEastAsia"/>
          <w:lang w:eastAsia="ja-JP"/>
        </w:rPr>
        <w:t>, которая была изложена в виде проекта новой Рекомендации МСЭ-</w:t>
      </w:r>
      <w:r w:rsidR="00714F40" w:rsidRPr="00F00AD9">
        <w:rPr>
          <w:rFonts w:eastAsiaTheme="minorEastAsia"/>
          <w:lang w:eastAsia="ja-JP"/>
          <w:rPrChange w:id="41" w:author="Sikacheva, Violetta" w:date="2023-11-16T13:09:00Z">
            <w:rPr>
              <w:rFonts w:eastAsiaTheme="minorEastAsia"/>
              <w:lang w:val="en-US" w:eastAsia="ja-JP"/>
            </w:rPr>
          </w:rPrChange>
        </w:rPr>
        <w:t>R</w:t>
      </w:r>
      <w:r w:rsidR="00714F40" w:rsidRPr="00F00AD9">
        <w:rPr>
          <w:rFonts w:eastAsiaTheme="minorEastAsia"/>
          <w:lang w:eastAsia="ja-JP"/>
        </w:rPr>
        <w:t xml:space="preserve"> </w:t>
      </w:r>
      <w:r w:rsidR="00714F40" w:rsidRPr="00F00AD9">
        <w:rPr>
          <w:rFonts w:eastAsiaTheme="minorEastAsia"/>
          <w:lang w:eastAsia="ja-JP"/>
          <w:rPrChange w:id="42" w:author="Sikacheva, Violetta" w:date="2023-11-16T13:09:00Z">
            <w:rPr>
              <w:rFonts w:eastAsiaTheme="minorEastAsia"/>
              <w:lang w:val="en-US" w:eastAsia="ja-JP"/>
            </w:rPr>
          </w:rPrChange>
        </w:rPr>
        <w:t>S</w:t>
      </w:r>
      <w:r w:rsidR="00714F40" w:rsidRPr="00F00AD9">
        <w:rPr>
          <w:rFonts w:eastAsiaTheme="minorEastAsia"/>
          <w:lang w:eastAsia="ja-JP"/>
        </w:rPr>
        <w:t>.[</w:t>
      </w:r>
      <w:r w:rsidR="00714F40" w:rsidRPr="00F00AD9">
        <w:rPr>
          <w:rFonts w:eastAsiaTheme="minorEastAsia"/>
          <w:lang w:eastAsia="ja-JP"/>
          <w:rPrChange w:id="43" w:author="Sikacheva, Violetta" w:date="2023-11-16T13:09:00Z">
            <w:rPr>
              <w:rFonts w:eastAsiaTheme="minorEastAsia"/>
              <w:lang w:val="en-US" w:eastAsia="ja-JP"/>
            </w:rPr>
          </w:rPrChange>
        </w:rPr>
        <w:t>METHOD</w:t>
      </w:r>
      <w:r w:rsidR="00714F40" w:rsidRPr="00F00AD9">
        <w:rPr>
          <w:rFonts w:eastAsiaTheme="minorEastAsia"/>
          <w:lang w:eastAsia="ja-JP"/>
        </w:rPr>
        <w:t xml:space="preserve">] (Док. </w:t>
      </w:r>
      <w:hyperlink r:id="rId14" w:history="1">
        <w:r w:rsidR="00714F40" w:rsidRPr="00F00AD9">
          <w:rPr>
            <w:rStyle w:val="Hyperlink"/>
            <w:rFonts w:eastAsiaTheme="minorEastAsia"/>
            <w:lang w:eastAsia="ja-JP"/>
          </w:rPr>
          <w:t>4/93</w:t>
        </w:r>
      </w:hyperlink>
      <w:r w:rsidR="00714F40" w:rsidRPr="00F00AD9">
        <w:rPr>
          <w:rFonts w:eastAsiaTheme="minorEastAsia"/>
          <w:lang w:eastAsia="ja-JP"/>
        </w:rPr>
        <w:t>)</w:t>
      </w:r>
      <w:r w:rsidR="00945945" w:rsidRPr="00F00AD9">
        <w:rPr>
          <w:rFonts w:eastAsiaTheme="minorEastAsia"/>
          <w:lang w:eastAsia="ja-JP"/>
        </w:rPr>
        <w:t>. Япония считает, что модифицированный алгоритм расчета, который используется в окончательно</w:t>
      </w:r>
      <w:r w:rsidR="003B1212" w:rsidRPr="00F00AD9">
        <w:rPr>
          <w:rFonts w:eastAsiaTheme="minorEastAsia"/>
          <w:lang w:eastAsia="ja-JP"/>
        </w:rPr>
        <w:t>м варианте</w:t>
      </w:r>
      <w:r w:rsidR="00945945" w:rsidRPr="00F00AD9">
        <w:rPr>
          <w:rFonts w:eastAsiaTheme="minorEastAsia"/>
          <w:lang w:eastAsia="ja-JP"/>
        </w:rPr>
        <w:t xml:space="preserve"> </w:t>
      </w:r>
      <w:r w:rsidR="003B1212" w:rsidRPr="00F00AD9">
        <w:rPr>
          <w:rFonts w:eastAsiaTheme="minorEastAsia"/>
          <w:lang w:eastAsia="ja-JP"/>
        </w:rPr>
        <w:t>методик</w:t>
      </w:r>
      <w:r w:rsidR="00920EA8" w:rsidRPr="00F00AD9">
        <w:rPr>
          <w:rFonts w:eastAsiaTheme="minorEastAsia"/>
          <w:lang w:eastAsia="ja-JP"/>
        </w:rPr>
        <w:t>и</w:t>
      </w:r>
      <w:r w:rsidR="00945945" w:rsidRPr="00F00AD9">
        <w:rPr>
          <w:rFonts w:eastAsiaTheme="minorEastAsia"/>
          <w:lang w:eastAsia="ja-JP"/>
        </w:rPr>
        <w:t xml:space="preserve"> проверк</w:t>
      </w:r>
      <w:r w:rsidR="003B1212" w:rsidRPr="00F00AD9">
        <w:rPr>
          <w:rFonts w:eastAsiaTheme="minorEastAsia"/>
          <w:lang w:eastAsia="ja-JP"/>
        </w:rPr>
        <w:t>и</w:t>
      </w:r>
      <w:r w:rsidR="00945945" w:rsidRPr="00F00AD9">
        <w:rPr>
          <w:rFonts w:eastAsiaTheme="minorEastAsia"/>
          <w:lang w:eastAsia="ja-JP"/>
        </w:rPr>
        <w:t>, является разумным решением</w:t>
      </w:r>
      <w:r w:rsidR="003B1212" w:rsidRPr="00F00AD9">
        <w:rPr>
          <w:rFonts w:eastAsiaTheme="minorEastAsia"/>
          <w:lang w:eastAsia="ja-JP"/>
        </w:rPr>
        <w:t xml:space="preserve">, позволяющим проверить </w:t>
      </w:r>
      <w:r w:rsidR="00945945" w:rsidRPr="00F00AD9">
        <w:rPr>
          <w:rFonts w:eastAsiaTheme="minorEastAsia"/>
          <w:lang w:eastAsia="ja-JP"/>
        </w:rPr>
        <w:t>соответстви</w:t>
      </w:r>
      <w:r w:rsidR="003B1212" w:rsidRPr="00F00AD9">
        <w:rPr>
          <w:rFonts w:eastAsiaTheme="minorEastAsia"/>
          <w:lang w:eastAsia="ja-JP"/>
        </w:rPr>
        <w:t>е</w:t>
      </w:r>
      <w:r w:rsidR="00945945" w:rsidRPr="00F00AD9">
        <w:rPr>
          <w:rFonts w:eastAsiaTheme="minorEastAsia"/>
          <w:lang w:eastAsia="ja-JP"/>
        </w:rPr>
        <w:t xml:space="preserve"> пределам п.п.м., указанным в Резолюции </w:t>
      </w:r>
      <w:r w:rsidR="00945945" w:rsidRPr="00F00AD9">
        <w:rPr>
          <w:rFonts w:eastAsiaTheme="minorEastAsia"/>
          <w:b/>
          <w:bCs/>
          <w:lang w:eastAsia="ja-JP"/>
        </w:rPr>
        <w:t>169 (ВКР-19)</w:t>
      </w:r>
      <w:r w:rsidR="00945945" w:rsidRPr="00F00AD9">
        <w:rPr>
          <w:rFonts w:eastAsiaTheme="minorEastAsia"/>
          <w:lang w:eastAsia="ja-JP"/>
        </w:rPr>
        <w:t xml:space="preserve">, для защиты наземных служб в полосах частот, поскольку </w:t>
      </w:r>
      <w:r w:rsidR="00744EEE" w:rsidRPr="00F00AD9">
        <w:rPr>
          <w:rFonts w:eastAsiaTheme="minorEastAsia"/>
          <w:lang w:eastAsia="ja-JP"/>
        </w:rPr>
        <w:t>он позволяет определить</w:t>
      </w:r>
      <w:r w:rsidR="00945945" w:rsidRPr="00F00AD9">
        <w:rPr>
          <w:rFonts w:eastAsiaTheme="minorEastAsia"/>
          <w:lang w:eastAsia="ja-JP"/>
        </w:rPr>
        <w:t xml:space="preserve"> максимально допустимые уровни мощности излучения </w:t>
      </w:r>
      <w:r w:rsidR="003B1212" w:rsidRPr="00F00AD9">
        <w:rPr>
          <w:rFonts w:eastAsiaTheme="minorEastAsia"/>
          <w:lang w:eastAsia="ja-JP"/>
        </w:rPr>
        <w:t>воздушных</w:t>
      </w:r>
      <w:r w:rsidR="00945945" w:rsidRPr="00F00AD9">
        <w:rPr>
          <w:rFonts w:eastAsiaTheme="minorEastAsia"/>
          <w:lang w:eastAsia="ja-JP"/>
        </w:rPr>
        <w:t xml:space="preserve"> </w:t>
      </w:r>
      <w:r w:rsidR="00945945" w:rsidRPr="00F00AD9">
        <w:rPr>
          <w:rFonts w:eastAsiaTheme="minorEastAsia"/>
          <w:lang w:eastAsia="ja-JP"/>
          <w:rPrChange w:id="44" w:author="Sikacheva, Violetta" w:date="2023-11-16T13:09:00Z">
            <w:rPr>
              <w:rFonts w:eastAsiaTheme="minorEastAsia"/>
              <w:lang w:val="en-US" w:eastAsia="ja-JP"/>
            </w:rPr>
          </w:rPrChange>
        </w:rPr>
        <w:t>ESIM</w:t>
      </w:r>
      <w:r w:rsidR="00945945" w:rsidRPr="00F00AD9">
        <w:rPr>
          <w:rFonts w:eastAsiaTheme="minorEastAsia"/>
          <w:lang w:eastAsia="ja-JP"/>
        </w:rPr>
        <w:t xml:space="preserve"> на каждой высоте</w:t>
      </w:r>
      <w:r w:rsidR="00DF4012" w:rsidRPr="00F00AD9">
        <w:rPr>
          <w:rFonts w:eastAsiaTheme="minorEastAsia"/>
          <w:lang w:eastAsia="ja-JP"/>
        </w:rPr>
        <w:t xml:space="preserve"> в направлении наземной станции</w:t>
      </w:r>
      <w:r w:rsidR="00945945" w:rsidRPr="00F00AD9">
        <w:rPr>
          <w:rFonts w:eastAsiaTheme="minorEastAsia"/>
          <w:lang w:eastAsia="ja-JP"/>
        </w:rPr>
        <w:t xml:space="preserve">, используя коэффициент усиления антенны </w:t>
      </w:r>
      <w:r w:rsidR="00090899" w:rsidRPr="00F00AD9">
        <w:rPr>
          <w:rFonts w:eastAsiaTheme="minorEastAsia"/>
          <w:lang w:eastAsia="ja-JP"/>
        </w:rPr>
        <w:t xml:space="preserve">воздушных </w:t>
      </w:r>
      <w:r w:rsidR="00945945" w:rsidRPr="00F00AD9">
        <w:rPr>
          <w:rFonts w:eastAsiaTheme="minorEastAsia"/>
          <w:lang w:eastAsia="ja-JP"/>
          <w:rPrChange w:id="45" w:author="Sikacheva, Violetta" w:date="2023-11-16T13:09:00Z">
            <w:rPr>
              <w:rFonts w:eastAsiaTheme="minorEastAsia"/>
              <w:lang w:val="en-US" w:eastAsia="ja-JP"/>
            </w:rPr>
          </w:rPrChange>
        </w:rPr>
        <w:t>ESIM</w:t>
      </w:r>
      <w:r w:rsidR="00945945" w:rsidRPr="00F00AD9">
        <w:rPr>
          <w:rFonts w:eastAsiaTheme="minorEastAsia"/>
          <w:lang w:eastAsia="ja-JP"/>
        </w:rPr>
        <w:t xml:space="preserve">, который выводится из технических характеристик, содержащихся в представлении </w:t>
      </w:r>
      <w:r w:rsidR="00090899" w:rsidRPr="00F00AD9">
        <w:rPr>
          <w:rFonts w:eastAsiaTheme="minorEastAsia"/>
          <w:lang w:eastAsia="ja-JP"/>
        </w:rPr>
        <w:t>согласно ПР</w:t>
      </w:r>
      <w:r w:rsidR="00945945" w:rsidRPr="00F00AD9">
        <w:rPr>
          <w:rFonts w:eastAsiaTheme="minorEastAsia"/>
          <w:b/>
          <w:bCs/>
          <w:lang w:eastAsia="ja-JP"/>
        </w:rPr>
        <w:t>4</w:t>
      </w:r>
      <w:r w:rsidR="00945945" w:rsidRPr="00F00AD9">
        <w:rPr>
          <w:rFonts w:eastAsiaTheme="minorEastAsia"/>
          <w:lang w:eastAsia="ja-JP"/>
        </w:rPr>
        <w:t xml:space="preserve"> РР.</w:t>
      </w:r>
    </w:p>
    <w:p w14:paraId="045206CA" w14:textId="51C6E012" w:rsidR="00945945" w:rsidRPr="00F00AD9" w:rsidRDefault="003272AC" w:rsidP="003272AC">
      <w:pPr>
        <w:pStyle w:val="enumlev2"/>
        <w:rPr>
          <w:rFonts w:eastAsiaTheme="minorEastAsia"/>
          <w:lang w:eastAsia="ja-JP"/>
        </w:rPr>
      </w:pPr>
      <w:r w:rsidRPr="00F00AD9">
        <w:rPr>
          <w:rFonts w:eastAsiaTheme="minorEastAsia"/>
          <w:lang w:eastAsia="ja-JP"/>
        </w:rPr>
        <w:t>•</w:t>
      </w:r>
      <w:r w:rsidRPr="00F00AD9">
        <w:rPr>
          <w:rFonts w:eastAsiaTheme="minorEastAsia"/>
          <w:lang w:eastAsia="ja-JP"/>
        </w:rPr>
        <w:tab/>
      </w:r>
      <w:r w:rsidR="00945945" w:rsidRPr="00F00AD9">
        <w:rPr>
          <w:rFonts w:eastAsiaTheme="minorEastAsia"/>
          <w:lang w:eastAsia="ja-JP"/>
        </w:rPr>
        <w:t xml:space="preserve">Хотя доработанная </w:t>
      </w:r>
      <w:r w:rsidR="00DF4012" w:rsidRPr="00F00AD9">
        <w:rPr>
          <w:rFonts w:eastAsiaTheme="minorEastAsia"/>
          <w:lang w:eastAsia="ja-JP"/>
        </w:rPr>
        <w:t>методика</w:t>
      </w:r>
      <w:r w:rsidR="00945945" w:rsidRPr="00F00AD9">
        <w:rPr>
          <w:rFonts w:eastAsiaTheme="minorEastAsia"/>
          <w:lang w:eastAsia="ja-JP"/>
        </w:rPr>
        <w:t xml:space="preserve"> проверки, содержащаяся в проекте новой Рекомендации МСЭ-</w:t>
      </w:r>
      <w:r w:rsidR="00945945" w:rsidRPr="00F00AD9">
        <w:rPr>
          <w:rFonts w:eastAsiaTheme="minorEastAsia"/>
          <w:lang w:eastAsia="ja-JP"/>
          <w:rPrChange w:id="46" w:author="Sikacheva, Violetta" w:date="2023-11-16T13:09:00Z">
            <w:rPr>
              <w:rFonts w:eastAsiaTheme="minorEastAsia"/>
              <w:lang w:val="en-US" w:eastAsia="ja-JP"/>
            </w:rPr>
          </w:rPrChange>
        </w:rPr>
        <w:t>R</w:t>
      </w:r>
      <w:r w:rsidR="00945945" w:rsidRPr="00F00AD9">
        <w:rPr>
          <w:rFonts w:eastAsiaTheme="minorEastAsia"/>
          <w:lang w:eastAsia="ja-JP"/>
        </w:rPr>
        <w:t xml:space="preserve"> </w:t>
      </w:r>
      <w:r w:rsidR="00945945" w:rsidRPr="00F00AD9">
        <w:rPr>
          <w:rFonts w:eastAsiaTheme="minorEastAsia"/>
          <w:lang w:eastAsia="ja-JP"/>
          <w:rPrChange w:id="47" w:author="Sikacheva, Violetta" w:date="2023-11-16T13:09:00Z">
            <w:rPr>
              <w:rFonts w:eastAsiaTheme="minorEastAsia"/>
              <w:lang w:val="en-US" w:eastAsia="ja-JP"/>
            </w:rPr>
          </w:rPrChange>
        </w:rPr>
        <w:t>S</w:t>
      </w:r>
      <w:r w:rsidR="00945945" w:rsidRPr="00F00AD9">
        <w:rPr>
          <w:rFonts w:eastAsiaTheme="minorEastAsia"/>
          <w:lang w:eastAsia="ja-JP"/>
        </w:rPr>
        <w:t>.[</w:t>
      </w:r>
      <w:r w:rsidR="00DF4012" w:rsidRPr="00F00AD9">
        <w:rPr>
          <w:rFonts w:eastAsiaTheme="minorEastAsia"/>
          <w:lang w:eastAsia="ja-JP"/>
        </w:rPr>
        <w:t>METHOD</w:t>
      </w:r>
      <w:r w:rsidR="00945945" w:rsidRPr="00F00AD9">
        <w:rPr>
          <w:rFonts w:eastAsiaTheme="minorEastAsia"/>
          <w:lang w:eastAsia="ja-JP"/>
        </w:rPr>
        <w:t xml:space="preserve">] </w:t>
      </w:r>
      <w:r w:rsidR="00920EA8" w:rsidRPr="00F00AD9">
        <w:rPr>
          <w:rFonts w:eastAsiaTheme="minorEastAsia"/>
          <w:lang w:eastAsia="ja-JP"/>
        </w:rPr>
        <w:t>по</w:t>
      </w:r>
      <w:r w:rsidR="00945945" w:rsidRPr="00F00AD9">
        <w:rPr>
          <w:rFonts w:eastAsiaTheme="minorEastAsia"/>
          <w:lang w:eastAsia="ja-JP"/>
        </w:rPr>
        <w:t xml:space="preserve"> Резолюции </w:t>
      </w:r>
      <w:r w:rsidR="00945945" w:rsidRPr="00F00AD9">
        <w:rPr>
          <w:rFonts w:eastAsiaTheme="minorEastAsia"/>
          <w:b/>
          <w:bCs/>
          <w:lang w:eastAsia="ja-JP"/>
        </w:rPr>
        <w:t>169 (ВКР-19)</w:t>
      </w:r>
      <w:r w:rsidR="00945945" w:rsidRPr="00F00AD9">
        <w:rPr>
          <w:rFonts w:eastAsiaTheme="minorEastAsia"/>
          <w:lang w:eastAsia="ja-JP"/>
        </w:rPr>
        <w:t>, примен</w:t>
      </w:r>
      <w:r w:rsidR="00920EA8" w:rsidRPr="00F00AD9">
        <w:rPr>
          <w:rFonts w:eastAsiaTheme="minorEastAsia"/>
          <w:lang w:eastAsia="ja-JP"/>
        </w:rPr>
        <w:t>яется</w:t>
      </w:r>
      <w:r w:rsidR="00945945" w:rsidRPr="00F00AD9">
        <w:rPr>
          <w:rFonts w:eastAsiaTheme="minorEastAsia"/>
          <w:lang w:eastAsia="ja-JP"/>
        </w:rPr>
        <w:t xml:space="preserve"> к </w:t>
      </w:r>
      <w:r w:rsidR="00DF4012" w:rsidRPr="00F00AD9">
        <w:rPr>
          <w:rFonts w:eastAsiaTheme="minorEastAsia"/>
          <w:lang w:eastAsia="ja-JP"/>
        </w:rPr>
        <w:t>воздушным</w:t>
      </w:r>
      <w:r w:rsidR="00945945" w:rsidRPr="00F00AD9">
        <w:rPr>
          <w:rFonts w:eastAsiaTheme="minorEastAsia"/>
          <w:lang w:eastAsia="ja-JP"/>
        </w:rPr>
        <w:t xml:space="preserve"> </w:t>
      </w:r>
      <w:r w:rsidR="00945945" w:rsidRPr="00F00AD9">
        <w:rPr>
          <w:rFonts w:eastAsiaTheme="minorEastAsia"/>
          <w:lang w:eastAsia="ja-JP"/>
          <w:rPrChange w:id="48" w:author="Sikacheva, Violetta" w:date="2023-11-16T13:09:00Z">
            <w:rPr>
              <w:rFonts w:eastAsiaTheme="minorEastAsia"/>
              <w:lang w:val="en-US" w:eastAsia="ja-JP"/>
            </w:rPr>
          </w:rPrChange>
        </w:rPr>
        <w:t>ESIM</w:t>
      </w:r>
      <w:r w:rsidR="00945945" w:rsidRPr="00F00AD9">
        <w:rPr>
          <w:rFonts w:eastAsiaTheme="minorEastAsia"/>
          <w:lang w:eastAsia="ja-JP"/>
        </w:rPr>
        <w:t xml:space="preserve">, </w:t>
      </w:r>
      <w:r w:rsidR="00DF4012" w:rsidRPr="00F00AD9">
        <w:rPr>
          <w:rFonts w:eastAsiaTheme="minorEastAsia"/>
          <w:lang w:eastAsia="ja-JP"/>
        </w:rPr>
        <w:t xml:space="preserve">взаимодействующим </w:t>
      </w:r>
      <w:r w:rsidR="00945945" w:rsidRPr="00F00AD9">
        <w:rPr>
          <w:rFonts w:eastAsiaTheme="minorEastAsia"/>
          <w:lang w:eastAsia="ja-JP"/>
        </w:rPr>
        <w:t xml:space="preserve">со спутниками ГСО, Япония считает, что </w:t>
      </w:r>
      <w:r w:rsidR="00921197" w:rsidRPr="00F00AD9">
        <w:rPr>
          <w:rFonts w:eastAsiaTheme="minorEastAsia"/>
          <w:lang w:eastAsia="ja-JP"/>
        </w:rPr>
        <w:t xml:space="preserve">по вышеуказанной причине </w:t>
      </w:r>
      <w:r w:rsidR="00945945" w:rsidRPr="00F00AD9">
        <w:rPr>
          <w:rFonts w:eastAsiaTheme="minorEastAsia"/>
          <w:lang w:eastAsia="ja-JP"/>
        </w:rPr>
        <w:t xml:space="preserve">ее следует принять </w:t>
      </w:r>
      <w:r w:rsidR="00921197" w:rsidRPr="00F00AD9">
        <w:rPr>
          <w:rFonts w:eastAsiaTheme="minorEastAsia"/>
          <w:lang w:eastAsia="ja-JP"/>
        </w:rPr>
        <w:t>за</w:t>
      </w:r>
      <w:r w:rsidR="00945945" w:rsidRPr="00F00AD9">
        <w:rPr>
          <w:rFonts w:eastAsiaTheme="minorEastAsia"/>
          <w:lang w:eastAsia="ja-JP"/>
        </w:rPr>
        <w:t xml:space="preserve"> основ</w:t>
      </w:r>
      <w:r w:rsidR="00921197" w:rsidRPr="00F00AD9">
        <w:rPr>
          <w:rFonts w:eastAsiaTheme="minorEastAsia"/>
          <w:lang w:eastAsia="ja-JP"/>
        </w:rPr>
        <w:t>у</w:t>
      </w:r>
      <w:r w:rsidR="00945945" w:rsidRPr="00F00AD9">
        <w:rPr>
          <w:rFonts w:eastAsiaTheme="minorEastAsia"/>
          <w:lang w:eastAsia="ja-JP"/>
        </w:rPr>
        <w:t xml:space="preserve"> при рассмотрении </w:t>
      </w:r>
      <w:r w:rsidR="00921197" w:rsidRPr="00F00AD9">
        <w:rPr>
          <w:rFonts w:eastAsiaTheme="minorEastAsia"/>
          <w:lang w:eastAsia="ja-JP"/>
        </w:rPr>
        <w:t>методики</w:t>
      </w:r>
      <w:r w:rsidR="00945945" w:rsidRPr="00F00AD9">
        <w:rPr>
          <w:rFonts w:eastAsiaTheme="minorEastAsia"/>
          <w:lang w:eastAsia="ja-JP"/>
        </w:rPr>
        <w:t xml:space="preserve">, которая будет применяться </w:t>
      </w:r>
      <w:r w:rsidR="00921197" w:rsidRPr="00F00AD9">
        <w:rPr>
          <w:rFonts w:eastAsiaTheme="minorEastAsia"/>
          <w:lang w:eastAsia="ja-JP"/>
        </w:rPr>
        <w:t xml:space="preserve">в отношении воздушных </w:t>
      </w:r>
      <w:r w:rsidR="00945945" w:rsidRPr="00F00AD9">
        <w:rPr>
          <w:rFonts w:eastAsiaTheme="minorEastAsia"/>
          <w:lang w:eastAsia="ja-JP"/>
          <w:rPrChange w:id="49" w:author="Sikacheva, Violetta" w:date="2023-11-16T13:09:00Z">
            <w:rPr>
              <w:rFonts w:eastAsiaTheme="minorEastAsia"/>
              <w:lang w:val="en-US" w:eastAsia="ja-JP"/>
            </w:rPr>
          </w:rPrChange>
        </w:rPr>
        <w:t>ESIM</w:t>
      </w:r>
      <w:r w:rsidR="00E05B29" w:rsidRPr="00F00AD9">
        <w:rPr>
          <w:rFonts w:eastAsiaTheme="minorEastAsia"/>
          <w:lang w:eastAsia="ja-JP"/>
        </w:rPr>
        <w:t xml:space="preserve">, </w:t>
      </w:r>
      <w:r w:rsidR="00E05B29" w:rsidRPr="00F00AD9">
        <w:rPr>
          <w:rFonts w:eastAsiaTheme="minorEastAsia"/>
          <w:lang w:eastAsia="ja-JP"/>
        </w:rPr>
        <w:lastRenderedPageBreak/>
        <w:t>взаимодействующих</w:t>
      </w:r>
      <w:r w:rsidR="00945945" w:rsidRPr="00F00AD9">
        <w:rPr>
          <w:rFonts w:eastAsiaTheme="minorEastAsia"/>
          <w:lang w:eastAsia="ja-JP"/>
        </w:rPr>
        <w:t xml:space="preserve"> с</w:t>
      </w:r>
      <w:r w:rsidR="00921197" w:rsidRPr="00F00AD9">
        <w:rPr>
          <w:rFonts w:eastAsiaTheme="minorEastAsia"/>
          <w:lang w:eastAsia="ja-JP"/>
        </w:rPr>
        <w:t>о</w:t>
      </w:r>
      <w:r w:rsidR="00945945" w:rsidRPr="00F00AD9">
        <w:rPr>
          <w:rFonts w:eastAsiaTheme="minorEastAsia"/>
          <w:lang w:eastAsia="ja-JP"/>
        </w:rPr>
        <w:t xml:space="preserve"> спутниками </w:t>
      </w:r>
      <w:r w:rsidR="00921197" w:rsidRPr="00F00AD9">
        <w:rPr>
          <w:rFonts w:eastAsiaTheme="minorEastAsia"/>
          <w:lang w:eastAsia="ja-JP"/>
        </w:rPr>
        <w:t>НГСО</w:t>
      </w:r>
      <w:r w:rsidR="00E05B29" w:rsidRPr="00F00AD9">
        <w:rPr>
          <w:rFonts w:eastAsiaTheme="minorEastAsia"/>
          <w:lang w:eastAsia="ja-JP"/>
        </w:rPr>
        <w:t>,</w:t>
      </w:r>
      <w:r w:rsidR="00921197" w:rsidRPr="00F00AD9">
        <w:rPr>
          <w:rFonts w:eastAsiaTheme="minorEastAsia"/>
          <w:lang w:eastAsia="ja-JP"/>
        </w:rPr>
        <w:t xml:space="preserve"> </w:t>
      </w:r>
      <w:r w:rsidR="00945945" w:rsidRPr="00F00AD9">
        <w:rPr>
          <w:rFonts w:eastAsiaTheme="minorEastAsia"/>
          <w:lang w:eastAsia="ja-JP"/>
        </w:rPr>
        <w:t xml:space="preserve">в рамках </w:t>
      </w:r>
      <w:r w:rsidR="00E05B29" w:rsidRPr="00F00AD9">
        <w:rPr>
          <w:rFonts w:eastAsiaTheme="minorEastAsia"/>
          <w:lang w:eastAsia="ja-JP"/>
        </w:rPr>
        <w:t xml:space="preserve">данного </w:t>
      </w:r>
      <w:r w:rsidR="00945945" w:rsidRPr="00F00AD9">
        <w:rPr>
          <w:rFonts w:eastAsiaTheme="minorEastAsia"/>
          <w:lang w:eastAsia="ja-JP"/>
        </w:rPr>
        <w:t>пункта повестки дня.</w:t>
      </w:r>
    </w:p>
    <w:p w14:paraId="6A91D638" w14:textId="74B0EF6F" w:rsidR="00945945" w:rsidRPr="00F00AD9" w:rsidRDefault="003272AC" w:rsidP="003272AC">
      <w:pPr>
        <w:pStyle w:val="enumlev2"/>
        <w:rPr>
          <w:rFonts w:eastAsiaTheme="minorEastAsia"/>
          <w:lang w:eastAsia="ja-JP"/>
        </w:rPr>
      </w:pPr>
      <w:r w:rsidRPr="00F00AD9">
        <w:rPr>
          <w:rFonts w:eastAsiaTheme="minorEastAsia"/>
          <w:lang w:eastAsia="ja-JP"/>
        </w:rPr>
        <w:t>•</w:t>
      </w:r>
      <w:r w:rsidRPr="00F00AD9">
        <w:rPr>
          <w:rFonts w:eastAsiaTheme="minorEastAsia"/>
          <w:lang w:eastAsia="ja-JP"/>
        </w:rPr>
        <w:tab/>
      </w:r>
      <w:r w:rsidR="00A73164" w:rsidRPr="00F00AD9">
        <w:rPr>
          <w:rFonts w:eastAsiaTheme="minorEastAsia"/>
          <w:lang w:eastAsia="ja-JP"/>
        </w:rPr>
        <w:t xml:space="preserve">Кроме того, </w:t>
      </w:r>
      <w:r w:rsidR="00945945" w:rsidRPr="00F00AD9">
        <w:rPr>
          <w:rFonts w:eastAsiaTheme="minorEastAsia"/>
          <w:lang w:eastAsia="ja-JP"/>
        </w:rPr>
        <w:t xml:space="preserve">Япония считает, что </w:t>
      </w:r>
      <w:r w:rsidR="00A73164" w:rsidRPr="00F00AD9">
        <w:rPr>
          <w:rFonts w:eastAsiaTheme="minorEastAsia"/>
          <w:lang w:eastAsia="ja-JP"/>
        </w:rPr>
        <w:t>также в рамках пункта 1.16 повестки дня ВКР-23 необходимо провести некоторую</w:t>
      </w:r>
      <w:r w:rsidR="00945945" w:rsidRPr="00F00AD9">
        <w:rPr>
          <w:rFonts w:eastAsiaTheme="minorEastAsia"/>
          <w:lang w:eastAsia="ja-JP"/>
        </w:rPr>
        <w:t xml:space="preserve"> </w:t>
      </w:r>
      <w:r w:rsidR="00A73164" w:rsidRPr="00F00AD9">
        <w:rPr>
          <w:rFonts w:eastAsiaTheme="minorEastAsia"/>
          <w:lang w:eastAsia="ja-JP"/>
        </w:rPr>
        <w:t>корректировку</w:t>
      </w:r>
      <w:r w:rsidR="00945945" w:rsidRPr="00F00AD9">
        <w:rPr>
          <w:rFonts w:eastAsiaTheme="minorEastAsia"/>
          <w:lang w:eastAsia="ja-JP"/>
        </w:rPr>
        <w:t xml:space="preserve"> </w:t>
      </w:r>
      <w:r w:rsidR="00E05B29" w:rsidRPr="00F00AD9">
        <w:rPr>
          <w:rFonts w:eastAsiaTheme="minorEastAsia"/>
          <w:lang w:eastAsia="ja-JP"/>
        </w:rPr>
        <w:t>методики</w:t>
      </w:r>
      <w:r w:rsidR="00945945" w:rsidRPr="00F00AD9">
        <w:rPr>
          <w:rFonts w:eastAsiaTheme="minorEastAsia"/>
          <w:lang w:eastAsia="ja-JP"/>
        </w:rPr>
        <w:t xml:space="preserve"> </w:t>
      </w:r>
      <w:r w:rsidR="00E05B29" w:rsidRPr="00F00AD9">
        <w:rPr>
          <w:rFonts w:eastAsiaTheme="minorEastAsia"/>
          <w:lang w:eastAsia="ja-JP"/>
        </w:rPr>
        <w:t xml:space="preserve">проверки </w:t>
      </w:r>
      <w:r w:rsidR="00945945" w:rsidRPr="00F00AD9">
        <w:rPr>
          <w:rFonts w:eastAsiaTheme="minorEastAsia"/>
          <w:lang w:eastAsia="ja-JP"/>
        </w:rPr>
        <w:t>для применения других частей окончательно</w:t>
      </w:r>
      <w:r w:rsidR="00A73164" w:rsidRPr="00F00AD9">
        <w:rPr>
          <w:rFonts w:eastAsiaTheme="minorEastAsia"/>
          <w:lang w:eastAsia="ja-JP"/>
        </w:rPr>
        <w:t>го варианта</w:t>
      </w:r>
      <w:r w:rsidR="00945945" w:rsidRPr="00F00AD9">
        <w:rPr>
          <w:rFonts w:eastAsiaTheme="minorEastAsia"/>
          <w:lang w:eastAsia="ja-JP"/>
        </w:rPr>
        <w:t xml:space="preserve"> </w:t>
      </w:r>
      <w:r w:rsidR="00E05B29" w:rsidRPr="00F00AD9">
        <w:rPr>
          <w:rFonts w:eastAsiaTheme="minorEastAsia"/>
          <w:lang w:eastAsia="ja-JP"/>
        </w:rPr>
        <w:t>методики проверки</w:t>
      </w:r>
      <w:r w:rsidR="00945945" w:rsidRPr="00F00AD9">
        <w:rPr>
          <w:rFonts w:eastAsiaTheme="minorEastAsia"/>
          <w:lang w:eastAsia="ja-JP"/>
        </w:rPr>
        <w:t xml:space="preserve"> по Резолюции </w:t>
      </w:r>
      <w:r w:rsidR="00945945" w:rsidRPr="00F00AD9">
        <w:rPr>
          <w:rFonts w:eastAsiaTheme="minorEastAsia"/>
          <w:b/>
          <w:bCs/>
          <w:lang w:eastAsia="ja-JP"/>
        </w:rPr>
        <w:t>169 (ВКР-19)</w:t>
      </w:r>
      <w:r w:rsidR="00945945" w:rsidRPr="00F00AD9">
        <w:rPr>
          <w:rFonts w:eastAsiaTheme="minorEastAsia"/>
          <w:lang w:eastAsia="ja-JP"/>
        </w:rPr>
        <w:t xml:space="preserve">, помимо алгоритма расчета, </w:t>
      </w:r>
      <w:r w:rsidR="00A274E5" w:rsidRPr="00F00AD9">
        <w:rPr>
          <w:rFonts w:eastAsiaTheme="minorEastAsia"/>
          <w:lang w:eastAsia="ja-JP"/>
        </w:rPr>
        <w:t>с учетом</w:t>
      </w:r>
      <w:r w:rsidR="00945945" w:rsidRPr="00F00AD9">
        <w:rPr>
          <w:rFonts w:eastAsiaTheme="minorEastAsia"/>
          <w:lang w:eastAsia="ja-JP"/>
        </w:rPr>
        <w:t xml:space="preserve"> раз</w:t>
      </w:r>
      <w:r w:rsidR="00A274E5" w:rsidRPr="00F00AD9">
        <w:rPr>
          <w:rFonts w:eastAsiaTheme="minorEastAsia"/>
          <w:lang w:eastAsia="ja-JP"/>
        </w:rPr>
        <w:t>ницы</w:t>
      </w:r>
      <w:r w:rsidR="00945945" w:rsidRPr="00F00AD9">
        <w:rPr>
          <w:rFonts w:eastAsiaTheme="minorEastAsia"/>
          <w:lang w:eastAsia="ja-JP"/>
        </w:rPr>
        <w:t xml:space="preserve"> характеристик </w:t>
      </w:r>
      <w:r w:rsidR="00E05B29" w:rsidRPr="00F00AD9">
        <w:rPr>
          <w:rFonts w:eastAsiaTheme="minorEastAsia"/>
          <w:lang w:eastAsia="ja-JP"/>
        </w:rPr>
        <w:t>воздушных</w:t>
      </w:r>
      <w:r w:rsidR="00945945" w:rsidRPr="00F00AD9">
        <w:rPr>
          <w:rFonts w:eastAsiaTheme="minorEastAsia"/>
          <w:lang w:eastAsia="ja-JP"/>
        </w:rPr>
        <w:t xml:space="preserve"> </w:t>
      </w:r>
      <w:r w:rsidR="00945945" w:rsidRPr="00F00AD9">
        <w:rPr>
          <w:rFonts w:eastAsiaTheme="minorEastAsia"/>
          <w:lang w:eastAsia="ja-JP"/>
          <w:rPrChange w:id="50" w:author="Sikacheva, Violetta" w:date="2023-11-16T13:09:00Z">
            <w:rPr>
              <w:rFonts w:eastAsiaTheme="minorEastAsia"/>
              <w:lang w:val="en-US" w:eastAsia="ja-JP"/>
            </w:rPr>
          </w:rPrChange>
        </w:rPr>
        <w:t>ESIM</w:t>
      </w:r>
      <w:r w:rsidR="00E05B29" w:rsidRPr="00F00AD9">
        <w:rPr>
          <w:rFonts w:eastAsiaTheme="minorEastAsia"/>
          <w:lang w:eastAsia="ja-JP"/>
        </w:rPr>
        <w:t xml:space="preserve"> ГСО и НГСО</w:t>
      </w:r>
      <w:r w:rsidR="00945945" w:rsidRPr="00F00AD9">
        <w:rPr>
          <w:rFonts w:eastAsiaTheme="minorEastAsia"/>
          <w:lang w:eastAsia="ja-JP"/>
        </w:rPr>
        <w:t>.</w:t>
      </w:r>
    </w:p>
    <w:p w14:paraId="15EEFE04" w14:textId="53756D81" w:rsidR="003272AC" w:rsidRPr="00F00AD9" w:rsidRDefault="003272AC" w:rsidP="003272AC">
      <w:pPr>
        <w:pStyle w:val="enumlev1"/>
        <w:rPr>
          <w:rFonts w:eastAsiaTheme="minorEastAsia"/>
          <w:szCs w:val="22"/>
        </w:rPr>
      </w:pPr>
      <w:r w:rsidRPr="00F00AD9">
        <w:t>–</w:t>
      </w:r>
      <w:r w:rsidRPr="00F00AD9">
        <w:tab/>
      </w:r>
      <w:r w:rsidR="00945945" w:rsidRPr="00F00AD9">
        <w:t>Условия для защиты наземных служб и ССИЗ</w:t>
      </w:r>
    </w:p>
    <w:p w14:paraId="5660FFC8" w14:textId="4A4F21AB" w:rsidR="00945945" w:rsidRPr="00F00AD9" w:rsidRDefault="003272AC" w:rsidP="003272AC">
      <w:pPr>
        <w:pStyle w:val="enumlev2"/>
        <w:rPr>
          <w:rFonts w:eastAsiaTheme="minorEastAsia"/>
          <w:lang w:eastAsia="ja-JP"/>
        </w:rPr>
      </w:pPr>
      <w:r w:rsidRPr="00F00AD9">
        <w:rPr>
          <w:rFonts w:eastAsiaTheme="minorEastAsia"/>
          <w:lang w:eastAsia="ja-JP"/>
        </w:rPr>
        <w:t>•</w:t>
      </w:r>
      <w:r w:rsidRPr="00F00AD9">
        <w:rPr>
          <w:rFonts w:eastAsiaTheme="minorEastAsia"/>
          <w:lang w:eastAsia="ja-JP"/>
        </w:rPr>
        <w:tab/>
      </w:r>
      <w:r w:rsidR="00945945" w:rsidRPr="00F00AD9">
        <w:rPr>
          <w:rFonts w:eastAsiaTheme="minorEastAsia"/>
          <w:lang w:eastAsia="ja-JP"/>
        </w:rPr>
        <w:t xml:space="preserve">Япония придерживается мнения, что </w:t>
      </w:r>
      <w:r w:rsidR="00237C43" w:rsidRPr="00F00AD9">
        <w:rPr>
          <w:rFonts w:eastAsiaTheme="minorEastAsia"/>
          <w:lang w:eastAsia="ja-JP"/>
        </w:rPr>
        <w:t>передающие ESIM НГСО, работающие в полосе частот 27,5−29,1 ГГц, не должны создавать неприемлемых помех наземным службам, которым эта полоса частот распределена и которые работают в соответствии с Регламентом радиосвязи, а также должно применяться Дополнение 1 и Дополнение 2 к настоящей Резолюции.</w:t>
      </w:r>
    </w:p>
    <w:p w14:paraId="1818FC5D" w14:textId="1723F7B1" w:rsidR="003272AC" w:rsidRPr="00F00AD9" w:rsidRDefault="003272AC" w:rsidP="003272AC">
      <w:pPr>
        <w:pStyle w:val="enumlev1"/>
        <w:rPr>
          <w:rFonts w:eastAsiaTheme="minorEastAsia"/>
          <w:szCs w:val="22"/>
        </w:rPr>
      </w:pPr>
      <w:r w:rsidRPr="00F00AD9">
        <w:t>–</w:t>
      </w:r>
      <w:r w:rsidRPr="00F00AD9">
        <w:tab/>
      </w:r>
      <w:r w:rsidR="007449D8" w:rsidRPr="00F00AD9">
        <w:t>Режим для</w:t>
      </w:r>
      <w:r w:rsidR="00945945" w:rsidRPr="00F00AD9">
        <w:t xml:space="preserve"> </w:t>
      </w:r>
      <w:r w:rsidR="00237C43" w:rsidRPr="00F00AD9">
        <w:t xml:space="preserve">сухопутных </w:t>
      </w:r>
      <w:r w:rsidR="00237C43" w:rsidRPr="00F00AD9">
        <w:rPr>
          <w:rPrChange w:id="51" w:author="Sikacheva, Violetta" w:date="2023-11-16T13:09:00Z">
            <w:rPr>
              <w:lang w:val="en-US"/>
            </w:rPr>
          </w:rPrChange>
        </w:rPr>
        <w:t>ESIM</w:t>
      </w:r>
    </w:p>
    <w:p w14:paraId="169CCDCA" w14:textId="7324DC36" w:rsidR="00945945" w:rsidRPr="00F00AD9" w:rsidRDefault="003272AC" w:rsidP="003272AC">
      <w:pPr>
        <w:pStyle w:val="enumlev2"/>
        <w:rPr>
          <w:rFonts w:eastAsiaTheme="minorEastAsia"/>
          <w:lang w:eastAsia="ja-JP"/>
        </w:rPr>
      </w:pPr>
      <w:r w:rsidRPr="00F00AD9">
        <w:rPr>
          <w:rFonts w:eastAsiaTheme="minorEastAsia"/>
          <w:lang w:eastAsia="ja-JP"/>
        </w:rPr>
        <w:t>•</w:t>
      </w:r>
      <w:r w:rsidRPr="00F00AD9">
        <w:rPr>
          <w:rFonts w:eastAsiaTheme="minorEastAsia"/>
          <w:lang w:eastAsia="ja-JP"/>
        </w:rPr>
        <w:tab/>
      </w:r>
      <w:r w:rsidR="00945945" w:rsidRPr="00F00AD9">
        <w:rPr>
          <w:rFonts w:eastAsiaTheme="minorEastAsia"/>
          <w:lang w:eastAsia="ja-JP"/>
        </w:rPr>
        <w:t xml:space="preserve">Япония считает, что </w:t>
      </w:r>
      <w:r w:rsidR="00EA31A6" w:rsidRPr="00F00AD9">
        <w:rPr>
          <w:rFonts w:eastAsiaTheme="minorEastAsia"/>
          <w:lang w:eastAsia="ja-JP"/>
        </w:rPr>
        <w:t>данная Резолюция не устанавливает каких-либо технических или регламентарных положений в отношении эксплуатации и использования сухопутных ESIM, взаимодействующих с космическими станциями НГСО ФСС, и что любые разрешения, касающиеся сухопутных ESIM, остаются строго национальным вопросом, принимая также во внимание необходимость избегать трансграничного вмешательства</w:t>
      </w:r>
      <w:r w:rsidR="00945945" w:rsidRPr="00F00AD9">
        <w:rPr>
          <w:rFonts w:eastAsiaTheme="minorEastAsia"/>
          <w:lang w:eastAsia="ja-JP"/>
        </w:rPr>
        <w:t>.</w:t>
      </w:r>
    </w:p>
    <w:p w14:paraId="4B4C3BBE" w14:textId="27FD162E" w:rsidR="003272AC" w:rsidRPr="00F00AD9" w:rsidRDefault="003272AC" w:rsidP="003272AC">
      <w:pPr>
        <w:pStyle w:val="Heading1"/>
        <w:rPr>
          <w:lang w:eastAsia="ja-JP"/>
        </w:rPr>
      </w:pPr>
      <w:r w:rsidRPr="00F00AD9">
        <w:t>3</w:t>
      </w:r>
      <w:r w:rsidRPr="00F00AD9">
        <w:tab/>
      </w:r>
      <w:r w:rsidR="00945945" w:rsidRPr="00F00AD9">
        <w:t>Предложение</w:t>
      </w:r>
    </w:p>
    <w:p w14:paraId="2167B28E" w14:textId="29F6B39B" w:rsidR="00945945" w:rsidRPr="00F00AD9" w:rsidRDefault="00945945" w:rsidP="003272AC">
      <w:pPr>
        <w:rPr>
          <w:rFonts w:eastAsiaTheme="minorEastAsia"/>
        </w:rPr>
      </w:pPr>
      <w:r w:rsidRPr="00F00AD9">
        <w:rPr>
          <w:rFonts w:eastAsiaTheme="minorEastAsia"/>
        </w:rPr>
        <w:t xml:space="preserve">Япония поддерживает </w:t>
      </w:r>
      <w:r w:rsidR="00EA31A6" w:rsidRPr="00F00AD9">
        <w:rPr>
          <w:rFonts w:eastAsiaTheme="minorEastAsia"/>
        </w:rPr>
        <w:t>АТСЭ</w:t>
      </w:r>
      <w:r w:rsidRPr="00F00AD9">
        <w:rPr>
          <w:rFonts w:eastAsiaTheme="minorEastAsia"/>
        </w:rPr>
        <w:t>, однако, учитывая изложенн</w:t>
      </w:r>
      <w:r w:rsidR="00E13A3E" w:rsidRPr="00F00AD9">
        <w:rPr>
          <w:rFonts w:eastAsiaTheme="minorEastAsia"/>
        </w:rPr>
        <w:t>ую</w:t>
      </w:r>
      <w:r w:rsidRPr="00F00AD9">
        <w:rPr>
          <w:rFonts w:eastAsiaTheme="minorEastAsia"/>
        </w:rPr>
        <w:t xml:space="preserve"> выше </w:t>
      </w:r>
      <w:r w:rsidR="00E13A3E" w:rsidRPr="00F00AD9">
        <w:rPr>
          <w:rFonts w:eastAsiaTheme="minorEastAsia"/>
        </w:rPr>
        <w:t>позицию</w:t>
      </w:r>
      <w:r w:rsidRPr="00F00AD9">
        <w:rPr>
          <w:rFonts w:eastAsiaTheme="minorEastAsia"/>
        </w:rPr>
        <w:t xml:space="preserve">, Япония также предлагает внести поправки в проект новой Резолюции </w:t>
      </w:r>
      <w:r w:rsidRPr="00F00AD9">
        <w:rPr>
          <w:rFonts w:eastAsiaTheme="minorEastAsia"/>
          <w:b/>
          <w:bCs/>
        </w:rPr>
        <w:t xml:space="preserve">[А116] (ВКР-23) </w:t>
      </w:r>
      <w:r w:rsidRPr="00F00AD9">
        <w:rPr>
          <w:rFonts w:eastAsiaTheme="minorEastAsia"/>
        </w:rPr>
        <w:t xml:space="preserve">в Отчете </w:t>
      </w:r>
      <w:r w:rsidR="00EA31A6" w:rsidRPr="00F00AD9">
        <w:rPr>
          <w:rFonts w:eastAsiaTheme="minorEastAsia"/>
        </w:rPr>
        <w:t>ПСК для</w:t>
      </w:r>
      <w:r w:rsidRPr="00F00AD9">
        <w:rPr>
          <w:rFonts w:eastAsiaTheme="minorEastAsia"/>
        </w:rPr>
        <w:t xml:space="preserve"> ВКР-23, чтобы решить проблему защиты наземных служб от </w:t>
      </w:r>
      <w:r w:rsidR="00AA7DB4" w:rsidRPr="00F00AD9">
        <w:rPr>
          <w:rFonts w:eastAsiaTheme="minorEastAsia"/>
        </w:rPr>
        <w:t>воздушных</w:t>
      </w:r>
      <w:r w:rsidRPr="00F00AD9">
        <w:rPr>
          <w:rFonts w:eastAsiaTheme="minorEastAsia"/>
        </w:rPr>
        <w:t xml:space="preserve"> ESIM на ВКР-23, как указано в предложениях в Приложении к настоящему документу, </w:t>
      </w:r>
      <w:r w:rsidR="00A429A8" w:rsidRPr="00F00AD9">
        <w:rPr>
          <w:rFonts w:eastAsiaTheme="minorEastAsia"/>
        </w:rPr>
        <w:t>прежде всего</w:t>
      </w:r>
      <w:r w:rsidRPr="00F00AD9">
        <w:rPr>
          <w:rFonts w:eastAsiaTheme="minorEastAsia"/>
        </w:rPr>
        <w:t xml:space="preserve"> поправки в те части, которые </w:t>
      </w:r>
      <w:r w:rsidR="00E13A3E" w:rsidRPr="00F00AD9">
        <w:rPr>
          <w:rFonts w:eastAsiaTheme="minorEastAsia"/>
        </w:rPr>
        <w:t xml:space="preserve">все </w:t>
      </w:r>
      <w:r w:rsidRPr="00F00AD9">
        <w:rPr>
          <w:rFonts w:eastAsiaTheme="minorEastAsia"/>
        </w:rPr>
        <w:t xml:space="preserve">еще имеют варианты в </w:t>
      </w:r>
      <w:r w:rsidR="00A429A8" w:rsidRPr="00F00AD9">
        <w:rPr>
          <w:rFonts w:eastAsiaTheme="minorEastAsia"/>
        </w:rPr>
        <w:t>АТСЭ</w:t>
      </w:r>
      <w:r w:rsidRPr="00F00AD9">
        <w:rPr>
          <w:rFonts w:eastAsiaTheme="minorEastAsia"/>
        </w:rPr>
        <w:t>, и в те части, которые не обсуждались на ПСК23</w:t>
      </w:r>
      <w:r w:rsidR="00A429A8" w:rsidRPr="00F00AD9">
        <w:rPr>
          <w:rFonts w:eastAsiaTheme="minorEastAsia"/>
        </w:rPr>
        <w:t>-</w:t>
      </w:r>
      <w:r w:rsidRPr="00F00AD9">
        <w:rPr>
          <w:rFonts w:eastAsiaTheme="minorEastAsia"/>
        </w:rPr>
        <w:t xml:space="preserve">2, поскольку эти разделы также не обсуждались </w:t>
      </w:r>
      <w:r w:rsidR="00E13A3E" w:rsidRPr="00F00AD9">
        <w:rPr>
          <w:rFonts w:eastAsiaTheme="minorEastAsia"/>
        </w:rPr>
        <w:t>на</w:t>
      </w:r>
      <w:r w:rsidRPr="00F00AD9">
        <w:rPr>
          <w:rFonts w:eastAsiaTheme="minorEastAsia"/>
        </w:rPr>
        <w:t xml:space="preserve"> APG23-6. Предложения по поправкам выделены желтым цветом, а причины – бирюзовым.</w:t>
      </w:r>
    </w:p>
    <w:p w14:paraId="06AC2E20" w14:textId="1AEB66BE" w:rsidR="003272AC" w:rsidRPr="00F00AD9" w:rsidRDefault="003272AC" w:rsidP="003272AC">
      <w:pPr>
        <w:pStyle w:val="AnnexNo"/>
        <w:rPr>
          <w:lang w:eastAsia="ja-JP"/>
        </w:rPr>
      </w:pPr>
      <w:r w:rsidRPr="00F00AD9">
        <w:rPr>
          <w:lang w:eastAsia="ja-JP"/>
        </w:rPr>
        <w:t xml:space="preserve">приложение – предложения </w:t>
      </w:r>
    </w:p>
    <w:p w14:paraId="16723361" w14:textId="1F375A11" w:rsidR="003272AC" w:rsidRPr="00F00AD9" w:rsidRDefault="00945945" w:rsidP="003272AC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lang w:eastAsia="ja-JP"/>
        </w:rPr>
      </w:pPr>
      <w:r w:rsidRPr="00F00AD9">
        <w:rPr>
          <w:lang w:eastAsia="ja-JP"/>
        </w:rPr>
        <w:t xml:space="preserve">Япония поддерживает метод </w:t>
      </w:r>
      <w:r w:rsidRPr="00F00AD9">
        <w:rPr>
          <w:lang w:eastAsia="ja-JP"/>
          <w:rPrChange w:id="52" w:author="Sikacheva, Violetta" w:date="2023-11-16T13:09:00Z">
            <w:rPr>
              <w:lang w:val="en-US" w:eastAsia="ja-JP"/>
            </w:rPr>
          </w:rPrChange>
        </w:rPr>
        <w:t>B</w:t>
      </w:r>
      <w:r w:rsidRPr="00F00AD9">
        <w:rPr>
          <w:lang w:eastAsia="ja-JP"/>
        </w:rPr>
        <w:t>, японские предложения по пункту 1.16 повестки дня ВКР-23 показаны ниже</w:t>
      </w:r>
      <w:r w:rsidR="003272AC" w:rsidRPr="00F00AD9">
        <w:rPr>
          <w:lang w:eastAsia="ja-JP"/>
        </w:rPr>
        <w:t xml:space="preserve">. </w:t>
      </w:r>
    </w:p>
    <w:p w14:paraId="2790322E" w14:textId="77777777" w:rsidR="00056931" w:rsidRPr="00F00AD9" w:rsidRDefault="00056931" w:rsidP="004620EE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lang w:eastAsia="ja-JP"/>
        </w:rPr>
      </w:pPr>
    </w:p>
    <w:p w14:paraId="68EB04EA" w14:textId="77777777" w:rsidR="0003535B" w:rsidRPr="00F00AD9" w:rsidRDefault="0003535B" w:rsidP="00BD0D2F"/>
    <w:p w14:paraId="1B2867C4" w14:textId="77777777" w:rsidR="009B5CC2" w:rsidRPr="00F00AD9" w:rsidRDefault="009B5CC2" w:rsidP="009B5CC2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</w:pPr>
      <w:r w:rsidRPr="00F00AD9">
        <w:br w:type="page"/>
      </w:r>
    </w:p>
    <w:p w14:paraId="78218D1C" w14:textId="77777777" w:rsidR="008B5037" w:rsidRPr="00F00AD9" w:rsidRDefault="008B5037" w:rsidP="001072A2">
      <w:pPr>
        <w:pStyle w:val="ArtNo"/>
        <w:spacing w:before="0"/>
      </w:pPr>
      <w:bookmarkStart w:id="53" w:name="_Toc43466450"/>
      <w:r w:rsidRPr="00F00AD9">
        <w:lastRenderedPageBreak/>
        <w:t xml:space="preserve">СТАТЬЯ </w:t>
      </w:r>
      <w:r w:rsidRPr="00F00AD9">
        <w:rPr>
          <w:rStyle w:val="href"/>
        </w:rPr>
        <w:t>5</w:t>
      </w:r>
      <w:bookmarkEnd w:id="53"/>
    </w:p>
    <w:p w14:paraId="3A2F733E" w14:textId="77777777" w:rsidR="008B5037" w:rsidRPr="00F00AD9" w:rsidRDefault="008B5037" w:rsidP="001072A2">
      <w:pPr>
        <w:pStyle w:val="Arttitle"/>
      </w:pPr>
      <w:bookmarkStart w:id="54" w:name="_Toc331607682"/>
      <w:bookmarkStart w:id="55" w:name="_Toc43466451"/>
      <w:r w:rsidRPr="00F00AD9">
        <w:t>Распределение частот</w:t>
      </w:r>
      <w:bookmarkEnd w:id="54"/>
      <w:bookmarkEnd w:id="55"/>
    </w:p>
    <w:p w14:paraId="4964E5F8" w14:textId="77777777" w:rsidR="008B5037" w:rsidRPr="00F00AD9" w:rsidRDefault="008B5037" w:rsidP="001072A2">
      <w:pPr>
        <w:pStyle w:val="Section1"/>
      </w:pPr>
      <w:r w:rsidRPr="00F00AD9">
        <w:t>Раздел IV  –  Таблица распределения частот</w:t>
      </w:r>
      <w:r w:rsidRPr="00F00AD9">
        <w:br/>
      </w:r>
      <w:r w:rsidRPr="00F00AD9">
        <w:rPr>
          <w:b w:val="0"/>
          <w:bCs/>
        </w:rPr>
        <w:t>(См. п.</w:t>
      </w:r>
      <w:r w:rsidRPr="00F00AD9">
        <w:t xml:space="preserve"> 2.1</w:t>
      </w:r>
      <w:r w:rsidRPr="00F00AD9">
        <w:rPr>
          <w:b w:val="0"/>
          <w:bCs/>
        </w:rPr>
        <w:t>)</w:t>
      </w:r>
      <w:r w:rsidRPr="00F00AD9">
        <w:rPr>
          <w:b w:val="0"/>
          <w:bCs/>
        </w:rPr>
        <w:br/>
      </w:r>
      <w:r w:rsidRPr="00F00AD9">
        <w:rPr>
          <w:b w:val="0"/>
          <w:bCs/>
        </w:rPr>
        <w:br/>
      </w:r>
    </w:p>
    <w:p w14:paraId="3ED729C5" w14:textId="77777777" w:rsidR="00E364D2" w:rsidRPr="00F00AD9" w:rsidRDefault="008B5037">
      <w:pPr>
        <w:pStyle w:val="Proposal"/>
      </w:pPr>
      <w:r w:rsidRPr="00F00AD9">
        <w:t>MOD</w:t>
      </w:r>
      <w:r w:rsidRPr="00F00AD9">
        <w:tab/>
        <w:t>J/99A16/1</w:t>
      </w:r>
      <w:r w:rsidRPr="00F00AD9">
        <w:rPr>
          <w:vanish/>
          <w:color w:val="7F7F7F" w:themeColor="text1" w:themeTint="80"/>
          <w:vertAlign w:val="superscript"/>
        </w:rPr>
        <w:t>#1880</w:t>
      </w:r>
    </w:p>
    <w:p w14:paraId="5F6A39C4" w14:textId="77777777" w:rsidR="008B5037" w:rsidRPr="00F00AD9" w:rsidRDefault="008B5037" w:rsidP="001072A2">
      <w:pPr>
        <w:pStyle w:val="Tabletitle"/>
        <w:keepNext w:val="0"/>
        <w:keepLines w:val="0"/>
      </w:pPr>
      <w:r w:rsidRPr="00F00AD9">
        <w:t>15,4–18,4 ГГц</w:t>
      </w:r>
    </w:p>
    <w:tbl>
      <w:tblPr>
        <w:tblW w:w="9412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3138"/>
        <w:gridCol w:w="3138"/>
        <w:gridCol w:w="3136"/>
      </w:tblGrid>
      <w:tr w:rsidR="001072A2" w:rsidRPr="00F00AD9" w14:paraId="1B4E4E0F" w14:textId="77777777" w:rsidTr="001072A2">
        <w:trPr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6EDD2" w14:textId="77777777" w:rsidR="008B5037" w:rsidRPr="00F00AD9" w:rsidRDefault="008B5037">
            <w:pPr>
              <w:pStyle w:val="Tablehead"/>
              <w:rPr>
                <w:lang w:val="ru-RU"/>
              </w:rPr>
            </w:pPr>
            <w:r w:rsidRPr="00F00AD9">
              <w:rPr>
                <w:lang w:val="ru-RU"/>
              </w:rPr>
              <w:t>Распределение по службам</w:t>
            </w:r>
          </w:p>
        </w:tc>
      </w:tr>
      <w:tr w:rsidR="001072A2" w:rsidRPr="00F00AD9" w14:paraId="794DA077" w14:textId="77777777" w:rsidTr="001072A2">
        <w:trPr>
          <w:jc w:val="center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554D7" w14:textId="77777777" w:rsidR="008B5037" w:rsidRPr="00F00AD9" w:rsidRDefault="008B5037">
            <w:pPr>
              <w:pStyle w:val="Tablehead"/>
              <w:rPr>
                <w:lang w:val="ru-RU"/>
              </w:rPr>
            </w:pPr>
            <w:r w:rsidRPr="00F00AD9">
              <w:rPr>
                <w:lang w:val="ru-RU"/>
              </w:rPr>
              <w:t>Район 1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48936" w14:textId="77777777" w:rsidR="008B5037" w:rsidRPr="00F00AD9" w:rsidRDefault="008B5037">
            <w:pPr>
              <w:pStyle w:val="Tablehead"/>
              <w:rPr>
                <w:lang w:val="ru-RU"/>
              </w:rPr>
            </w:pPr>
            <w:r w:rsidRPr="00F00AD9">
              <w:rPr>
                <w:lang w:val="ru-RU"/>
              </w:rPr>
              <w:t>Район 2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08C91" w14:textId="77777777" w:rsidR="008B5037" w:rsidRPr="00F00AD9" w:rsidRDefault="008B5037">
            <w:pPr>
              <w:pStyle w:val="Tablehead"/>
              <w:rPr>
                <w:lang w:val="ru-RU"/>
              </w:rPr>
            </w:pPr>
            <w:r w:rsidRPr="00F00AD9">
              <w:rPr>
                <w:lang w:val="ru-RU"/>
              </w:rPr>
              <w:t>Район 3</w:t>
            </w:r>
          </w:p>
        </w:tc>
      </w:tr>
      <w:tr w:rsidR="001072A2" w:rsidRPr="00F00AD9" w14:paraId="43AC0B50" w14:textId="77777777" w:rsidTr="001072A2">
        <w:trPr>
          <w:jc w:val="center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211F6EF" w14:textId="77777777" w:rsidR="008B5037" w:rsidRPr="00F00AD9" w:rsidRDefault="008B5037">
            <w:pPr>
              <w:tabs>
                <w:tab w:val="left" w:pos="720"/>
              </w:tabs>
              <w:overflowPunct/>
              <w:autoSpaceDE/>
              <w:adjustRightInd/>
              <w:spacing w:before="40" w:after="40" w:line="200" w:lineRule="exact"/>
              <w:ind w:left="170" w:hanging="170"/>
              <w:rPr>
                <w:rStyle w:val="Tablefreq"/>
              </w:rPr>
            </w:pPr>
            <w:r w:rsidRPr="00F00AD9">
              <w:rPr>
                <w:rStyle w:val="Tablefreq"/>
                <w:szCs w:val="18"/>
              </w:rPr>
              <w:t>17,7–18,1</w:t>
            </w:r>
          </w:p>
          <w:p w14:paraId="763AF27B" w14:textId="77777777" w:rsidR="008B5037" w:rsidRPr="00F00AD9" w:rsidRDefault="008B5037">
            <w:pPr>
              <w:pStyle w:val="TableTextS5"/>
              <w:rPr>
                <w:lang w:val="ru-RU"/>
              </w:rPr>
            </w:pPr>
            <w:r w:rsidRPr="00F00AD9">
              <w:rPr>
                <w:lang w:val="ru-RU"/>
              </w:rPr>
              <w:t>ФИКСИРОВАННАЯ</w:t>
            </w:r>
          </w:p>
          <w:p w14:paraId="4E7559B6" w14:textId="77777777" w:rsidR="008B5037" w:rsidRPr="00F00AD9" w:rsidRDefault="008B5037">
            <w:pPr>
              <w:pStyle w:val="TableTextS5"/>
              <w:rPr>
                <w:rStyle w:val="Artref"/>
                <w:lang w:val="ru-RU"/>
              </w:rPr>
            </w:pPr>
            <w:r w:rsidRPr="00F00AD9">
              <w:rPr>
                <w:lang w:val="ru-RU"/>
              </w:rPr>
              <w:t xml:space="preserve">ФИКСИРОВАННАЯ СПУТНИКОВАЯ </w:t>
            </w:r>
            <w:r w:rsidRPr="00F00AD9">
              <w:rPr>
                <w:lang w:val="ru-RU"/>
              </w:rPr>
              <w:br/>
              <w:t xml:space="preserve">(космос-Земля)  </w:t>
            </w:r>
            <w:r w:rsidRPr="00F00AD9">
              <w:rPr>
                <w:rStyle w:val="Artref"/>
                <w:lang w:val="ru-RU"/>
              </w:rPr>
              <w:t>5.484A</w:t>
            </w:r>
            <w:r w:rsidRPr="00F00AD9">
              <w:rPr>
                <w:lang w:val="ru-RU"/>
              </w:rPr>
              <w:t xml:space="preserve">  </w:t>
            </w:r>
            <w:r w:rsidRPr="00F00AD9">
              <w:rPr>
                <w:rStyle w:val="Artref"/>
                <w:lang w:val="ru-RU"/>
              </w:rPr>
              <w:t>5.517A</w:t>
            </w:r>
            <w:r w:rsidRPr="00F00AD9">
              <w:rPr>
                <w:rStyle w:val="Artref"/>
                <w:szCs w:val="18"/>
                <w:lang w:val="ru-RU"/>
              </w:rPr>
              <w:t xml:space="preserve"> </w:t>
            </w:r>
            <w:ins w:id="56" w:author="Olga Komissarova" w:date="2022-11-01T09:11:00Z">
              <w:r w:rsidRPr="00E93E14">
                <w:rPr>
                  <w:rStyle w:val="Artref"/>
                  <w:szCs w:val="18"/>
                  <w:lang w:val="ru-RU"/>
                </w:rPr>
                <w:t xml:space="preserve"> </w:t>
              </w:r>
            </w:ins>
            <w:ins w:id="57" w:author="Chairman SWG 4A1b" w:date="2022-09-05T17:42:00Z">
              <w:r w:rsidRPr="00F00AD9">
                <w:rPr>
                  <w:lang w:val="ru-RU"/>
                </w:rPr>
                <w:t>ADD</w:t>
              </w:r>
            </w:ins>
            <w:ins w:id="58" w:author="Olga Komissarova" w:date="2022-11-01T09:12:00Z">
              <w:r w:rsidRPr="00F00AD9">
                <w:rPr>
                  <w:lang w:val="ru-RU"/>
                </w:rPr>
                <w:t> </w:t>
              </w:r>
            </w:ins>
            <w:ins w:id="59" w:author="Chairman SWG 4A1b" w:date="2022-09-05T17:42:00Z">
              <w:r w:rsidRPr="00F00AD9">
                <w:rPr>
                  <w:rStyle w:val="Artref"/>
                  <w:lang w:val="ru-RU"/>
                </w:rPr>
                <w:t>5.A116</w:t>
              </w:r>
            </w:ins>
            <w:r w:rsidRPr="00F00AD9">
              <w:rPr>
                <w:bCs/>
                <w:szCs w:val="18"/>
                <w:lang w:val="ru-RU" w:eastAsia="x-none"/>
              </w:rPr>
              <w:br/>
            </w:r>
            <w:r w:rsidRPr="00F00AD9">
              <w:rPr>
                <w:lang w:val="ru-RU"/>
              </w:rPr>
              <w:t xml:space="preserve">(Земля-космос)  </w:t>
            </w:r>
            <w:r w:rsidRPr="00F00AD9">
              <w:rPr>
                <w:rStyle w:val="Artref"/>
                <w:lang w:val="ru-RU"/>
              </w:rPr>
              <w:t>5.516</w:t>
            </w:r>
          </w:p>
          <w:p w14:paraId="06FF6CDE" w14:textId="77777777" w:rsidR="008B5037" w:rsidRPr="00F00AD9" w:rsidRDefault="008B5037">
            <w:pPr>
              <w:pStyle w:val="TableTextS5"/>
              <w:rPr>
                <w:lang w:val="ru-RU"/>
              </w:rPr>
            </w:pPr>
            <w:r w:rsidRPr="00F00AD9">
              <w:rPr>
                <w:lang w:val="ru-RU"/>
              </w:rPr>
              <w:t>ПОДВИЖНАЯ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03AA5" w14:textId="77777777" w:rsidR="008B5037" w:rsidRPr="00F00AD9" w:rsidRDefault="008B5037">
            <w:pPr>
              <w:tabs>
                <w:tab w:val="left" w:pos="720"/>
              </w:tabs>
              <w:overflowPunct/>
              <w:autoSpaceDE/>
              <w:adjustRightInd/>
              <w:spacing w:before="40" w:after="40" w:line="200" w:lineRule="exact"/>
              <w:ind w:left="170" w:hanging="170"/>
              <w:rPr>
                <w:rStyle w:val="Tablefreq"/>
                <w:szCs w:val="18"/>
              </w:rPr>
            </w:pPr>
            <w:r w:rsidRPr="00F00AD9">
              <w:rPr>
                <w:rStyle w:val="Tablefreq"/>
                <w:szCs w:val="18"/>
              </w:rPr>
              <w:t>17,7–17,8</w:t>
            </w:r>
          </w:p>
          <w:p w14:paraId="73D6960B" w14:textId="77777777" w:rsidR="008B5037" w:rsidRPr="00F00AD9" w:rsidRDefault="008B5037">
            <w:pPr>
              <w:pStyle w:val="TableTextS5"/>
              <w:rPr>
                <w:lang w:val="ru-RU"/>
              </w:rPr>
            </w:pPr>
            <w:r w:rsidRPr="00F00AD9">
              <w:rPr>
                <w:lang w:val="ru-RU"/>
              </w:rPr>
              <w:t>ФИКСИРОВАННАЯ</w:t>
            </w:r>
          </w:p>
          <w:p w14:paraId="0A47167D" w14:textId="77777777" w:rsidR="008B5037" w:rsidRPr="00F00AD9" w:rsidRDefault="008B5037">
            <w:pPr>
              <w:pStyle w:val="TableTextS5"/>
              <w:rPr>
                <w:rStyle w:val="Artref"/>
                <w:lang w:val="ru-RU"/>
              </w:rPr>
            </w:pPr>
            <w:r w:rsidRPr="00F00AD9">
              <w:rPr>
                <w:lang w:val="ru-RU"/>
              </w:rPr>
              <w:t xml:space="preserve">ФИКСИРОВАННАЯ СПУТНИКОВАЯ </w:t>
            </w:r>
            <w:r w:rsidRPr="00F00AD9">
              <w:rPr>
                <w:lang w:val="ru-RU"/>
              </w:rPr>
              <w:br/>
              <w:t xml:space="preserve">(космос-Земля)  </w:t>
            </w:r>
            <w:r w:rsidRPr="00F00AD9">
              <w:rPr>
                <w:rStyle w:val="Artref"/>
                <w:lang w:val="ru-RU"/>
              </w:rPr>
              <w:t>5.517</w:t>
            </w:r>
            <w:r w:rsidRPr="00F00AD9">
              <w:rPr>
                <w:lang w:val="ru-RU"/>
              </w:rPr>
              <w:t xml:space="preserve">  </w:t>
            </w:r>
            <w:r w:rsidRPr="00F00AD9">
              <w:rPr>
                <w:rStyle w:val="Artref"/>
                <w:lang w:val="ru-RU"/>
              </w:rPr>
              <w:t>5.517A</w:t>
            </w:r>
            <w:ins w:id="60" w:author="Olga Komissarova" w:date="2022-11-01T09:11:00Z">
              <w:r w:rsidRPr="00F00AD9">
                <w:rPr>
                  <w:rStyle w:val="Artref"/>
                  <w:lang w:val="ru-RU"/>
                </w:rPr>
                <w:t xml:space="preserve">  </w:t>
              </w:r>
              <w:r w:rsidRPr="00F00AD9">
                <w:rPr>
                  <w:lang w:val="ru-RU"/>
                </w:rPr>
                <w:t>ADD </w:t>
              </w:r>
              <w:r w:rsidRPr="00F00AD9">
                <w:rPr>
                  <w:rStyle w:val="Artref"/>
                  <w:lang w:val="ru-RU"/>
                </w:rPr>
                <w:t>5.A116</w:t>
              </w:r>
            </w:ins>
            <w:r w:rsidRPr="00F00AD9">
              <w:rPr>
                <w:lang w:val="ru-RU"/>
              </w:rPr>
              <w:br/>
              <w:t xml:space="preserve">(Земля-космос)  </w:t>
            </w:r>
            <w:r w:rsidRPr="00F00AD9">
              <w:rPr>
                <w:rStyle w:val="Artref"/>
                <w:lang w:val="ru-RU"/>
              </w:rPr>
              <w:t>5.516</w:t>
            </w:r>
          </w:p>
          <w:p w14:paraId="643681DD" w14:textId="77777777" w:rsidR="008B5037" w:rsidRPr="00F00AD9" w:rsidRDefault="008B5037">
            <w:pPr>
              <w:pStyle w:val="TableTextS5"/>
              <w:rPr>
                <w:lang w:val="ru-RU"/>
              </w:rPr>
            </w:pPr>
            <w:r w:rsidRPr="00F00AD9">
              <w:rPr>
                <w:lang w:val="ru-RU"/>
              </w:rPr>
              <w:t>РАДИОВЕЩАТЕЛЬНАЯ СПУТНИКОВАЯ</w:t>
            </w:r>
          </w:p>
          <w:p w14:paraId="1A20EDEE" w14:textId="77777777" w:rsidR="008B5037" w:rsidRPr="00F00AD9" w:rsidRDefault="008B5037">
            <w:pPr>
              <w:pStyle w:val="TableTextS5"/>
              <w:rPr>
                <w:lang w:val="ru-RU"/>
              </w:rPr>
            </w:pPr>
            <w:r w:rsidRPr="00F00AD9">
              <w:rPr>
                <w:lang w:val="ru-RU"/>
              </w:rPr>
              <w:t>Подвижная</w:t>
            </w:r>
          </w:p>
          <w:p w14:paraId="7C54737D" w14:textId="77777777" w:rsidR="008B5037" w:rsidRPr="00F00AD9" w:rsidRDefault="008B5037">
            <w:pPr>
              <w:pStyle w:val="TableTextS5"/>
              <w:rPr>
                <w:lang w:val="ru-RU"/>
              </w:rPr>
            </w:pPr>
            <w:r w:rsidRPr="00F00AD9">
              <w:rPr>
                <w:rStyle w:val="Artref"/>
                <w:lang w:val="ru-RU"/>
              </w:rPr>
              <w:t>5.515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EDF6CCF" w14:textId="77777777" w:rsidR="008B5037" w:rsidRPr="00F00AD9" w:rsidRDefault="008B5037">
            <w:pPr>
              <w:tabs>
                <w:tab w:val="left" w:pos="720"/>
              </w:tabs>
              <w:overflowPunct/>
              <w:autoSpaceDE/>
              <w:adjustRightInd/>
              <w:spacing w:before="40" w:after="40" w:line="200" w:lineRule="exact"/>
              <w:ind w:left="170" w:hanging="170"/>
              <w:rPr>
                <w:rStyle w:val="Tablefreq"/>
                <w:szCs w:val="18"/>
              </w:rPr>
            </w:pPr>
            <w:r w:rsidRPr="00F00AD9">
              <w:rPr>
                <w:rStyle w:val="Tablefreq"/>
                <w:szCs w:val="18"/>
              </w:rPr>
              <w:t>17,7–18,1</w:t>
            </w:r>
          </w:p>
          <w:p w14:paraId="6C5E1857" w14:textId="77777777" w:rsidR="008B5037" w:rsidRPr="00F00AD9" w:rsidRDefault="008B5037">
            <w:pPr>
              <w:pStyle w:val="TableTextS5"/>
              <w:rPr>
                <w:lang w:val="ru-RU"/>
              </w:rPr>
            </w:pPr>
            <w:r w:rsidRPr="00F00AD9">
              <w:rPr>
                <w:lang w:val="ru-RU"/>
              </w:rPr>
              <w:t>ФИКСИРОВАННАЯ</w:t>
            </w:r>
          </w:p>
          <w:p w14:paraId="70D8A4F5" w14:textId="77777777" w:rsidR="008B5037" w:rsidRPr="00F00AD9" w:rsidRDefault="008B5037">
            <w:pPr>
              <w:pStyle w:val="TableTextS5"/>
              <w:rPr>
                <w:rStyle w:val="Artref"/>
                <w:lang w:val="ru-RU"/>
              </w:rPr>
            </w:pPr>
            <w:r w:rsidRPr="00F00AD9">
              <w:rPr>
                <w:lang w:val="ru-RU"/>
              </w:rPr>
              <w:t xml:space="preserve">ФИКСИРОВАННАЯ СПУТНИКОВАЯ </w:t>
            </w:r>
            <w:r w:rsidRPr="00F00AD9">
              <w:rPr>
                <w:lang w:val="ru-RU"/>
              </w:rPr>
              <w:br/>
              <w:t xml:space="preserve">(космос-Земля)  </w:t>
            </w:r>
            <w:r w:rsidRPr="00F00AD9">
              <w:rPr>
                <w:rStyle w:val="Artref"/>
                <w:lang w:val="ru-RU"/>
              </w:rPr>
              <w:t>5.484A</w:t>
            </w:r>
            <w:r w:rsidRPr="00F00AD9">
              <w:rPr>
                <w:lang w:val="ru-RU"/>
              </w:rPr>
              <w:t xml:space="preserve">  </w:t>
            </w:r>
            <w:r w:rsidRPr="00F00AD9">
              <w:rPr>
                <w:rStyle w:val="Artref"/>
                <w:lang w:val="ru-RU"/>
              </w:rPr>
              <w:t>5.517A</w:t>
            </w:r>
            <w:ins w:id="61" w:author="Olga Komissarova" w:date="2022-11-01T09:11:00Z">
              <w:r w:rsidRPr="00F00AD9">
                <w:rPr>
                  <w:rStyle w:val="Artref"/>
                  <w:lang w:val="ru-RU"/>
                </w:rPr>
                <w:t xml:space="preserve">  </w:t>
              </w:r>
            </w:ins>
            <w:bookmarkStart w:id="62" w:name="_Hlk118186466"/>
            <w:ins w:id="63" w:author="Olga Komissarova" w:date="2022-11-01T09:12:00Z">
              <w:r w:rsidRPr="00F00AD9">
                <w:rPr>
                  <w:lang w:val="ru-RU"/>
                </w:rPr>
                <w:t>ADD </w:t>
              </w:r>
              <w:r w:rsidRPr="00F00AD9">
                <w:rPr>
                  <w:rStyle w:val="Artref"/>
                  <w:lang w:val="ru-RU"/>
                </w:rPr>
                <w:t>5.A116</w:t>
              </w:r>
            </w:ins>
            <w:bookmarkEnd w:id="62"/>
            <w:r w:rsidRPr="00F00AD9">
              <w:rPr>
                <w:bCs/>
                <w:lang w:val="ru-RU" w:eastAsia="x-none"/>
              </w:rPr>
              <w:br/>
            </w:r>
            <w:r w:rsidRPr="00F00AD9">
              <w:rPr>
                <w:lang w:val="ru-RU"/>
              </w:rPr>
              <w:t xml:space="preserve">(Земля-космос)  </w:t>
            </w:r>
            <w:r w:rsidRPr="00F00AD9">
              <w:rPr>
                <w:rStyle w:val="Artref"/>
                <w:lang w:val="ru-RU"/>
              </w:rPr>
              <w:t>5.516</w:t>
            </w:r>
          </w:p>
          <w:p w14:paraId="423D45D0" w14:textId="77777777" w:rsidR="008B5037" w:rsidRPr="00F00AD9" w:rsidRDefault="008B5037">
            <w:pPr>
              <w:pStyle w:val="TableTextS5"/>
              <w:rPr>
                <w:lang w:val="ru-RU"/>
              </w:rPr>
            </w:pPr>
            <w:r w:rsidRPr="00F00AD9">
              <w:rPr>
                <w:lang w:val="ru-RU"/>
              </w:rPr>
              <w:t>ПОДВИЖНАЯ</w:t>
            </w:r>
          </w:p>
        </w:tc>
      </w:tr>
      <w:tr w:rsidR="001072A2" w:rsidRPr="00F00AD9" w14:paraId="4ED8A337" w14:textId="77777777" w:rsidTr="001072A2">
        <w:trPr>
          <w:jc w:val="center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3A3AD23B" w14:textId="77777777" w:rsidR="008B5037" w:rsidRPr="00F00AD9" w:rsidRDefault="008B5037">
            <w:pPr>
              <w:tabs>
                <w:tab w:val="left" w:pos="720"/>
              </w:tabs>
              <w:overflowPunct/>
              <w:autoSpaceDE/>
              <w:adjustRightInd/>
              <w:spacing w:before="40" w:after="40" w:line="200" w:lineRule="exact"/>
              <w:ind w:left="170" w:hanging="170"/>
              <w:rPr>
                <w:sz w:val="18"/>
                <w:szCs w:val="18"/>
                <w:lang w:eastAsia="ru-RU"/>
              </w:rPr>
            </w:pP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7D9FF6EC" w14:textId="77777777" w:rsidR="008B5037" w:rsidRPr="00F00AD9" w:rsidRDefault="008B5037">
            <w:pPr>
              <w:tabs>
                <w:tab w:val="left" w:pos="720"/>
              </w:tabs>
              <w:overflowPunct/>
              <w:autoSpaceDE/>
              <w:adjustRightInd/>
              <w:spacing w:before="40" w:after="40" w:line="200" w:lineRule="exact"/>
              <w:ind w:left="170" w:hanging="170"/>
              <w:rPr>
                <w:rStyle w:val="Tablefreq"/>
              </w:rPr>
            </w:pPr>
            <w:r w:rsidRPr="00F00AD9">
              <w:rPr>
                <w:rStyle w:val="Tablefreq"/>
                <w:szCs w:val="18"/>
              </w:rPr>
              <w:t>17,8–18,1</w:t>
            </w:r>
          </w:p>
          <w:p w14:paraId="7CD0C599" w14:textId="77777777" w:rsidR="008B5037" w:rsidRPr="00F00AD9" w:rsidRDefault="008B5037">
            <w:pPr>
              <w:pStyle w:val="TableTextS5"/>
              <w:rPr>
                <w:lang w:val="ru-RU"/>
              </w:rPr>
            </w:pPr>
            <w:r w:rsidRPr="00F00AD9">
              <w:rPr>
                <w:lang w:val="ru-RU"/>
              </w:rPr>
              <w:t>ФИКСИРОВАННАЯ</w:t>
            </w:r>
          </w:p>
          <w:p w14:paraId="7039872C" w14:textId="77777777" w:rsidR="008B5037" w:rsidRPr="00F00AD9" w:rsidRDefault="008B5037">
            <w:pPr>
              <w:pStyle w:val="TableTextS5"/>
              <w:rPr>
                <w:lang w:val="ru-RU"/>
              </w:rPr>
            </w:pPr>
            <w:r w:rsidRPr="00F00AD9">
              <w:rPr>
                <w:lang w:val="ru-RU"/>
              </w:rPr>
              <w:t>ФИКСИРОВАННАЯ СПУТНИКОВАЯ</w:t>
            </w:r>
            <w:r w:rsidRPr="00F00AD9">
              <w:rPr>
                <w:lang w:val="ru-RU"/>
              </w:rPr>
              <w:br/>
              <w:t xml:space="preserve">(космос-Земля)  </w:t>
            </w:r>
            <w:r w:rsidRPr="00F00AD9">
              <w:rPr>
                <w:rStyle w:val="Artref"/>
                <w:lang w:val="ru-RU"/>
              </w:rPr>
              <w:t>5.484A</w:t>
            </w:r>
            <w:r w:rsidRPr="00F00AD9">
              <w:rPr>
                <w:lang w:val="ru-RU"/>
              </w:rPr>
              <w:t xml:space="preserve">  </w:t>
            </w:r>
            <w:r w:rsidRPr="00F00AD9">
              <w:rPr>
                <w:rStyle w:val="Artref"/>
                <w:lang w:val="ru-RU"/>
              </w:rPr>
              <w:t>5.517A</w:t>
            </w:r>
            <w:ins w:id="64" w:author="Olga Komissarova" w:date="2022-11-01T09:12:00Z">
              <w:r w:rsidRPr="00F00AD9">
                <w:rPr>
                  <w:rStyle w:val="Artref"/>
                  <w:lang w:val="ru-RU"/>
                </w:rPr>
                <w:t xml:space="preserve">  </w:t>
              </w:r>
              <w:r w:rsidRPr="00F00AD9">
                <w:rPr>
                  <w:lang w:val="ru-RU"/>
                </w:rPr>
                <w:t>ADD </w:t>
              </w:r>
              <w:r w:rsidRPr="00F00AD9">
                <w:rPr>
                  <w:rStyle w:val="Artref"/>
                  <w:lang w:val="ru-RU"/>
                </w:rPr>
                <w:t>5.A116</w:t>
              </w:r>
            </w:ins>
            <w:r w:rsidRPr="00F00AD9">
              <w:rPr>
                <w:bCs/>
                <w:szCs w:val="18"/>
                <w:lang w:val="ru-RU" w:eastAsia="x-none"/>
              </w:rPr>
              <w:br/>
            </w:r>
            <w:r w:rsidRPr="00F00AD9">
              <w:rPr>
                <w:lang w:val="ru-RU"/>
              </w:rPr>
              <w:t xml:space="preserve">(Земля-космос)  </w:t>
            </w:r>
            <w:r w:rsidRPr="00F00AD9">
              <w:rPr>
                <w:rStyle w:val="Artref"/>
                <w:lang w:val="ru-RU"/>
              </w:rPr>
              <w:t>5.516</w:t>
            </w:r>
          </w:p>
          <w:p w14:paraId="6A03A848" w14:textId="77777777" w:rsidR="008B5037" w:rsidRPr="00F00AD9" w:rsidRDefault="008B5037">
            <w:pPr>
              <w:pStyle w:val="TableTextS5"/>
              <w:rPr>
                <w:lang w:val="ru-RU"/>
              </w:rPr>
            </w:pPr>
            <w:r w:rsidRPr="00F00AD9">
              <w:rPr>
                <w:lang w:val="ru-RU"/>
              </w:rPr>
              <w:t xml:space="preserve">ПОДВИЖНАЯ  </w:t>
            </w:r>
          </w:p>
          <w:p w14:paraId="295BB164" w14:textId="77777777" w:rsidR="008B5037" w:rsidRPr="00F00AD9" w:rsidRDefault="008B5037">
            <w:pPr>
              <w:pStyle w:val="TableTextS5"/>
              <w:rPr>
                <w:lang w:val="ru-RU"/>
              </w:rPr>
            </w:pPr>
            <w:r w:rsidRPr="00F00AD9">
              <w:rPr>
                <w:rStyle w:val="Artref"/>
                <w:lang w:val="ru-RU"/>
              </w:rPr>
              <w:t>5.519</w:t>
            </w:r>
          </w:p>
        </w:tc>
        <w:tc>
          <w:tcPr>
            <w:tcW w:w="1666" w:type="pct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DB11DFF" w14:textId="77777777" w:rsidR="008B5037" w:rsidRPr="00F00AD9" w:rsidRDefault="008B5037">
            <w:pPr>
              <w:tabs>
                <w:tab w:val="left" w:pos="720"/>
              </w:tabs>
              <w:overflowPunct/>
              <w:autoSpaceDE/>
              <w:adjustRightInd/>
              <w:spacing w:before="40" w:after="40" w:line="200" w:lineRule="exact"/>
              <w:ind w:left="170" w:hanging="170"/>
              <w:rPr>
                <w:sz w:val="18"/>
                <w:szCs w:val="18"/>
                <w:lang w:eastAsia="ru-RU"/>
              </w:rPr>
            </w:pPr>
          </w:p>
        </w:tc>
      </w:tr>
      <w:tr w:rsidR="001072A2" w:rsidRPr="00F00AD9" w14:paraId="509B991C" w14:textId="77777777" w:rsidTr="001072A2">
        <w:trPr>
          <w:jc w:val="center"/>
        </w:trPr>
        <w:tc>
          <w:tcPr>
            <w:tcW w:w="166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nil"/>
            </w:tcBorders>
            <w:hideMark/>
          </w:tcPr>
          <w:p w14:paraId="67FA5E2D" w14:textId="77777777" w:rsidR="008B5037" w:rsidRPr="00F00AD9" w:rsidRDefault="008B5037">
            <w:pPr>
              <w:spacing w:before="40" w:after="40" w:line="200" w:lineRule="exact"/>
              <w:ind w:left="170" w:hanging="170"/>
              <w:rPr>
                <w:rStyle w:val="Tablefreq"/>
              </w:rPr>
            </w:pPr>
            <w:r w:rsidRPr="00F00AD9">
              <w:rPr>
                <w:rStyle w:val="Tablefreq"/>
                <w:szCs w:val="18"/>
              </w:rPr>
              <w:t>18,1–18,4</w:t>
            </w:r>
          </w:p>
        </w:tc>
        <w:tc>
          <w:tcPr>
            <w:tcW w:w="3333" w:type="pct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0AFBE574" w14:textId="77777777" w:rsidR="008B5037" w:rsidRPr="00F00AD9" w:rsidRDefault="008B5037" w:rsidP="001072A2">
            <w:pPr>
              <w:pStyle w:val="TableTextS5"/>
              <w:ind w:hanging="255"/>
              <w:rPr>
                <w:lang w:val="ru-RU"/>
              </w:rPr>
            </w:pPr>
            <w:r w:rsidRPr="00F00AD9">
              <w:rPr>
                <w:szCs w:val="18"/>
                <w:lang w:val="ru-RU"/>
              </w:rPr>
              <w:t xml:space="preserve">ФИКСИРОВАННАЯ </w:t>
            </w:r>
          </w:p>
          <w:p w14:paraId="7C9E4557" w14:textId="77777777" w:rsidR="008B5037" w:rsidRPr="00F00AD9" w:rsidRDefault="008B5037" w:rsidP="001072A2">
            <w:pPr>
              <w:pStyle w:val="TableTextS5"/>
              <w:ind w:hanging="255"/>
              <w:rPr>
                <w:lang w:val="ru-RU"/>
              </w:rPr>
            </w:pPr>
            <w:r w:rsidRPr="00F00AD9">
              <w:rPr>
                <w:lang w:val="ru-RU"/>
              </w:rPr>
              <w:t xml:space="preserve">ФИКСИРОВАННАЯ СПУТНИКОВАЯ (космос-Земля)  </w:t>
            </w:r>
            <w:r w:rsidRPr="00F00AD9">
              <w:rPr>
                <w:rStyle w:val="Artref"/>
                <w:lang w:val="ru-RU"/>
              </w:rPr>
              <w:t>5.484A  5.516В</w:t>
            </w:r>
            <w:r w:rsidRPr="00F00AD9">
              <w:rPr>
                <w:lang w:val="ru-RU"/>
              </w:rPr>
              <w:t xml:space="preserve">  </w:t>
            </w:r>
            <w:r w:rsidRPr="00F00AD9">
              <w:rPr>
                <w:rStyle w:val="Artref"/>
                <w:lang w:val="ru-RU"/>
              </w:rPr>
              <w:t>5.517A</w:t>
            </w:r>
            <w:ins w:id="65" w:author="Olga Komissarova" w:date="2022-11-01T09:15:00Z">
              <w:r w:rsidRPr="00F00AD9">
                <w:rPr>
                  <w:rStyle w:val="Artref"/>
                  <w:lang w:val="ru-RU"/>
                </w:rPr>
                <w:t xml:space="preserve">  </w:t>
              </w:r>
              <w:r w:rsidRPr="00F00AD9">
                <w:rPr>
                  <w:lang w:val="ru-RU"/>
                </w:rPr>
                <w:t>ADD </w:t>
              </w:r>
              <w:r w:rsidRPr="00F00AD9">
                <w:rPr>
                  <w:rStyle w:val="Artref"/>
                  <w:lang w:val="ru-RU"/>
                </w:rPr>
                <w:t>5.A116</w:t>
              </w:r>
            </w:ins>
            <w:r w:rsidRPr="00F00AD9">
              <w:rPr>
                <w:bCs/>
                <w:lang w:val="ru-RU" w:eastAsia="x-none"/>
              </w:rPr>
              <w:br/>
            </w:r>
            <w:r w:rsidRPr="00F00AD9">
              <w:rPr>
                <w:lang w:val="ru-RU"/>
              </w:rPr>
              <w:t>(Земля</w:t>
            </w:r>
            <w:r w:rsidRPr="00F00AD9">
              <w:rPr>
                <w:lang w:val="ru-RU"/>
              </w:rPr>
              <w:noBreakHyphen/>
              <w:t xml:space="preserve">космос)  </w:t>
            </w:r>
            <w:r w:rsidRPr="00F00AD9">
              <w:rPr>
                <w:rStyle w:val="Artref"/>
                <w:lang w:val="ru-RU"/>
              </w:rPr>
              <w:t>5.520</w:t>
            </w:r>
          </w:p>
          <w:p w14:paraId="5ED70F44" w14:textId="77777777" w:rsidR="008B5037" w:rsidRPr="00F00AD9" w:rsidRDefault="008B5037" w:rsidP="001072A2">
            <w:pPr>
              <w:pStyle w:val="TableTextS5"/>
              <w:ind w:hanging="255"/>
              <w:rPr>
                <w:lang w:val="ru-RU"/>
              </w:rPr>
            </w:pPr>
            <w:r w:rsidRPr="00F00AD9">
              <w:rPr>
                <w:caps/>
                <w:szCs w:val="18"/>
                <w:lang w:val="ru-RU"/>
              </w:rPr>
              <w:t>Подвижная</w:t>
            </w:r>
          </w:p>
          <w:p w14:paraId="7B719CDC" w14:textId="77777777" w:rsidR="008B5037" w:rsidRPr="00F00AD9" w:rsidRDefault="008B5037" w:rsidP="001072A2">
            <w:pPr>
              <w:pStyle w:val="TableTextS5"/>
              <w:ind w:hanging="255"/>
              <w:rPr>
                <w:rStyle w:val="Artref"/>
                <w:szCs w:val="18"/>
                <w:lang w:val="ru-RU"/>
              </w:rPr>
            </w:pPr>
            <w:r w:rsidRPr="00F00AD9">
              <w:rPr>
                <w:rStyle w:val="Artref"/>
                <w:szCs w:val="18"/>
                <w:lang w:val="ru-RU"/>
              </w:rPr>
              <w:t>5.519  5.521</w:t>
            </w:r>
          </w:p>
        </w:tc>
      </w:tr>
    </w:tbl>
    <w:p w14:paraId="49A53C12" w14:textId="77777777" w:rsidR="00E364D2" w:rsidRPr="00F00AD9" w:rsidRDefault="00E364D2">
      <w:pPr>
        <w:pStyle w:val="Reasons"/>
      </w:pPr>
    </w:p>
    <w:p w14:paraId="62FE6291" w14:textId="77777777" w:rsidR="00E364D2" w:rsidRPr="00F00AD9" w:rsidRDefault="008B5037">
      <w:pPr>
        <w:pStyle w:val="Proposal"/>
      </w:pPr>
      <w:r w:rsidRPr="00F00AD9">
        <w:t>MOD</w:t>
      </w:r>
      <w:r w:rsidRPr="00F00AD9">
        <w:tab/>
        <w:t>J/99A16/2</w:t>
      </w:r>
      <w:r w:rsidRPr="00F00AD9">
        <w:rPr>
          <w:vanish/>
          <w:color w:val="7F7F7F" w:themeColor="text1" w:themeTint="80"/>
          <w:vertAlign w:val="superscript"/>
        </w:rPr>
        <w:t>#1881</w:t>
      </w:r>
    </w:p>
    <w:p w14:paraId="54184152" w14:textId="77777777" w:rsidR="008B5037" w:rsidRPr="00F00AD9" w:rsidRDefault="008B5037" w:rsidP="001072A2">
      <w:pPr>
        <w:pStyle w:val="Tabletitle"/>
      </w:pPr>
      <w:r w:rsidRPr="00F00AD9">
        <w:t>18,4–22 ГГц</w:t>
      </w:r>
    </w:p>
    <w:tbl>
      <w:tblPr>
        <w:tblW w:w="9412" w:type="dxa"/>
        <w:jc w:val="center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3138"/>
        <w:gridCol w:w="3138"/>
        <w:gridCol w:w="3136"/>
      </w:tblGrid>
      <w:tr w:rsidR="001072A2" w:rsidRPr="00F00AD9" w14:paraId="1EAE5913" w14:textId="77777777" w:rsidTr="001072A2">
        <w:trPr>
          <w:tblHeader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ECF2A" w14:textId="77777777" w:rsidR="008B5037" w:rsidRPr="00F00AD9" w:rsidRDefault="008B5037">
            <w:pPr>
              <w:pStyle w:val="Tablehead"/>
              <w:keepNext w:val="0"/>
              <w:rPr>
                <w:lang w:val="ru-RU"/>
              </w:rPr>
            </w:pPr>
            <w:r w:rsidRPr="00F00AD9">
              <w:rPr>
                <w:lang w:val="ru-RU"/>
              </w:rPr>
              <w:t>Распределение по службам</w:t>
            </w:r>
          </w:p>
        </w:tc>
      </w:tr>
      <w:tr w:rsidR="001072A2" w:rsidRPr="00F00AD9" w14:paraId="0FE739FC" w14:textId="77777777" w:rsidTr="001072A2">
        <w:trPr>
          <w:tblHeader/>
          <w:jc w:val="center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BE713" w14:textId="77777777" w:rsidR="008B5037" w:rsidRPr="00F00AD9" w:rsidRDefault="008B5037">
            <w:pPr>
              <w:pStyle w:val="Tablehead"/>
              <w:keepNext w:val="0"/>
              <w:rPr>
                <w:lang w:val="ru-RU"/>
              </w:rPr>
            </w:pPr>
            <w:r w:rsidRPr="00F00AD9">
              <w:rPr>
                <w:lang w:val="ru-RU"/>
              </w:rPr>
              <w:t>Район 1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C8E14" w14:textId="77777777" w:rsidR="008B5037" w:rsidRPr="00F00AD9" w:rsidRDefault="008B5037">
            <w:pPr>
              <w:pStyle w:val="Tablehead"/>
              <w:keepNext w:val="0"/>
              <w:rPr>
                <w:lang w:val="ru-RU"/>
              </w:rPr>
            </w:pPr>
            <w:r w:rsidRPr="00F00AD9">
              <w:rPr>
                <w:lang w:val="ru-RU"/>
              </w:rPr>
              <w:t>Район 2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38EBA" w14:textId="77777777" w:rsidR="008B5037" w:rsidRPr="00F00AD9" w:rsidRDefault="008B5037">
            <w:pPr>
              <w:pStyle w:val="Tablehead"/>
              <w:keepNext w:val="0"/>
              <w:rPr>
                <w:lang w:val="ru-RU"/>
              </w:rPr>
            </w:pPr>
            <w:r w:rsidRPr="00F00AD9">
              <w:rPr>
                <w:lang w:val="ru-RU"/>
              </w:rPr>
              <w:t>Район 3</w:t>
            </w:r>
          </w:p>
        </w:tc>
      </w:tr>
      <w:tr w:rsidR="001072A2" w:rsidRPr="00F00AD9" w14:paraId="34F0D5F8" w14:textId="77777777" w:rsidTr="001072A2">
        <w:trPr>
          <w:jc w:val="center"/>
        </w:trPr>
        <w:tc>
          <w:tcPr>
            <w:tcW w:w="1667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14:paraId="34A825CE" w14:textId="77777777" w:rsidR="008B5037" w:rsidRPr="00F00AD9" w:rsidRDefault="008B5037">
            <w:pPr>
              <w:spacing w:before="40" w:after="40"/>
              <w:rPr>
                <w:rStyle w:val="Tablefreq"/>
                <w:szCs w:val="18"/>
              </w:rPr>
            </w:pPr>
            <w:r w:rsidRPr="00F00AD9">
              <w:rPr>
                <w:rStyle w:val="Tablefreq"/>
                <w:szCs w:val="18"/>
              </w:rPr>
              <w:t>18,4–18,6</w:t>
            </w:r>
          </w:p>
        </w:tc>
        <w:tc>
          <w:tcPr>
            <w:tcW w:w="3333" w:type="pct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31BF1E96" w14:textId="77777777" w:rsidR="008B5037" w:rsidRPr="00F00AD9" w:rsidRDefault="008B5037" w:rsidP="001072A2">
            <w:pPr>
              <w:pStyle w:val="TableTextS5"/>
              <w:ind w:hanging="255"/>
              <w:rPr>
                <w:lang w:val="ru-RU"/>
              </w:rPr>
            </w:pPr>
            <w:r w:rsidRPr="00F00AD9">
              <w:rPr>
                <w:szCs w:val="18"/>
                <w:lang w:val="ru-RU"/>
              </w:rPr>
              <w:t xml:space="preserve">ФИКСИРОВАННАЯ </w:t>
            </w:r>
          </w:p>
          <w:p w14:paraId="0C0536AA" w14:textId="77777777" w:rsidR="008B5037" w:rsidRPr="00F00AD9" w:rsidRDefault="008B5037" w:rsidP="001072A2">
            <w:pPr>
              <w:pStyle w:val="TableTextS5"/>
              <w:ind w:hanging="255"/>
              <w:rPr>
                <w:rStyle w:val="Artref"/>
                <w:lang w:val="ru-RU"/>
              </w:rPr>
            </w:pPr>
            <w:r w:rsidRPr="00F00AD9">
              <w:rPr>
                <w:lang w:val="ru-RU"/>
              </w:rPr>
              <w:t xml:space="preserve">ФИКСИРОВАННАЯ СПУТНИКОВАЯ (космос-Земля)  </w:t>
            </w:r>
            <w:r w:rsidRPr="00F00AD9">
              <w:rPr>
                <w:rStyle w:val="Artref"/>
                <w:lang w:val="ru-RU"/>
              </w:rPr>
              <w:t>5.484A  5.516В  5.517A</w:t>
            </w:r>
            <w:ins w:id="66" w:author="Olga Komissarova" w:date="2022-11-01T09:16:00Z">
              <w:r w:rsidRPr="00F00AD9">
                <w:rPr>
                  <w:rStyle w:val="Artref"/>
                  <w:lang w:val="ru-RU"/>
                </w:rPr>
                <w:t xml:space="preserve">  </w:t>
              </w:r>
              <w:r w:rsidRPr="00F00AD9">
                <w:rPr>
                  <w:lang w:val="ru-RU"/>
                </w:rPr>
                <w:t>ADD </w:t>
              </w:r>
              <w:r w:rsidRPr="00F00AD9">
                <w:rPr>
                  <w:rStyle w:val="Artref"/>
                  <w:lang w:val="ru-RU"/>
                </w:rPr>
                <w:t>5.A116</w:t>
              </w:r>
            </w:ins>
          </w:p>
          <w:p w14:paraId="3F0EC6E3" w14:textId="77777777" w:rsidR="008B5037" w:rsidRPr="00F00AD9" w:rsidRDefault="008B5037" w:rsidP="001072A2">
            <w:pPr>
              <w:pStyle w:val="TableTextS5"/>
              <w:ind w:hanging="255"/>
              <w:rPr>
                <w:b/>
                <w:szCs w:val="18"/>
                <w:lang w:val="ru-RU"/>
              </w:rPr>
            </w:pPr>
            <w:r w:rsidRPr="00F00AD9">
              <w:rPr>
                <w:caps/>
                <w:szCs w:val="18"/>
                <w:lang w:val="ru-RU"/>
              </w:rPr>
              <w:t>Подвижная</w:t>
            </w:r>
          </w:p>
        </w:tc>
      </w:tr>
      <w:tr w:rsidR="001072A2" w:rsidRPr="00F00AD9" w14:paraId="343C9348" w14:textId="77777777" w:rsidTr="001072A2">
        <w:trPr>
          <w:jc w:val="center"/>
        </w:trPr>
        <w:tc>
          <w:tcPr>
            <w:tcW w:w="1667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164D6D54" w14:textId="77777777" w:rsidR="008B5037" w:rsidRPr="00F00AD9" w:rsidRDefault="008B5037">
            <w:pPr>
              <w:spacing w:before="40" w:after="40"/>
              <w:rPr>
                <w:rStyle w:val="Tablefreq"/>
                <w:b w:val="0"/>
                <w:bCs/>
                <w:szCs w:val="18"/>
              </w:rPr>
            </w:pPr>
            <w:r w:rsidRPr="00F00AD9">
              <w:rPr>
                <w:rStyle w:val="Tablefreq"/>
                <w:b w:val="0"/>
                <w:bCs/>
                <w:szCs w:val="18"/>
              </w:rPr>
              <w:t>...</w:t>
            </w:r>
          </w:p>
        </w:tc>
        <w:tc>
          <w:tcPr>
            <w:tcW w:w="3333" w:type="pct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367E803" w14:textId="77777777" w:rsidR="008B5037" w:rsidRPr="00F00AD9" w:rsidRDefault="008B5037" w:rsidP="001072A2">
            <w:pPr>
              <w:pStyle w:val="TableTextS5"/>
              <w:ind w:hanging="255"/>
              <w:rPr>
                <w:szCs w:val="18"/>
                <w:lang w:val="ru-RU"/>
              </w:rPr>
            </w:pPr>
          </w:p>
        </w:tc>
      </w:tr>
      <w:tr w:rsidR="001072A2" w:rsidRPr="00F00AD9" w14:paraId="25CADD67" w14:textId="77777777" w:rsidTr="001072A2">
        <w:trPr>
          <w:jc w:val="center"/>
        </w:trPr>
        <w:tc>
          <w:tcPr>
            <w:tcW w:w="16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14:paraId="12EB02FB" w14:textId="77777777" w:rsidR="008B5037" w:rsidRPr="00F00AD9" w:rsidRDefault="008B5037">
            <w:pPr>
              <w:spacing w:before="40" w:after="40"/>
              <w:rPr>
                <w:szCs w:val="18"/>
              </w:rPr>
            </w:pPr>
            <w:r w:rsidRPr="00F00AD9">
              <w:rPr>
                <w:rStyle w:val="Tablefreq"/>
                <w:bCs/>
              </w:rPr>
              <w:t>18,8–19,3</w:t>
            </w:r>
          </w:p>
        </w:tc>
        <w:tc>
          <w:tcPr>
            <w:tcW w:w="3333" w:type="pct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5CDE1825" w14:textId="77777777" w:rsidR="008B5037" w:rsidRPr="00F00AD9" w:rsidRDefault="008B5037" w:rsidP="001072A2">
            <w:pPr>
              <w:pStyle w:val="TableTextS5"/>
              <w:ind w:hanging="255"/>
              <w:rPr>
                <w:szCs w:val="18"/>
                <w:lang w:val="ru-RU"/>
              </w:rPr>
            </w:pPr>
            <w:r w:rsidRPr="00F00AD9">
              <w:rPr>
                <w:szCs w:val="18"/>
                <w:lang w:val="ru-RU"/>
              </w:rPr>
              <w:t>ФИКСИРОВАННАЯ</w:t>
            </w:r>
          </w:p>
          <w:p w14:paraId="4F512FC9" w14:textId="77777777" w:rsidR="008B5037" w:rsidRPr="00F00AD9" w:rsidRDefault="008B5037" w:rsidP="001072A2">
            <w:pPr>
              <w:pStyle w:val="TableTextS5"/>
              <w:ind w:hanging="255"/>
              <w:rPr>
                <w:rStyle w:val="Artref"/>
                <w:lang w:val="ru-RU"/>
              </w:rPr>
            </w:pPr>
            <w:r w:rsidRPr="00F00AD9">
              <w:rPr>
                <w:lang w:val="ru-RU"/>
              </w:rPr>
              <w:t xml:space="preserve">ФИКСИРОВАННАЯ СПУТНИКОВАЯ (космос-Земля)  </w:t>
            </w:r>
            <w:r w:rsidRPr="00F00AD9">
              <w:rPr>
                <w:rStyle w:val="Artref"/>
                <w:lang w:val="ru-RU"/>
              </w:rPr>
              <w:t>5.516B  5.517A  5.523A</w:t>
            </w:r>
            <w:ins w:id="67" w:author="Olga Komissarova" w:date="2022-11-01T09:47:00Z">
              <w:r w:rsidRPr="00F00AD9">
                <w:rPr>
                  <w:rStyle w:val="Artref"/>
                  <w:lang w:val="ru-RU"/>
                </w:rPr>
                <w:t xml:space="preserve">  </w:t>
              </w:r>
              <w:r w:rsidRPr="00F00AD9">
                <w:rPr>
                  <w:lang w:val="ru-RU"/>
                </w:rPr>
                <w:t>ADD </w:t>
              </w:r>
              <w:r w:rsidRPr="00F00AD9">
                <w:rPr>
                  <w:rStyle w:val="Artref"/>
                  <w:lang w:val="ru-RU"/>
                </w:rPr>
                <w:t>5.A116</w:t>
              </w:r>
            </w:ins>
          </w:p>
          <w:p w14:paraId="78A324E2" w14:textId="77777777" w:rsidR="008B5037" w:rsidRPr="00F00AD9" w:rsidRDefault="008B5037" w:rsidP="001072A2">
            <w:pPr>
              <w:pStyle w:val="TableTextS5"/>
              <w:ind w:hanging="255"/>
              <w:rPr>
                <w:szCs w:val="18"/>
                <w:lang w:val="ru-RU"/>
              </w:rPr>
            </w:pPr>
            <w:r w:rsidRPr="00F00AD9">
              <w:rPr>
                <w:szCs w:val="18"/>
                <w:lang w:val="ru-RU"/>
              </w:rPr>
              <w:t>ПОДВИЖНАЯ</w:t>
            </w:r>
          </w:p>
        </w:tc>
      </w:tr>
      <w:tr w:rsidR="001072A2" w:rsidRPr="00F00AD9" w14:paraId="668F7EB3" w14:textId="77777777" w:rsidTr="001072A2">
        <w:trPr>
          <w:jc w:val="center"/>
        </w:trPr>
        <w:tc>
          <w:tcPr>
            <w:tcW w:w="1667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729C7016" w14:textId="77777777" w:rsidR="008B5037" w:rsidRPr="00F00AD9" w:rsidRDefault="008B5037" w:rsidP="001072A2">
            <w:pPr>
              <w:spacing w:before="40" w:after="40"/>
              <w:rPr>
                <w:rStyle w:val="Tablefreq"/>
                <w:b w:val="0"/>
                <w:bCs/>
                <w:szCs w:val="18"/>
              </w:rPr>
            </w:pPr>
            <w:r w:rsidRPr="00F00AD9">
              <w:rPr>
                <w:rStyle w:val="Tablefreq"/>
                <w:b w:val="0"/>
                <w:bCs/>
                <w:szCs w:val="18"/>
              </w:rPr>
              <w:lastRenderedPageBreak/>
              <w:t>...</w:t>
            </w:r>
          </w:p>
        </w:tc>
        <w:tc>
          <w:tcPr>
            <w:tcW w:w="3333" w:type="pct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684FA9E" w14:textId="77777777" w:rsidR="008B5037" w:rsidRPr="00F00AD9" w:rsidRDefault="008B5037" w:rsidP="001072A2">
            <w:pPr>
              <w:pStyle w:val="TableTextS5"/>
              <w:ind w:hanging="255"/>
              <w:rPr>
                <w:szCs w:val="18"/>
                <w:lang w:val="ru-RU"/>
              </w:rPr>
            </w:pPr>
          </w:p>
        </w:tc>
      </w:tr>
      <w:tr w:rsidR="001072A2" w:rsidRPr="00F00AD9" w14:paraId="512526A4" w14:textId="77777777" w:rsidTr="001072A2">
        <w:trPr>
          <w:jc w:val="center"/>
        </w:trPr>
        <w:tc>
          <w:tcPr>
            <w:tcW w:w="1667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29FC8A3F" w14:textId="77777777" w:rsidR="008B5037" w:rsidRPr="00F00AD9" w:rsidRDefault="008B5037">
            <w:pPr>
              <w:keepNext/>
              <w:keepLines/>
              <w:spacing w:before="40" w:after="40"/>
              <w:rPr>
                <w:rStyle w:val="Tablefreq"/>
              </w:rPr>
            </w:pPr>
            <w:r w:rsidRPr="00F00AD9">
              <w:rPr>
                <w:rStyle w:val="Tablefreq"/>
                <w:szCs w:val="18"/>
              </w:rPr>
              <w:t>19,7–20,1</w:t>
            </w:r>
          </w:p>
          <w:p w14:paraId="585057F8" w14:textId="77777777" w:rsidR="008B5037" w:rsidRPr="00F00AD9" w:rsidRDefault="008B5037">
            <w:pPr>
              <w:pStyle w:val="TableTextS5"/>
              <w:keepNext/>
              <w:keepLines/>
              <w:rPr>
                <w:rStyle w:val="Artref"/>
                <w:lang w:val="ru-RU"/>
              </w:rPr>
            </w:pPr>
            <w:r w:rsidRPr="00F00AD9">
              <w:rPr>
                <w:lang w:val="ru-RU"/>
              </w:rPr>
              <w:t xml:space="preserve">ФИКСИРОВАННАЯ </w:t>
            </w:r>
            <w:r w:rsidRPr="00F00AD9">
              <w:rPr>
                <w:lang w:val="ru-RU"/>
              </w:rPr>
              <w:br/>
              <w:t xml:space="preserve">СПУТНИКОВАЯ  </w:t>
            </w:r>
            <w:r w:rsidRPr="00F00AD9">
              <w:rPr>
                <w:lang w:val="ru-RU"/>
              </w:rPr>
              <w:br/>
              <w:t xml:space="preserve">(космос-Земля)  </w:t>
            </w:r>
            <w:r w:rsidRPr="00F00AD9">
              <w:rPr>
                <w:rStyle w:val="Artref"/>
                <w:lang w:val="ru-RU"/>
              </w:rPr>
              <w:t>5.484A  5.484В 5.516В  5.527А</w:t>
            </w:r>
            <w:ins w:id="68" w:author="Olga Komissarova" w:date="2022-11-01T09:48:00Z">
              <w:r w:rsidRPr="00F00AD9">
                <w:rPr>
                  <w:rStyle w:val="Artref"/>
                  <w:lang w:val="ru-RU"/>
                </w:rPr>
                <w:t xml:space="preserve">  </w:t>
              </w:r>
              <w:r w:rsidRPr="00F00AD9">
                <w:rPr>
                  <w:lang w:val="ru-RU"/>
                </w:rPr>
                <w:t>ADD </w:t>
              </w:r>
              <w:r w:rsidRPr="00F00AD9">
                <w:rPr>
                  <w:rStyle w:val="Artref"/>
                  <w:lang w:val="ru-RU"/>
                </w:rPr>
                <w:t>5.A116</w:t>
              </w:r>
            </w:ins>
          </w:p>
          <w:p w14:paraId="1D4BB111" w14:textId="77777777" w:rsidR="008B5037" w:rsidRPr="00F00AD9" w:rsidRDefault="008B5037">
            <w:pPr>
              <w:pStyle w:val="TableTextS5"/>
              <w:keepNext/>
              <w:keepLines/>
              <w:rPr>
                <w:lang w:val="ru-RU"/>
              </w:rPr>
            </w:pPr>
            <w:r w:rsidRPr="00F00AD9">
              <w:rPr>
                <w:lang w:val="ru-RU"/>
              </w:rPr>
              <w:t xml:space="preserve">Подвижная спутниковая </w:t>
            </w:r>
            <w:r w:rsidRPr="00F00AD9">
              <w:rPr>
                <w:lang w:val="ru-RU"/>
              </w:rPr>
              <w:br/>
              <w:t>(космос-Земля)</w:t>
            </w:r>
          </w:p>
        </w:tc>
        <w:tc>
          <w:tcPr>
            <w:tcW w:w="1667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7BD4A932" w14:textId="77777777" w:rsidR="008B5037" w:rsidRPr="00F00AD9" w:rsidRDefault="008B5037">
            <w:pPr>
              <w:spacing w:before="40" w:after="40"/>
              <w:rPr>
                <w:rStyle w:val="Tablefreq"/>
                <w:szCs w:val="18"/>
              </w:rPr>
            </w:pPr>
            <w:r w:rsidRPr="00F00AD9">
              <w:rPr>
                <w:rStyle w:val="Tablefreq"/>
                <w:szCs w:val="18"/>
              </w:rPr>
              <w:t>19,7–20,1</w:t>
            </w:r>
          </w:p>
          <w:p w14:paraId="286BE312" w14:textId="77777777" w:rsidR="008B5037" w:rsidRPr="00F00AD9" w:rsidRDefault="008B5037">
            <w:pPr>
              <w:pStyle w:val="TableTextS5"/>
              <w:rPr>
                <w:rStyle w:val="Artref"/>
                <w:lang w:val="ru-RU"/>
              </w:rPr>
            </w:pPr>
            <w:r w:rsidRPr="00F00AD9">
              <w:rPr>
                <w:lang w:val="ru-RU"/>
              </w:rPr>
              <w:t xml:space="preserve">ФИКСИРОВАННАЯ СПУТНИКОВАЯ </w:t>
            </w:r>
            <w:r w:rsidRPr="00F00AD9">
              <w:rPr>
                <w:lang w:val="ru-RU"/>
              </w:rPr>
              <w:br/>
              <w:t xml:space="preserve">(космос-Земля)  </w:t>
            </w:r>
            <w:r w:rsidRPr="00F00AD9">
              <w:rPr>
                <w:rStyle w:val="Artref"/>
                <w:lang w:val="ru-RU"/>
              </w:rPr>
              <w:t>5.484A  5.484В  5.516В  5.527А</w:t>
            </w:r>
            <w:ins w:id="69" w:author="Olga Komissarova" w:date="2022-11-01T09:48:00Z">
              <w:r w:rsidRPr="00F00AD9">
                <w:rPr>
                  <w:rStyle w:val="Artref"/>
                  <w:lang w:val="ru-RU"/>
                </w:rPr>
                <w:t xml:space="preserve">  </w:t>
              </w:r>
              <w:r w:rsidRPr="00F00AD9">
                <w:rPr>
                  <w:lang w:val="ru-RU"/>
                </w:rPr>
                <w:t>ADD </w:t>
              </w:r>
              <w:r w:rsidRPr="00F00AD9">
                <w:rPr>
                  <w:rStyle w:val="Artref"/>
                  <w:lang w:val="ru-RU"/>
                </w:rPr>
                <w:t>5.A116</w:t>
              </w:r>
            </w:ins>
          </w:p>
          <w:p w14:paraId="4DF2DF69" w14:textId="77777777" w:rsidR="008B5037" w:rsidRPr="00F00AD9" w:rsidRDefault="008B5037">
            <w:pPr>
              <w:pStyle w:val="TableTextS5"/>
              <w:rPr>
                <w:rStyle w:val="Artref"/>
                <w:lang w:val="ru-RU"/>
              </w:rPr>
            </w:pPr>
            <w:r w:rsidRPr="00F00AD9">
              <w:rPr>
                <w:lang w:val="ru-RU"/>
              </w:rPr>
              <w:t>ПОДВИЖНАЯ СПУТНИКОВАЯ</w:t>
            </w:r>
            <w:r w:rsidRPr="00F00AD9">
              <w:rPr>
                <w:lang w:val="ru-RU"/>
              </w:rPr>
              <w:br/>
              <w:t>(космос-Земля)</w:t>
            </w:r>
          </w:p>
        </w:tc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7971AFFC" w14:textId="77777777" w:rsidR="008B5037" w:rsidRPr="00F00AD9" w:rsidRDefault="008B5037">
            <w:pPr>
              <w:spacing w:before="40" w:after="40"/>
              <w:rPr>
                <w:rStyle w:val="Tablefreq"/>
                <w:szCs w:val="18"/>
              </w:rPr>
            </w:pPr>
            <w:r w:rsidRPr="00F00AD9">
              <w:rPr>
                <w:rStyle w:val="Tablefreq"/>
                <w:szCs w:val="18"/>
              </w:rPr>
              <w:t>19,7–20,1</w:t>
            </w:r>
          </w:p>
          <w:p w14:paraId="19794585" w14:textId="77777777" w:rsidR="008B5037" w:rsidRPr="00F00AD9" w:rsidRDefault="008B5037">
            <w:pPr>
              <w:pStyle w:val="TableTextS5"/>
              <w:rPr>
                <w:rStyle w:val="Artref"/>
                <w:lang w:val="ru-RU"/>
              </w:rPr>
            </w:pPr>
            <w:r w:rsidRPr="00F00AD9">
              <w:rPr>
                <w:lang w:val="ru-RU"/>
              </w:rPr>
              <w:t xml:space="preserve">ФИКСИРОВАННАЯ </w:t>
            </w:r>
            <w:r w:rsidRPr="00F00AD9">
              <w:rPr>
                <w:lang w:val="ru-RU"/>
              </w:rPr>
              <w:br/>
              <w:t>СПУТНИКОВАЯ</w:t>
            </w:r>
            <w:r w:rsidRPr="00F00AD9">
              <w:rPr>
                <w:lang w:val="ru-RU"/>
              </w:rPr>
              <w:br/>
              <w:t xml:space="preserve">(космос-Земля)  </w:t>
            </w:r>
            <w:r w:rsidRPr="00F00AD9">
              <w:rPr>
                <w:rStyle w:val="Artref"/>
                <w:lang w:val="ru-RU"/>
              </w:rPr>
              <w:t>5.484A  5.484В  5.516В  5.527А</w:t>
            </w:r>
            <w:ins w:id="70" w:author="Olga Komissarova" w:date="2022-11-01T09:48:00Z">
              <w:r w:rsidRPr="00F00AD9">
                <w:rPr>
                  <w:rStyle w:val="Artref"/>
                  <w:lang w:val="ru-RU"/>
                </w:rPr>
                <w:t xml:space="preserve">  </w:t>
              </w:r>
              <w:r w:rsidRPr="00F00AD9">
                <w:rPr>
                  <w:lang w:val="ru-RU"/>
                </w:rPr>
                <w:t>ADD </w:t>
              </w:r>
              <w:r w:rsidRPr="00F00AD9">
                <w:rPr>
                  <w:rStyle w:val="Artref"/>
                  <w:lang w:val="ru-RU"/>
                </w:rPr>
                <w:t>5.A116</w:t>
              </w:r>
            </w:ins>
          </w:p>
          <w:p w14:paraId="5C6CB33E" w14:textId="77777777" w:rsidR="008B5037" w:rsidRPr="00F00AD9" w:rsidRDefault="008B5037">
            <w:pPr>
              <w:pStyle w:val="TableTextS5"/>
              <w:rPr>
                <w:lang w:val="ru-RU"/>
              </w:rPr>
            </w:pPr>
            <w:r w:rsidRPr="00F00AD9">
              <w:rPr>
                <w:lang w:val="ru-RU"/>
              </w:rPr>
              <w:t xml:space="preserve">Подвижная спутниковая </w:t>
            </w:r>
            <w:r w:rsidRPr="00F00AD9">
              <w:rPr>
                <w:lang w:val="ru-RU"/>
              </w:rPr>
              <w:br/>
              <w:t>(космос-Земля)</w:t>
            </w:r>
          </w:p>
        </w:tc>
      </w:tr>
      <w:tr w:rsidR="001072A2" w:rsidRPr="00F00AD9" w14:paraId="04AA2061" w14:textId="77777777" w:rsidTr="001072A2">
        <w:trPr>
          <w:trHeight w:val="281"/>
          <w:jc w:val="center"/>
        </w:trPr>
        <w:tc>
          <w:tcPr>
            <w:tcW w:w="1667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  <w:hideMark/>
          </w:tcPr>
          <w:p w14:paraId="1948489B" w14:textId="77777777" w:rsidR="008B5037" w:rsidRPr="00F00AD9" w:rsidRDefault="008B5037">
            <w:pPr>
              <w:keepLines/>
              <w:spacing w:before="40" w:after="40"/>
              <w:rPr>
                <w:rStyle w:val="Tablefreq"/>
                <w:szCs w:val="18"/>
              </w:rPr>
            </w:pPr>
            <w:r w:rsidRPr="00F00AD9">
              <w:rPr>
                <w:rStyle w:val="Artref"/>
                <w:lang w:val="ru-RU"/>
              </w:rPr>
              <w:t>5.524</w:t>
            </w:r>
          </w:p>
        </w:tc>
        <w:tc>
          <w:tcPr>
            <w:tcW w:w="1667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  <w:hideMark/>
          </w:tcPr>
          <w:p w14:paraId="051632C9" w14:textId="77777777" w:rsidR="008B5037" w:rsidRPr="00F00AD9" w:rsidRDefault="008B5037">
            <w:pPr>
              <w:spacing w:before="40" w:after="40"/>
              <w:rPr>
                <w:rStyle w:val="Tablefreq"/>
                <w:szCs w:val="18"/>
              </w:rPr>
            </w:pPr>
            <w:r w:rsidRPr="00F00AD9">
              <w:rPr>
                <w:rStyle w:val="Artref"/>
                <w:lang w:val="ru-RU"/>
              </w:rPr>
              <w:t xml:space="preserve">5.524  5.525  5.526  5.527  5.528  </w:t>
            </w:r>
            <w:r w:rsidRPr="00F00AD9">
              <w:rPr>
                <w:bCs/>
                <w:sz w:val="18"/>
                <w:lang w:eastAsia="x-none"/>
              </w:rPr>
              <w:br/>
            </w:r>
            <w:r w:rsidRPr="00F00AD9">
              <w:rPr>
                <w:rStyle w:val="Artref"/>
                <w:lang w:val="ru-RU"/>
              </w:rPr>
              <w:t>5.529</w:t>
            </w:r>
          </w:p>
        </w:tc>
        <w:tc>
          <w:tcPr>
            <w:tcW w:w="166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  <w:hideMark/>
          </w:tcPr>
          <w:p w14:paraId="3FA6FFA5" w14:textId="77777777" w:rsidR="008B5037" w:rsidRPr="00F00AD9" w:rsidRDefault="008B5037">
            <w:pPr>
              <w:spacing w:before="40" w:after="40"/>
              <w:rPr>
                <w:rStyle w:val="Tablefreq"/>
                <w:szCs w:val="18"/>
              </w:rPr>
            </w:pPr>
            <w:r w:rsidRPr="00F00AD9">
              <w:rPr>
                <w:rStyle w:val="Artref"/>
                <w:lang w:val="ru-RU"/>
              </w:rPr>
              <w:t>5.524</w:t>
            </w:r>
          </w:p>
        </w:tc>
      </w:tr>
      <w:tr w:rsidR="001072A2" w:rsidRPr="00F00AD9" w14:paraId="23AB6723" w14:textId="77777777" w:rsidTr="001072A2">
        <w:trPr>
          <w:jc w:val="center"/>
        </w:trPr>
        <w:tc>
          <w:tcPr>
            <w:tcW w:w="16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14:paraId="0DA8EF00" w14:textId="77777777" w:rsidR="008B5037" w:rsidRPr="00F00AD9" w:rsidRDefault="008B5037">
            <w:pPr>
              <w:keepNext/>
              <w:keepLines/>
              <w:spacing w:before="40" w:after="40"/>
              <w:rPr>
                <w:rStyle w:val="Tablefreq"/>
                <w:szCs w:val="18"/>
              </w:rPr>
            </w:pPr>
            <w:r w:rsidRPr="00F00AD9">
              <w:rPr>
                <w:rStyle w:val="Tablefreq"/>
                <w:szCs w:val="18"/>
              </w:rPr>
              <w:t>20,1–20,2</w:t>
            </w:r>
          </w:p>
        </w:tc>
        <w:tc>
          <w:tcPr>
            <w:tcW w:w="3333" w:type="pct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24E58A99" w14:textId="77777777" w:rsidR="008B5037" w:rsidRPr="00F00AD9" w:rsidRDefault="008B5037" w:rsidP="001072A2">
            <w:pPr>
              <w:pStyle w:val="TableTextS5"/>
              <w:ind w:hanging="255"/>
              <w:rPr>
                <w:rStyle w:val="Artref"/>
                <w:lang w:val="ru-RU"/>
              </w:rPr>
            </w:pPr>
            <w:r w:rsidRPr="00F00AD9">
              <w:rPr>
                <w:lang w:val="ru-RU"/>
              </w:rPr>
              <w:t xml:space="preserve">ФИКСИРОВАННАЯ СПУТНИКОВАЯ (космос-Земля)  </w:t>
            </w:r>
            <w:r w:rsidRPr="00F00AD9">
              <w:rPr>
                <w:rStyle w:val="Artref"/>
                <w:lang w:val="ru-RU"/>
              </w:rPr>
              <w:t>5.484A  5.484В  5.516В  5.527А</w:t>
            </w:r>
            <w:ins w:id="71" w:author="Olga Komissarova" w:date="2022-11-01T09:48:00Z">
              <w:r w:rsidRPr="00F00AD9">
                <w:rPr>
                  <w:rStyle w:val="Artref"/>
                  <w:lang w:val="ru-RU"/>
                </w:rPr>
                <w:t xml:space="preserve">  </w:t>
              </w:r>
              <w:r w:rsidRPr="00F00AD9">
                <w:rPr>
                  <w:lang w:val="ru-RU"/>
                </w:rPr>
                <w:t>ADD </w:t>
              </w:r>
              <w:r w:rsidRPr="00F00AD9">
                <w:rPr>
                  <w:rStyle w:val="Artref"/>
                  <w:lang w:val="ru-RU"/>
                </w:rPr>
                <w:t>5.A116</w:t>
              </w:r>
            </w:ins>
          </w:p>
          <w:p w14:paraId="1502E0E2" w14:textId="77777777" w:rsidR="008B5037" w:rsidRPr="00F00AD9" w:rsidRDefault="008B5037" w:rsidP="001072A2">
            <w:pPr>
              <w:pStyle w:val="TableTextS5"/>
              <w:ind w:hanging="255"/>
              <w:rPr>
                <w:szCs w:val="18"/>
                <w:lang w:val="ru-RU"/>
              </w:rPr>
            </w:pPr>
            <w:r w:rsidRPr="00F00AD9">
              <w:rPr>
                <w:szCs w:val="18"/>
                <w:lang w:val="ru-RU"/>
              </w:rPr>
              <w:t xml:space="preserve">ПОДВИЖНАЯ СПУТНИКОВАЯ (космос-Земля) </w:t>
            </w:r>
          </w:p>
          <w:p w14:paraId="2A79F4A7" w14:textId="77777777" w:rsidR="008B5037" w:rsidRPr="00F00AD9" w:rsidRDefault="008B5037" w:rsidP="001072A2">
            <w:pPr>
              <w:spacing w:before="40" w:after="40"/>
              <w:ind w:left="170" w:hanging="255"/>
              <w:rPr>
                <w:rStyle w:val="Artref"/>
                <w:lang w:val="ru-RU"/>
              </w:rPr>
            </w:pPr>
            <w:r w:rsidRPr="00F00AD9">
              <w:rPr>
                <w:rStyle w:val="Artref"/>
                <w:szCs w:val="18"/>
                <w:lang w:val="ru-RU"/>
              </w:rPr>
              <w:t>5.524  5.525  5.526  5.527  5.528</w:t>
            </w:r>
          </w:p>
        </w:tc>
      </w:tr>
    </w:tbl>
    <w:p w14:paraId="037F6BCF" w14:textId="77777777" w:rsidR="00E364D2" w:rsidRPr="00F00AD9" w:rsidRDefault="00E364D2">
      <w:pPr>
        <w:pStyle w:val="Reasons"/>
      </w:pPr>
    </w:p>
    <w:p w14:paraId="4A5792A8" w14:textId="77777777" w:rsidR="00E364D2" w:rsidRPr="00F00AD9" w:rsidRDefault="008B5037">
      <w:pPr>
        <w:pStyle w:val="Proposal"/>
      </w:pPr>
      <w:r w:rsidRPr="00F00AD9">
        <w:t>MOD</w:t>
      </w:r>
      <w:r w:rsidRPr="00F00AD9">
        <w:tab/>
        <w:t>J/99A16/3</w:t>
      </w:r>
      <w:r w:rsidRPr="00F00AD9">
        <w:rPr>
          <w:vanish/>
          <w:color w:val="7F7F7F" w:themeColor="text1" w:themeTint="80"/>
          <w:vertAlign w:val="superscript"/>
        </w:rPr>
        <w:t>#1882</w:t>
      </w:r>
    </w:p>
    <w:p w14:paraId="1CA20DAF" w14:textId="77777777" w:rsidR="008B5037" w:rsidRPr="00F00AD9" w:rsidRDefault="008B5037" w:rsidP="001072A2">
      <w:pPr>
        <w:pStyle w:val="Tabletitle"/>
      </w:pPr>
      <w:r w:rsidRPr="00F00AD9">
        <w:t>24,75–29,9 ГГц</w:t>
      </w:r>
    </w:p>
    <w:tbl>
      <w:tblPr>
        <w:tblW w:w="9412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3138"/>
        <w:gridCol w:w="3138"/>
        <w:gridCol w:w="3136"/>
      </w:tblGrid>
      <w:tr w:rsidR="001072A2" w:rsidRPr="00F00AD9" w14:paraId="135559F4" w14:textId="77777777" w:rsidTr="001072A2">
        <w:trPr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3B437" w14:textId="77777777" w:rsidR="008B5037" w:rsidRPr="00F00AD9" w:rsidRDefault="008B5037">
            <w:pPr>
              <w:pStyle w:val="Tablehead"/>
              <w:keepLines/>
              <w:rPr>
                <w:lang w:val="ru-RU"/>
              </w:rPr>
            </w:pPr>
            <w:r w:rsidRPr="00F00AD9">
              <w:rPr>
                <w:lang w:val="ru-RU"/>
              </w:rPr>
              <w:t>Распределение по службам</w:t>
            </w:r>
          </w:p>
        </w:tc>
      </w:tr>
      <w:tr w:rsidR="001072A2" w:rsidRPr="00F00AD9" w14:paraId="2D33A05C" w14:textId="77777777" w:rsidTr="001072A2">
        <w:trPr>
          <w:jc w:val="center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68B36A" w14:textId="77777777" w:rsidR="008B5037" w:rsidRPr="00F00AD9" w:rsidRDefault="008B5037">
            <w:pPr>
              <w:pStyle w:val="Tablehead"/>
              <w:keepLines/>
              <w:rPr>
                <w:lang w:val="ru-RU"/>
              </w:rPr>
            </w:pPr>
            <w:r w:rsidRPr="00F00AD9">
              <w:rPr>
                <w:lang w:val="ru-RU"/>
              </w:rPr>
              <w:t>Район 1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7D82D" w14:textId="77777777" w:rsidR="008B5037" w:rsidRPr="00F00AD9" w:rsidRDefault="008B5037">
            <w:pPr>
              <w:pStyle w:val="Tablehead"/>
              <w:keepLines/>
              <w:rPr>
                <w:lang w:val="ru-RU"/>
              </w:rPr>
            </w:pPr>
            <w:r w:rsidRPr="00F00AD9">
              <w:rPr>
                <w:lang w:val="ru-RU"/>
              </w:rPr>
              <w:t>Район 2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D1B0E" w14:textId="77777777" w:rsidR="008B5037" w:rsidRPr="00F00AD9" w:rsidRDefault="008B5037">
            <w:pPr>
              <w:pStyle w:val="Tablehead"/>
              <w:keepLines/>
              <w:rPr>
                <w:lang w:val="ru-RU"/>
              </w:rPr>
            </w:pPr>
            <w:r w:rsidRPr="00F00AD9">
              <w:rPr>
                <w:lang w:val="ru-RU"/>
              </w:rPr>
              <w:t>Район 3</w:t>
            </w:r>
          </w:p>
        </w:tc>
      </w:tr>
      <w:tr w:rsidR="001072A2" w:rsidRPr="00F00AD9" w14:paraId="5B424331" w14:textId="77777777" w:rsidTr="001072A2">
        <w:trPr>
          <w:jc w:val="center"/>
        </w:trPr>
        <w:tc>
          <w:tcPr>
            <w:tcW w:w="16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14:paraId="309BACB5" w14:textId="77777777" w:rsidR="008B5037" w:rsidRPr="00F00AD9" w:rsidRDefault="008B5037">
            <w:pPr>
              <w:spacing w:before="40" w:after="40"/>
              <w:rPr>
                <w:rStyle w:val="Tablefreq"/>
              </w:rPr>
            </w:pPr>
            <w:r w:rsidRPr="00F00AD9">
              <w:rPr>
                <w:rStyle w:val="Tablefreq"/>
                <w:szCs w:val="18"/>
              </w:rPr>
              <w:t>27,5–28,5</w:t>
            </w:r>
          </w:p>
        </w:tc>
        <w:tc>
          <w:tcPr>
            <w:tcW w:w="3333" w:type="pct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5F3D79F0" w14:textId="77777777" w:rsidR="008B5037" w:rsidRPr="00F00AD9" w:rsidRDefault="008B5037" w:rsidP="001072A2">
            <w:pPr>
              <w:pStyle w:val="TableTextS5"/>
              <w:ind w:hanging="255"/>
              <w:rPr>
                <w:rStyle w:val="Artref"/>
                <w:lang w:val="ru-RU"/>
              </w:rPr>
            </w:pPr>
            <w:r w:rsidRPr="00F00AD9">
              <w:rPr>
                <w:lang w:val="ru-RU"/>
              </w:rPr>
              <w:t xml:space="preserve">ФИКСИРОВАННАЯ  </w:t>
            </w:r>
            <w:r w:rsidRPr="00F00AD9">
              <w:rPr>
                <w:rStyle w:val="Artref"/>
                <w:lang w:val="ru-RU"/>
              </w:rPr>
              <w:t>5.537А</w:t>
            </w:r>
          </w:p>
          <w:p w14:paraId="547BD264" w14:textId="77777777" w:rsidR="008B5037" w:rsidRPr="00F00AD9" w:rsidRDefault="008B5037" w:rsidP="001072A2">
            <w:pPr>
              <w:pStyle w:val="TableTextS5"/>
              <w:ind w:hanging="255"/>
              <w:rPr>
                <w:rStyle w:val="Artref"/>
                <w:lang w:val="ru-RU"/>
              </w:rPr>
            </w:pPr>
            <w:r w:rsidRPr="00F00AD9">
              <w:rPr>
                <w:lang w:val="ru-RU"/>
              </w:rPr>
              <w:t xml:space="preserve">ФИКСИРОВАННАЯ СПУТНИКОВАЯ (Земля-космос)  </w:t>
            </w:r>
            <w:r w:rsidRPr="00F00AD9">
              <w:rPr>
                <w:rStyle w:val="Artref"/>
                <w:lang w:val="ru-RU"/>
              </w:rPr>
              <w:t>5.484A  5.516В  5.517A  5.539</w:t>
            </w:r>
            <w:ins w:id="72" w:author="Olga Komissarova" w:date="2022-11-01T09:49:00Z">
              <w:r w:rsidRPr="00F00AD9">
                <w:rPr>
                  <w:rStyle w:val="Artref"/>
                  <w:lang w:val="ru-RU"/>
                </w:rPr>
                <w:t xml:space="preserve">  </w:t>
              </w:r>
              <w:r w:rsidRPr="00F00AD9">
                <w:rPr>
                  <w:lang w:val="ru-RU"/>
                </w:rPr>
                <w:t>ADD </w:t>
              </w:r>
              <w:r w:rsidRPr="00F00AD9">
                <w:rPr>
                  <w:rStyle w:val="Artref"/>
                  <w:lang w:val="ru-RU"/>
                </w:rPr>
                <w:t>5.A116</w:t>
              </w:r>
            </w:ins>
          </w:p>
          <w:p w14:paraId="2D4316E1" w14:textId="77777777" w:rsidR="008B5037" w:rsidRPr="00F00AD9" w:rsidRDefault="008B5037" w:rsidP="001072A2">
            <w:pPr>
              <w:pStyle w:val="TableTextS5"/>
              <w:ind w:hanging="255"/>
              <w:rPr>
                <w:szCs w:val="18"/>
                <w:lang w:val="ru-RU"/>
              </w:rPr>
            </w:pPr>
            <w:r w:rsidRPr="00F00AD9">
              <w:rPr>
                <w:szCs w:val="18"/>
                <w:lang w:val="ru-RU"/>
              </w:rPr>
              <w:t xml:space="preserve">ПОДВИЖНАЯ  </w:t>
            </w:r>
          </w:p>
          <w:p w14:paraId="01D17355" w14:textId="77777777" w:rsidR="008B5037" w:rsidRPr="00F00AD9" w:rsidRDefault="008B5037" w:rsidP="001072A2">
            <w:pPr>
              <w:pStyle w:val="TableTextS5"/>
              <w:ind w:hanging="255"/>
              <w:rPr>
                <w:rStyle w:val="Artref"/>
                <w:lang w:val="ru-RU"/>
              </w:rPr>
            </w:pPr>
            <w:r w:rsidRPr="00F00AD9">
              <w:rPr>
                <w:rStyle w:val="Artref"/>
                <w:lang w:val="ru-RU"/>
              </w:rPr>
              <w:t>5.538  5.540</w:t>
            </w:r>
          </w:p>
        </w:tc>
      </w:tr>
      <w:tr w:rsidR="001072A2" w:rsidRPr="00F00AD9" w14:paraId="6AB3BF6E" w14:textId="77777777" w:rsidTr="001072A2">
        <w:trPr>
          <w:jc w:val="center"/>
        </w:trPr>
        <w:tc>
          <w:tcPr>
            <w:tcW w:w="16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14:paraId="18189B4D" w14:textId="77777777" w:rsidR="008B5037" w:rsidRPr="00F00AD9" w:rsidRDefault="008B5037">
            <w:pPr>
              <w:spacing w:before="40" w:after="40"/>
              <w:rPr>
                <w:rStyle w:val="Tablefreq"/>
              </w:rPr>
            </w:pPr>
            <w:r w:rsidRPr="00F00AD9">
              <w:rPr>
                <w:rStyle w:val="Tablefreq"/>
                <w:szCs w:val="18"/>
              </w:rPr>
              <w:t>28,5–29,1</w:t>
            </w:r>
          </w:p>
        </w:tc>
        <w:tc>
          <w:tcPr>
            <w:tcW w:w="3333" w:type="pct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030AA40E" w14:textId="77777777" w:rsidR="008B5037" w:rsidRPr="00F00AD9" w:rsidRDefault="008B5037" w:rsidP="001072A2">
            <w:pPr>
              <w:pStyle w:val="TableTextS5"/>
              <w:ind w:hanging="255"/>
              <w:rPr>
                <w:lang w:val="ru-RU"/>
              </w:rPr>
            </w:pPr>
            <w:r w:rsidRPr="00F00AD9">
              <w:rPr>
                <w:szCs w:val="18"/>
                <w:lang w:val="ru-RU"/>
              </w:rPr>
              <w:t xml:space="preserve">ФИКСИРОВАННАЯ </w:t>
            </w:r>
          </w:p>
          <w:p w14:paraId="4A4460B6" w14:textId="77777777" w:rsidR="008B5037" w:rsidRPr="00F00AD9" w:rsidRDefault="008B5037" w:rsidP="001072A2">
            <w:pPr>
              <w:pStyle w:val="TableTextS5"/>
              <w:ind w:hanging="255"/>
              <w:rPr>
                <w:rStyle w:val="Artref"/>
                <w:lang w:val="ru-RU"/>
              </w:rPr>
            </w:pPr>
            <w:r w:rsidRPr="00F00AD9">
              <w:rPr>
                <w:lang w:val="ru-RU"/>
              </w:rPr>
              <w:t xml:space="preserve">ФИКСИРОВАННАЯ СПУТНИКОВАЯ (Земля-космос)  </w:t>
            </w:r>
            <w:r w:rsidRPr="00F00AD9">
              <w:rPr>
                <w:rStyle w:val="Artref"/>
                <w:lang w:val="ru-RU"/>
              </w:rPr>
              <w:t>5.484A  5.516В  5.517A  5.523A  5.539</w:t>
            </w:r>
            <w:ins w:id="73" w:author="Olga Komissarova" w:date="2022-11-01T09:49:00Z">
              <w:r w:rsidRPr="00F00AD9">
                <w:rPr>
                  <w:rStyle w:val="Artref"/>
                  <w:lang w:val="ru-RU"/>
                </w:rPr>
                <w:t xml:space="preserve">  </w:t>
              </w:r>
              <w:r w:rsidRPr="00F00AD9">
                <w:rPr>
                  <w:lang w:val="ru-RU"/>
                </w:rPr>
                <w:t>ADD </w:t>
              </w:r>
              <w:r w:rsidRPr="00F00AD9">
                <w:rPr>
                  <w:rStyle w:val="Artref"/>
                  <w:lang w:val="ru-RU"/>
                </w:rPr>
                <w:t>5.A116</w:t>
              </w:r>
            </w:ins>
          </w:p>
          <w:p w14:paraId="3C3F05BB" w14:textId="77777777" w:rsidR="008B5037" w:rsidRPr="00F00AD9" w:rsidRDefault="008B5037" w:rsidP="001072A2">
            <w:pPr>
              <w:pStyle w:val="TableTextS5"/>
              <w:ind w:hanging="255"/>
              <w:rPr>
                <w:szCs w:val="18"/>
                <w:lang w:val="ru-RU"/>
              </w:rPr>
            </w:pPr>
            <w:r w:rsidRPr="00F00AD9">
              <w:rPr>
                <w:szCs w:val="18"/>
                <w:lang w:val="ru-RU"/>
              </w:rPr>
              <w:t xml:space="preserve">ПОДВИЖНАЯ </w:t>
            </w:r>
          </w:p>
          <w:p w14:paraId="58CB98B8" w14:textId="77777777" w:rsidR="008B5037" w:rsidRPr="00F00AD9" w:rsidRDefault="008B5037" w:rsidP="001072A2">
            <w:pPr>
              <w:pStyle w:val="TableTextS5"/>
              <w:ind w:hanging="255"/>
              <w:rPr>
                <w:lang w:val="ru-RU"/>
              </w:rPr>
            </w:pPr>
            <w:r w:rsidRPr="00F00AD9">
              <w:rPr>
                <w:lang w:val="ru-RU"/>
              </w:rPr>
              <w:t xml:space="preserve">Спутниковая служба исследования Земли (Земля-космос)  </w:t>
            </w:r>
            <w:r w:rsidRPr="00F00AD9">
              <w:rPr>
                <w:rStyle w:val="Artref"/>
                <w:lang w:val="ru-RU"/>
              </w:rPr>
              <w:t>5.541</w:t>
            </w:r>
          </w:p>
          <w:p w14:paraId="15AEB71E" w14:textId="77777777" w:rsidR="008B5037" w:rsidRPr="00F00AD9" w:rsidRDefault="008B5037" w:rsidP="001072A2">
            <w:pPr>
              <w:pStyle w:val="TableTextS5"/>
              <w:ind w:hanging="255"/>
              <w:rPr>
                <w:szCs w:val="18"/>
                <w:lang w:val="ru-RU"/>
              </w:rPr>
            </w:pPr>
            <w:r w:rsidRPr="00F00AD9">
              <w:rPr>
                <w:rStyle w:val="Artref"/>
                <w:lang w:val="ru-RU"/>
              </w:rPr>
              <w:t>5.540</w:t>
            </w:r>
          </w:p>
        </w:tc>
      </w:tr>
      <w:tr w:rsidR="001072A2" w:rsidRPr="00F00AD9" w14:paraId="4C1A1F57" w14:textId="77777777" w:rsidTr="001072A2">
        <w:trPr>
          <w:jc w:val="center"/>
        </w:trPr>
        <w:tc>
          <w:tcPr>
            <w:tcW w:w="16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0CC3CE62" w14:textId="77777777" w:rsidR="008B5037" w:rsidRPr="00F00AD9" w:rsidRDefault="008B5037">
            <w:pPr>
              <w:spacing w:before="40" w:after="40"/>
              <w:rPr>
                <w:rStyle w:val="Tablefreq"/>
                <w:b w:val="0"/>
                <w:bCs/>
              </w:rPr>
            </w:pPr>
            <w:r w:rsidRPr="00F00AD9">
              <w:rPr>
                <w:rStyle w:val="Tablefreq"/>
                <w:b w:val="0"/>
                <w:bCs/>
              </w:rPr>
              <w:t>...</w:t>
            </w:r>
          </w:p>
        </w:tc>
        <w:tc>
          <w:tcPr>
            <w:tcW w:w="3333" w:type="pct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ED13CE6" w14:textId="77777777" w:rsidR="008B5037" w:rsidRPr="00F00AD9" w:rsidRDefault="008B5037">
            <w:pPr>
              <w:pStyle w:val="TableTextS5"/>
              <w:ind w:hanging="255"/>
              <w:rPr>
                <w:rStyle w:val="Artref"/>
                <w:szCs w:val="18"/>
                <w:lang w:val="ru-RU"/>
              </w:rPr>
            </w:pPr>
          </w:p>
        </w:tc>
      </w:tr>
      <w:tr w:rsidR="001072A2" w:rsidRPr="00F00AD9" w14:paraId="038FCE2B" w14:textId="77777777" w:rsidTr="001072A2">
        <w:trPr>
          <w:jc w:val="center"/>
        </w:trPr>
        <w:tc>
          <w:tcPr>
            <w:tcW w:w="1667" w:type="pc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hideMark/>
          </w:tcPr>
          <w:p w14:paraId="21313A01" w14:textId="77777777" w:rsidR="008B5037" w:rsidRPr="00F00AD9" w:rsidRDefault="008B5037" w:rsidP="001072A2">
            <w:pPr>
              <w:tabs>
                <w:tab w:val="left" w:pos="178"/>
              </w:tabs>
              <w:spacing w:before="40" w:after="40"/>
              <w:rPr>
                <w:rStyle w:val="Tablefreq"/>
              </w:rPr>
            </w:pPr>
            <w:r w:rsidRPr="00F00AD9">
              <w:rPr>
                <w:rStyle w:val="Tablefreq"/>
                <w:szCs w:val="18"/>
              </w:rPr>
              <w:t>29,5–29,9</w:t>
            </w:r>
          </w:p>
          <w:p w14:paraId="788AF354" w14:textId="77777777" w:rsidR="008B5037" w:rsidRPr="00F00AD9" w:rsidRDefault="008B5037" w:rsidP="001072A2">
            <w:pPr>
              <w:pStyle w:val="TableTextS5"/>
              <w:rPr>
                <w:rStyle w:val="Artref"/>
                <w:lang w:val="ru-RU"/>
              </w:rPr>
            </w:pPr>
            <w:r w:rsidRPr="00F00AD9">
              <w:rPr>
                <w:lang w:val="ru-RU"/>
              </w:rPr>
              <w:t xml:space="preserve">ФИКСИРОВАННАЯ </w:t>
            </w:r>
            <w:r w:rsidRPr="00F00AD9">
              <w:rPr>
                <w:lang w:val="ru-RU"/>
              </w:rPr>
              <w:br/>
              <w:t xml:space="preserve">СПУТНИКОВАЯ </w:t>
            </w:r>
            <w:r w:rsidRPr="00F00AD9">
              <w:rPr>
                <w:lang w:val="ru-RU"/>
              </w:rPr>
              <w:br/>
              <w:t xml:space="preserve">(Земля-космос)  </w:t>
            </w:r>
            <w:r w:rsidRPr="00F00AD9">
              <w:rPr>
                <w:rStyle w:val="Artref"/>
                <w:lang w:val="ru-RU"/>
              </w:rPr>
              <w:t>5.484A  5.484В  5.516В  5.527А  5.539</w:t>
            </w:r>
            <w:ins w:id="74" w:author="Olga Komissarova" w:date="2022-11-01T09:50:00Z">
              <w:r w:rsidRPr="00F00AD9">
                <w:rPr>
                  <w:rStyle w:val="Artref"/>
                  <w:lang w:val="ru-RU"/>
                </w:rPr>
                <w:t xml:space="preserve">  </w:t>
              </w:r>
              <w:r w:rsidRPr="00F00AD9">
                <w:rPr>
                  <w:lang w:val="ru-RU"/>
                </w:rPr>
                <w:t>ADD </w:t>
              </w:r>
              <w:r w:rsidRPr="00F00AD9">
                <w:rPr>
                  <w:rStyle w:val="Artref"/>
                  <w:lang w:val="ru-RU"/>
                </w:rPr>
                <w:t>5.A116</w:t>
              </w:r>
            </w:ins>
          </w:p>
          <w:p w14:paraId="05A5DBD9" w14:textId="77777777" w:rsidR="008B5037" w:rsidRPr="00F00AD9" w:rsidRDefault="008B5037" w:rsidP="001072A2">
            <w:pPr>
              <w:pStyle w:val="TableTextS5"/>
              <w:rPr>
                <w:rStyle w:val="Artref"/>
                <w:lang w:val="ru-RU"/>
              </w:rPr>
            </w:pPr>
            <w:r w:rsidRPr="00F00AD9">
              <w:rPr>
                <w:lang w:val="ru-RU"/>
              </w:rPr>
              <w:t xml:space="preserve">Спутниковая служба </w:t>
            </w:r>
            <w:r w:rsidRPr="00F00AD9">
              <w:rPr>
                <w:lang w:val="ru-RU"/>
              </w:rPr>
              <w:br/>
              <w:t xml:space="preserve">исследования Земли </w:t>
            </w:r>
            <w:r w:rsidRPr="00F00AD9">
              <w:rPr>
                <w:lang w:val="ru-RU"/>
              </w:rPr>
              <w:br/>
              <w:t xml:space="preserve">(Земля-космос)  </w:t>
            </w:r>
            <w:r w:rsidRPr="00F00AD9">
              <w:rPr>
                <w:rStyle w:val="Artref"/>
                <w:lang w:val="ru-RU"/>
              </w:rPr>
              <w:t>5.541</w:t>
            </w:r>
          </w:p>
          <w:p w14:paraId="46EFD0E6" w14:textId="77777777" w:rsidR="008B5037" w:rsidRPr="00F00AD9" w:rsidRDefault="008B5037" w:rsidP="001072A2">
            <w:pPr>
              <w:pStyle w:val="TableTextS5"/>
              <w:rPr>
                <w:szCs w:val="18"/>
                <w:lang w:val="ru-RU"/>
              </w:rPr>
            </w:pPr>
            <w:r w:rsidRPr="00F00AD9">
              <w:rPr>
                <w:szCs w:val="18"/>
                <w:lang w:val="ru-RU"/>
              </w:rPr>
              <w:t xml:space="preserve">Подвижная спутниковая </w:t>
            </w:r>
            <w:r w:rsidRPr="00F00AD9">
              <w:rPr>
                <w:szCs w:val="18"/>
                <w:lang w:val="ru-RU"/>
              </w:rPr>
              <w:br/>
              <w:t>(Земля-космос)</w:t>
            </w:r>
          </w:p>
        </w:tc>
        <w:tc>
          <w:tcPr>
            <w:tcW w:w="1667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792DE2D0" w14:textId="77777777" w:rsidR="008B5037" w:rsidRPr="00F00AD9" w:rsidRDefault="008B5037" w:rsidP="001072A2">
            <w:pPr>
              <w:spacing w:before="40" w:after="40"/>
              <w:rPr>
                <w:rStyle w:val="Tablefreq"/>
                <w:bCs/>
              </w:rPr>
            </w:pPr>
            <w:r w:rsidRPr="00F00AD9">
              <w:rPr>
                <w:rStyle w:val="Tablefreq"/>
                <w:bCs/>
              </w:rPr>
              <w:t>29,5–29,9</w:t>
            </w:r>
          </w:p>
          <w:p w14:paraId="70634EE7" w14:textId="77777777" w:rsidR="008B5037" w:rsidRPr="00F00AD9" w:rsidRDefault="008B5037" w:rsidP="001072A2">
            <w:pPr>
              <w:pStyle w:val="TableTextS5"/>
              <w:rPr>
                <w:rStyle w:val="Artref"/>
                <w:lang w:val="ru-RU"/>
              </w:rPr>
            </w:pPr>
            <w:r w:rsidRPr="00F00AD9">
              <w:rPr>
                <w:lang w:val="ru-RU"/>
              </w:rPr>
              <w:t xml:space="preserve">ФИКСИРОВАННАЯ </w:t>
            </w:r>
            <w:r w:rsidRPr="00F00AD9">
              <w:rPr>
                <w:lang w:val="ru-RU"/>
              </w:rPr>
              <w:br/>
              <w:t xml:space="preserve">СПУТНИКОВАЯ </w:t>
            </w:r>
            <w:r w:rsidRPr="00F00AD9">
              <w:rPr>
                <w:lang w:val="ru-RU"/>
              </w:rPr>
              <w:br/>
              <w:t xml:space="preserve">(Земля-космос)  </w:t>
            </w:r>
            <w:r w:rsidRPr="00F00AD9">
              <w:rPr>
                <w:rStyle w:val="Artref"/>
                <w:lang w:val="ru-RU"/>
              </w:rPr>
              <w:t>5.484A  5.484В  5.516В  5.527А  5.539</w:t>
            </w:r>
            <w:ins w:id="75" w:author="Olga Komissarova" w:date="2022-11-01T09:50:00Z">
              <w:r w:rsidRPr="00F00AD9">
                <w:rPr>
                  <w:rStyle w:val="Artref"/>
                  <w:lang w:val="ru-RU"/>
                </w:rPr>
                <w:t xml:space="preserve">  </w:t>
              </w:r>
              <w:r w:rsidRPr="00F00AD9">
                <w:rPr>
                  <w:lang w:val="ru-RU"/>
                </w:rPr>
                <w:t>ADD </w:t>
              </w:r>
              <w:r w:rsidRPr="00F00AD9">
                <w:rPr>
                  <w:rStyle w:val="Artref"/>
                  <w:lang w:val="ru-RU"/>
                </w:rPr>
                <w:t>5.A116</w:t>
              </w:r>
            </w:ins>
          </w:p>
          <w:p w14:paraId="2CD6F22C" w14:textId="77777777" w:rsidR="008B5037" w:rsidRPr="00F00AD9" w:rsidRDefault="008B5037" w:rsidP="001072A2">
            <w:pPr>
              <w:pStyle w:val="TableTextS5"/>
              <w:rPr>
                <w:szCs w:val="18"/>
                <w:lang w:val="ru-RU"/>
              </w:rPr>
            </w:pPr>
            <w:r w:rsidRPr="00F00AD9">
              <w:rPr>
                <w:szCs w:val="18"/>
                <w:lang w:val="ru-RU"/>
              </w:rPr>
              <w:t xml:space="preserve">ПОДВИЖНАЯ СПУТНИКОВАЯ </w:t>
            </w:r>
            <w:r w:rsidRPr="00F00AD9">
              <w:rPr>
                <w:szCs w:val="18"/>
                <w:lang w:val="ru-RU"/>
              </w:rPr>
              <w:br/>
              <w:t xml:space="preserve">(Земля-космос) </w:t>
            </w:r>
          </w:p>
          <w:p w14:paraId="4D155E5F" w14:textId="77777777" w:rsidR="008B5037" w:rsidRPr="00F00AD9" w:rsidRDefault="008B5037" w:rsidP="001072A2">
            <w:pPr>
              <w:pStyle w:val="TableTextS5"/>
              <w:rPr>
                <w:szCs w:val="18"/>
                <w:lang w:val="ru-RU"/>
              </w:rPr>
            </w:pPr>
            <w:r w:rsidRPr="00F00AD9">
              <w:rPr>
                <w:lang w:val="ru-RU"/>
              </w:rPr>
              <w:t xml:space="preserve">Спутниковая служба </w:t>
            </w:r>
            <w:r w:rsidRPr="00F00AD9">
              <w:rPr>
                <w:lang w:val="ru-RU"/>
              </w:rPr>
              <w:br/>
              <w:t xml:space="preserve">исследования Земли </w:t>
            </w:r>
            <w:r w:rsidRPr="00F00AD9">
              <w:rPr>
                <w:lang w:val="ru-RU"/>
              </w:rPr>
              <w:br/>
              <w:t xml:space="preserve">(Земля-космос)  </w:t>
            </w:r>
            <w:r w:rsidRPr="00F00AD9">
              <w:rPr>
                <w:rStyle w:val="Artref"/>
                <w:lang w:val="ru-RU"/>
              </w:rPr>
              <w:t>5.541</w:t>
            </w:r>
          </w:p>
        </w:tc>
        <w:tc>
          <w:tcPr>
            <w:tcW w:w="1666" w:type="pc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hideMark/>
          </w:tcPr>
          <w:p w14:paraId="47D23AED" w14:textId="77777777" w:rsidR="008B5037" w:rsidRPr="00F00AD9" w:rsidRDefault="008B5037" w:rsidP="001072A2">
            <w:pPr>
              <w:spacing w:before="40" w:after="40"/>
              <w:rPr>
                <w:rStyle w:val="Tablefreq"/>
              </w:rPr>
            </w:pPr>
            <w:r w:rsidRPr="00F00AD9">
              <w:rPr>
                <w:rStyle w:val="Tablefreq"/>
                <w:szCs w:val="18"/>
              </w:rPr>
              <w:t>29,5–29,9</w:t>
            </w:r>
          </w:p>
          <w:p w14:paraId="672B7CD3" w14:textId="77777777" w:rsidR="008B5037" w:rsidRPr="00F00AD9" w:rsidRDefault="008B5037" w:rsidP="001072A2">
            <w:pPr>
              <w:pStyle w:val="TableTextS5"/>
              <w:rPr>
                <w:rStyle w:val="Artref"/>
                <w:lang w:val="ru-RU"/>
              </w:rPr>
            </w:pPr>
            <w:r w:rsidRPr="00F00AD9">
              <w:rPr>
                <w:lang w:val="ru-RU"/>
              </w:rPr>
              <w:t xml:space="preserve">ФИКСИРОВАННАЯ </w:t>
            </w:r>
            <w:r w:rsidRPr="00F00AD9">
              <w:rPr>
                <w:lang w:val="ru-RU"/>
              </w:rPr>
              <w:br/>
              <w:t xml:space="preserve">СПУТНИКОВАЯ </w:t>
            </w:r>
            <w:r w:rsidRPr="00F00AD9">
              <w:rPr>
                <w:lang w:val="ru-RU"/>
              </w:rPr>
              <w:br/>
              <w:t xml:space="preserve">(Земля-космос)  </w:t>
            </w:r>
            <w:r w:rsidRPr="00F00AD9">
              <w:rPr>
                <w:rStyle w:val="Artref"/>
                <w:lang w:val="ru-RU"/>
              </w:rPr>
              <w:t>5.484A  5.484В  5.516В  5.527А  5.539</w:t>
            </w:r>
            <w:ins w:id="76" w:author="Olga Komissarova" w:date="2022-11-01T09:50:00Z">
              <w:r w:rsidRPr="00F00AD9">
                <w:rPr>
                  <w:rStyle w:val="Artref"/>
                  <w:lang w:val="ru-RU"/>
                </w:rPr>
                <w:t xml:space="preserve">  </w:t>
              </w:r>
              <w:r w:rsidRPr="00F00AD9">
                <w:rPr>
                  <w:lang w:val="ru-RU"/>
                </w:rPr>
                <w:t>ADD </w:t>
              </w:r>
              <w:r w:rsidRPr="00F00AD9">
                <w:rPr>
                  <w:rStyle w:val="Artref"/>
                  <w:lang w:val="ru-RU"/>
                </w:rPr>
                <w:t>5.A116</w:t>
              </w:r>
            </w:ins>
          </w:p>
          <w:p w14:paraId="0A60859E" w14:textId="77777777" w:rsidR="008B5037" w:rsidRPr="00F00AD9" w:rsidRDefault="008B5037" w:rsidP="001072A2">
            <w:pPr>
              <w:pStyle w:val="TableTextS5"/>
              <w:rPr>
                <w:rStyle w:val="Artref"/>
                <w:lang w:val="ru-RU"/>
              </w:rPr>
            </w:pPr>
            <w:r w:rsidRPr="00F00AD9">
              <w:rPr>
                <w:lang w:val="ru-RU"/>
              </w:rPr>
              <w:t xml:space="preserve">Спутниковая служба </w:t>
            </w:r>
            <w:r w:rsidRPr="00F00AD9">
              <w:rPr>
                <w:lang w:val="ru-RU"/>
              </w:rPr>
              <w:br/>
              <w:t xml:space="preserve">исследования Земли </w:t>
            </w:r>
            <w:r w:rsidRPr="00F00AD9">
              <w:rPr>
                <w:lang w:val="ru-RU"/>
              </w:rPr>
              <w:br/>
              <w:t xml:space="preserve">(Земля-космос)  </w:t>
            </w:r>
            <w:r w:rsidRPr="00F00AD9">
              <w:rPr>
                <w:rStyle w:val="Artref"/>
                <w:lang w:val="ru-RU"/>
              </w:rPr>
              <w:t>5.541</w:t>
            </w:r>
          </w:p>
          <w:p w14:paraId="33F2C582" w14:textId="77777777" w:rsidR="008B5037" w:rsidRPr="00F00AD9" w:rsidRDefault="008B5037" w:rsidP="001072A2">
            <w:pPr>
              <w:pStyle w:val="TableTextS5"/>
              <w:rPr>
                <w:szCs w:val="18"/>
                <w:lang w:val="ru-RU"/>
              </w:rPr>
            </w:pPr>
            <w:r w:rsidRPr="00F00AD9">
              <w:rPr>
                <w:szCs w:val="18"/>
                <w:lang w:val="ru-RU"/>
              </w:rPr>
              <w:t xml:space="preserve">Подвижная спутниковая </w:t>
            </w:r>
            <w:r w:rsidRPr="00F00AD9">
              <w:rPr>
                <w:szCs w:val="18"/>
                <w:lang w:val="ru-RU"/>
              </w:rPr>
              <w:br/>
              <w:t xml:space="preserve">(Земля-космос) </w:t>
            </w:r>
          </w:p>
        </w:tc>
      </w:tr>
      <w:tr w:rsidR="001072A2" w:rsidRPr="00F00AD9" w14:paraId="0E939AF2" w14:textId="77777777" w:rsidTr="001072A2">
        <w:trPr>
          <w:jc w:val="center"/>
        </w:trPr>
        <w:tc>
          <w:tcPr>
            <w:tcW w:w="1667" w:type="pct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14:paraId="3EE4F51A" w14:textId="77777777" w:rsidR="008B5037" w:rsidRPr="00F00AD9" w:rsidRDefault="008B5037" w:rsidP="001072A2">
            <w:pPr>
              <w:spacing w:before="30" w:after="30"/>
              <w:rPr>
                <w:rStyle w:val="Artref"/>
                <w:lang w:val="ru-RU"/>
              </w:rPr>
            </w:pPr>
            <w:r w:rsidRPr="00F00AD9">
              <w:rPr>
                <w:rStyle w:val="Artref"/>
                <w:szCs w:val="18"/>
                <w:lang w:val="ru-RU"/>
              </w:rPr>
              <w:t>5.540  5.542</w:t>
            </w:r>
          </w:p>
        </w:tc>
        <w:tc>
          <w:tcPr>
            <w:tcW w:w="1667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9BCA19" w14:textId="77777777" w:rsidR="008B5037" w:rsidRPr="00F00AD9" w:rsidRDefault="008B5037" w:rsidP="001072A2">
            <w:pPr>
              <w:spacing w:before="30" w:after="30"/>
              <w:rPr>
                <w:rStyle w:val="Artref"/>
                <w:szCs w:val="18"/>
                <w:lang w:val="ru-RU"/>
              </w:rPr>
            </w:pPr>
            <w:r w:rsidRPr="00F00AD9">
              <w:rPr>
                <w:rStyle w:val="Artref"/>
                <w:lang w:val="ru-RU"/>
              </w:rPr>
              <w:t>5.525  5.526  5.527  5.529  5.540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23A51140" w14:textId="77777777" w:rsidR="008B5037" w:rsidRPr="00F00AD9" w:rsidRDefault="008B5037" w:rsidP="001072A2">
            <w:pPr>
              <w:spacing w:before="30" w:after="30"/>
              <w:rPr>
                <w:rStyle w:val="Artref"/>
                <w:szCs w:val="18"/>
                <w:lang w:val="ru-RU"/>
              </w:rPr>
            </w:pPr>
            <w:r w:rsidRPr="00F00AD9">
              <w:rPr>
                <w:rStyle w:val="Artref"/>
                <w:szCs w:val="18"/>
                <w:lang w:val="ru-RU"/>
              </w:rPr>
              <w:t>5.540  5.542</w:t>
            </w:r>
          </w:p>
        </w:tc>
      </w:tr>
    </w:tbl>
    <w:p w14:paraId="120E4887" w14:textId="77777777" w:rsidR="00E364D2" w:rsidRPr="00F00AD9" w:rsidRDefault="00E364D2">
      <w:pPr>
        <w:pStyle w:val="Reasons"/>
      </w:pPr>
    </w:p>
    <w:p w14:paraId="49012188" w14:textId="77777777" w:rsidR="00E364D2" w:rsidRPr="00F00AD9" w:rsidRDefault="008B5037">
      <w:pPr>
        <w:pStyle w:val="Proposal"/>
      </w:pPr>
      <w:r w:rsidRPr="00F00AD9">
        <w:lastRenderedPageBreak/>
        <w:t>MOD</w:t>
      </w:r>
      <w:r w:rsidRPr="00F00AD9">
        <w:tab/>
        <w:t>J/99A16/4</w:t>
      </w:r>
      <w:r w:rsidRPr="00F00AD9">
        <w:rPr>
          <w:vanish/>
          <w:color w:val="7F7F7F" w:themeColor="text1" w:themeTint="80"/>
          <w:vertAlign w:val="superscript"/>
        </w:rPr>
        <w:t>#1883</w:t>
      </w:r>
    </w:p>
    <w:p w14:paraId="4B704AFA" w14:textId="77777777" w:rsidR="008B5037" w:rsidRPr="00F00AD9" w:rsidRDefault="008B5037" w:rsidP="001072A2">
      <w:pPr>
        <w:pStyle w:val="Tabletitle"/>
        <w:keepLines w:val="0"/>
      </w:pPr>
      <w:r w:rsidRPr="00F00AD9">
        <w:t>29,9–34,2 ГГц</w:t>
      </w:r>
    </w:p>
    <w:tbl>
      <w:tblPr>
        <w:tblW w:w="9412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3138"/>
        <w:gridCol w:w="3138"/>
        <w:gridCol w:w="3136"/>
      </w:tblGrid>
      <w:tr w:rsidR="001072A2" w:rsidRPr="00F00AD9" w14:paraId="4D3BA201" w14:textId="77777777" w:rsidTr="001072A2">
        <w:trPr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93A3B" w14:textId="77777777" w:rsidR="008B5037" w:rsidRPr="00F00AD9" w:rsidRDefault="008B5037">
            <w:pPr>
              <w:pStyle w:val="Tablehead"/>
              <w:rPr>
                <w:lang w:val="ru-RU"/>
              </w:rPr>
            </w:pPr>
            <w:r w:rsidRPr="00F00AD9">
              <w:rPr>
                <w:lang w:val="ru-RU"/>
              </w:rPr>
              <w:t>Распределение по службам</w:t>
            </w:r>
          </w:p>
        </w:tc>
      </w:tr>
      <w:tr w:rsidR="001072A2" w:rsidRPr="00F00AD9" w14:paraId="567A5D03" w14:textId="77777777" w:rsidTr="001072A2">
        <w:trPr>
          <w:jc w:val="center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2DF87" w14:textId="77777777" w:rsidR="008B5037" w:rsidRPr="00F00AD9" w:rsidRDefault="008B5037">
            <w:pPr>
              <w:pStyle w:val="Tablehead"/>
              <w:rPr>
                <w:lang w:val="ru-RU"/>
              </w:rPr>
            </w:pPr>
            <w:r w:rsidRPr="00F00AD9">
              <w:rPr>
                <w:lang w:val="ru-RU"/>
              </w:rPr>
              <w:t>Район 1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5E561" w14:textId="77777777" w:rsidR="008B5037" w:rsidRPr="00F00AD9" w:rsidRDefault="008B5037">
            <w:pPr>
              <w:pStyle w:val="Tablehead"/>
              <w:rPr>
                <w:lang w:val="ru-RU"/>
              </w:rPr>
            </w:pPr>
            <w:r w:rsidRPr="00F00AD9">
              <w:rPr>
                <w:lang w:val="ru-RU"/>
              </w:rPr>
              <w:t>Район 2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DA1F1" w14:textId="77777777" w:rsidR="008B5037" w:rsidRPr="00F00AD9" w:rsidRDefault="008B5037">
            <w:pPr>
              <w:pStyle w:val="Tablehead"/>
              <w:rPr>
                <w:lang w:val="ru-RU"/>
              </w:rPr>
            </w:pPr>
            <w:r w:rsidRPr="00F00AD9">
              <w:rPr>
                <w:lang w:val="ru-RU"/>
              </w:rPr>
              <w:t>Район 3</w:t>
            </w:r>
          </w:p>
        </w:tc>
      </w:tr>
      <w:tr w:rsidR="001072A2" w:rsidRPr="00F00AD9" w14:paraId="430375D2" w14:textId="77777777" w:rsidTr="001072A2">
        <w:trPr>
          <w:jc w:val="center"/>
        </w:trPr>
        <w:tc>
          <w:tcPr>
            <w:tcW w:w="166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hideMark/>
          </w:tcPr>
          <w:p w14:paraId="2F4F1A5A" w14:textId="77777777" w:rsidR="008B5037" w:rsidRPr="00F00AD9" w:rsidRDefault="008B5037">
            <w:pPr>
              <w:keepNext/>
              <w:keepLines/>
              <w:spacing w:before="40" w:after="40"/>
              <w:rPr>
                <w:rStyle w:val="Tablefreq"/>
              </w:rPr>
            </w:pPr>
            <w:r w:rsidRPr="00F00AD9">
              <w:rPr>
                <w:rStyle w:val="Tablefreq"/>
              </w:rPr>
              <w:t>29,9–30</w:t>
            </w:r>
          </w:p>
        </w:tc>
        <w:tc>
          <w:tcPr>
            <w:tcW w:w="333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hideMark/>
          </w:tcPr>
          <w:p w14:paraId="08B2B582" w14:textId="77777777" w:rsidR="008B5037" w:rsidRPr="00F00AD9" w:rsidRDefault="008B5037" w:rsidP="001072A2">
            <w:pPr>
              <w:pStyle w:val="TableTextS5"/>
              <w:ind w:hanging="255"/>
              <w:rPr>
                <w:rStyle w:val="Artref"/>
                <w:lang w:val="ru-RU"/>
              </w:rPr>
            </w:pPr>
            <w:r w:rsidRPr="00F00AD9">
              <w:rPr>
                <w:lang w:val="ru-RU"/>
              </w:rPr>
              <w:t xml:space="preserve">ФИКСИРОВАННАЯ СПУТНИКОВАЯ (Земля-космос)  </w:t>
            </w:r>
            <w:r w:rsidRPr="00F00AD9">
              <w:rPr>
                <w:rStyle w:val="Artref"/>
                <w:lang w:val="ru-RU"/>
              </w:rPr>
              <w:t>5.484A  5.484В  5.516В  5.527А  5.539</w:t>
            </w:r>
            <w:ins w:id="77" w:author="Olga Komissarova" w:date="2022-11-01T09:52:00Z">
              <w:r w:rsidRPr="00F00AD9">
                <w:rPr>
                  <w:rStyle w:val="Artref"/>
                  <w:lang w:val="ru-RU"/>
                </w:rPr>
                <w:t xml:space="preserve">  </w:t>
              </w:r>
              <w:r w:rsidRPr="00F00AD9">
                <w:rPr>
                  <w:lang w:val="ru-RU"/>
                </w:rPr>
                <w:t>ADD </w:t>
              </w:r>
              <w:r w:rsidRPr="00F00AD9">
                <w:rPr>
                  <w:rStyle w:val="Artref"/>
                  <w:lang w:val="ru-RU"/>
                </w:rPr>
                <w:t>5.A116</w:t>
              </w:r>
            </w:ins>
          </w:p>
          <w:p w14:paraId="4AE9E24A" w14:textId="77777777" w:rsidR="008B5037" w:rsidRPr="00F00AD9" w:rsidRDefault="008B5037" w:rsidP="001072A2">
            <w:pPr>
              <w:pStyle w:val="TableTextS5"/>
              <w:ind w:hanging="255"/>
              <w:rPr>
                <w:lang w:val="ru-RU"/>
              </w:rPr>
            </w:pPr>
            <w:r w:rsidRPr="00F00AD9">
              <w:rPr>
                <w:lang w:val="ru-RU"/>
              </w:rPr>
              <w:t xml:space="preserve">ПОДВИЖНАЯ СПУТНИКОВАЯ (Земля-космос) </w:t>
            </w:r>
          </w:p>
          <w:p w14:paraId="099B1537" w14:textId="77777777" w:rsidR="008B5037" w:rsidRPr="00F00AD9" w:rsidRDefault="008B5037" w:rsidP="001072A2">
            <w:pPr>
              <w:pStyle w:val="TableTextS5"/>
              <w:ind w:hanging="255"/>
              <w:rPr>
                <w:rStyle w:val="Artref"/>
                <w:lang w:val="ru-RU"/>
              </w:rPr>
            </w:pPr>
            <w:r w:rsidRPr="00F00AD9">
              <w:rPr>
                <w:lang w:val="ru-RU"/>
              </w:rPr>
              <w:t xml:space="preserve">Спутниковая служба исследования Земли (Земля-космос)  </w:t>
            </w:r>
            <w:r w:rsidRPr="00F00AD9">
              <w:rPr>
                <w:rStyle w:val="Artref"/>
                <w:lang w:val="ru-RU"/>
              </w:rPr>
              <w:t>5.541  5.543</w:t>
            </w:r>
          </w:p>
          <w:p w14:paraId="1D899AC7" w14:textId="77777777" w:rsidR="008B5037" w:rsidRPr="00F00AD9" w:rsidRDefault="008B5037" w:rsidP="001072A2">
            <w:pPr>
              <w:pStyle w:val="TableTextS5"/>
              <w:ind w:hanging="255"/>
              <w:rPr>
                <w:lang w:val="ru-RU"/>
              </w:rPr>
            </w:pPr>
            <w:r w:rsidRPr="00F00AD9">
              <w:rPr>
                <w:rStyle w:val="Artref"/>
                <w:lang w:val="ru-RU"/>
              </w:rPr>
              <w:t>5.525  5.526  5.527  5.538  5.540  5.542</w:t>
            </w:r>
            <w:r w:rsidRPr="00F00AD9">
              <w:rPr>
                <w:lang w:val="ru-RU"/>
              </w:rPr>
              <w:t xml:space="preserve"> </w:t>
            </w:r>
          </w:p>
        </w:tc>
      </w:tr>
    </w:tbl>
    <w:p w14:paraId="04CE4665" w14:textId="77777777" w:rsidR="00E364D2" w:rsidRPr="00F00AD9" w:rsidRDefault="00E364D2">
      <w:pPr>
        <w:pStyle w:val="Reasons"/>
      </w:pPr>
    </w:p>
    <w:p w14:paraId="786F553F" w14:textId="77777777" w:rsidR="00E364D2" w:rsidRPr="00F00AD9" w:rsidRDefault="008B5037">
      <w:pPr>
        <w:pStyle w:val="Proposal"/>
      </w:pPr>
      <w:r w:rsidRPr="00F00AD9">
        <w:t>ADD</w:t>
      </w:r>
      <w:r w:rsidRPr="00F00AD9">
        <w:tab/>
        <w:t>J/99A16/5</w:t>
      </w:r>
      <w:r w:rsidRPr="00F00AD9">
        <w:rPr>
          <w:vanish/>
          <w:color w:val="7F7F7F" w:themeColor="text1" w:themeTint="80"/>
          <w:vertAlign w:val="superscript"/>
        </w:rPr>
        <w:t>#1884</w:t>
      </w:r>
    </w:p>
    <w:p w14:paraId="622659CE" w14:textId="77777777" w:rsidR="008B5037" w:rsidRPr="00F00AD9" w:rsidRDefault="008B5037" w:rsidP="001072A2">
      <w:pPr>
        <w:pStyle w:val="Note"/>
        <w:rPr>
          <w:sz w:val="16"/>
          <w:szCs w:val="16"/>
          <w:lang w:val="ru-RU"/>
        </w:rPr>
      </w:pPr>
      <w:r w:rsidRPr="00F00AD9">
        <w:rPr>
          <w:rStyle w:val="Artdef"/>
          <w:lang w:val="ru-RU"/>
        </w:rPr>
        <w:t>5.A116</w:t>
      </w:r>
      <w:r w:rsidRPr="00F00AD9">
        <w:rPr>
          <w:lang w:val="ru-RU"/>
        </w:rPr>
        <w:tab/>
        <w:t xml:space="preserve">Эксплуатация земных станций, находящихся в движении и взаимодействующих с негеостационарными космическими станциями фиксированной спутниковой службы в полосах частот 17,7–18,6 ГГц (космос-Земля), 18,8–19,3 ГГц (космос-Земля), 19,7–20,2 ГГц (космос-Земля), 27,5–29,1 ГГц (Земля-космос) и 29,5–30 ГГц (Земля-космос), должна осуществляться в соответствии с Резолюцией </w:t>
      </w:r>
      <w:r w:rsidRPr="00F00AD9">
        <w:rPr>
          <w:b/>
          <w:bCs/>
          <w:lang w:val="ru-RU"/>
        </w:rPr>
        <w:t>[A116] (ВКР</w:t>
      </w:r>
      <w:r w:rsidRPr="00F00AD9">
        <w:rPr>
          <w:b/>
          <w:bCs/>
          <w:lang w:val="ru-RU"/>
        </w:rPr>
        <w:noBreakHyphen/>
        <w:t>23)</w:t>
      </w:r>
      <w:r w:rsidRPr="00F00AD9">
        <w:rPr>
          <w:lang w:val="ru-RU"/>
        </w:rPr>
        <w:t>.</w:t>
      </w:r>
      <w:r w:rsidRPr="00F00AD9">
        <w:rPr>
          <w:sz w:val="16"/>
          <w:szCs w:val="16"/>
          <w:lang w:val="ru-RU"/>
        </w:rPr>
        <w:t>     (ВКР-23)</w:t>
      </w:r>
    </w:p>
    <w:p w14:paraId="745020DB" w14:textId="77777777" w:rsidR="00E364D2" w:rsidRPr="00F00AD9" w:rsidRDefault="00E364D2">
      <w:pPr>
        <w:pStyle w:val="Reasons"/>
      </w:pPr>
    </w:p>
    <w:p w14:paraId="4109566A" w14:textId="77777777" w:rsidR="00E364D2" w:rsidRPr="00F00AD9" w:rsidRDefault="008B5037">
      <w:pPr>
        <w:pStyle w:val="Proposal"/>
      </w:pPr>
      <w:r w:rsidRPr="00F00AD9">
        <w:rPr>
          <w:rPrChange w:id="78" w:author="Sikacheva, Violetta" w:date="2023-11-16T13:09:00Z">
            <w:rPr>
              <w:lang w:val="en-US"/>
            </w:rPr>
          </w:rPrChange>
        </w:rPr>
        <w:t>ADD</w:t>
      </w:r>
      <w:r w:rsidRPr="00F00AD9">
        <w:tab/>
      </w:r>
      <w:r w:rsidRPr="00F00AD9">
        <w:rPr>
          <w:rPrChange w:id="79" w:author="Sikacheva, Violetta" w:date="2023-11-16T13:09:00Z">
            <w:rPr>
              <w:lang w:val="en-US"/>
            </w:rPr>
          </w:rPrChange>
        </w:rPr>
        <w:t>J</w:t>
      </w:r>
      <w:r w:rsidRPr="00F00AD9">
        <w:t>/99</w:t>
      </w:r>
      <w:r w:rsidRPr="00F00AD9">
        <w:rPr>
          <w:rPrChange w:id="80" w:author="Sikacheva, Violetta" w:date="2023-11-16T13:09:00Z">
            <w:rPr>
              <w:lang w:val="en-US"/>
            </w:rPr>
          </w:rPrChange>
        </w:rPr>
        <w:t>A</w:t>
      </w:r>
      <w:r w:rsidRPr="00F00AD9">
        <w:t>16/6</w:t>
      </w:r>
      <w:r w:rsidRPr="00F00AD9">
        <w:rPr>
          <w:vanish/>
          <w:color w:val="7F7F7F" w:themeColor="text1" w:themeTint="80"/>
          <w:vertAlign w:val="superscript"/>
        </w:rPr>
        <w:t>#1885</w:t>
      </w:r>
    </w:p>
    <w:p w14:paraId="1E44E6DE" w14:textId="77777777" w:rsidR="008B5037" w:rsidRPr="00F00AD9" w:rsidRDefault="008B5037" w:rsidP="001072A2">
      <w:pPr>
        <w:pStyle w:val="ResNo"/>
        <w:spacing w:before="240"/>
      </w:pPr>
      <w:r w:rsidRPr="00F00AD9">
        <w:t>ПРОЕКТ НОВОЙ РЕЗОЛЮЦИИ [</w:t>
      </w:r>
      <w:r w:rsidRPr="00F00AD9">
        <w:rPr>
          <w:rPrChange w:id="81" w:author="Sikacheva, Violetta" w:date="2023-11-16T13:09:00Z">
            <w:rPr>
              <w:lang w:val="en-US"/>
            </w:rPr>
          </w:rPrChange>
        </w:rPr>
        <w:t>A</w:t>
      </w:r>
      <w:r w:rsidRPr="00F00AD9">
        <w:t>116] (ВКР-23)</w:t>
      </w:r>
    </w:p>
    <w:p w14:paraId="179EDA9A" w14:textId="4D2B2E55" w:rsidR="0084232A" w:rsidRPr="00F00AD9" w:rsidRDefault="0084232A" w:rsidP="0084232A">
      <w:pPr>
        <w:pStyle w:val="Normalaftertitle1"/>
        <w:rPr>
          <w:i/>
          <w:lang w:eastAsia="zh-CN"/>
        </w:rPr>
      </w:pPr>
      <w:bookmarkStart w:id="82" w:name="_Hlk137207614"/>
      <w:r w:rsidRPr="00F00AD9">
        <w:rPr>
          <w:i/>
          <w:highlight w:val="cyan"/>
          <w:lang w:eastAsia="zh-CN"/>
        </w:rPr>
        <w:t>[</w:t>
      </w:r>
      <w:r w:rsidR="002B63DA" w:rsidRPr="00F00AD9">
        <w:rPr>
          <w:i/>
          <w:highlight w:val="cyan"/>
          <w:lang w:eastAsia="zh-CN"/>
        </w:rPr>
        <w:t>Примечание редактора. – Изменения в режиме правки</w:t>
      </w:r>
      <w:r w:rsidR="004E5283" w:rsidRPr="00F00AD9">
        <w:rPr>
          <w:i/>
          <w:highlight w:val="cyan"/>
          <w:lang w:eastAsia="zh-CN"/>
        </w:rPr>
        <w:t xml:space="preserve"> </w:t>
      </w:r>
      <w:r w:rsidR="003803EF" w:rsidRPr="00F00AD9">
        <w:rPr>
          <w:i/>
          <w:highlight w:val="cyan"/>
          <w:lang w:eastAsia="zh-CN"/>
        </w:rPr>
        <w:t>являются</w:t>
      </w:r>
      <w:r w:rsidR="002B63DA" w:rsidRPr="00F00AD9">
        <w:rPr>
          <w:i/>
          <w:highlight w:val="cyan"/>
          <w:lang w:eastAsia="zh-CN"/>
        </w:rPr>
        <w:t xml:space="preserve"> изменения</w:t>
      </w:r>
      <w:r w:rsidR="003803EF" w:rsidRPr="00F00AD9">
        <w:rPr>
          <w:i/>
          <w:highlight w:val="cyan"/>
          <w:lang w:eastAsia="zh-CN"/>
        </w:rPr>
        <w:t>ми</w:t>
      </w:r>
      <w:r w:rsidR="002B63DA" w:rsidRPr="00F00AD9">
        <w:rPr>
          <w:i/>
          <w:highlight w:val="cyan"/>
          <w:lang w:eastAsia="zh-CN"/>
        </w:rPr>
        <w:t xml:space="preserve"> в проекте новой Резолюции </w:t>
      </w:r>
      <w:r w:rsidR="002B63DA" w:rsidRPr="00F00AD9">
        <w:rPr>
          <w:b/>
          <w:bCs/>
          <w:i/>
          <w:highlight w:val="cyan"/>
          <w:lang w:eastAsia="zh-CN"/>
        </w:rPr>
        <w:t>[</w:t>
      </w:r>
      <w:r w:rsidR="002B63DA" w:rsidRPr="00F00AD9">
        <w:rPr>
          <w:b/>
          <w:bCs/>
          <w:i/>
          <w:highlight w:val="cyan"/>
          <w:lang w:eastAsia="zh-CN"/>
          <w:rPrChange w:id="83" w:author="Sikacheva, Violetta" w:date="2023-11-16T13:09:00Z">
            <w:rPr>
              <w:b/>
              <w:bCs/>
              <w:i/>
              <w:highlight w:val="cyan"/>
              <w:lang w:val="en-US" w:eastAsia="zh-CN"/>
            </w:rPr>
          </w:rPrChange>
        </w:rPr>
        <w:t>A</w:t>
      </w:r>
      <w:r w:rsidR="002B63DA" w:rsidRPr="00F00AD9">
        <w:rPr>
          <w:b/>
          <w:bCs/>
          <w:i/>
          <w:highlight w:val="cyan"/>
          <w:lang w:eastAsia="zh-CN"/>
        </w:rPr>
        <w:t>116] (ВКР-23)</w:t>
      </w:r>
      <w:r w:rsidR="002B63DA" w:rsidRPr="00F00AD9">
        <w:rPr>
          <w:i/>
          <w:highlight w:val="cyan"/>
          <w:lang w:eastAsia="zh-CN"/>
        </w:rPr>
        <w:t xml:space="preserve"> в Отчете ПСК (</w:t>
      </w:r>
      <w:hyperlink r:id="rId15" w:history="1">
        <w:r w:rsidR="002B63DA" w:rsidRPr="00F00AD9">
          <w:rPr>
            <w:rStyle w:val="Hyperlink"/>
            <w:i/>
            <w:highlight w:val="cyan"/>
            <w:lang w:eastAsia="zh-CN"/>
          </w:rPr>
          <w:t>Документ 3</w:t>
        </w:r>
      </w:hyperlink>
      <w:r w:rsidR="002B63DA" w:rsidRPr="00F00AD9">
        <w:rPr>
          <w:i/>
          <w:highlight w:val="cyan"/>
          <w:lang w:eastAsia="zh-CN"/>
        </w:rPr>
        <w:t>)</w:t>
      </w:r>
      <w:r w:rsidR="004620EE" w:rsidRPr="00F00AD9">
        <w:rPr>
          <w:i/>
          <w:highlight w:val="cyan"/>
          <w:lang w:eastAsia="zh-CN"/>
        </w:rPr>
        <w:t xml:space="preserve"> и</w:t>
      </w:r>
      <w:r w:rsidR="004E5283" w:rsidRPr="00F00AD9">
        <w:rPr>
          <w:i/>
          <w:highlight w:val="cyan"/>
          <w:lang w:eastAsia="zh-CN"/>
        </w:rPr>
        <w:t xml:space="preserve"> выделен</w:t>
      </w:r>
      <w:r w:rsidR="004620EE" w:rsidRPr="00F00AD9">
        <w:rPr>
          <w:i/>
          <w:highlight w:val="cyan"/>
          <w:lang w:eastAsia="zh-CN"/>
        </w:rPr>
        <w:t>ы</w:t>
      </w:r>
      <w:r w:rsidR="004E5283" w:rsidRPr="00F00AD9">
        <w:rPr>
          <w:i/>
          <w:highlight w:val="cyan"/>
          <w:lang w:eastAsia="zh-CN"/>
        </w:rPr>
        <w:t xml:space="preserve"> желтым цветом</w:t>
      </w:r>
      <w:r w:rsidR="002B63DA" w:rsidRPr="00F00AD9">
        <w:rPr>
          <w:i/>
          <w:highlight w:val="cyan"/>
          <w:lang w:eastAsia="zh-CN"/>
        </w:rPr>
        <w:t xml:space="preserve"> </w:t>
      </w:r>
      <w:r w:rsidR="007253A1" w:rsidRPr="00F00AD9">
        <w:rPr>
          <w:i/>
          <w:highlight w:val="cyan"/>
          <w:lang w:eastAsia="zh-CN"/>
        </w:rPr>
        <w:t>для</w:t>
      </w:r>
      <w:r w:rsidR="002B63DA" w:rsidRPr="00F00AD9">
        <w:rPr>
          <w:i/>
          <w:highlight w:val="cyan"/>
          <w:lang w:eastAsia="zh-CN"/>
        </w:rPr>
        <w:t xml:space="preserve"> лучшего понимания</w:t>
      </w:r>
      <w:r w:rsidRPr="00F00AD9">
        <w:rPr>
          <w:i/>
          <w:highlight w:val="cyan"/>
          <w:lang w:eastAsia="zh-CN"/>
        </w:rPr>
        <w:t>.]</w:t>
      </w:r>
    </w:p>
    <w:bookmarkEnd w:id="82"/>
    <w:p w14:paraId="54599BA1" w14:textId="77777777" w:rsidR="008B5037" w:rsidRPr="00F00AD9" w:rsidRDefault="008B5037" w:rsidP="001072A2">
      <w:pPr>
        <w:pStyle w:val="Normalaftertitle1"/>
        <w:rPr>
          <w:lang w:eastAsia="zh-CN"/>
        </w:rPr>
      </w:pPr>
      <w:r w:rsidRPr="00F00AD9">
        <w:rPr>
          <w:lang w:eastAsia="zh-CN"/>
        </w:rPr>
        <w:t xml:space="preserve">Существует несколько областей, в которых не достигнут консенсус ни по тексту, ни по порядку выполнения данной Резолюции. Следовательно, приведенный ниже текст не соответствует пункту 5 раздела </w:t>
      </w:r>
      <w:r w:rsidRPr="00F00AD9">
        <w:rPr>
          <w:i/>
          <w:iCs/>
          <w:lang w:eastAsia="zh-CN"/>
        </w:rPr>
        <w:t>решает</w:t>
      </w:r>
      <w:r w:rsidRPr="00F00AD9">
        <w:rPr>
          <w:lang w:eastAsia="zh-CN"/>
        </w:rPr>
        <w:t xml:space="preserve"> Резолюции </w:t>
      </w:r>
      <w:r w:rsidRPr="00F00AD9">
        <w:rPr>
          <w:b/>
          <w:bCs/>
          <w:lang w:eastAsia="zh-CN"/>
        </w:rPr>
        <w:t>173 (ВКР-19)</w:t>
      </w:r>
      <w:r w:rsidRPr="00F00AD9">
        <w:rPr>
          <w:lang w:eastAsia="zh-CN"/>
        </w:rPr>
        <w:t>.</w:t>
      </w:r>
    </w:p>
    <w:p w14:paraId="0CB4462F" w14:textId="77777777" w:rsidR="008B5037" w:rsidRPr="00F00AD9" w:rsidRDefault="008B5037" w:rsidP="001072A2">
      <w:pPr>
        <w:rPr>
          <w:i/>
          <w:lang w:eastAsia="zh-CN"/>
        </w:rPr>
      </w:pPr>
      <w:r w:rsidRPr="00F00AD9">
        <w:rPr>
          <w:i/>
          <w:lang w:eastAsia="zh-CN"/>
        </w:rPr>
        <w:t>Решает, чтобы Сектор радиосвязи МСЭ-R обеспечил согласование результатов исследований МСЭ</w:t>
      </w:r>
      <w:r w:rsidRPr="00F00AD9">
        <w:rPr>
          <w:i/>
          <w:lang w:eastAsia="zh-CN"/>
        </w:rPr>
        <w:noBreakHyphen/>
        <w:t>R с Государствами-Членами путем консенсуса;</w:t>
      </w:r>
    </w:p>
    <w:p w14:paraId="7AF5329E" w14:textId="4B70DF69" w:rsidR="008B5037" w:rsidRPr="00F00AD9" w:rsidDel="0084232A" w:rsidRDefault="008B5037" w:rsidP="001072A2">
      <w:pPr>
        <w:pStyle w:val="Headingb"/>
        <w:rPr>
          <w:del w:id="84" w:author="Berdyeva, Elena" w:date="2023-11-08T13:54:00Z"/>
          <w:highlight w:val="yellow"/>
          <w:lang w:val="ru-RU"/>
        </w:rPr>
      </w:pPr>
      <w:del w:id="85" w:author="Berdyeva, Elena" w:date="2023-11-08T13:54:00Z">
        <w:r w:rsidRPr="00F00AD9" w:rsidDel="0084232A">
          <w:rPr>
            <w:szCs w:val="22"/>
            <w:highlight w:val="yellow"/>
            <w:lang w:val="ru-RU"/>
          </w:rPr>
          <w:delText>Вариант 1</w:delText>
        </w:r>
      </w:del>
    </w:p>
    <w:p w14:paraId="2BA3C46C" w14:textId="262352D9" w:rsidR="008B5037" w:rsidRPr="00F00AD9" w:rsidDel="0084232A" w:rsidRDefault="008B5037" w:rsidP="001072A2">
      <w:pPr>
        <w:pStyle w:val="Restitle"/>
        <w:keepNext w:val="0"/>
        <w:keepLines w:val="0"/>
        <w:rPr>
          <w:del w:id="86" w:author="Berdyeva, Elena" w:date="2023-11-08T13:54:00Z"/>
          <w:highlight w:val="yellow"/>
        </w:rPr>
      </w:pPr>
      <w:del w:id="87" w:author="Berdyeva, Elena" w:date="2023-11-08T13:54:00Z">
        <w:r w:rsidRPr="00F00AD9" w:rsidDel="0084232A">
          <w:rPr>
            <w:highlight w:val="yellow"/>
          </w:rPr>
          <w:delText xml:space="preserve">Использование полос частот 17,7−18,6 ГГц, 18,8−19,3 ГГц, 19,7−20,2 ГГц </w:delText>
        </w:r>
        <w:r w:rsidRPr="00F00AD9" w:rsidDel="0084232A">
          <w:rPr>
            <w:rFonts w:asciiTheme="minorHAnsi" w:hAnsiTheme="minorHAnsi"/>
            <w:highlight w:val="yellow"/>
          </w:rPr>
          <w:br/>
        </w:r>
        <w:r w:rsidRPr="00F00AD9" w:rsidDel="0084232A">
          <w:rPr>
            <w:highlight w:val="yellow"/>
          </w:rPr>
          <w:delText xml:space="preserve">(космос-Земля) и 27,5−29,1 ГГц и 29,5−30 ГГц (Земля-космос) земными станциями, находящимися в движении, которые взаимодействуют с негеостационарными космическими станциями </w:delText>
        </w:r>
        <w:r w:rsidRPr="00F00AD9" w:rsidDel="0084232A">
          <w:rPr>
            <w:highlight w:val="yellow"/>
          </w:rPr>
          <w:br/>
          <w:delText>фиксированной спутниковой службы</w:delText>
        </w:r>
      </w:del>
    </w:p>
    <w:p w14:paraId="44B321CD" w14:textId="475DD4F5" w:rsidR="008B5037" w:rsidRPr="00F00AD9" w:rsidDel="0084232A" w:rsidRDefault="008B5037" w:rsidP="001072A2">
      <w:pPr>
        <w:pStyle w:val="Headingb"/>
        <w:rPr>
          <w:del w:id="88" w:author="Berdyeva, Elena" w:date="2023-11-08T13:54:00Z"/>
          <w:rFonts w:cs="Times New Roman Bold"/>
          <w:lang w:val="ru-RU"/>
        </w:rPr>
      </w:pPr>
      <w:bookmarkStart w:id="89" w:name="_Hlk116553819"/>
      <w:del w:id="90" w:author="Berdyeva, Elena" w:date="2023-11-08T13:54:00Z">
        <w:r w:rsidRPr="00F00AD9" w:rsidDel="0084232A">
          <w:rPr>
            <w:rFonts w:cs="Times New Roman Bold"/>
            <w:highlight w:val="yellow"/>
            <w:lang w:val="ru-RU"/>
          </w:rPr>
          <w:delText>Вариант 2</w:delText>
        </w:r>
      </w:del>
    </w:p>
    <w:p w14:paraId="272482A7" w14:textId="77777777" w:rsidR="008B5037" w:rsidRPr="00F00AD9" w:rsidRDefault="008B5037" w:rsidP="001072A2">
      <w:pPr>
        <w:pStyle w:val="Restitle"/>
      </w:pPr>
      <w:r w:rsidRPr="00F00AD9">
        <w:t xml:space="preserve">Использование полос частот 17,7−18,6 ГГц, 18,8−19,3 ГГц, 19,7−20,2 ГГц </w:t>
      </w:r>
      <w:r w:rsidRPr="00F00AD9">
        <w:rPr>
          <w:rFonts w:asciiTheme="minorHAnsi" w:hAnsiTheme="minorHAnsi"/>
        </w:rPr>
        <w:br/>
      </w:r>
      <w:r w:rsidRPr="00F00AD9">
        <w:t xml:space="preserve">(космос-Земля) и 27,5−29,1 ГГц и 29,5−30 ГГц (Земля-космос) воздушными и морскими земными станциями, находящимися в движении, которые взаимодействуют с негеостационарными космическими станциями </w:t>
      </w:r>
      <w:r w:rsidRPr="00F00AD9">
        <w:br/>
        <w:t>фиксированной спутниковой службы</w:t>
      </w:r>
    </w:p>
    <w:p w14:paraId="1814E9D6" w14:textId="17E4732D" w:rsidR="0084232A" w:rsidRPr="00F00AD9" w:rsidRDefault="0084232A" w:rsidP="0084232A">
      <w:pPr>
        <w:pStyle w:val="EditorsNote"/>
        <w:tabs>
          <w:tab w:val="clear" w:pos="1134"/>
          <w:tab w:val="left" w:pos="1418"/>
        </w:tabs>
      </w:pPr>
      <w:r w:rsidRPr="00F00AD9">
        <w:rPr>
          <w:b/>
          <w:highlight w:val="cyan"/>
        </w:rPr>
        <w:t>Основания</w:t>
      </w:r>
      <w:r w:rsidRPr="00F00AD9">
        <w:rPr>
          <w:bCs/>
          <w:highlight w:val="cyan"/>
        </w:rPr>
        <w:t>:</w:t>
      </w:r>
      <w:r w:rsidRPr="00F00AD9">
        <w:rPr>
          <w:bCs/>
          <w:highlight w:val="cyan"/>
        </w:rPr>
        <w:tab/>
      </w:r>
      <w:r w:rsidR="004E5283" w:rsidRPr="00F00AD9">
        <w:rPr>
          <w:bCs/>
          <w:highlight w:val="cyan"/>
        </w:rPr>
        <w:t>АТСЭ ост</w:t>
      </w:r>
      <w:r w:rsidR="009579AF" w:rsidRPr="00F00AD9">
        <w:rPr>
          <w:bCs/>
          <w:highlight w:val="cyan"/>
        </w:rPr>
        <w:t>авляет</w:t>
      </w:r>
      <w:r w:rsidR="004E5283" w:rsidRPr="00F00AD9">
        <w:rPr>
          <w:bCs/>
          <w:highlight w:val="cyan"/>
        </w:rPr>
        <w:t xml:space="preserve"> варианты названия, приведенные выше. Япония предлагает поддержать вариант 2.</w:t>
      </w:r>
      <w:r w:rsidR="004E5283" w:rsidRPr="00F00AD9">
        <w:rPr>
          <w:bCs/>
        </w:rPr>
        <w:t xml:space="preserve"> </w:t>
      </w:r>
    </w:p>
    <w:bookmarkEnd w:id="89"/>
    <w:p w14:paraId="372A8347" w14:textId="77777777" w:rsidR="0084232A" w:rsidRPr="00F00AD9" w:rsidRDefault="0084232A" w:rsidP="0084232A">
      <w:r w:rsidRPr="00F00AD9">
        <w:lastRenderedPageBreak/>
        <w:t>…</w:t>
      </w:r>
    </w:p>
    <w:p w14:paraId="74969E6F" w14:textId="77777777" w:rsidR="008B5037" w:rsidRPr="00F00AD9" w:rsidRDefault="008B5037" w:rsidP="001072A2">
      <w:pPr>
        <w:pStyle w:val="Call"/>
        <w:rPr>
          <w:i w:val="0"/>
          <w:iCs/>
        </w:rPr>
      </w:pPr>
      <w:r w:rsidRPr="00F00AD9">
        <w:t>решает</w:t>
      </w:r>
      <w:r w:rsidRPr="00F00AD9">
        <w:rPr>
          <w:i w:val="0"/>
          <w:iCs/>
        </w:rPr>
        <w:t>,</w:t>
      </w:r>
    </w:p>
    <w:p w14:paraId="59ADE140" w14:textId="2EFD1AA2" w:rsidR="0084232A" w:rsidRPr="00F00AD9" w:rsidRDefault="0084232A" w:rsidP="0084232A">
      <w:pPr>
        <w:rPr>
          <w:rPrChange w:id="91" w:author="Sikacheva, Violetta" w:date="2023-11-16T13:09:00Z">
            <w:rPr>
              <w:lang w:val="en-US"/>
            </w:rPr>
          </w:rPrChange>
        </w:rPr>
      </w:pPr>
      <w:r w:rsidRPr="00F00AD9">
        <w:rPr>
          <w:rPrChange w:id="92" w:author="Sikacheva, Violetta" w:date="2023-11-16T13:09:00Z">
            <w:rPr>
              <w:lang w:val="en-US"/>
            </w:rPr>
          </w:rPrChange>
        </w:rPr>
        <w:t>…</w:t>
      </w:r>
    </w:p>
    <w:p w14:paraId="7A3B37CE" w14:textId="1EE449A1" w:rsidR="008B5037" w:rsidRPr="00F00AD9" w:rsidDel="0084232A" w:rsidRDefault="008B5037" w:rsidP="001072A2">
      <w:pPr>
        <w:pStyle w:val="Headingb"/>
        <w:rPr>
          <w:del w:id="93" w:author="Berdyeva, Elena" w:date="2023-11-08T13:56:00Z"/>
          <w:highlight w:val="yellow"/>
          <w:lang w:val="ru-RU"/>
        </w:rPr>
      </w:pPr>
      <w:del w:id="94" w:author="Berdyeva, Elena" w:date="2023-11-08T13:56:00Z">
        <w:r w:rsidRPr="00F00AD9" w:rsidDel="0084232A">
          <w:rPr>
            <w:highlight w:val="yellow"/>
            <w:lang w:val="ru-RU"/>
          </w:rPr>
          <w:delText>Вариант 1</w:delText>
        </w:r>
      </w:del>
    </w:p>
    <w:p w14:paraId="4CD8CB21" w14:textId="7433EEDE" w:rsidR="008B5037" w:rsidRPr="00F00AD9" w:rsidDel="0084232A" w:rsidRDefault="008B5037" w:rsidP="001072A2">
      <w:pPr>
        <w:pStyle w:val="enumlev1"/>
        <w:rPr>
          <w:del w:id="95" w:author="Berdyeva, Elena" w:date="2023-11-08T13:56:00Z"/>
          <w:highlight w:val="yellow"/>
        </w:rPr>
      </w:pPr>
      <w:del w:id="96" w:author="Berdyeva, Elena" w:date="2023-11-08T13:56:00Z">
        <w:r w:rsidRPr="00F00AD9" w:rsidDel="0084232A">
          <w:rPr>
            <w:highlight w:val="yellow"/>
          </w:rPr>
          <w:delText>1.2.4</w:delText>
        </w:r>
        <w:r w:rsidRPr="00F00AD9" w:rsidDel="0084232A">
          <w:rPr>
            <w:highlight w:val="yellow"/>
          </w:rPr>
          <w:tab/>
          <w:delText xml:space="preserve">положения настоящей Резолюции, включая Дополнение 1, устанавливают условия для целей защиты наземных служб от неприемлемых помех, создаваемых ESIM НГСО в соседних странах, в соответствии с положениями, включенными в пункты 1.2.2 и 1.2.3 раздела </w:delText>
        </w:r>
        <w:r w:rsidRPr="00F00AD9" w:rsidDel="0084232A">
          <w:rPr>
            <w:i/>
            <w:iCs/>
            <w:highlight w:val="yellow"/>
          </w:rPr>
          <w:delText>решает</w:delText>
        </w:r>
        <w:r w:rsidRPr="00F00AD9" w:rsidDel="0084232A">
          <w:rPr>
            <w:highlight w:val="yellow"/>
          </w:rPr>
          <w:delText xml:space="preserve">, выше, в полосе частот 27,5−29,1 ГГц и в полосе частот 29,5−30,0 ГГц; вместе с тем остается в силе требование не создавать неприемлемых помех наземным службам и не требовать защиты от наземных служб, которым эти полосы частот распределены и которые работают в соответствии с Регламентом радиосвязи (см. п. 6 раздела </w:delText>
        </w:r>
        <w:r w:rsidRPr="00F00AD9" w:rsidDel="0084232A">
          <w:rPr>
            <w:i/>
            <w:iCs/>
            <w:highlight w:val="yellow"/>
          </w:rPr>
          <w:delText>решает</w:delText>
        </w:r>
        <w:r w:rsidRPr="00F00AD9" w:rsidDel="0084232A">
          <w:rPr>
            <w:highlight w:val="yellow"/>
          </w:rPr>
          <w:delText>);</w:delText>
        </w:r>
      </w:del>
    </w:p>
    <w:p w14:paraId="33F57D0B" w14:textId="7ACFFA22" w:rsidR="008B5037" w:rsidRPr="00F00AD9" w:rsidDel="0084232A" w:rsidRDefault="008B5037" w:rsidP="001072A2">
      <w:pPr>
        <w:pStyle w:val="Headingb"/>
        <w:rPr>
          <w:del w:id="97" w:author="Berdyeva, Elena" w:date="2023-11-08T13:56:00Z"/>
          <w:highlight w:val="yellow"/>
          <w:lang w:val="ru-RU"/>
        </w:rPr>
      </w:pPr>
      <w:del w:id="98" w:author="Berdyeva, Elena" w:date="2023-11-08T13:56:00Z">
        <w:r w:rsidRPr="00F00AD9" w:rsidDel="0084232A">
          <w:rPr>
            <w:highlight w:val="yellow"/>
            <w:lang w:val="ru-RU"/>
          </w:rPr>
          <w:delText>Вариант 2</w:delText>
        </w:r>
      </w:del>
    </w:p>
    <w:p w14:paraId="6BCAD07B" w14:textId="6314EB20" w:rsidR="008B5037" w:rsidRPr="00F00AD9" w:rsidDel="0084232A" w:rsidRDefault="008B5037" w:rsidP="001072A2">
      <w:pPr>
        <w:pStyle w:val="enumlev1"/>
        <w:rPr>
          <w:del w:id="99" w:author="Berdyeva, Elena" w:date="2023-11-08T13:56:00Z"/>
        </w:rPr>
      </w:pPr>
      <w:del w:id="100" w:author="Berdyeva, Elena" w:date="2023-11-08T13:56:00Z">
        <w:r w:rsidRPr="00F00AD9" w:rsidDel="0084232A">
          <w:rPr>
            <w:highlight w:val="yellow"/>
          </w:rPr>
          <w:delText>1.2.4</w:delText>
        </w:r>
        <w:r w:rsidRPr="00F00AD9" w:rsidDel="0084232A">
          <w:rPr>
            <w:highlight w:val="yellow"/>
          </w:rPr>
          <w:tab/>
          <w:delText xml:space="preserve">положения настоящей Резолюции, включая Дополнение 1, устанавливают условия для целей защиты наземных служб от неприемлемых помех, создаваемых ESIM НГСО в соседних странах, в соответствии с положениями, включенными в пункты 1.2.2 и 1.2.3 раздела </w:delText>
        </w:r>
        <w:r w:rsidRPr="00F00AD9" w:rsidDel="0084232A">
          <w:rPr>
            <w:i/>
            <w:iCs/>
            <w:highlight w:val="yellow"/>
          </w:rPr>
          <w:delText>решает</w:delText>
        </w:r>
        <w:r w:rsidRPr="00F00AD9" w:rsidDel="0084232A">
          <w:rPr>
            <w:highlight w:val="yellow"/>
          </w:rPr>
          <w:delText xml:space="preserve">, выше, в полосе частот 27,5−29,1 ГГц и в полосе частот 29,5−30,0 ГГц в качестве руководства для администраций; вместе с тем остается в силе требование не создавать неприемлемых помех наземным службам и не требовать защиты от наземных служб, которым эти полосы частот распределены и которые работают в соответствии с Регламентом радиосвязи (см. п. 6 раздела </w:delText>
        </w:r>
        <w:r w:rsidRPr="00F00AD9" w:rsidDel="0084232A">
          <w:rPr>
            <w:i/>
            <w:iCs/>
            <w:highlight w:val="yellow"/>
          </w:rPr>
          <w:delText>решает</w:delText>
        </w:r>
        <w:r w:rsidRPr="00F00AD9" w:rsidDel="0084232A">
          <w:rPr>
            <w:highlight w:val="yellow"/>
          </w:rPr>
          <w:delText>);</w:delText>
        </w:r>
      </w:del>
    </w:p>
    <w:p w14:paraId="5EACF572" w14:textId="1D9871D3" w:rsidR="008B5037" w:rsidRPr="00F00AD9" w:rsidDel="0084232A" w:rsidRDefault="008B5037" w:rsidP="001072A2">
      <w:pPr>
        <w:pStyle w:val="Headingb"/>
        <w:rPr>
          <w:del w:id="101" w:author="Berdyeva, Elena" w:date="2023-11-08T13:56:00Z"/>
          <w:lang w:val="ru-RU"/>
        </w:rPr>
      </w:pPr>
      <w:del w:id="102" w:author="Berdyeva, Elena" w:date="2023-11-08T13:56:00Z">
        <w:r w:rsidRPr="00F00AD9" w:rsidDel="0084232A">
          <w:rPr>
            <w:highlight w:val="yellow"/>
            <w:lang w:val="ru-RU"/>
          </w:rPr>
          <w:delText>Вариант 3</w:delText>
        </w:r>
      </w:del>
    </w:p>
    <w:p w14:paraId="2C50EC82" w14:textId="77777777" w:rsidR="008B5037" w:rsidRPr="00F00AD9" w:rsidRDefault="008B5037" w:rsidP="001072A2">
      <w:pPr>
        <w:pStyle w:val="enumlev1"/>
      </w:pPr>
      <w:r w:rsidRPr="00F00AD9">
        <w:t>1.2.4</w:t>
      </w:r>
      <w:r w:rsidRPr="00F00AD9">
        <w:tab/>
        <w:t xml:space="preserve">положения настоящей Резолюции, включая Дополнение 1, устанавливают условия для целей защиты наземных служб от неприемлемых помех, создаваемых ESIM НГСО в соседних странах, в соответствии с положениями, включенными в пункты 1.2.2 и 1.2.3 раздела </w:t>
      </w:r>
      <w:r w:rsidRPr="00F00AD9">
        <w:rPr>
          <w:i/>
          <w:iCs/>
        </w:rPr>
        <w:t>решает</w:t>
      </w:r>
      <w:r w:rsidRPr="00F00AD9">
        <w:t xml:space="preserve">, выше, в полосе частот 27,5−29,1 ГГц и в полосе частот 29,5−30,0 ГГц в отношении администраций, указанных в п. </w:t>
      </w:r>
      <w:r w:rsidRPr="00F00AD9">
        <w:rPr>
          <w:b/>
          <w:bCs/>
        </w:rPr>
        <w:t>5.542</w:t>
      </w:r>
      <w:r w:rsidRPr="00F00AD9">
        <w:t xml:space="preserve">; вместе с тем остается в силе требование не создавать неприемлемых помех наземным службам и не требовать защиты от наземных служб, которым эти полосы частот распределены и которые работают в соответствии с Регламентом радиосвязи (см. п. 6 раздела </w:t>
      </w:r>
      <w:r w:rsidRPr="00F00AD9">
        <w:rPr>
          <w:i/>
          <w:iCs/>
        </w:rPr>
        <w:t>решает</w:t>
      </w:r>
      <w:r w:rsidRPr="00F00AD9">
        <w:t>);</w:t>
      </w:r>
    </w:p>
    <w:p w14:paraId="00E789D4" w14:textId="7282E295" w:rsidR="0084232A" w:rsidRPr="00F00AD9" w:rsidRDefault="0084232A" w:rsidP="0084232A">
      <w:pPr>
        <w:pStyle w:val="EditorsNote"/>
        <w:tabs>
          <w:tab w:val="clear" w:pos="1134"/>
          <w:tab w:val="left" w:pos="1418"/>
        </w:tabs>
        <w:rPr>
          <w:rPrChange w:id="103" w:author="Sikacheva, Violetta" w:date="2023-11-16T13:09:00Z">
            <w:rPr>
              <w:lang w:val="en-US"/>
            </w:rPr>
          </w:rPrChange>
        </w:rPr>
      </w:pPr>
      <w:r w:rsidRPr="00F00AD9">
        <w:rPr>
          <w:b/>
          <w:highlight w:val="cyan"/>
        </w:rPr>
        <w:t>Основания</w:t>
      </w:r>
      <w:r w:rsidRPr="00F00AD9">
        <w:rPr>
          <w:bCs/>
          <w:highlight w:val="cyan"/>
        </w:rPr>
        <w:t>:</w:t>
      </w:r>
      <w:r w:rsidRPr="00F00AD9">
        <w:rPr>
          <w:highlight w:val="cyan"/>
        </w:rPr>
        <w:tab/>
      </w:r>
      <w:r w:rsidR="00370B4C" w:rsidRPr="00F00AD9">
        <w:rPr>
          <w:highlight w:val="cyan"/>
        </w:rPr>
        <w:t>АТСЭ оста</w:t>
      </w:r>
      <w:r w:rsidR="004B6F67" w:rsidRPr="00F00AD9">
        <w:rPr>
          <w:highlight w:val="cyan"/>
        </w:rPr>
        <w:t>вляет</w:t>
      </w:r>
      <w:r w:rsidR="00370B4C" w:rsidRPr="00F00AD9">
        <w:rPr>
          <w:highlight w:val="cyan"/>
        </w:rPr>
        <w:t xml:space="preserve"> варианты п. 1.2.4 раздела </w:t>
      </w:r>
      <w:r w:rsidR="00370B4C" w:rsidRPr="00F00AD9">
        <w:rPr>
          <w:i w:val="0"/>
          <w:iCs/>
          <w:highlight w:val="cyan"/>
        </w:rPr>
        <w:t>решает</w:t>
      </w:r>
      <w:r w:rsidR="00370B4C" w:rsidRPr="00F00AD9">
        <w:rPr>
          <w:highlight w:val="cyan"/>
        </w:rPr>
        <w:t>, приведенные выше. Япония</w:t>
      </w:r>
      <w:r w:rsidR="00370B4C" w:rsidRPr="00F00AD9">
        <w:rPr>
          <w:highlight w:val="cyan"/>
          <w:rPrChange w:id="104" w:author="Sikacheva, Violetta" w:date="2023-11-16T13:09:00Z">
            <w:rPr>
              <w:highlight w:val="cyan"/>
              <w:lang w:val="en-US"/>
            </w:rPr>
          </w:rPrChange>
        </w:rPr>
        <w:t xml:space="preserve"> </w:t>
      </w:r>
      <w:r w:rsidR="00370B4C" w:rsidRPr="00F00AD9">
        <w:rPr>
          <w:highlight w:val="cyan"/>
        </w:rPr>
        <w:t>предлагает</w:t>
      </w:r>
      <w:r w:rsidR="00370B4C" w:rsidRPr="00F00AD9">
        <w:rPr>
          <w:highlight w:val="cyan"/>
          <w:rPrChange w:id="105" w:author="Sikacheva, Violetta" w:date="2023-11-16T13:09:00Z">
            <w:rPr>
              <w:highlight w:val="cyan"/>
              <w:lang w:val="en-US"/>
            </w:rPr>
          </w:rPrChange>
        </w:rPr>
        <w:t xml:space="preserve"> </w:t>
      </w:r>
      <w:r w:rsidR="00370B4C" w:rsidRPr="00F00AD9">
        <w:rPr>
          <w:highlight w:val="cyan"/>
        </w:rPr>
        <w:t>поддержать</w:t>
      </w:r>
      <w:r w:rsidR="00370B4C" w:rsidRPr="00F00AD9">
        <w:rPr>
          <w:highlight w:val="cyan"/>
          <w:rPrChange w:id="106" w:author="Sikacheva, Violetta" w:date="2023-11-16T13:09:00Z">
            <w:rPr>
              <w:highlight w:val="cyan"/>
              <w:lang w:val="en-US"/>
            </w:rPr>
          </w:rPrChange>
        </w:rPr>
        <w:t xml:space="preserve"> </w:t>
      </w:r>
      <w:r w:rsidR="00370B4C" w:rsidRPr="00F00AD9">
        <w:rPr>
          <w:highlight w:val="cyan"/>
        </w:rPr>
        <w:t>вариант</w:t>
      </w:r>
      <w:r w:rsidR="00370B4C" w:rsidRPr="00F00AD9">
        <w:rPr>
          <w:highlight w:val="cyan"/>
          <w:rPrChange w:id="107" w:author="Sikacheva, Violetta" w:date="2023-11-16T13:09:00Z">
            <w:rPr>
              <w:highlight w:val="cyan"/>
              <w:lang w:val="en-US"/>
            </w:rPr>
          </w:rPrChange>
        </w:rPr>
        <w:t xml:space="preserve"> 3</w:t>
      </w:r>
      <w:r w:rsidRPr="00F00AD9">
        <w:rPr>
          <w:highlight w:val="cyan"/>
          <w:rPrChange w:id="108" w:author="Sikacheva, Violetta" w:date="2023-11-16T13:09:00Z">
            <w:rPr>
              <w:highlight w:val="cyan"/>
              <w:lang w:val="en-US"/>
            </w:rPr>
          </w:rPrChange>
        </w:rPr>
        <w:t xml:space="preserve">. </w:t>
      </w:r>
    </w:p>
    <w:p w14:paraId="378E05C1" w14:textId="6427AFEB" w:rsidR="008B5037" w:rsidRPr="00F00AD9" w:rsidDel="0084232A" w:rsidRDefault="008B5037" w:rsidP="001072A2">
      <w:pPr>
        <w:pStyle w:val="Headingb"/>
        <w:rPr>
          <w:del w:id="109" w:author="Berdyeva, Elena" w:date="2023-11-08T13:57:00Z"/>
          <w:color w:val="FF0000"/>
          <w:highlight w:val="yellow"/>
          <w:lang w:val="ru-RU"/>
        </w:rPr>
      </w:pPr>
      <w:del w:id="110" w:author="Berdyeva, Elena" w:date="2023-11-08T13:57:00Z">
        <w:r w:rsidRPr="00F00AD9" w:rsidDel="0084232A">
          <w:rPr>
            <w:color w:val="FF0000"/>
            <w:highlight w:val="yellow"/>
            <w:lang w:val="ru-RU"/>
          </w:rPr>
          <w:delText>ПРИМЕЧАНИЕ: НАЧАЛО раздела, который не обсуждался детально на ПСК23-2</w:delText>
        </w:r>
      </w:del>
    </w:p>
    <w:p w14:paraId="5E7F7E60" w14:textId="7143522F" w:rsidR="008B5037" w:rsidRPr="00F00AD9" w:rsidDel="0084232A" w:rsidRDefault="008B5037" w:rsidP="001072A2">
      <w:pPr>
        <w:pStyle w:val="Headingb"/>
        <w:jc w:val="both"/>
        <w:rPr>
          <w:del w:id="111" w:author="Berdyeva, Elena" w:date="2023-11-08T13:57:00Z"/>
          <w:i/>
          <w:iCs/>
          <w:lang w:val="ru-RU"/>
        </w:rPr>
      </w:pPr>
      <w:ins w:id="112" w:author="Maloletkova, Svetlana" w:date="2023-02-01T12:54:00Z">
        <w:del w:id="113" w:author="Berdyeva, Elena" w:date="2023-11-08T13:57:00Z">
          <w:r w:rsidRPr="00F00AD9" w:rsidDel="0084232A">
            <w:rPr>
              <w:i/>
              <w:iCs/>
              <w:highlight w:val="yellow"/>
              <w:lang w:val="ru-RU"/>
            </w:rPr>
            <w:delText>Сценарий</w:delText>
          </w:r>
        </w:del>
      </w:ins>
      <w:ins w:id="114" w:author="Komissarova, Olga" w:date="2023-04-17T09:57:00Z">
        <w:del w:id="115" w:author="Berdyeva, Elena" w:date="2023-11-08T13:57:00Z">
          <w:r w:rsidRPr="00F00AD9" w:rsidDel="0084232A">
            <w:rPr>
              <w:i/>
              <w:iCs/>
              <w:highlight w:val="yellow"/>
              <w:lang w:val="ru-RU"/>
            </w:rPr>
            <w:delText xml:space="preserve"> </w:delText>
          </w:r>
        </w:del>
      </w:ins>
      <w:del w:id="116" w:author="Berdyeva, Elena" w:date="2023-11-08T13:57:00Z">
        <w:r w:rsidRPr="00F00AD9" w:rsidDel="0084232A">
          <w:rPr>
            <w:i/>
            <w:iCs/>
            <w:highlight w:val="yellow"/>
            <w:lang w:val="ru-RU"/>
          </w:rPr>
          <w:delText>1 (применяется, если соответствующая методика включена в Дополнение 2)</w:delText>
        </w:r>
      </w:del>
    </w:p>
    <w:p w14:paraId="5C200ABB" w14:textId="77777777" w:rsidR="008B5037" w:rsidRPr="00F00AD9" w:rsidRDefault="008B5037" w:rsidP="001072A2">
      <w:pPr>
        <w:pStyle w:val="enumlev1"/>
      </w:pPr>
      <w:r w:rsidRPr="00F00AD9">
        <w:t>1.2.5</w:t>
      </w:r>
      <w:r w:rsidRPr="00F00AD9">
        <w:tab/>
        <w:t>Бюро должно в соответствии с положениями, входящими в пункт</w:t>
      </w:r>
      <w:ins w:id="117" w:author="Mariia Iakusheva" w:date="2023-04-06T02:56:00Z">
        <w:r w:rsidRPr="00F00AD9">
          <w:t>ы 1.</w:t>
        </w:r>
      </w:ins>
      <w:ins w:id="118" w:author="Svechnikov, Andrey" w:date="2023-04-14T17:50:00Z">
        <w:r w:rsidRPr="00F00AD9">
          <w:t>2</w:t>
        </w:r>
      </w:ins>
      <w:ins w:id="119" w:author="Mariia Iakusheva" w:date="2023-04-06T02:56:00Z">
        <w:r w:rsidRPr="00F00AD9">
          <w:t>.2 и</w:t>
        </w:r>
      </w:ins>
      <w:r w:rsidRPr="00F00AD9">
        <w:t xml:space="preserve"> 1.2.3 раздела </w:t>
      </w:r>
      <w:r w:rsidRPr="00F00AD9">
        <w:rPr>
          <w:i/>
          <w:iCs/>
        </w:rPr>
        <w:t>решает</w:t>
      </w:r>
      <w:del w:id="120" w:author="Maloletkova, Svetlana" w:date="2023-04-06T14:00:00Z">
        <w:r w:rsidRPr="00F00AD9" w:rsidDel="00B52EA7">
          <w:delText>, выше</w:delText>
        </w:r>
      </w:del>
      <w:r w:rsidRPr="00F00AD9">
        <w:t>, и с методикой, описанной в Дополнении 2, рассмотреть характеристики воздушных ESIM НГСО в отношении их соответствия пределам плотности потока мощности (п.п.м.) на поверхности Земли, указанным в Части 2 Дополнения 1</w:t>
      </w:r>
      <w:ins w:id="121" w:author="Mariia Iakusheva" w:date="2023-04-06T02:56:00Z">
        <w:r w:rsidRPr="00F00AD9">
          <w:t xml:space="preserve"> к настоящей Резолюции</w:t>
        </w:r>
      </w:ins>
      <w:r w:rsidRPr="00F00AD9">
        <w:t>, и опубликовать результаты такого рассмотрения в ИФИК БР;</w:t>
      </w:r>
    </w:p>
    <w:p w14:paraId="54488A50" w14:textId="77777777" w:rsidR="008B5037" w:rsidRPr="00F00AD9" w:rsidRDefault="008B5037" w:rsidP="001072A2">
      <w:pPr>
        <w:pStyle w:val="enumlev1"/>
        <w:rPr>
          <w:ins w:id="122" w:author="Rudometova, Alisa" w:date="2023-03-21T09:37:00Z"/>
          <w:lang w:eastAsia="zh-CN"/>
        </w:rPr>
      </w:pPr>
      <w:ins w:id="123" w:author="Rudometova, Alisa" w:date="2023-03-21T09:37:00Z">
        <w:r w:rsidRPr="00F00AD9">
          <w:rPr>
            <w:lang w:eastAsia="zh-CN"/>
          </w:rPr>
          <w:t>1.2.</w:t>
        </w:r>
      </w:ins>
      <w:ins w:id="124" w:author="Rudometova, Alisa" w:date="2023-04-05T20:11:00Z">
        <w:r w:rsidRPr="00F00AD9">
          <w:rPr>
            <w:lang w:eastAsia="zh-CN"/>
          </w:rPr>
          <w:t>5.1</w:t>
        </w:r>
      </w:ins>
      <w:ins w:id="125" w:author="Rudometova, Alisa" w:date="2023-03-21T09:37:00Z">
        <w:r w:rsidRPr="00F00AD9">
          <w:rPr>
            <w:lang w:eastAsia="zh-CN"/>
          </w:rPr>
          <w:tab/>
        </w:r>
      </w:ins>
      <w:ins w:id="126" w:author="Mariia Iakusheva" w:date="2023-03-22T18:55:00Z">
        <w:r w:rsidRPr="00F00AD9">
          <w:rPr>
            <w:lang w:eastAsia="zh-CN"/>
          </w:rPr>
          <w:t xml:space="preserve">однако </w:t>
        </w:r>
        <w:r w:rsidRPr="00F00AD9">
          <w:rPr>
            <w:lang w:eastAsia="zh-CN"/>
            <w:rPrChange w:id="127" w:author="Sikacheva, Violetta" w:date="2023-11-16T13:09:00Z">
              <w:rPr>
                <w:lang w:val="en-US" w:eastAsia="zh-CN"/>
              </w:rPr>
            </w:rPrChange>
          </w:rPr>
          <w:t xml:space="preserve">соблюдение </w:t>
        </w:r>
        <w:r w:rsidRPr="00F00AD9">
          <w:rPr>
            <w:lang w:eastAsia="zh-CN"/>
          </w:rPr>
          <w:t>технических условий</w:t>
        </w:r>
      </w:ins>
      <w:ins w:id="128" w:author="Mariia Iakusheva" w:date="2023-03-22T18:56:00Z">
        <w:r w:rsidRPr="00F00AD9">
          <w:rPr>
            <w:lang w:eastAsia="zh-CN"/>
          </w:rPr>
          <w:t xml:space="preserve"> в Дополнении 1</w:t>
        </w:r>
      </w:ins>
      <w:ins w:id="129" w:author="Mariia Iakusheva" w:date="2023-03-22T18:55:00Z">
        <w:r w:rsidRPr="00F00AD9">
          <w:rPr>
            <w:lang w:eastAsia="zh-CN"/>
            <w:rPrChange w:id="130" w:author="Sikacheva, Violetta" w:date="2023-11-16T13:09:00Z">
              <w:rPr>
                <w:lang w:val="en-US" w:eastAsia="zh-CN"/>
              </w:rPr>
            </w:rPrChange>
          </w:rPr>
          <w:t xml:space="preserve"> не освобождает заявляющую администрацию </w:t>
        </w:r>
      </w:ins>
      <w:ins w:id="131" w:author="Mariia Iakusheva" w:date="2023-03-22T19:02:00Z">
        <w:r w:rsidRPr="00F00AD9">
          <w:rPr>
            <w:lang w:eastAsia="zh-CN"/>
          </w:rPr>
          <w:t xml:space="preserve">A-ESIM и M-ESIM </w:t>
        </w:r>
      </w:ins>
      <w:ins w:id="132" w:author="Mariia Iakusheva" w:date="2023-03-22T18:55:00Z">
        <w:r w:rsidRPr="00F00AD9">
          <w:rPr>
            <w:lang w:eastAsia="zh-CN"/>
            <w:rPrChange w:id="133" w:author="Sikacheva, Violetta" w:date="2023-11-16T13:09:00Z">
              <w:rPr>
                <w:lang w:val="en-US" w:eastAsia="zh-CN"/>
              </w:rPr>
            </w:rPrChange>
          </w:rPr>
          <w:t>от необходимости выполнять свою обязанность, чтобы такие земные станции не создавали неприемлемых помех и чтобы какая-либо связанная с ними осуществляющая прием часть не требовала защиты от наземных станций</w:t>
        </w:r>
      </w:ins>
      <w:ins w:id="134" w:author="Rudometova, Alisa" w:date="2023-03-21T09:37:00Z">
        <w:r w:rsidRPr="00F00AD9">
          <w:rPr>
            <w:lang w:eastAsia="zh-CN"/>
          </w:rPr>
          <w:t>;</w:t>
        </w:r>
      </w:ins>
    </w:p>
    <w:p w14:paraId="7DEF0BDB" w14:textId="7A86CFB0" w:rsidR="008B5037" w:rsidRPr="00F00AD9" w:rsidDel="0084232A" w:rsidRDefault="008B5037" w:rsidP="001072A2">
      <w:pPr>
        <w:pStyle w:val="Headingb"/>
        <w:rPr>
          <w:del w:id="135" w:author="Berdyeva, Elena" w:date="2023-11-08T13:57:00Z"/>
          <w:i/>
          <w:iCs/>
          <w:highlight w:val="yellow"/>
          <w:lang w:val="ru-RU"/>
        </w:rPr>
      </w:pPr>
      <w:ins w:id="136" w:author="Maloletkova, Svetlana" w:date="2023-02-01T12:54:00Z">
        <w:del w:id="137" w:author="Berdyeva, Elena" w:date="2023-11-08T13:57:00Z">
          <w:r w:rsidRPr="00F00AD9" w:rsidDel="0084232A">
            <w:rPr>
              <w:i/>
              <w:iCs/>
              <w:highlight w:val="yellow"/>
              <w:lang w:val="ru-RU"/>
            </w:rPr>
            <w:delText>Сценарий</w:delText>
          </w:r>
        </w:del>
      </w:ins>
      <w:ins w:id="138" w:author="Komissarova, Olga" w:date="2023-04-17T09:57:00Z">
        <w:del w:id="139" w:author="Berdyeva, Elena" w:date="2023-11-08T13:57:00Z">
          <w:r w:rsidRPr="00F00AD9" w:rsidDel="0084232A">
            <w:rPr>
              <w:i/>
              <w:iCs/>
              <w:highlight w:val="yellow"/>
              <w:lang w:val="ru-RU"/>
            </w:rPr>
            <w:delText xml:space="preserve"> </w:delText>
          </w:r>
        </w:del>
      </w:ins>
      <w:del w:id="140" w:author="Berdyeva, Elena" w:date="2023-11-08T13:57:00Z">
        <w:r w:rsidRPr="00F00AD9" w:rsidDel="0084232A">
          <w:rPr>
            <w:i/>
            <w:iCs/>
            <w:highlight w:val="yellow"/>
            <w:lang w:val="ru-RU"/>
          </w:rPr>
          <w:delText>2 (применяется, если соответствующая методика не включена в Дополнение 2 до окончания ВКР-23)</w:delText>
        </w:r>
      </w:del>
    </w:p>
    <w:p w14:paraId="56A6C6DF" w14:textId="75925EA4" w:rsidR="008B5037" w:rsidRPr="00F00AD9" w:rsidRDefault="008B5037" w:rsidP="001072A2">
      <w:pPr>
        <w:pStyle w:val="enumlev1"/>
      </w:pPr>
      <w:del w:id="141" w:author="Berdyeva, Elena" w:date="2023-11-08T13:57:00Z">
        <w:r w:rsidRPr="00F00AD9" w:rsidDel="0084232A">
          <w:rPr>
            <w:highlight w:val="yellow"/>
          </w:rPr>
          <w:delText>1.2.5</w:delText>
        </w:r>
        <w:r w:rsidRPr="00F00AD9" w:rsidDel="0084232A">
          <w:rPr>
            <w:highlight w:val="yellow"/>
          </w:rPr>
          <w:tab/>
          <w:delText>Бюро должно в соответствии с положениями, входящими в пункт</w:delText>
        </w:r>
      </w:del>
      <w:ins w:id="142" w:author="Maloletkova, Svetlana" w:date="2023-02-01T13:03:00Z">
        <w:del w:id="143" w:author="Berdyeva, Elena" w:date="2023-11-08T13:57:00Z">
          <w:r w:rsidRPr="00F00AD9" w:rsidDel="0084232A">
            <w:rPr>
              <w:highlight w:val="yellow"/>
            </w:rPr>
            <w:delText>ы 1.2.2 и</w:delText>
          </w:r>
        </w:del>
      </w:ins>
      <w:del w:id="144" w:author="Berdyeva, Elena" w:date="2023-11-08T13:57:00Z">
        <w:r w:rsidRPr="00F00AD9" w:rsidDel="0084232A">
          <w:rPr>
            <w:highlight w:val="yellow"/>
          </w:rPr>
          <w:delText xml:space="preserve"> 1.2.3 раздела </w:delText>
        </w:r>
        <w:r w:rsidRPr="00F00AD9" w:rsidDel="0084232A">
          <w:rPr>
            <w:i/>
            <w:iCs/>
            <w:highlight w:val="yellow"/>
          </w:rPr>
          <w:delText>решает</w:delText>
        </w:r>
        <w:r w:rsidRPr="00F00AD9" w:rsidDel="0084232A">
          <w:rPr>
            <w:highlight w:val="yellow"/>
          </w:rPr>
          <w:delText xml:space="preserve">, выше, рассмотреть характеристики воздушных ESIM НГСО в отношении их </w:delText>
        </w:r>
        <w:r w:rsidRPr="00F00AD9" w:rsidDel="0084232A">
          <w:rPr>
            <w:highlight w:val="yellow"/>
          </w:rPr>
          <w:lastRenderedPageBreak/>
          <w:delText>соответствия пределам плотности потока мощности (п.п.м.) на поверхности Земли, указанным в Части 2 Дополнения 1, и опубликовать результаты такого рассмотрения в ИФИК БР;</w:delText>
        </w:r>
      </w:del>
    </w:p>
    <w:p w14:paraId="2EC302B2" w14:textId="2DC81FC2" w:rsidR="0084232A" w:rsidRPr="00F00AD9" w:rsidRDefault="0084232A" w:rsidP="0084232A">
      <w:pPr>
        <w:pStyle w:val="EditorsNote"/>
        <w:tabs>
          <w:tab w:val="clear" w:pos="1134"/>
          <w:tab w:val="left" w:pos="1418"/>
        </w:tabs>
      </w:pPr>
      <w:r w:rsidRPr="00F00AD9">
        <w:rPr>
          <w:b/>
          <w:highlight w:val="cyan"/>
        </w:rPr>
        <w:t>Основания</w:t>
      </w:r>
      <w:r w:rsidRPr="00F00AD9">
        <w:rPr>
          <w:bCs/>
          <w:highlight w:val="cyan"/>
        </w:rPr>
        <w:t>:</w:t>
      </w:r>
      <w:r w:rsidRPr="00F00AD9">
        <w:rPr>
          <w:bCs/>
          <w:highlight w:val="cyan"/>
        </w:rPr>
        <w:tab/>
      </w:r>
      <w:r w:rsidR="00370B4C" w:rsidRPr="00F00AD9">
        <w:rPr>
          <w:bCs/>
          <w:highlight w:val="cyan"/>
        </w:rPr>
        <w:t xml:space="preserve">Пункт 1.2.5.1 раздела </w:t>
      </w:r>
      <w:r w:rsidR="00370B4C" w:rsidRPr="00F00AD9">
        <w:rPr>
          <w:bCs/>
          <w:i w:val="0"/>
          <w:iCs/>
          <w:highlight w:val="cyan"/>
        </w:rPr>
        <w:t>решает</w:t>
      </w:r>
      <w:r w:rsidR="00370B4C" w:rsidRPr="00F00AD9">
        <w:rPr>
          <w:bCs/>
          <w:highlight w:val="cyan"/>
        </w:rPr>
        <w:t xml:space="preserve"> приемлем с точки зрения защиты наземных станций и невозможности требовать защиты от </w:t>
      </w:r>
      <w:r w:rsidR="00C3460C" w:rsidRPr="00F00AD9">
        <w:rPr>
          <w:bCs/>
          <w:highlight w:val="cyan"/>
        </w:rPr>
        <w:t>них</w:t>
      </w:r>
      <w:r w:rsidRPr="00F00AD9">
        <w:rPr>
          <w:highlight w:val="cyan"/>
          <w:lang w:eastAsia="ja-JP"/>
        </w:rPr>
        <w:t>.</w:t>
      </w:r>
    </w:p>
    <w:p w14:paraId="57282BA8" w14:textId="2EDCD4A5" w:rsidR="008B5037" w:rsidRPr="00F00AD9" w:rsidRDefault="008B5037" w:rsidP="001072A2">
      <w:pPr>
        <w:pStyle w:val="enumlev1"/>
        <w:rPr>
          <w:i/>
        </w:rPr>
      </w:pPr>
      <w:r w:rsidRPr="00F00AD9">
        <w:t>1.2.6</w:t>
      </w:r>
      <w:r w:rsidRPr="00F00AD9">
        <w:rPr>
          <w:i/>
        </w:rPr>
        <w:tab/>
      </w:r>
      <w:r w:rsidRPr="00F00AD9">
        <w:rPr>
          <w:iCs/>
        </w:rPr>
        <w:t>если БР не может рассмотреть в соответствии с пунктом 1.2.</w:t>
      </w:r>
      <w:ins w:id="145" w:author="作成者">
        <w:r w:rsidR="0084232A" w:rsidRPr="00F00AD9">
          <w:rPr>
            <w:highlight w:val="yellow"/>
          </w:rPr>
          <w:t>5</w:t>
        </w:r>
      </w:ins>
      <w:del w:id="146" w:author="作成者">
        <w:r w:rsidR="0084232A" w:rsidRPr="00F00AD9" w:rsidDel="00841A47">
          <w:rPr>
            <w:highlight w:val="yellow"/>
          </w:rPr>
          <w:delText>4</w:delText>
        </w:r>
      </w:del>
      <w:ins w:id="147" w:author="作成者">
        <w:del w:id="148" w:author="作成者">
          <w:r w:rsidR="0084232A" w:rsidRPr="00F00AD9" w:rsidDel="00841A47">
            <w:rPr>
              <w:highlight w:val="yellow"/>
            </w:rPr>
            <w:delText>5</w:delText>
          </w:r>
        </w:del>
      </w:ins>
      <w:r w:rsidRPr="00F00AD9">
        <w:rPr>
          <w:iCs/>
        </w:rPr>
        <w:t xml:space="preserve"> раздела </w:t>
      </w:r>
      <w:r w:rsidRPr="00F00AD9">
        <w:rPr>
          <w:i/>
        </w:rPr>
        <w:t>решает</w:t>
      </w:r>
      <w:del w:id="149" w:author="Maloletkova, Svetlana" w:date="2023-02-01T13:04:00Z">
        <w:r w:rsidRPr="00F00AD9" w:rsidDel="00D41A0D">
          <w:rPr>
            <w:iCs/>
          </w:rPr>
          <w:delText>, выше</w:delText>
        </w:r>
      </w:del>
      <w:r w:rsidRPr="00F00AD9">
        <w:rPr>
          <w:iCs/>
        </w:rPr>
        <w:t xml:space="preserve">, воздушные ESIM НГСО в отношении их соответствия пределам п.п.м., установленным в Части 2 Дополнения 1, то </w:t>
      </w:r>
      <w:del w:id="150" w:author="Beliaeva, Oxana" w:date="2023-02-02T09:25:00Z">
        <w:r w:rsidRPr="00F00AD9" w:rsidDel="00AD58DE">
          <w:rPr>
            <w:iCs/>
          </w:rPr>
          <w:delText xml:space="preserve">Бюро должно просить </w:delText>
        </w:r>
      </w:del>
      <w:r w:rsidRPr="00F00AD9">
        <w:rPr>
          <w:iCs/>
        </w:rPr>
        <w:t>заявляющ</w:t>
      </w:r>
      <w:ins w:id="151" w:author="Beliaeva, Oxana" w:date="2023-02-02T09:25:00Z">
        <w:r w:rsidRPr="00F00AD9">
          <w:rPr>
            <w:iCs/>
          </w:rPr>
          <w:t>ая</w:t>
        </w:r>
      </w:ins>
      <w:del w:id="152" w:author="Beliaeva, Oxana" w:date="2023-02-02T09:25:00Z">
        <w:r w:rsidRPr="00F00AD9" w:rsidDel="00AD58DE">
          <w:rPr>
            <w:iCs/>
          </w:rPr>
          <w:delText>ую</w:delText>
        </w:r>
      </w:del>
      <w:r w:rsidRPr="00F00AD9">
        <w:rPr>
          <w:iCs/>
        </w:rPr>
        <w:t xml:space="preserve"> администраци</w:t>
      </w:r>
      <w:ins w:id="153" w:author="Beliaeva, Oxana" w:date="2023-02-02T09:26:00Z">
        <w:r w:rsidRPr="00F00AD9">
          <w:rPr>
            <w:iCs/>
          </w:rPr>
          <w:t>я</w:t>
        </w:r>
      </w:ins>
      <w:del w:id="154" w:author="Beliaeva, Oxana" w:date="2023-02-02T09:26:00Z">
        <w:r w:rsidRPr="00F00AD9" w:rsidDel="00AD58DE">
          <w:rPr>
            <w:iCs/>
          </w:rPr>
          <w:delText>ю</w:delText>
        </w:r>
      </w:del>
      <w:ins w:id="155" w:author="Beliaeva, Oxana" w:date="2023-02-02T09:26:00Z">
        <w:r w:rsidRPr="00F00AD9">
          <w:rPr>
            <w:iCs/>
          </w:rPr>
          <w:t xml:space="preserve"> должна</w:t>
        </w:r>
      </w:ins>
      <w:r w:rsidRPr="00F00AD9">
        <w:rPr>
          <w:iCs/>
        </w:rPr>
        <w:t xml:space="preserve"> направить в БР обязательство, подтверждающее, что воздушные ESIM соответствуют этим пределам;</w:t>
      </w:r>
    </w:p>
    <w:p w14:paraId="3B1FB348" w14:textId="77777777" w:rsidR="008B5037" w:rsidRPr="00F00AD9" w:rsidRDefault="008B5037" w:rsidP="001072A2">
      <w:pPr>
        <w:pStyle w:val="enumlev1"/>
      </w:pPr>
      <w:r w:rsidRPr="00F00AD9">
        <w:t>1.2.7</w:t>
      </w:r>
      <w:r w:rsidRPr="00F00AD9">
        <w:tab/>
        <w:t>БР должно сформулировать условное благоприятное заключение в соответствии с пунктом </w:t>
      </w:r>
      <w:r w:rsidRPr="00F00AD9">
        <w:rPr>
          <w:b/>
          <w:bCs/>
        </w:rPr>
        <w:t>11.31</w:t>
      </w:r>
      <w:r w:rsidRPr="00F00AD9">
        <w:t xml:space="preserve"> в отношении пределов </w:t>
      </w:r>
      <w:r w:rsidRPr="00F00AD9">
        <w:rPr>
          <w:iCs/>
        </w:rPr>
        <w:t>п.п.м.</w:t>
      </w:r>
      <w:r w:rsidRPr="00F00AD9">
        <w:t>, приведенных в Части 2 Дополнения 1; в противном случае оно должно сформулировать неблагоприятное заключение;</w:t>
      </w:r>
    </w:p>
    <w:p w14:paraId="4A2DB689" w14:textId="4E849F83" w:rsidR="008B5037" w:rsidRPr="00F00AD9" w:rsidRDefault="008B5037" w:rsidP="001072A2">
      <w:pPr>
        <w:pStyle w:val="enumlev1"/>
      </w:pPr>
      <w:r w:rsidRPr="00F00AD9">
        <w:t>1.2.8</w:t>
      </w:r>
      <w:r w:rsidRPr="00F00AD9">
        <w:tab/>
      </w:r>
      <w:del w:id="156" w:author="Rudometova, Alisa" w:date="2023-04-05T20:19:00Z">
        <w:r w:rsidRPr="00F00AD9" w:rsidDel="007507D2">
          <w:delText xml:space="preserve">после успешного применения пункта 1.2.4 раздела </w:delText>
        </w:r>
        <w:r w:rsidRPr="00F00AD9" w:rsidDel="007507D2">
          <w:rPr>
            <w:i/>
            <w:iCs/>
          </w:rPr>
          <w:delText>решает</w:delText>
        </w:r>
        <w:r w:rsidRPr="00F00AD9" w:rsidDel="007507D2">
          <w:delText xml:space="preserve">, </w:delText>
        </w:r>
      </w:del>
      <w:r w:rsidRPr="00F00AD9">
        <w:t>после появления методики рассмотрения характеристик воздушных ESIM НГСО в отношении их соответствия пределам п.п.м. на поверхности Земли, указанным в Части 2 Дополнения 1, Бюро должно применить пункт 1.2.</w:t>
      </w:r>
      <w:ins w:id="157" w:author="作成者">
        <w:r w:rsidR="0084232A" w:rsidRPr="00F00AD9">
          <w:rPr>
            <w:highlight w:val="yellow"/>
          </w:rPr>
          <w:t>5</w:t>
        </w:r>
      </w:ins>
      <w:del w:id="158" w:author="作成者">
        <w:r w:rsidR="0084232A" w:rsidRPr="00F00AD9" w:rsidDel="00841A47">
          <w:rPr>
            <w:highlight w:val="yellow"/>
          </w:rPr>
          <w:delText>4</w:delText>
        </w:r>
      </w:del>
      <w:ins w:id="159" w:author="作成者">
        <w:del w:id="160" w:author="作成者">
          <w:r w:rsidR="0084232A" w:rsidRPr="00F00AD9" w:rsidDel="00841A47">
            <w:rPr>
              <w:highlight w:val="yellow"/>
            </w:rPr>
            <w:delText>5</w:delText>
          </w:r>
        </w:del>
      </w:ins>
      <w:r w:rsidRPr="00F00AD9">
        <w:t xml:space="preserve"> раздела </w:t>
      </w:r>
      <w:r w:rsidRPr="00F00AD9">
        <w:rPr>
          <w:i/>
          <w:iCs/>
        </w:rPr>
        <w:t>решает</w:t>
      </w:r>
      <w:r w:rsidRPr="00F00AD9">
        <w:t>;</w:t>
      </w:r>
    </w:p>
    <w:p w14:paraId="56C07664" w14:textId="705BB403" w:rsidR="008B5037" w:rsidRPr="00F00AD9" w:rsidRDefault="008B5037" w:rsidP="001072A2">
      <w:pPr>
        <w:pStyle w:val="enumlev1"/>
      </w:pPr>
      <w:del w:id="161" w:author="Berdyeva, Elena" w:date="2023-11-08T13:59:00Z">
        <w:r w:rsidRPr="00F00AD9" w:rsidDel="0084232A">
          <w:rPr>
            <w:highlight w:val="yellow"/>
          </w:rPr>
          <w:delText>1.2.8</w:delText>
        </w:r>
        <w:r w:rsidRPr="00F00AD9" w:rsidDel="0084232A">
          <w:rPr>
            <w:highlight w:val="yellow"/>
          </w:rPr>
          <w:tab/>
          <w:delText>после успешного применения пункта 1.2.</w:delText>
        </w:r>
      </w:del>
      <w:ins w:id="162" w:author="Rudometova, Alisa" w:date="2023-04-05T20:21:00Z">
        <w:del w:id="163" w:author="Berdyeva, Elena" w:date="2023-11-08T13:59:00Z">
          <w:r w:rsidRPr="00F00AD9" w:rsidDel="0084232A">
            <w:rPr>
              <w:highlight w:val="yellow"/>
              <w:rPrChange w:id="164" w:author="Sikacheva, Violetta" w:date="2023-11-16T13:09:00Z">
                <w:rPr>
                  <w:lang w:val="en-US"/>
                </w:rPr>
              </w:rPrChange>
            </w:rPr>
            <w:delText>6</w:delText>
          </w:r>
        </w:del>
      </w:ins>
      <w:del w:id="165" w:author="Berdyeva, Elena" w:date="2023-11-08T13:59:00Z">
        <w:r w:rsidRPr="00F00AD9" w:rsidDel="0084232A">
          <w:rPr>
            <w:highlight w:val="yellow"/>
          </w:rPr>
          <w:delText>4</w:delText>
        </w:r>
      </w:del>
      <w:ins w:id="166" w:author="Rudometova, Alisa" w:date="2023-04-05T20:22:00Z">
        <w:del w:id="167" w:author="Berdyeva, Elena" w:date="2023-11-08T13:59:00Z">
          <w:r w:rsidRPr="00F00AD9" w:rsidDel="0084232A">
            <w:rPr>
              <w:highlight w:val="yellow"/>
              <w:rPrChange w:id="168" w:author="Sikacheva, Violetta" w:date="2023-11-16T13:09:00Z">
                <w:rPr>
                  <w:lang w:val="en-US"/>
                </w:rPr>
              </w:rPrChange>
            </w:rPr>
            <w:delText xml:space="preserve"> и 1.</w:delText>
          </w:r>
          <w:r w:rsidRPr="00F00AD9" w:rsidDel="0084232A">
            <w:rPr>
              <w:highlight w:val="yellow"/>
            </w:rPr>
            <w:delText>2.7</w:delText>
          </w:r>
        </w:del>
      </w:ins>
      <w:del w:id="169" w:author="Berdyeva, Elena" w:date="2023-11-08T13:59:00Z">
        <w:r w:rsidRPr="00F00AD9" w:rsidDel="0084232A">
          <w:rPr>
            <w:highlight w:val="yellow"/>
          </w:rPr>
          <w:delText xml:space="preserve"> раздела </w:delText>
        </w:r>
        <w:r w:rsidRPr="00F00AD9" w:rsidDel="0084232A">
          <w:rPr>
            <w:i/>
            <w:iCs/>
            <w:highlight w:val="yellow"/>
          </w:rPr>
          <w:delText>решает</w:delText>
        </w:r>
        <w:r w:rsidRPr="00F00AD9" w:rsidDel="0084232A">
          <w:rPr>
            <w:highlight w:val="yellow"/>
          </w:rPr>
          <w:delText xml:space="preserve">, после появления методики рассмотрения характеристик воздушных ESIM НГСО в отношении их соответствия пределам п.п.м. на поверхности Земли, указанным в Части 2 Дополнения 1, Бюро должно применить пункт 1.2.5 раздела </w:delText>
        </w:r>
        <w:r w:rsidRPr="00F00AD9" w:rsidDel="0084232A">
          <w:rPr>
            <w:i/>
            <w:iCs/>
            <w:highlight w:val="yellow"/>
          </w:rPr>
          <w:delText>решает</w:delText>
        </w:r>
        <w:r w:rsidRPr="00F00AD9" w:rsidDel="0084232A">
          <w:rPr>
            <w:highlight w:val="yellow"/>
          </w:rPr>
          <w:delText>;</w:delText>
        </w:r>
      </w:del>
    </w:p>
    <w:p w14:paraId="2AFE9FA8" w14:textId="41C0988B" w:rsidR="00E97B1F" w:rsidRPr="00F00AD9" w:rsidRDefault="00E97B1F" w:rsidP="00E97B1F">
      <w:pPr>
        <w:pStyle w:val="EditorsNote"/>
        <w:tabs>
          <w:tab w:val="clear" w:pos="1134"/>
          <w:tab w:val="left" w:pos="1418"/>
        </w:tabs>
      </w:pPr>
      <w:r w:rsidRPr="00F00AD9">
        <w:rPr>
          <w:b/>
          <w:highlight w:val="cyan"/>
        </w:rPr>
        <w:t>Основания</w:t>
      </w:r>
      <w:r w:rsidRPr="00F00AD9">
        <w:rPr>
          <w:bCs/>
          <w:highlight w:val="cyan"/>
        </w:rPr>
        <w:t>:</w:t>
      </w:r>
      <w:r w:rsidRPr="00F00AD9">
        <w:rPr>
          <w:bCs/>
          <w:highlight w:val="cyan"/>
        </w:rPr>
        <w:tab/>
      </w:r>
      <w:r w:rsidR="007C19FC" w:rsidRPr="00F00AD9">
        <w:rPr>
          <w:bCs/>
          <w:highlight w:val="cyan"/>
        </w:rPr>
        <w:t>Удален п</w:t>
      </w:r>
      <w:r w:rsidR="003C0A6D" w:rsidRPr="00F00AD9">
        <w:rPr>
          <w:bCs/>
          <w:highlight w:val="cyan"/>
        </w:rPr>
        <w:t xml:space="preserve">овторяющийся п. 1.2.8 раздела </w:t>
      </w:r>
      <w:r w:rsidR="003C0A6D" w:rsidRPr="00F00AD9">
        <w:rPr>
          <w:bCs/>
          <w:i w:val="0"/>
          <w:iCs/>
          <w:highlight w:val="cyan"/>
        </w:rPr>
        <w:t>решает</w:t>
      </w:r>
      <w:r w:rsidR="003C0A6D" w:rsidRPr="00F00AD9">
        <w:rPr>
          <w:bCs/>
          <w:highlight w:val="cyan"/>
        </w:rPr>
        <w:t>.</w:t>
      </w:r>
    </w:p>
    <w:p w14:paraId="308AC541" w14:textId="651CA30E" w:rsidR="008B5037" w:rsidRPr="00972BA6" w:rsidRDefault="008B5037" w:rsidP="001072A2">
      <w:pPr>
        <w:pStyle w:val="Headingb"/>
        <w:rPr>
          <w:lang w:val="ru-RU"/>
          <w:rPrChange w:id="170" w:author="Sikacheva, Violetta" w:date="2023-11-16T13:13:00Z">
            <w:rPr>
              <w:color w:val="FF0000"/>
              <w:lang w:val="ru-RU"/>
            </w:rPr>
          </w:rPrChange>
        </w:rPr>
      </w:pPr>
    </w:p>
    <w:p w14:paraId="7B69A407" w14:textId="77777777" w:rsidR="00E97B1F" w:rsidRPr="00F00AD9" w:rsidRDefault="00E97B1F" w:rsidP="00E97B1F">
      <w:pPr>
        <w:pStyle w:val="enumlev1"/>
        <w:rPr>
          <w:lang w:eastAsia="zh-CN"/>
        </w:rPr>
      </w:pPr>
      <w:bookmarkStart w:id="171" w:name="_Hlk131267126"/>
      <w:r w:rsidRPr="00F00AD9">
        <w:rPr>
          <w:lang w:eastAsia="zh-CN"/>
        </w:rPr>
        <w:t>…</w:t>
      </w:r>
    </w:p>
    <w:bookmarkEnd w:id="171"/>
    <w:p w14:paraId="7EE9C027" w14:textId="1FEEFCB9" w:rsidR="008B5037" w:rsidRPr="00F00AD9" w:rsidDel="00E97B1F" w:rsidRDefault="008B5037" w:rsidP="001072A2">
      <w:pPr>
        <w:pStyle w:val="Headingb"/>
        <w:rPr>
          <w:del w:id="172" w:author="Berdyeva, Elena" w:date="2023-11-08T14:00:00Z"/>
          <w:color w:val="FF0000"/>
          <w:lang w:val="ru-RU"/>
        </w:rPr>
      </w:pPr>
      <w:del w:id="173" w:author="Berdyeva, Elena" w:date="2023-11-08T14:00:00Z">
        <w:r w:rsidRPr="00F00AD9" w:rsidDel="00E97B1F">
          <w:rPr>
            <w:color w:val="FF0000"/>
            <w:highlight w:val="yellow"/>
            <w:lang w:val="ru-RU"/>
          </w:rPr>
          <w:delText>ПРИМЕЧАНИЕ: НАЧАЛО раздела, который не обсуждался детально на ПСК23-2</w:delText>
        </w:r>
      </w:del>
    </w:p>
    <w:p w14:paraId="687D8D81" w14:textId="77777777" w:rsidR="008B5037" w:rsidRPr="00F00AD9" w:rsidRDefault="008B5037" w:rsidP="001072A2">
      <w:r w:rsidRPr="00F00AD9">
        <w:t>2</w:t>
      </w:r>
      <w:r w:rsidRPr="00F00AD9">
        <w:tab/>
        <w:t>что ESIM НГСО не должны использоваться применениями, обеспечивающими безопасность человеческой жизни, и эти применения не должны зависеть от ESIM НГСО;</w:t>
      </w:r>
    </w:p>
    <w:p w14:paraId="33AA7916" w14:textId="75C3B184" w:rsidR="008B5037" w:rsidRPr="00F00AD9" w:rsidDel="000E1F35" w:rsidRDefault="008B5037" w:rsidP="001072A2">
      <w:pPr>
        <w:rPr>
          <w:del w:id="174" w:author="Berdyeva, Elena" w:date="2023-11-08T14:00:00Z"/>
          <w:bCs/>
          <w:highlight w:val="yellow"/>
        </w:rPr>
      </w:pPr>
      <w:del w:id="175" w:author="Berdyeva, Elena" w:date="2023-11-08T14:00:00Z">
        <w:r w:rsidRPr="00F00AD9" w:rsidDel="000E1F35">
          <w:rPr>
            <w:bCs/>
            <w:highlight w:val="yellow"/>
          </w:rPr>
          <w:delText>3</w:delText>
        </w:r>
        <w:r w:rsidRPr="00F00AD9" w:rsidDel="000E1F35">
          <w:rPr>
            <w:bCs/>
            <w:highlight w:val="yellow"/>
          </w:rPr>
          <w:tab/>
          <w:delText xml:space="preserve">что эксплуатация ESIM НГСО в пределах территории какой-либо администрации, включая ее территориальные воды и территориальное воздушное пространство, должна осуществляться только при наличии лицензии этой администрации согласно пункту </w:delText>
        </w:r>
        <w:r w:rsidRPr="00F00AD9" w:rsidDel="000E1F35">
          <w:rPr>
            <w:b/>
            <w:highlight w:val="yellow"/>
          </w:rPr>
          <w:delText>18.1</w:delText>
        </w:r>
        <w:r w:rsidRPr="00F00AD9" w:rsidDel="000E1F35">
          <w:rPr>
            <w:bCs/>
            <w:highlight w:val="yellow"/>
          </w:rPr>
          <w:delText xml:space="preserve"> с разрешения этой администрации;</w:delText>
        </w:r>
      </w:del>
    </w:p>
    <w:p w14:paraId="2DF4180F" w14:textId="428BC2E8" w:rsidR="008B5037" w:rsidRPr="00F00AD9" w:rsidRDefault="008B5037" w:rsidP="001072A2">
      <w:ins w:id="176" w:author="Rudometova, Alisa" w:date="2023-04-05T20:24:00Z">
        <w:del w:id="177" w:author="Berdyeva, Elena" w:date="2023-11-08T14:00:00Z">
          <w:r w:rsidRPr="00F00AD9" w:rsidDel="000E1F35">
            <w:rPr>
              <w:highlight w:val="yellow"/>
            </w:rPr>
            <w:delText>3</w:delText>
          </w:r>
        </w:del>
      </w:ins>
      <w:del w:id="178" w:author="Berdyeva, Elena" w:date="2023-11-08T14:00:00Z">
        <w:r w:rsidRPr="00F00AD9" w:rsidDel="000E1F35">
          <w:rPr>
            <w:highlight w:val="yellow"/>
          </w:rPr>
          <w:delText>4</w:delText>
        </w:r>
        <w:r w:rsidRPr="00F00AD9" w:rsidDel="000E1F35">
          <w:rPr>
            <w:highlight w:val="yellow"/>
          </w:rPr>
          <w:tab/>
          <w:delText xml:space="preserve">что эксплуатация </w:delText>
        </w:r>
        <w:r w:rsidRPr="00F00AD9" w:rsidDel="000E1F35">
          <w:rPr>
            <w:bCs/>
            <w:highlight w:val="yellow"/>
          </w:rPr>
          <w:delText xml:space="preserve">ESIM НГСО </w:delText>
        </w:r>
        <w:r w:rsidRPr="00F00AD9" w:rsidDel="000E1F35">
          <w:rPr>
            <w:highlight w:val="yellow"/>
          </w:rPr>
          <w:delText xml:space="preserve">в пределах территории, включая </w:delText>
        </w:r>
        <w:r w:rsidRPr="00F00AD9" w:rsidDel="000E1F35">
          <w:rPr>
            <w:bCs/>
            <w:highlight w:val="yellow"/>
          </w:rPr>
          <w:delText>территориальные воды и территориальное воздушное пространство</w:delText>
        </w:r>
        <w:r w:rsidRPr="00F00AD9" w:rsidDel="000E1F35">
          <w:rPr>
            <w:highlight w:val="yellow"/>
          </w:rPr>
          <w:delText xml:space="preserve"> под юрисдикцией какой-либо администрации, </w:delText>
        </w:r>
        <w:r w:rsidRPr="00F00AD9" w:rsidDel="000E1F35">
          <w:rPr>
            <w:bCs/>
            <w:highlight w:val="yellow"/>
          </w:rPr>
          <w:delText>должна осуществляться</w:delText>
        </w:r>
        <w:r w:rsidRPr="00F00AD9" w:rsidDel="000E1F35">
          <w:rPr>
            <w:highlight w:val="yellow"/>
          </w:rPr>
          <w:delText xml:space="preserve"> </w:delText>
        </w:r>
        <w:r w:rsidRPr="00F00AD9" w:rsidDel="000E1F35">
          <w:rPr>
            <w:bCs/>
            <w:highlight w:val="yellow"/>
          </w:rPr>
          <w:delText xml:space="preserve">только при наличии </w:delText>
        </w:r>
      </w:del>
      <w:ins w:id="179" w:author="Mariia Iakusheva" w:date="2023-04-06T03:14:00Z">
        <w:del w:id="180" w:author="Berdyeva, Elena" w:date="2023-11-08T14:00:00Z">
          <w:r w:rsidRPr="00F00AD9" w:rsidDel="000E1F35">
            <w:rPr>
              <w:bCs/>
              <w:highlight w:val="yellow"/>
            </w:rPr>
            <w:delText xml:space="preserve">разрешения или </w:delText>
          </w:r>
        </w:del>
      </w:ins>
      <w:del w:id="181" w:author="Berdyeva, Elena" w:date="2023-11-08T14:00:00Z">
        <w:r w:rsidRPr="00F00AD9" w:rsidDel="000E1F35">
          <w:rPr>
            <w:bCs/>
            <w:highlight w:val="yellow"/>
          </w:rPr>
          <w:delText xml:space="preserve">лицензии </w:delText>
        </w:r>
      </w:del>
      <w:ins w:id="182" w:author="Mariia Iakusheva" w:date="2023-04-06T03:14:00Z">
        <w:del w:id="183" w:author="Berdyeva, Elena" w:date="2023-11-08T14:00:00Z">
          <w:r w:rsidRPr="00F00AD9" w:rsidDel="000E1F35">
            <w:rPr>
              <w:bCs/>
              <w:highlight w:val="yellow"/>
            </w:rPr>
            <w:delText xml:space="preserve">от </w:delText>
          </w:r>
        </w:del>
      </w:ins>
      <w:del w:id="184" w:author="Berdyeva, Elena" w:date="2023-11-08T14:00:00Z">
        <w:r w:rsidRPr="00F00AD9" w:rsidDel="000E1F35">
          <w:rPr>
            <w:bCs/>
            <w:highlight w:val="yellow"/>
          </w:rPr>
          <w:delText xml:space="preserve">этой администрации согласно пункту </w:delText>
        </w:r>
        <w:r w:rsidRPr="00F00AD9" w:rsidDel="000E1F35">
          <w:rPr>
            <w:b/>
            <w:highlight w:val="yellow"/>
          </w:rPr>
          <w:delText>18.1</w:delText>
        </w:r>
        <w:r w:rsidRPr="00F00AD9" w:rsidDel="000E1F35">
          <w:rPr>
            <w:highlight w:val="yellow"/>
          </w:rPr>
          <w:delText>;</w:delText>
        </w:r>
      </w:del>
    </w:p>
    <w:p w14:paraId="2707367B" w14:textId="494DEE88" w:rsidR="00BF3D6F" w:rsidRPr="00F00AD9" w:rsidRDefault="00BF3D6F" w:rsidP="001072A2">
      <w:r w:rsidRPr="00F00AD9">
        <w:rPr>
          <w:b/>
          <w:bCs/>
          <w:i/>
          <w:iCs/>
          <w:highlight w:val="cyan"/>
        </w:rPr>
        <w:t>Основания</w:t>
      </w:r>
      <w:r w:rsidRPr="00F00AD9">
        <w:rPr>
          <w:highlight w:val="cyan"/>
        </w:rPr>
        <w:t>:</w:t>
      </w:r>
      <w:r w:rsidRPr="00F00AD9">
        <w:rPr>
          <w:highlight w:val="cyan"/>
        </w:rPr>
        <w:tab/>
      </w:r>
      <w:r w:rsidRPr="00F00AD9">
        <w:rPr>
          <w:highlight w:val="cyan"/>
        </w:rPr>
        <w:tab/>
      </w:r>
      <w:r w:rsidRPr="00F00AD9">
        <w:rPr>
          <w:i/>
          <w:iCs/>
          <w:highlight w:val="cyan"/>
        </w:rPr>
        <w:t xml:space="preserve">Перенесено в новый п. </w:t>
      </w:r>
      <w:r w:rsidRPr="00F00AD9">
        <w:rPr>
          <w:i/>
          <w:iCs/>
          <w:highlight w:val="cyan"/>
          <w:rPrChange w:id="185" w:author="Sikacheva, Violetta" w:date="2023-11-16T13:09:00Z">
            <w:rPr>
              <w:i/>
              <w:iCs/>
              <w:highlight w:val="cyan"/>
              <w:lang w:val="en-US"/>
            </w:rPr>
          </w:rPrChange>
        </w:rPr>
        <w:t>j</w:t>
      </w:r>
      <w:r w:rsidRPr="00F00AD9">
        <w:rPr>
          <w:i/>
          <w:iCs/>
          <w:highlight w:val="cyan"/>
        </w:rPr>
        <w:t xml:space="preserve">) раздела </w:t>
      </w:r>
      <w:r w:rsidRPr="00F00AD9">
        <w:rPr>
          <w:highlight w:val="cyan"/>
        </w:rPr>
        <w:t>признавая</w:t>
      </w:r>
      <w:r w:rsidRPr="00F00AD9">
        <w:rPr>
          <w:i/>
          <w:iCs/>
          <w:highlight w:val="cyan"/>
        </w:rPr>
        <w:t>, поскольку касается существующего положения</w:t>
      </w:r>
      <w:r w:rsidRPr="00F00AD9">
        <w:rPr>
          <w:highlight w:val="cyan"/>
        </w:rPr>
        <w:t>.</w:t>
      </w:r>
    </w:p>
    <w:p w14:paraId="084BD3D7" w14:textId="0BE43B9C" w:rsidR="008B5037" w:rsidRPr="00F00AD9" w:rsidRDefault="000E1F35" w:rsidP="001072A2">
      <w:ins w:id="186" w:author="作成者">
        <w:r w:rsidRPr="00F00AD9">
          <w:rPr>
            <w:highlight w:val="yellow"/>
          </w:rPr>
          <w:t>3</w:t>
        </w:r>
        <w:del w:id="187" w:author="作成者">
          <w:r w:rsidRPr="00F00AD9" w:rsidDel="00C8409D">
            <w:rPr>
              <w:highlight w:val="yellow"/>
            </w:rPr>
            <w:delText>4</w:delText>
          </w:r>
        </w:del>
      </w:ins>
      <w:del w:id="188" w:author="作成者">
        <w:r w:rsidRPr="00F00AD9" w:rsidDel="00EA1B56">
          <w:rPr>
            <w:highlight w:val="yellow"/>
          </w:rPr>
          <w:delText>5</w:delText>
        </w:r>
      </w:del>
      <w:r w:rsidR="008B5037" w:rsidRPr="00F00AD9">
        <w:tab/>
        <w:t>что заявляющие администрации тех систем НГСО ФСС, с которыми планируется работа ESIM НГСО в полосах частот</w:t>
      </w:r>
      <w:del w:id="189" w:author="Mariia Iakusheva" w:date="2023-03-20T12:55:00Z">
        <w:r w:rsidR="008B5037" w:rsidRPr="00F00AD9" w:rsidDel="00232A6F">
          <w:delText>, указанных</w:delText>
        </w:r>
      </w:del>
      <w:r w:rsidR="008B5037" w:rsidRPr="00F00AD9">
        <w:t xml:space="preserve"> в пункте </w:t>
      </w:r>
      <w:r w:rsidR="008B5037" w:rsidRPr="00F00AD9">
        <w:rPr>
          <w:i/>
          <w:iCs/>
        </w:rPr>
        <w:t>а)</w:t>
      </w:r>
      <w:r w:rsidR="008B5037" w:rsidRPr="00F00AD9">
        <w:t xml:space="preserve"> раздела </w:t>
      </w:r>
      <w:r w:rsidR="008B5037" w:rsidRPr="00F00AD9">
        <w:rPr>
          <w:i/>
          <w:iCs/>
        </w:rPr>
        <w:t>учитывая</w:t>
      </w:r>
      <w:r w:rsidR="008B5037" w:rsidRPr="00F00AD9">
        <w:t xml:space="preserve">, должны предоставить в Бюро обязательство </w:t>
      </w:r>
      <w:del w:id="190" w:author="Mariia Iakusheva" w:date="2023-03-20T12:57:00Z">
        <w:r w:rsidR="008B5037" w:rsidRPr="00F00AD9" w:rsidDel="00232A6F">
          <w:delText>принять необходимые меры к</w:delText>
        </w:r>
      </w:del>
      <w:ins w:id="191" w:author="Mariia Iakusheva" w:date="2023-03-20T12:57:00Z">
        <w:r w:rsidR="008B5037" w:rsidRPr="00F00AD9">
          <w:t>незамедлительно предпринять соответствующие действия к</w:t>
        </w:r>
      </w:ins>
      <w:r w:rsidR="008B5037" w:rsidRPr="00F00AD9">
        <w:t xml:space="preserve"> </w:t>
      </w:r>
      <w:del w:id="192" w:author="Mariia Iakusheva" w:date="2023-03-20T12:57:00Z">
        <w:r w:rsidR="008B5037" w:rsidRPr="00F00AD9" w:rsidDel="00232A6F">
          <w:delText xml:space="preserve">немедленному </w:delText>
        </w:r>
      </w:del>
      <w:r w:rsidR="008B5037" w:rsidRPr="00F00AD9">
        <w:t>устранению помех или их снижению до приемлемого уровня при получении донесения о неприемлемых помехах (см. п. </w:t>
      </w:r>
      <w:ins w:id="193" w:author="作成者">
        <w:r w:rsidRPr="00F51C61">
          <w:rPr>
            <w:highlight w:val="yellow"/>
          </w:rPr>
          <w:t>1.4.2</w:t>
        </w:r>
        <w:del w:id="194" w:author="作成者">
          <w:r w:rsidRPr="00F51C61" w:rsidDel="00635B12">
            <w:rPr>
              <w:highlight w:val="yellow"/>
            </w:rPr>
            <w:delText>5</w:delText>
          </w:r>
        </w:del>
      </w:ins>
      <w:del w:id="195" w:author="作成者">
        <w:r w:rsidRPr="00F51C61" w:rsidDel="00EA1B56">
          <w:rPr>
            <w:highlight w:val="yellow"/>
          </w:rPr>
          <w:delText>6</w:delText>
        </w:r>
      </w:del>
      <w:r w:rsidR="008B5037" w:rsidRPr="00F00AD9">
        <w:t xml:space="preserve"> раздела </w:t>
      </w:r>
      <w:r w:rsidR="008B5037" w:rsidRPr="00F00AD9">
        <w:rPr>
          <w:i/>
          <w:iCs/>
        </w:rPr>
        <w:t>решает</w:t>
      </w:r>
      <w:r w:rsidR="008B5037" w:rsidRPr="00F00AD9">
        <w:t>);</w:t>
      </w:r>
    </w:p>
    <w:p w14:paraId="600A9128" w14:textId="60EE8325" w:rsidR="008B5037" w:rsidRPr="00F00AD9" w:rsidDel="000E1F35" w:rsidRDefault="008B5037" w:rsidP="001072A2">
      <w:pPr>
        <w:pStyle w:val="Headingb"/>
        <w:rPr>
          <w:del w:id="196" w:author="Berdyeva, Elena" w:date="2023-11-08T14:01:00Z"/>
          <w:color w:val="FF0000"/>
          <w:lang w:val="ru-RU"/>
        </w:rPr>
      </w:pPr>
      <w:del w:id="197" w:author="Berdyeva, Elena" w:date="2023-11-08T14:01:00Z">
        <w:r w:rsidRPr="00F00AD9" w:rsidDel="000E1F35">
          <w:rPr>
            <w:color w:val="FF0000"/>
            <w:highlight w:val="yellow"/>
            <w:lang w:val="ru-RU"/>
          </w:rPr>
          <w:delText>ПРИМЕЧАНИЕ: КОНЕЦ раздела, который не обсуждался детально на ПСК23-2</w:delText>
        </w:r>
      </w:del>
    </w:p>
    <w:p w14:paraId="2893F8CF" w14:textId="77777777" w:rsidR="007C3C7F" w:rsidRPr="00F00AD9" w:rsidRDefault="007C3C7F" w:rsidP="007C3C7F">
      <w:pPr>
        <w:rPr>
          <w:lang w:eastAsia="zh-CN"/>
        </w:rPr>
      </w:pPr>
      <w:r w:rsidRPr="00F00AD9">
        <w:rPr>
          <w:lang w:eastAsia="zh-CN"/>
        </w:rPr>
        <w:t>…</w:t>
      </w:r>
    </w:p>
    <w:p w14:paraId="217A1DBA" w14:textId="309429FD" w:rsidR="008B5037" w:rsidRPr="00F00AD9" w:rsidDel="008B2E60" w:rsidRDefault="008B5037" w:rsidP="001072A2">
      <w:pPr>
        <w:pStyle w:val="Headingb"/>
        <w:rPr>
          <w:del w:id="198" w:author="Berdyeva, Elena" w:date="2023-11-08T15:01:00Z"/>
          <w:color w:val="FF0000"/>
          <w:highlight w:val="yellow"/>
          <w:lang w:val="ru-RU"/>
        </w:rPr>
      </w:pPr>
      <w:del w:id="199" w:author="Berdyeva, Elena" w:date="2023-11-08T15:01:00Z">
        <w:r w:rsidRPr="00F00AD9" w:rsidDel="008B2E60">
          <w:rPr>
            <w:color w:val="FF0000"/>
            <w:highlight w:val="yellow"/>
            <w:lang w:val="ru-RU"/>
          </w:rPr>
          <w:lastRenderedPageBreak/>
          <w:delText>ПРИМЕЧАНИЕ: НАЧАЛО раздела, который не обсуждался детально на ПСК23-2</w:delText>
        </w:r>
      </w:del>
    </w:p>
    <w:p w14:paraId="64D325DC" w14:textId="2259889B" w:rsidR="008B5037" w:rsidRPr="00F00AD9" w:rsidDel="008B2E60" w:rsidRDefault="008B5037" w:rsidP="001072A2">
      <w:pPr>
        <w:pStyle w:val="Headingb"/>
        <w:rPr>
          <w:del w:id="200" w:author="Berdyeva, Elena" w:date="2023-11-08T15:01:00Z"/>
          <w:highlight w:val="yellow"/>
          <w:lang w:val="ru-RU"/>
        </w:rPr>
      </w:pPr>
      <w:del w:id="201" w:author="Berdyeva, Elena" w:date="2023-11-08T15:01:00Z">
        <w:r w:rsidRPr="00F00AD9" w:rsidDel="008B2E60">
          <w:rPr>
            <w:highlight w:val="yellow"/>
            <w:lang w:val="ru-RU"/>
          </w:rPr>
          <w:delText>Вариант 1</w:delText>
        </w:r>
      </w:del>
    </w:p>
    <w:p w14:paraId="13605918" w14:textId="61053F9A" w:rsidR="008B5037" w:rsidRPr="00F00AD9" w:rsidDel="008B2E60" w:rsidRDefault="008B5037" w:rsidP="001072A2">
      <w:pPr>
        <w:rPr>
          <w:del w:id="202" w:author="Berdyeva, Elena" w:date="2023-11-08T15:01:00Z"/>
          <w:highlight w:val="yellow"/>
          <w:lang w:eastAsia="zh-CN"/>
        </w:rPr>
      </w:pPr>
      <w:ins w:id="203" w:author="Rudometova, Alisa" w:date="2023-04-05T20:30:00Z">
        <w:del w:id="204" w:author="Berdyeva, Elena" w:date="2023-11-08T15:01:00Z">
          <w:r w:rsidRPr="00F00AD9" w:rsidDel="008B2E60">
            <w:rPr>
              <w:highlight w:val="yellow"/>
              <w:lang w:eastAsia="zh-CN"/>
            </w:rPr>
            <w:delText>6</w:delText>
          </w:r>
        </w:del>
      </w:ins>
      <w:del w:id="205" w:author="Berdyeva, Elena" w:date="2023-11-08T15:01:00Z">
        <w:r w:rsidRPr="00F00AD9" w:rsidDel="008B2E60">
          <w:rPr>
            <w:highlight w:val="yellow"/>
            <w:lang w:eastAsia="zh-CN"/>
          </w:rPr>
          <w:delText>8</w:delText>
        </w:r>
        <w:r w:rsidRPr="00F00AD9" w:rsidDel="008B2E60">
          <w:rPr>
            <w:highlight w:val="yellow"/>
            <w:lang w:eastAsia="zh-CN"/>
          </w:rPr>
          <w:tab/>
        </w:r>
        <w:r w:rsidRPr="00F00AD9" w:rsidDel="008B2E60">
          <w:rPr>
            <w:color w:val="000000"/>
            <w:highlight w:val="yellow"/>
          </w:rPr>
          <w:delText xml:space="preserve">что применение настоящей Резолюции не придает ESIM НГСО регламентарного статуса, отличного от статуса, полученного от спутниковой системы НГСО ФСС, с которой они взаимодействуют, с учетом положений, упомянутых в настоящей Резолюции (см. п. </w:delText>
        </w:r>
        <w:r w:rsidRPr="00F00AD9" w:rsidDel="008B2E60">
          <w:rPr>
            <w:i/>
            <w:iCs/>
            <w:highlight w:val="yellow"/>
          </w:rPr>
          <w:delText>b</w:delText>
        </w:r>
        <w:r w:rsidRPr="00F00AD9" w:rsidDel="008B2E60">
          <w:rPr>
            <w:i/>
            <w:color w:val="000000"/>
            <w:highlight w:val="yellow"/>
          </w:rPr>
          <w:delText xml:space="preserve">) </w:delText>
        </w:r>
        <w:r w:rsidRPr="00F00AD9" w:rsidDel="008B2E60">
          <w:rPr>
            <w:color w:val="000000"/>
            <w:highlight w:val="yellow"/>
          </w:rPr>
          <w:delText xml:space="preserve">раздела </w:delText>
        </w:r>
        <w:r w:rsidRPr="00F00AD9" w:rsidDel="008B2E60">
          <w:rPr>
            <w:i/>
            <w:color w:val="000000"/>
            <w:highlight w:val="yellow"/>
          </w:rPr>
          <w:delText>признавая</w:delText>
        </w:r>
        <w:r w:rsidRPr="00F00AD9" w:rsidDel="008B2E60">
          <w:rPr>
            <w:color w:val="000000"/>
            <w:highlight w:val="yellow"/>
          </w:rPr>
          <w:delText>,</w:delText>
        </w:r>
        <w:r w:rsidRPr="00F00AD9" w:rsidDel="008B2E60">
          <w:rPr>
            <w:i/>
            <w:color w:val="000000"/>
            <w:highlight w:val="yellow"/>
          </w:rPr>
          <w:delText xml:space="preserve"> </w:delText>
        </w:r>
        <w:r w:rsidRPr="00F00AD9" w:rsidDel="008B2E60">
          <w:rPr>
            <w:color w:val="000000"/>
            <w:highlight w:val="yellow"/>
          </w:rPr>
          <w:delText>выше</w:delText>
        </w:r>
        <w:r w:rsidRPr="00F00AD9" w:rsidDel="008B2E60">
          <w:rPr>
            <w:highlight w:val="yellow"/>
            <w:lang w:eastAsia="zh-CN"/>
          </w:rPr>
          <w:delText>),</w:delText>
        </w:r>
      </w:del>
    </w:p>
    <w:p w14:paraId="72469DF8" w14:textId="5EE148D2" w:rsidR="008B5037" w:rsidRPr="00F00AD9" w:rsidDel="008B2E60" w:rsidRDefault="008B5037" w:rsidP="001072A2">
      <w:pPr>
        <w:pStyle w:val="Headingb"/>
        <w:rPr>
          <w:del w:id="206" w:author="Berdyeva, Elena" w:date="2023-11-08T15:01:00Z"/>
          <w:lang w:val="ru-RU"/>
        </w:rPr>
      </w:pPr>
      <w:del w:id="207" w:author="Berdyeva, Elena" w:date="2023-11-08T15:01:00Z">
        <w:r w:rsidRPr="00F00AD9" w:rsidDel="008B2E60">
          <w:rPr>
            <w:highlight w:val="yellow"/>
            <w:lang w:val="ru-RU"/>
          </w:rPr>
          <w:delText>Вариант 2</w:delText>
        </w:r>
      </w:del>
    </w:p>
    <w:p w14:paraId="1A273266" w14:textId="76819A23" w:rsidR="008B5037" w:rsidRPr="00F00AD9" w:rsidRDefault="008B2E60" w:rsidP="001072A2">
      <w:pPr>
        <w:rPr>
          <w:lang w:eastAsia="zh-CN"/>
        </w:rPr>
      </w:pPr>
      <w:ins w:id="208" w:author="作成者">
        <w:r w:rsidRPr="00F00AD9">
          <w:rPr>
            <w:highlight w:val="yellow"/>
            <w:lang w:eastAsia="zh-CN"/>
          </w:rPr>
          <w:t>5</w:t>
        </w:r>
      </w:ins>
      <w:del w:id="209" w:author="作成者">
        <w:r w:rsidRPr="00F00AD9" w:rsidDel="005A533F">
          <w:rPr>
            <w:highlight w:val="yellow"/>
            <w:lang w:eastAsia="zh-CN"/>
            <w:rPrChange w:id="210" w:author="Sikacheva, Violetta" w:date="2023-11-16T13:09:00Z">
              <w:rPr>
                <w:lang w:eastAsia="zh-CN"/>
              </w:rPr>
            </w:rPrChange>
          </w:rPr>
          <w:delText>8</w:delText>
        </w:r>
      </w:del>
      <w:ins w:id="211" w:author="作成者">
        <w:r w:rsidRPr="00F00AD9">
          <w:rPr>
            <w:highlight w:val="yellow"/>
            <w:lang w:eastAsia="zh-CN"/>
            <w:rPrChange w:id="212" w:author="Sikacheva, Violetta" w:date="2023-11-16T13:09:00Z">
              <w:rPr>
                <w:lang w:eastAsia="zh-CN"/>
              </w:rPr>
            </w:rPrChange>
          </w:rPr>
          <w:t>6</w:t>
        </w:r>
      </w:ins>
      <w:r w:rsidR="008B5037" w:rsidRPr="00F00AD9">
        <w:rPr>
          <w:lang w:eastAsia="zh-CN"/>
        </w:rPr>
        <w:tab/>
      </w:r>
      <w:r w:rsidR="008B5037" w:rsidRPr="00F00AD9">
        <w:rPr>
          <w:color w:val="000000"/>
        </w:rPr>
        <w:t>что применение настоящей Резолюции не придает ESIM НГСО регламентарного статуса, отличного от статуса, полученного от спутниковой системы НГСО ФСС, с которой они взаимодействуют, с учетом положений, упомянутых в настоящей Резолюции</w:t>
      </w:r>
      <w:del w:id="213" w:author="Berdyeva, Elena" w:date="2023-11-08T15:02:00Z">
        <w:r w:rsidR="008B5037" w:rsidRPr="00F00AD9" w:rsidDel="008B2E60">
          <w:rPr>
            <w:color w:val="000000"/>
          </w:rPr>
          <w:delText xml:space="preserve"> </w:delText>
        </w:r>
        <w:r w:rsidR="008B5037" w:rsidRPr="00F00AD9" w:rsidDel="008B2E60">
          <w:rPr>
            <w:color w:val="000000"/>
            <w:highlight w:val="yellow"/>
          </w:rPr>
          <w:delText xml:space="preserve">(см. п. </w:delText>
        </w:r>
        <w:r w:rsidR="008B5037" w:rsidRPr="00F00AD9" w:rsidDel="008B2E60">
          <w:rPr>
            <w:i/>
            <w:iCs/>
            <w:highlight w:val="yellow"/>
          </w:rPr>
          <w:delText>b</w:delText>
        </w:r>
        <w:r w:rsidR="008B5037" w:rsidRPr="00F00AD9" w:rsidDel="008B2E60">
          <w:rPr>
            <w:i/>
            <w:color w:val="000000"/>
            <w:highlight w:val="yellow"/>
          </w:rPr>
          <w:delText xml:space="preserve">) </w:delText>
        </w:r>
        <w:r w:rsidR="008B5037" w:rsidRPr="00F00AD9" w:rsidDel="008B2E60">
          <w:rPr>
            <w:color w:val="000000"/>
            <w:highlight w:val="yellow"/>
          </w:rPr>
          <w:delText xml:space="preserve">раздела </w:delText>
        </w:r>
        <w:r w:rsidR="008B5037" w:rsidRPr="00F00AD9" w:rsidDel="008B2E60">
          <w:rPr>
            <w:i/>
            <w:color w:val="000000"/>
            <w:highlight w:val="yellow"/>
          </w:rPr>
          <w:delText>признавая</w:delText>
        </w:r>
        <w:r w:rsidR="008B5037" w:rsidRPr="00F00AD9" w:rsidDel="008B2E60">
          <w:rPr>
            <w:color w:val="000000"/>
            <w:highlight w:val="yellow"/>
          </w:rPr>
          <w:delText>,</w:delText>
        </w:r>
        <w:r w:rsidR="008B5037" w:rsidRPr="00F00AD9" w:rsidDel="008B2E60">
          <w:rPr>
            <w:i/>
            <w:color w:val="000000"/>
            <w:highlight w:val="yellow"/>
          </w:rPr>
          <w:delText xml:space="preserve"> </w:delText>
        </w:r>
        <w:r w:rsidR="008B5037" w:rsidRPr="00F00AD9" w:rsidDel="008B2E60">
          <w:rPr>
            <w:color w:val="000000"/>
            <w:highlight w:val="yellow"/>
          </w:rPr>
          <w:delText>выше</w:delText>
        </w:r>
        <w:r w:rsidR="008B5037" w:rsidRPr="00F00AD9" w:rsidDel="008B2E60">
          <w:rPr>
            <w:highlight w:val="yellow"/>
            <w:lang w:eastAsia="zh-CN"/>
          </w:rPr>
          <w:delText>)</w:delText>
        </w:r>
      </w:del>
      <w:ins w:id="214" w:author="Rudometova, Alisa" w:date="2023-03-17T11:20:00Z">
        <w:r w:rsidR="008B5037" w:rsidRPr="00F00AD9">
          <w:rPr>
            <w:lang w:eastAsia="zh-CN"/>
          </w:rPr>
          <w:t>;</w:t>
        </w:r>
      </w:ins>
      <w:del w:id="215" w:author="Rudometova, Alisa" w:date="2023-03-17T11:20:00Z">
        <w:r w:rsidR="008B5037" w:rsidRPr="00F00AD9" w:rsidDel="0045760C">
          <w:rPr>
            <w:lang w:eastAsia="zh-CN"/>
          </w:rPr>
          <w:delText>,</w:delText>
        </w:r>
      </w:del>
    </w:p>
    <w:p w14:paraId="273C2EB9" w14:textId="108B8B22" w:rsidR="008B2E60" w:rsidRPr="00F00AD9" w:rsidRDefault="008B2E60" w:rsidP="008B2E60">
      <w:pPr>
        <w:pStyle w:val="EditorsNote"/>
        <w:tabs>
          <w:tab w:val="clear" w:pos="1134"/>
          <w:tab w:val="left" w:pos="1418"/>
        </w:tabs>
        <w:rPr>
          <w:lang w:eastAsia="ja-JP"/>
        </w:rPr>
      </w:pPr>
      <w:r w:rsidRPr="00F00AD9">
        <w:rPr>
          <w:b/>
          <w:highlight w:val="cyan"/>
        </w:rPr>
        <w:t>Основания</w:t>
      </w:r>
      <w:r w:rsidRPr="00F00AD9">
        <w:rPr>
          <w:bCs/>
          <w:highlight w:val="cyan"/>
        </w:rPr>
        <w:t>:</w:t>
      </w:r>
      <w:r w:rsidRPr="00F00AD9">
        <w:rPr>
          <w:highlight w:val="cyan"/>
        </w:rPr>
        <w:tab/>
      </w:r>
      <w:r w:rsidR="00282297" w:rsidRPr="00F00AD9">
        <w:rPr>
          <w:highlight w:val="cyan"/>
        </w:rPr>
        <w:t>П</w:t>
      </w:r>
      <w:r w:rsidR="00BF3D6F" w:rsidRPr="00F00AD9">
        <w:rPr>
          <w:highlight w:val="cyan"/>
        </w:rPr>
        <w:t xml:space="preserve">ервоначальная версия п. b) раздела </w:t>
      </w:r>
      <w:r w:rsidR="00BF3D6F" w:rsidRPr="00F00AD9">
        <w:rPr>
          <w:i w:val="0"/>
          <w:iCs/>
          <w:highlight w:val="cyan"/>
        </w:rPr>
        <w:t>признавая</w:t>
      </w:r>
      <w:r w:rsidR="00BF3D6F" w:rsidRPr="00F00AD9">
        <w:rPr>
          <w:highlight w:val="cyan"/>
        </w:rPr>
        <w:t xml:space="preserve"> была удалена</w:t>
      </w:r>
      <w:r w:rsidRPr="00F00AD9">
        <w:rPr>
          <w:highlight w:val="cyan"/>
          <w:lang w:eastAsia="ja-JP"/>
        </w:rPr>
        <w:t>.</w:t>
      </w:r>
      <w:r w:rsidRPr="00F00AD9">
        <w:rPr>
          <w:lang w:eastAsia="ja-JP"/>
        </w:rPr>
        <w:t xml:space="preserve"> </w:t>
      </w:r>
    </w:p>
    <w:p w14:paraId="6CC53DE8" w14:textId="361C2643" w:rsidR="008B5037" w:rsidRPr="00F00AD9" w:rsidRDefault="008B2E60" w:rsidP="001072A2">
      <w:pPr>
        <w:rPr>
          <w:ins w:id="216" w:author="Rudometova, Alisa" w:date="2023-04-05T20:37:00Z"/>
          <w:bCs/>
          <w:iCs/>
        </w:rPr>
      </w:pPr>
      <w:ins w:id="217" w:author="作成者">
        <w:r w:rsidRPr="00F00AD9">
          <w:rPr>
            <w:highlight w:val="yellow"/>
            <w:lang w:eastAsia="zh-CN"/>
          </w:rPr>
          <w:t>6</w:t>
        </w:r>
        <w:del w:id="218" w:author="作成者">
          <w:r w:rsidRPr="00F00AD9" w:rsidDel="007075D9">
            <w:rPr>
              <w:highlight w:val="yellow"/>
              <w:lang w:eastAsia="zh-CN"/>
            </w:rPr>
            <w:delText>7</w:delText>
          </w:r>
        </w:del>
      </w:ins>
      <w:ins w:id="219" w:author="Rudometova, Alisa" w:date="2023-04-05T20:37:00Z">
        <w:r w:rsidR="008B5037" w:rsidRPr="00F00AD9">
          <w:rPr>
            <w:bCs/>
            <w:iCs/>
          </w:rPr>
          <w:tab/>
          <w:t>что любые действия, принятые в соответствии с настоящей Резолюцией, не влияют на первоначальную дату получения частотных присвоений спутниковой системы НГСО ФСС, с которой взаимодействуют ESIM НГСО, или на требования по координации этой спутниковой системы;</w:t>
        </w:r>
      </w:ins>
    </w:p>
    <w:p w14:paraId="65E4D8BA" w14:textId="7D2BD996" w:rsidR="008B5037" w:rsidRPr="00F00AD9" w:rsidDel="008B2E60" w:rsidRDefault="008B5037" w:rsidP="001072A2">
      <w:pPr>
        <w:pStyle w:val="Headingb"/>
        <w:rPr>
          <w:del w:id="220" w:author="Berdyeva, Elena" w:date="2023-11-08T15:04:00Z"/>
          <w:color w:val="FF0000"/>
          <w:lang w:val="ru-RU"/>
        </w:rPr>
      </w:pPr>
      <w:del w:id="221" w:author="Berdyeva, Elena" w:date="2023-11-08T15:04:00Z">
        <w:r w:rsidRPr="00F00AD9" w:rsidDel="008B2E60">
          <w:rPr>
            <w:color w:val="FF0000"/>
            <w:highlight w:val="yellow"/>
            <w:lang w:val="ru-RU"/>
          </w:rPr>
          <w:delText>ПРИМЕЧАНИЕ: КОНЕЦ раздела, который не обсуждался детально на ПСК23-2</w:delText>
        </w:r>
      </w:del>
    </w:p>
    <w:p w14:paraId="0E62A6AA" w14:textId="77777777" w:rsidR="008B2E60" w:rsidRPr="00F00AD9" w:rsidRDefault="008B2E60" w:rsidP="008B2E60">
      <w:pPr>
        <w:rPr>
          <w:lang w:eastAsia="zh-CN"/>
        </w:rPr>
      </w:pPr>
      <w:r w:rsidRPr="00F00AD9">
        <w:rPr>
          <w:lang w:eastAsia="zh-CN"/>
        </w:rPr>
        <w:t>…</w:t>
      </w:r>
    </w:p>
    <w:p w14:paraId="2480A3A5" w14:textId="2765289F" w:rsidR="008B5037" w:rsidRPr="00F00AD9" w:rsidDel="008B2E60" w:rsidRDefault="008B5037" w:rsidP="001072A2">
      <w:pPr>
        <w:pStyle w:val="Headingb"/>
        <w:rPr>
          <w:del w:id="222" w:author="Berdyeva, Elena" w:date="2023-11-08T15:04:00Z"/>
          <w:color w:val="FF0000"/>
          <w:lang w:val="ru-RU"/>
        </w:rPr>
      </w:pPr>
      <w:del w:id="223" w:author="Berdyeva, Elena" w:date="2023-11-08T15:04:00Z">
        <w:r w:rsidRPr="00F00AD9" w:rsidDel="008B2E60">
          <w:rPr>
            <w:color w:val="FF0000"/>
            <w:highlight w:val="yellow"/>
            <w:lang w:val="ru-RU"/>
          </w:rPr>
          <w:delText>ПРИМЕЧАНИЕ: НАЧАЛО раздела, который не обсуждался детально на ПСК23-2</w:delText>
        </w:r>
      </w:del>
    </w:p>
    <w:p w14:paraId="7612C083" w14:textId="77777777" w:rsidR="008B5037" w:rsidRPr="00F00AD9" w:rsidRDefault="008B5037" w:rsidP="001072A2">
      <w:pPr>
        <w:rPr>
          <w:ins w:id="224" w:author="Mariia Iakusheva" w:date="2023-04-06T03:40:00Z"/>
          <w:lang w:eastAsia="zh-CN"/>
        </w:rPr>
      </w:pPr>
      <w:ins w:id="225" w:author="Rudometova, Alisa" w:date="2023-04-05T20:44:00Z">
        <w:r w:rsidRPr="00F00AD9">
          <w:rPr>
            <w:lang w:eastAsia="zh-CN"/>
          </w:rPr>
          <w:t>6</w:t>
        </w:r>
      </w:ins>
      <w:del w:id="226" w:author="Rudometova, Alisa" w:date="2023-04-05T20:44:00Z">
        <w:r w:rsidRPr="00F00AD9" w:rsidDel="003E52E3">
          <w:rPr>
            <w:lang w:eastAsia="zh-CN"/>
          </w:rPr>
          <w:delText>1</w:delText>
        </w:r>
      </w:del>
      <w:r w:rsidRPr="00F00AD9">
        <w:rPr>
          <w:lang w:eastAsia="zh-CN"/>
        </w:rPr>
        <w:tab/>
        <w:t xml:space="preserve">что частотные присвоения ESIM </w:t>
      </w:r>
      <w:del w:id="227" w:author="Mariia Iakusheva" w:date="2023-04-06T03:40:00Z">
        <w:r w:rsidRPr="00F00AD9" w:rsidDel="00097342">
          <w:rPr>
            <w:lang w:eastAsia="zh-CN"/>
          </w:rPr>
          <w:delText xml:space="preserve">НГСО </w:delText>
        </w:r>
      </w:del>
      <w:r w:rsidRPr="00F00AD9">
        <w:rPr>
          <w:lang w:eastAsia="zh-CN"/>
        </w:rPr>
        <w:t xml:space="preserve">должны быть заявлены заявляющей администрацией спутниковой системы </w:t>
      </w:r>
      <w:ins w:id="228" w:author="Mariia Iakusheva" w:date="2023-04-06T03:40:00Z">
        <w:r w:rsidRPr="00F00AD9">
          <w:rPr>
            <w:lang w:eastAsia="zh-CN"/>
          </w:rPr>
          <w:t xml:space="preserve">НГСО </w:t>
        </w:r>
      </w:ins>
      <w:r w:rsidRPr="00F00AD9">
        <w:rPr>
          <w:lang w:eastAsia="zh-CN"/>
        </w:rPr>
        <w:t xml:space="preserve">ФСС, с которой взаимодействуют ESIM; </w:t>
      </w:r>
    </w:p>
    <w:p w14:paraId="48705E0C" w14:textId="2AEE2F01" w:rsidR="008B5037" w:rsidRPr="00F00AD9" w:rsidDel="008B2E60" w:rsidRDefault="008B5037" w:rsidP="001072A2">
      <w:pPr>
        <w:pStyle w:val="Headingb"/>
        <w:rPr>
          <w:del w:id="229" w:author="Berdyeva, Elena" w:date="2023-11-08T15:04:00Z"/>
          <w:lang w:val="ru-RU" w:eastAsia="zh-CN"/>
        </w:rPr>
      </w:pPr>
      <w:del w:id="230" w:author="Berdyeva, Elena" w:date="2023-11-08T15:04:00Z">
        <w:r w:rsidRPr="00F00AD9" w:rsidDel="008B2E60">
          <w:rPr>
            <w:highlight w:val="yellow"/>
            <w:lang w:val="ru-RU" w:eastAsia="zh-CN"/>
          </w:rPr>
          <w:delText>Вариант 1</w:delText>
        </w:r>
      </w:del>
    </w:p>
    <w:p w14:paraId="19D4C0F6" w14:textId="77777777" w:rsidR="008B5037" w:rsidRPr="00F00AD9" w:rsidRDefault="008B5037" w:rsidP="001072A2">
      <w:pPr>
        <w:rPr>
          <w:lang w:eastAsia="zh-CN"/>
        </w:rPr>
      </w:pPr>
      <w:ins w:id="231" w:author="Rudometova, Alisa" w:date="2023-04-05T20:44:00Z">
        <w:r w:rsidRPr="00F00AD9">
          <w:rPr>
            <w:lang w:eastAsia="zh-CN"/>
          </w:rPr>
          <w:t>7</w:t>
        </w:r>
      </w:ins>
      <w:del w:id="232" w:author="Rudometova, Alisa" w:date="2023-04-05T20:44:00Z">
        <w:r w:rsidRPr="00F00AD9" w:rsidDel="003E52E3">
          <w:rPr>
            <w:lang w:eastAsia="zh-CN"/>
          </w:rPr>
          <w:delText>2</w:delText>
        </w:r>
      </w:del>
      <w:r w:rsidRPr="00F00AD9">
        <w:rPr>
          <w:lang w:eastAsia="zh-CN"/>
        </w:rPr>
        <w:tab/>
        <w:t xml:space="preserve">что заявляющая администрация спутниковой системы должна обеспечить, чтобы ESIM НГСО работали только на территории, находящейся под юрисдикцией </w:t>
      </w:r>
      <w:del w:id="233" w:author="Mariia Iakusheva" w:date="2023-04-06T03:40:00Z">
        <w:r w:rsidRPr="00F00AD9" w:rsidDel="00097342">
          <w:rPr>
            <w:lang w:eastAsia="zh-CN"/>
          </w:rPr>
          <w:delText>какой-либо администрации/страны</w:delText>
        </w:r>
      </w:del>
      <w:ins w:id="234" w:author="Mariia Iakusheva" w:date="2023-04-06T03:40:00Z">
        <w:r w:rsidRPr="00F00AD9">
          <w:rPr>
            <w:lang w:eastAsia="zh-CN"/>
          </w:rPr>
          <w:t>админ</w:t>
        </w:r>
      </w:ins>
      <w:ins w:id="235" w:author="Mariia Iakusheva" w:date="2023-04-06T03:41:00Z">
        <w:r w:rsidRPr="00F00AD9">
          <w:rPr>
            <w:lang w:eastAsia="zh-CN"/>
          </w:rPr>
          <w:t>истраций</w:t>
        </w:r>
      </w:ins>
      <w:r w:rsidRPr="00F00AD9">
        <w:rPr>
          <w:lang w:eastAsia="zh-CN"/>
        </w:rPr>
        <w:t>, от котор</w:t>
      </w:r>
      <w:ins w:id="236" w:author="Mariia Iakusheva" w:date="2023-04-06T03:41:00Z">
        <w:r w:rsidRPr="00F00AD9">
          <w:rPr>
            <w:lang w:eastAsia="zh-CN"/>
          </w:rPr>
          <w:t>ых</w:t>
        </w:r>
      </w:ins>
      <w:del w:id="237" w:author="Mariia Iakusheva" w:date="2023-04-06T03:41:00Z">
        <w:r w:rsidRPr="00F00AD9" w:rsidDel="00097342">
          <w:rPr>
            <w:lang w:eastAsia="zh-CN"/>
          </w:rPr>
          <w:delText>ой</w:delText>
        </w:r>
      </w:del>
      <w:r w:rsidRPr="00F00AD9">
        <w:rPr>
          <w:lang w:eastAsia="zh-CN"/>
        </w:rPr>
        <w:t xml:space="preserve"> получено разрешение, с учетом пункта </w:t>
      </w:r>
      <w:ins w:id="238" w:author="Mariia Iakusheva" w:date="2023-04-06T03:41:00Z">
        <w:r w:rsidRPr="00F00AD9">
          <w:rPr>
            <w:i/>
            <w:iCs/>
            <w:lang w:eastAsia="zh-CN"/>
          </w:rPr>
          <w:t>с</w:t>
        </w:r>
      </w:ins>
      <w:del w:id="239" w:author="Mariia Iakusheva" w:date="2023-04-06T03:41:00Z">
        <w:r w:rsidRPr="00F00AD9" w:rsidDel="00097342">
          <w:rPr>
            <w:i/>
            <w:iCs/>
            <w:lang w:eastAsia="zh-CN"/>
          </w:rPr>
          <w:delText>d</w:delText>
        </w:r>
      </w:del>
      <w:r w:rsidRPr="00F00AD9">
        <w:rPr>
          <w:i/>
          <w:iCs/>
          <w:lang w:eastAsia="zh-CN"/>
        </w:rPr>
        <w:t>)</w:t>
      </w:r>
      <w:r w:rsidRPr="00F00AD9">
        <w:rPr>
          <w:lang w:eastAsia="zh-CN"/>
        </w:rPr>
        <w:t xml:space="preserve"> раздела </w:t>
      </w:r>
      <w:r w:rsidRPr="00F00AD9">
        <w:rPr>
          <w:i/>
          <w:iCs/>
          <w:lang w:eastAsia="zh-CN"/>
        </w:rPr>
        <w:t>признавая далее</w:t>
      </w:r>
      <w:del w:id="240" w:author="Mariia Iakusheva" w:date="2023-04-06T04:01:00Z">
        <w:r w:rsidRPr="00F00AD9" w:rsidDel="00BF2B4B">
          <w:rPr>
            <w:lang w:eastAsia="zh-CN"/>
          </w:rPr>
          <w:delText>, выше</w:delText>
        </w:r>
      </w:del>
      <w:r w:rsidRPr="00F00AD9">
        <w:rPr>
          <w:lang w:eastAsia="zh-CN"/>
        </w:rPr>
        <w:t xml:space="preserve">; </w:t>
      </w:r>
    </w:p>
    <w:p w14:paraId="11FB659A" w14:textId="708AA8BF" w:rsidR="008B5037" w:rsidRPr="00F00AD9" w:rsidDel="008B2E60" w:rsidRDefault="008B5037" w:rsidP="001072A2">
      <w:pPr>
        <w:pStyle w:val="Headingb"/>
        <w:rPr>
          <w:del w:id="241" w:author="Berdyeva, Elena" w:date="2023-11-08T15:05:00Z"/>
          <w:highlight w:val="yellow"/>
          <w:lang w:val="ru-RU" w:eastAsia="zh-CN"/>
        </w:rPr>
      </w:pPr>
      <w:del w:id="242" w:author="Berdyeva, Elena" w:date="2023-11-08T15:05:00Z">
        <w:r w:rsidRPr="00F00AD9" w:rsidDel="008B2E60">
          <w:rPr>
            <w:highlight w:val="yellow"/>
            <w:lang w:val="ru-RU" w:eastAsia="zh-CN"/>
          </w:rPr>
          <w:delText>Вариант 2</w:delText>
        </w:r>
      </w:del>
    </w:p>
    <w:p w14:paraId="74757C50" w14:textId="77777777" w:rsidR="008B5037" w:rsidRPr="00F00AD9" w:rsidDel="003E52E3" w:rsidRDefault="008B5037" w:rsidP="001072A2">
      <w:pPr>
        <w:rPr>
          <w:del w:id="243" w:author="Rudometova, Alisa" w:date="2023-04-05T20:45:00Z"/>
          <w:lang w:eastAsia="zh-CN"/>
          <w:rPrChange w:id="244" w:author="Sikacheva, Violetta" w:date="2023-11-16T13:09:00Z">
            <w:rPr>
              <w:del w:id="245" w:author="Rudometova, Alisa" w:date="2023-04-05T20:45:00Z"/>
              <w:highlight w:val="lightGray"/>
              <w:lang w:eastAsia="zh-CN"/>
            </w:rPr>
          </w:rPrChange>
        </w:rPr>
      </w:pPr>
      <w:del w:id="246" w:author="Rudometova, Alisa" w:date="2023-04-05T20:45:00Z">
        <w:r w:rsidRPr="00F00AD9" w:rsidDel="003E52E3">
          <w:rPr>
            <w:highlight w:val="yellow"/>
            <w:lang w:eastAsia="zh-CN"/>
          </w:rPr>
          <w:delText>2</w:delText>
        </w:r>
        <w:r w:rsidRPr="00F00AD9" w:rsidDel="003E52E3">
          <w:rPr>
            <w:highlight w:val="yellow"/>
            <w:lang w:eastAsia="zh-CN"/>
          </w:rPr>
          <w:tab/>
          <w:delText xml:space="preserve">что заявляющая администрация спутниковой системы должна обеспечить, чтобы ESIM НГСО работали только на территории, находящейся под юрисдикцией какой-либо администрации/страны, от которой получено разрешение, с учетом пункта </w:delText>
        </w:r>
        <w:r w:rsidRPr="00F00AD9" w:rsidDel="003E52E3">
          <w:rPr>
            <w:i/>
            <w:iCs/>
            <w:highlight w:val="yellow"/>
            <w:lang w:eastAsia="zh-CN"/>
          </w:rPr>
          <w:delText>d)</w:delText>
        </w:r>
        <w:r w:rsidRPr="00F00AD9" w:rsidDel="003E52E3">
          <w:rPr>
            <w:highlight w:val="yellow"/>
            <w:lang w:eastAsia="zh-CN"/>
          </w:rPr>
          <w:delText xml:space="preserve"> раздела </w:delText>
        </w:r>
        <w:r w:rsidRPr="00F00AD9" w:rsidDel="003E52E3">
          <w:rPr>
            <w:i/>
            <w:iCs/>
            <w:highlight w:val="yellow"/>
            <w:lang w:eastAsia="zh-CN"/>
          </w:rPr>
          <w:delText>признавая далее</w:delText>
        </w:r>
        <w:r w:rsidRPr="00F00AD9" w:rsidDel="003E52E3">
          <w:rPr>
            <w:highlight w:val="yellow"/>
            <w:lang w:eastAsia="zh-CN"/>
          </w:rPr>
          <w:delText>, выше;</w:delText>
        </w:r>
        <w:r w:rsidRPr="00F00AD9" w:rsidDel="003E52E3">
          <w:rPr>
            <w:lang w:eastAsia="zh-CN"/>
          </w:rPr>
          <w:delText xml:space="preserve"> </w:delText>
        </w:r>
      </w:del>
    </w:p>
    <w:p w14:paraId="5A2F122E" w14:textId="77777777" w:rsidR="008B5037" w:rsidRPr="00F00AD9" w:rsidRDefault="008B5037" w:rsidP="001072A2">
      <w:pPr>
        <w:rPr>
          <w:lang w:eastAsia="zh-CN"/>
        </w:rPr>
      </w:pPr>
      <w:ins w:id="247" w:author="Rudometova, Alisa" w:date="2023-04-05T20:46:00Z">
        <w:r w:rsidRPr="00F00AD9">
          <w:rPr>
            <w:lang w:eastAsia="zh-CN"/>
          </w:rPr>
          <w:t>8</w:t>
        </w:r>
      </w:ins>
      <w:del w:id="248" w:author="Rudometova, Alisa" w:date="2023-04-05T20:46:00Z">
        <w:r w:rsidRPr="00F00AD9" w:rsidDel="003E52E3">
          <w:rPr>
            <w:lang w:eastAsia="zh-CN"/>
          </w:rPr>
          <w:delText>3</w:delText>
        </w:r>
      </w:del>
      <w:r w:rsidRPr="00F00AD9">
        <w:rPr>
          <w:lang w:eastAsia="zh-CN"/>
        </w:rPr>
        <w:tab/>
        <w:t xml:space="preserve">что </w:t>
      </w:r>
      <w:del w:id="249" w:author="Loskutova, Ksenia" w:date="2023-03-10T18:15:00Z">
        <w:r w:rsidRPr="00F00AD9" w:rsidDel="00513467">
          <w:rPr>
            <w:lang w:eastAsia="zh-CN"/>
          </w:rPr>
          <w:delText xml:space="preserve">для выполнения пункта 2 раздела </w:delText>
        </w:r>
        <w:r w:rsidRPr="00F00AD9" w:rsidDel="00513467">
          <w:rPr>
            <w:i/>
            <w:iCs/>
            <w:lang w:eastAsia="zh-CN"/>
          </w:rPr>
          <w:delText>решает далее</w:delText>
        </w:r>
        <w:r w:rsidRPr="00F00AD9" w:rsidDel="00513467">
          <w:rPr>
            <w:lang w:eastAsia="zh-CN"/>
          </w:rPr>
          <w:delText xml:space="preserve">, выше, заявляющая администрация спутниковой системы ФСС, с которой взаимодействуют ESIM НГСО, должна обеспечить, чтобы </w:delText>
        </w:r>
      </w:del>
      <w:r w:rsidRPr="00F00AD9">
        <w:rPr>
          <w:lang w:eastAsia="zh-CN"/>
        </w:rPr>
        <w:t xml:space="preserve">ESIM </w:t>
      </w:r>
      <w:ins w:id="250" w:author="Loskutova, Ksenia" w:date="2023-03-10T18:15:00Z">
        <w:r w:rsidRPr="00F00AD9">
          <w:rPr>
            <w:lang w:eastAsia="zh-CN"/>
          </w:rPr>
          <w:t xml:space="preserve">должны </w:t>
        </w:r>
      </w:ins>
      <w:r w:rsidRPr="00F00AD9">
        <w:rPr>
          <w:lang w:eastAsia="zh-CN"/>
        </w:rPr>
        <w:t>бы</w:t>
      </w:r>
      <w:ins w:id="251" w:author="Loskutova, Ksenia" w:date="2023-03-10T18:15:00Z">
        <w:r w:rsidRPr="00F00AD9">
          <w:rPr>
            <w:lang w:eastAsia="zh-CN"/>
          </w:rPr>
          <w:t>ть</w:t>
        </w:r>
      </w:ins>
      <w:del w:id="252" w:author="Loskutova, Ksenia" w:date="2023-03-10T18:15:00Z">
        <w:r w:rsidRPr="00F00AD9" w:rsidDel="00513467">
          <w:rPr>
            <w:lang w:eastAsia="zh-CN"/>
          </w:rPr>
          <w:delText>ли</w:delText>
        </w:r>
      </w:del>
      <w:r w:rsidRPr="00F00AD9">
        <w:rPr>
          <w:lang w:eastAsia="zh-CN"/>
        </w:rPr>
        <w:t xml:space="preserve"> сконструированы и функционирова</w:t>
      </w:r>
      <w:ins w:id="253" w:author="Loskutova, Ksenia" w:date="2023-03-10T18:15:00Z">
        <w:r w:rsidRPr="00F00AD9">
          <w:rPr>
            <w:lang w:eastAsia="zh-CN"/>
          </w:rPr>
          <w:t>ть</w:t>
        </w:r>
      </w:ins>
      <w:del w:id="254" w:author="Loskutova, Ksenia" w:date="2023-03-10T18:15:00Z">
        <w:r w:rsidRPr="00F00AD9" w:rsidDel="00513467">
          <w:rPr>
            <w:lang w:eastAsia="zh-CN"/>
          </w:rPr>
          <w:delText>ли</w:delText>
        </w:r>
      </w:del>
      <w:r w:rsidRPr="00F00AD9">
        <w:rPr>
          <w:lang w:eastAsia="zh-CN"/>
        </w:rPr>
        <w:t xml:space="preserve"> таким образом, чтобы прекращать передачи на территории любой администрации/страны, от которой не получено разрешение; </w:t>
      </w:r>
    </w:p>
    <w:p w14:paraId="5AD95822" w14:textId="1D8C30C2" w:rsidR="008B5037" w:rsidRPr="00F00AD9" w:rsidDel="008B2E60" w:rsidRDefault="008B5037" w:rsidP="001072A2">
      <w:pPr>
        <w:pStyle w:val="Headingb"/>
        <w:rPr>
          <w:del w:id="255" w:author="Berdyeva, Elena" w:date="2023-11-08T15:05:00Z"/>
          <w:highlight w:val="yellow"/>
          <w:lang w:val="ru-RU" w:eastAsia="zh-CN"/>
        </w:rPr>
      </w:pPr>
      <w:del w:id="256" w:author="Berdyeva, Elena" w:date="2023-11-08T15:05:00Z">
        <w:r w:rsidRPr="00F00AD9" w:rsidDel="008B2E60">
          <w:rPr>
            <w:highlight w:val="yellow"/>
            <w:lang w:val="ru-RU" w:eastAsia="zh-CN"/>
          </w:rPr>
          <w:delText>Вариант 1</w:delText>
        </w:r>
      </w:del>
    </w:p>
    <w:p w14:paraId="5F16FFFE" w14:textId="77777777" w:rsidR="008B5037" w:rsidRPr="00F00AD9" w:rsidDel="00CA7B10" w:rsidRDefault="008B5037" w:rsidP="001072A2">
      <w:pPr>
        <w:rPr>
          <w:del w:id="257" w:author="Rudometova, Alisa" w:date="2023-04-05T20:49:00Z"/>
          <w:highlight w:val="yellow"/>
          <w:lang w:eastAsia="zh-CN"/>
        </w:rPr>
      </w:pPr>
      <w:del w:id="258" w:author="Rudometova, Alisa" w:date="2023-04-05T20:49:00Z">
        <w:r w:rsidRPr="00F00AD9" w:rsidDel="00CA7B10">
          <w:rPr>
            <w:highlight w:val="yellow"/>
            <w:lang w:eastAsia="zh-CN"/>
          </w:rPr>
          <w:delText>3</w:delText>
        </w:r>
        <w:r w:rsidRPr="00F00AD9" w:rsidDel="00CA7B10">
          <w:rPr>
            <w:i/>
            <w:iCs/>
            <w:highlight w:val="yellow"/>
            <w:lang w:eastAsia="zh-CN"/>
          </w:rPr>
          <w:delText>bis</w:delText>
        </w:r>
        <w:r w:rsidRPr="00F00AD9" w:rsidDel="00CA7B10">
          <w:rPr>
            <w:highlight w:val="yellow"/>
            <w:lang w:eastAsia="zh-CN"/>
          </w:rPr>
          <w:tab/>
          <w:delText xml:space="preserve">что для выполнения пунктов 2 и 3 раздела </w:delText>
        </w:r>
        <w:r w:rsidRPr="00F00AD9" w:rsidDel="00CA7B10">
          <w:rPr>
            <w:i/>
            <w:iCs/>
            <w:highlight w:val="yellow"/>
            <w:lang w:eastAsia="zh-CN"/>
          </w:rPr>
          <w:delText>решает далее</w:delText>
        </w:r>
        <w:r w:rsidRPr="00F00AD9" w:rsidDel="00CA7B10">
          <w:rPr>
            <w:highlight w:val="yellow"/>
            <w:lang w:eastAsia="zh-CN"/>
          </w:rPr>
          <w:delText>, выше, система должна использовать минимальные программные и аппаратные возможности, указанные в Дополнении 4;</w:delText>
        </w:r>
      </w:del>
    </w:p>
    <w:p w14:paraId="1067A5D8" w14:textId="027751C7" w:rsidR="008B5037" w:rsidRPr="00F00AD9" w:rsidDel="008B2E60" w:rsidRDefault="008B5037" w:rsidP="001072A2">
      <w:pPr>
        <w:pStyle w:val="EditorsNote"/>
        <w:rPr>
          <w:del w:id="259" w:author="Berdyeva, Elena" w:date="2023-11-08T15:05:00Z"/>
          <w:highlight w:val="yellow"/>
          <w:lang w:eastAsia="zh-CN"/>
          <w:rPrChange w:id="260" w:author="Sikacheva, Violetta" w:date="2023-11-16T13:09:00Z">
            <w:rPr>
              <w:del w:id="261" w:author="Berdyeva, Elena" w:date="2023-11-08T15:05:00Z"/>
              <w:highlight w:val="cyan"/>
              <w:lang w:val="en-US" w:eastAsia="zh-CN"/>
            </w:rPr>
          </w:rPrChange>
        </w:rPr>
      </w:pPr>
      <w:bookmarkStart w:id="262" w:name="_Hlk128851175"/>
      <w:ins w:id="263" w:author="ITU" w:date="2023-03-03T20:01:00Z">
        <w:del w:id="264" w:author="Berdyeva, Elena" w:date="2023-11-08T15:05:00Z">
          <w:r w:rsidRPr="00F00AD9" w:rsidDel="008B2E60">
            <w:rPr>
              <w:i w:val="0"/>
              <w:highlight w:val="yellow"/>
              <w:lang w:eastAsia="zh-CN"/>
              <w:rPrChange w:id="265" w:author="Sikacheva, Violetta" w:date="2023-11-16T13:09:00Z">
                <w:rPr>
                  <w:i w:val="0"/>
                  <w:highlight w:val="cyan"/>
                  <w:lang w:val="en-US" w:eastAsia="zh-CN"/>
                </w:rPr>
              </w:rPrChange>
            </w:rPr>
            <w:delText>[</w:delText>
          </w:r>
        </w:del>
      </w:ins>
      <w:ins w:id="266" w:author="Mariia Iakusheva" w:date="2023-04-06T03:41:00Z">
        <w:del w:id="267" w:author="Berdyeva, Elena" w:date="2023-11-08T15:05:00Z">
          <w:r w:rsidRPr="00F00AD9" w:rsidDel="008B2E60">
            <w:rPr>
              <w:i w:val="0"/>
              <w:highlight w:val="yellow"/>
              <w:lang w:eastAsia="zh-CN"/>
              <w:rPrChange w:id="268" w:author="Sikacheva, Violetta" w:date="2023-11-16T13:09:00Z">
                <w:rPr>
                  <w:i w:val="0"/>
                  <w:lang w:val="en-US" w:eastAsia="zh-CN"/>
                </w:rPr>
              </w:rPrChange>
            </w:rPr>
            <w:delText>Примечание редактора</w:delText>
          </w:r>
        </w:del>
      </w:ins>
      <w:ins w:id="269" w:author="Mariia Iakusheva" w:date="2023-04-06T03:42:00Z">
        <w:del w:id="270" w:author="Berdyeva, Elena" w:date="2023-11-08T15:05:00Z">
          <w:r w:rsidRPr="00F00AD9" w:rsidDel="008B2E60">
            <w:rPr>
              <w:highlight w:val="yellow"/>
              <w:lang w:eastAsia="zh-CN"/>
            </w:rPr>
            <w:delText>:</w:delText>
          </w:r>
        </w:del>
      </w:ins>
      <w:ins w:id="271" w:author="Mariia Iakusheva" w:date="2023-04-06T03:41:00Z">
        <w:del w:id="272" w:author="Berdyeva, Elena" w:date="2023-11-08T15:05:00Z">
          <w:r w:rsidRPr="00F00AD9" w:rsidDel="008B2E60">
            <w:rPr>
              <w:i w:val="0"/>
              <w:highlight w:val="yellow"/>
              <w:lang w:eastAsia="zh-CN"/>
              <w:rPrChange w:id="273" w:author="Sikacheva, Violetta" w:date="2023-11-16T13:09:00Z">
                <w:rPr>
                  <w:i w:val="0"/>
                  <w:lang w:val="en-US" w:eastAsia="zh-CN"/>
                </w:rPr>
              </w:rPrChange>
            </w:rPr>
            <w:delText xml:space="preserve"> </w:delText>
          </w:r>
        </w:del>
      </w:ins>
      <w:ins w:id="274" w:author="Mariia Iakusheva" w:date="2023-04-06T03:42:00Z">
        <w:del w:id="275" w:author="Berdyeva, Elena" w:date="2023-11-08T15:05:00Z">
          <w:r w:rsidRPr="00F00AD9" w:rsidDel="008B2E60">
            <w:rPr>
              <w:highlight w:val="yellow"/>
              <w:lang w:eastAsia="zh-CN"/>
            </w:rPr>
            <w:delText>т</w:delText>
          </w:r>
        </w:del>
      </w:ins>
      <w:ins w:id="276" w:author="Mariia Iakusheva" w:date="2023-04-06T03:41:00Z">
        <w:del w:id="277" w:author="Berdyeva, Elena" w:date="2023-11-08T15:05:00Z">
          <w:r w:rsidRPr="00F00AD9" w:rsidDel="008B2E60">
            <w:rPr>
              <w:i w:val="0"/>
              <w:highlight w:val="yellow"/>
              <w:lang w:eastAsia="zh-CN"/>
              <w:rPrChange w:id="278" w:author="Sikacheva, Violetta" w:date="2023-11-16T13:09:00Z">
                <w:rPr>
                  <w:i w:val="0"/>
                  <w:lang w:val="en-US" w:eastAsia="zh-CN"/>
                </w:rPr>
              </w:rPrChange>
            </w:rPr>
            <w:delText xml:space="preserve">акие требования к аппаратному и программному обеспечению не уместны в </w:delText>
          </w:r>
        </w:del>
      </w:ins>
      <w:ins w:id="279" w:author="Mariia Iakusheva" w:date="2023-04-06T03:42:00Z">
        <w:del w:id="280" w:author="Berdyeva, Elena" w:date="2023-11-08T15:05:00Z">
          <w:r w:rsidRPr="00F00AD9" w:rsidDel="008B2E60">
            <w:rPr>
              <w:highlight w:val="yellow"/>
              <w:lang w:eastAsia="zh-CN"/>
            </w:rPr>
            <w:delText>Р</w:delText>
          </w:r>
        </w:del>
      </w:ins>
      <w:ins w:id="281" w:author="Mariia Iakusheva" w:date="2023-04-06T03:41:00Z">
        <w:del w:id="282" w:author="Berdyeva, Elena" w:date="2023-11-08T15:05:00Z">
          <w:r w:rsidRPr="00F00AD9" w:rsidDel="008B2E60">
            <w:rPr>
              <w:i w:val="0"/>
              <w:highlight w:val="yellow"/>
              <w:lang w:eastAsia="zh-CN"/>
              <w:rPrChange w:id="283" w:author="Sikacheva, Violetta" w:date="2023-11-16T13:09:00Z">
                <w:rPr>
                  <w:i w:val="0"/>
                  <w:lang w:val="en-US" w:eastAsia="zh-CN"/>
                </w:rPr>
              </w:rPrChange>
            </w:rPr>
            <w:delText>езолюции, их лучше отразить в отчете или рекомендации, если это необходимо</w:delText>
          </w:r>
        </w:del>
      </w:ins>
      <w:bookmarkEnd w:id="262"/>
      <w:ins w:id="284" w:author="ITU" w:date="2023-03-03T20:01:00Z">
        <w:del w:id="285" w:author="Berdyeva, Elena" w:date="2023-11-08T15:05:00Z">
          <w:r w:rsidRPr="00F00AD9" w:rsidDel="008B2E60">
            <w:rPr>
              <w:i w:val="0"/>
              <w:highlight w:val="yellow"/>
              <w:lang w:eastAsia="zh-CN"/>
              <w:rPrChange w:id="286" w:author="Sikacheva, Violetta" w:date="2023-11-16T13:09:00Z">
                <w:rPr>
                  <w:i w:val="0"/>
                  <w:highlight w:val="cyan"/>
                  <w:lang w:val="en-US" w:eastAsia="zh-CN"/>
                </w:rPr>
              </w:rPrChange>
            </w:rPr>
            <w:delText>.]</w:delText>
          </w:r>
        </w:del>
      </w:ins>
    </w:p>
    <w:p w14:paraId="7351F887" w14:textId="76946BBE" w:rsidR="008B5037" w:rsidRPr="00F00AD9" w:rsidDel="008B2E60" w:rsidRDefault="008B5037" w:rsidP="001072A2">
      <w:pPr>
        <w:pStyle w:val="Headingb"/>
        <w:rPr>
          <w:del w:id="287" w:author="Berdyeva, Elena" w:date="2023-11-08T15:05:00Z"/>
          <w:lang w:val="ru-RU" w:eastAsia="zh-CN"/>
        </w:rPr>
      </w:pPr>
      <w:del w:id="288" w:author="Berdyeva, Elena" w:date="2023-11-08T15:05:00Z">
        <w:r w:rsidRPr="00F00AD9" w:rsidDel="008B2E60">
          <w:rPr>
            <w:highlight w:val="yellow"/>
            <w:lang w:val="ru-RU" w:eastAsia="zh-CN"/>
          </w:rPr>
          <w:delText>Вариант 2 (если сохраняется Дополнение 4)</w:delText>
        </w:r>
      </w:del>
    </w:p>
    <w:p w14:paraId="2AB84190" w14:textId="77777777" w:rsidR="008B5037" w:rsidRPr="00F00AD9" w:rsidRDefault="008B5037" w:rsidP="001072A2">
      <w:pPr>
        <w:rPr>
          <w:ins w:id="289" w:author="Rudometova, Alisa" w:date="2023-04-05T20:57:00Z"/>
          <w:lang w:eastAsia="zh-CN"/>
        </w:rPr>
      </w:pPr>
      <w:ins w:id="290" w:author="Mariia Iakusheva" w:date="2023-04-06T03:42:00Z">
        <w:r w:rsidRPr="00F00AD9">
          <w:rPr>
            <w:lang w:eastAsia="zh-CN"/>
          </w:rPr>
          <w:t>9</w:t>
        </w:r>
      </w:ins>
      <w:ins w:id="291" w:author="Rudometova, Alisa" w:date="2023-04-05T20:57:00Z">
        <w:r w:rsidRPr="00F00AD9">
          <w:rPr>
            <w:lang w:eastAsia="zh-CN"/>
          </w:rPr>
          <w:tab/>
          <w:t xml:space="preserve">что для выполнения пунктов 2 раздела </w:t>
        </w:r>
        <w:r w:rsidRPr="00F00AD9">
          <w:rPr>
            <w:i/>
            <w:iCs/>
            <w:lang w:eastAsia="zh-CN"/>
          </w:rPr>
          <w:t>решает далее</w:t>
        </w:r>
        <w:r w:rsidRPr="00F00AD9">
          <w:rPr>
            <w:lang w:eastAsia="zh-CN"/>
          </w:rPr>
          <w:t>, выше, система должна использовать минимальные программные и аппаратные возможности, указанные в Дополнении 4;</w:t>
        </w:r>
      </w:ins>
    </w:p>
    <w:p w14:paraId="79B80827" w14:textId="77777777" w:rsidR="008B5037" w:rsidRPr="00F00AD9" w:rsidRDefault="008B5037" w:rsidP="001072A2">
      <w:pPr>
        <w:rPr>
          <w:lang w:eastAsia="zh-CN"/>
        </w:rPr>
      </w:pPr>
      <w:ins w:id="292" w:author="Rudometova, Alisa" w:date="2023-04-05T20:57:00Z">
        <w:r w:rsidRPr="00F00AD9">
          <w:rPr>
            <w:lang w:eastAsia="zh-CN"/>
          </w:rPr>
          <w:lastRenderedPageBreak/>
          <w:t>10</w:t>
        </w:r>
      </w:ins>
      <w:del w:id="293" w:author="Rudometova, Alisa" w:date="2023-04-05T20:57:00Z">
        <w:r w:rsidRPr="00F00AD9" w:rsidDel="00CA7B10">
          <w:rPr>
            <w:lang w:eastAsia="zh-CN"/>
          </w:rPr>
          <w:delText>4</w:delText>
        </w:r>
      </w:del>
      <w:r w:rsidRPr="00F00AD9">
        <w:rPr>
          <w:lang w:eastAsia="zh-CN"/>
        </w:rPr>
        <w:tab/>
        <w:t xml:space="preserve">что для выполнения пункта 1 раздела </w:t>
      </w:r>
      <w:r w:rsidRPr="00F00AD9">
        <w:rPr>
          <w:i/>
          <w:iCs/>
          <w:lang w:eastAsia="zh-CN"/>
        </w:rPr>
        <w:t>решает</w:t>
      </w:r>
      <w:r w:rsidRPr="00F00AD9">
        <w:rPr>
          <w:lang w:eastAsia="zh-CN"/>
        </w:rPr>
        <w:t xml:space="preserve"> </w:t>
      </w:r>
      <w:r w:rsidRPr="00F00AD9">
        <w:rPr>
          <w:i/>
          <w:iCs/>
          <w:lang w:eastAsia="zh-CN"/>
        </w:rPr>
        <w:t>далее</w:t>
      </w:r>
      <w:r w:rsidRPr="00F00AD9">
        <w:rPr>
          <w:lang w:eastAsia="zh-CN"/>
        </w:rPr>
        <w:t xml:space="preserve">, </w:t>
      </w:r>
      <w:del w:id="294" w:author="Mariia Iakusheva" w:date="2023-04-06T03:43:00Z">
        <w:r w:rsidRPr="00F00AD9" w:rsidDel="00097342">
          <w:rPr>
            <w:lang w:eastAsia="zh-CN"/>
          </w:rPr>
          <w:delText>выше</w:delText>
        </w:r>
      </w:del>
      <w:r w:rsidRPr="00F00AD9">
        <w:rPr>
          <w:lang w:eastAsia="zh-CN"/>
        </w:rPr>
        <w:t xml:space="preserve">, заявляющая администрация, ответственная за эксплуатацию воздушных и морских ESIM НГСО, должна также нести ответственность за выполнение и соблюдение всех соответствующих регламентарных и административных положений, применимых к эксплуатации </w:t>
      </w:r>
      <w:del w:id="295" w:author="Mariia Iakusheva" w:date="2023-04-06T03:43:00Z">
        <w:r w:rsidRPr="00F00AD9" w:rsidDel="00097342">
          <w:rPr>
            <w:lang w:eastAsia="zh-CN"/>
          </w:rPr>
          <w:delText xml:space="preserve">вышеупомянутых </w:delText>
        </w:r>
      </w:del>
      <w:r w:rsidRPr="00F00AD9">
        <w:rPr>
          <w:lang w:eastAsia="zh-CN"/>
        </w:rPr>
        <w:t xml:space="preserve">ESIM, входящих в настоящую Резолюцию и содержащихся в Регламенте радиосвязи; </w:t>
      </w:r>
    </w:p>
    <w:p w14:paraId="241DAE04" w14:textId="377EE0AA" w:rsidR="008B5037" w:rsidRPr="00F00AD9" w:rsidDel="008B2E60" w:rsidRDefault="008B5037" w:rsidP="001072A2">
      <w:pPr>
        <w:pStyle w:val="Headingb"/>
        <w:rPr>
          <w:del w:id="296" w:author="Berdyeva, Elena" w:date="2023-11-08T15:05:00Z"/>
          <w:bCs/>
          <w:lang w:val="ru-RU" w:eastAsia="zh-CN"/>
        </w:rPr>
      </w:pPr>
      <w:del w:id="297" w:author="Berdyeva, Elena" w:date="2023-11-08T15:05:00Z">
        <w:r w:rsidRPr="00F00AD9" w:rsidDel="008B2E60">
          <w:rPr>
            <w:bCs/>
            <w:highlight w:val="yellow"/>
            <w:lang w:val="ru-RU" w:eastAsia="zh-CN"/>
          </w:rPr>
          <w:delText>Вариант 1</w:delText>
        </w:r>
      </w:del>
    </w:p>
    <w:p w14:paraId="21A98E05" w14:textId="77777777" w:rsidR="008B5037" w:rsidRPr="00F00AD9" w:rsidRDefault="008B5037" w:rsidP="001072A2">
      <w:pPr>
        <w:rPr>
          <w:lang w:eastAsia="zh-CN"/>
        </w:rPr>
      </w:pPr>
      <w:ins w:id="298" w:author="Rudometova, Alisa" w:date="2023-04-05T20:58:00Z">
        <w:r w:rsidRPr="00F00AD9">
          <w:rPr>
            <w:lang w:eastAsia="zh-CN"/>
          </w:rPr>
          <w:t>11</w:t>
        </w:r>
      </w:ins>
      <w:del w:id="299" w:author="Rudometova, Alisa" w:date="2023-04-05T20:58:00Z">
        <w:r w:rsidRPr="00F00AD9" w:rsidDel="00CA7B10">
          <w:rPr>
            <w:lang w:eastAsia="zh-CN"/>
          </w:rPr>
          <w:delText>5</w:delText>
        </w:r>
      </w:del>
      <w:r w:rsidRPr="00F00AD9">
        <w:rPr>
          <w:lang w:eastAsia="zh-CN"/>
        </w:rPr>
        <w:tab/>
        <w:t>что разрешение для ESIM НГСО работать на территории, находящейся под юрисдикцией какой-либо администрации, никоим образом не должно освобождать заявляющую администрацию спутниковой системы</w:t>
      </w:r>
      <w:ins w:id="300" w:author="Mariia Iakusheva" w:date="2023-04-06T03:43:00Z">
        <w:r w:rsidRPr="00F00AD9">
          <w:rPr>
            <w:lang w:eastAsia="zh-CN"/>
          </w:rPr>
          <w:t xml:space="preserve"> НГСО</w:t>
        </w:r>
      </w:ins>
      <w:r w:rsidRPr="00F00AD9">
        <w:rPr>
          <w:lang w:eastAsia="zh-CN"/>
        </w:rPr>
        <w:t xml:space="preserve">, с которой взаимодействуют ESIM НГСО, от обязательства соблюдать положения, входящие в настоящую Резолюцию и содержащиеся в Регламенте радиосвязи; </w:t>
      </w:r>
    </w:p>
    <w:p w14:paraId="00BA22FF" w14:textId="636E88A5" w:rsidR="008B5037" w:rsidRPr="00F00AD9" w:rsidDel="008B2E60" w:rsidRDefault="008B5037" w:rsidP="001072A2">
      <w:pPr>
        <w:pStyle w:val="Headingb"/>
        <w:rPr>
          <w:del w:id="301" w:author="Berdyeva, Elena" w:date="2023-11-08T15:05:00Z"/>
          <w:bCs/>
          <w:highlight w:val="yellow"/>
          <w:lang w:val="ru-RU" w:eastAsia="zh-CN"/>
        </w:rPr>
      </w:pPr>
      <w:del w:id="302" w:author="Berdyeva, Elena" w:date="2023-11-08T15:05:00Z">
        <w:r w:rsidRPr="00F00AD9" w:rsidDel="008B2E60">
          <w:rPr>
            <w:bCs/>
            <w:highlight w:val="yellow"/>
            <w:lang w:val="ru-RU" w:eastAsia="zh-CN"/>
          </w:rPr>
          <w:delText>Вариант 2</w:delText>
        </w:r>
      </w:del>
    </w:p>
    <w:p w14:paraId="7FDD478E" w14:textId="77777777" w:rsidR="008B5037" w:rsidRPr="00F00AD9" w:rsidDel="00767211" w:rsidRDefault="008B5037" w:rsidP="001072A2">
      <w:pPr>
        <w:rPr>
          <w:del w:id="303" w:author="Rudometova, Alisa" w:date="2023-04-05T20:59:00Z"/>
          <w:highlight w:val="yellow"/>
          <w:lang w:eastAsia="zh-CN"/>
        </w:rPr>
      </w:pPr>
      <w:del w:id="304" w:author="Rudometova, Alisa" w:date="2023-04-05T20:59:00Z">
        <w:r w:rsidRPr="00F00AD9" w:rsidDel="00767211">
          <w:rPr>
            <w:highlight w:val="yellow"/>
            <w:lang w:eastAsia="zh-CN"/>
          </w:rPr>
          <w:delText>5</w:delText>
        </w:r>
        <w:r w:rsidRPr="00F00AD9" w:rsidDel="00767211">
          <w:rPr>
            <w:highlight w:val="yellow"/>
            <w:lang w:eastAsia="zh-CN"/>
          </w:rPr>
          <w:tab/>
          <w:delText xml:space="preserve">что разрешение для ESIM НГСО работать на территории, находящейся под юрисдикцией какой-либо администрации, никоим образом не должно освобождать заявляющую администрацию спутниковой системы, с которой взаимодействуют ESIM НГСО, от обязательства соблюдать положения, входящие в настоящую Резолюцию и содержащиеся в Регламенте радиосвязи; </w:delText>
        </w:r>
      </w:del>
    </w:p>
    <w:p w14:paraId="670F1842" w14:textId="50DADBEC" w:rsidR="008B5037" w:rsidRPr="00F00AD9" w:rsidDel="008B2E60" w:rsidRDefault="008B5037" w:rsidP="001072A2">
      <w:pPr>
        <w:pStyle w:val="Headingb"/>
        <w:rPr>
          <w:del w:id="305" w:author="Berdyeva, Elena" w:date="2023-11-08T15:06:00Z"/>
          <w:bCs/>
          <w:highlight w:val="yellow"/>
          <w:lang w:val="ru-RU" w:eastAsia="zh-CN"/>
        </w:rPr>
      </w:pPr>
      <w:del w:id="306" w:author="Berdyeva, Elena" w:date="2023-11-08T15:06:00Z">
        <w:r w:rsidRPr="00F00AD9" w:rsidDel="008B2E60">
          <w:rPr>
            <w:bCs/>
            <w:highlight w:val="yellow"/>
            <w:lang w:val="ru-RU" w:eastAsia="zh-CN"/>
          </w:rPr>
          <w:delText>Вариант 1</w:delText>
        </w:r>
      </w:del>
    </w:p>
    <w:p w14:paraId="49228327" w14:textId="04098485" w:rsidR="008B5037" w:rsidRPr="00F00AD9" w:rsidDel="008B2E60" w:rsidRDefault="008B5037" w:rsidP="001072A2">
      <w:pPr>
        <w:rPr>
          <w:del w:id="307" w:author="Berdyeva, Elena" w:date="2023-11-08T15:06:00Z"/>
          <w:highlight w:val="yellow"/>
          <w:lang w:eastAsia="zh-CN"/>
        </w:rPr>
      </w:pPr>
      <w:ins w:id="308" w:author="Rudometova, Alisa" w:date="2023-04-05T21:00:00Z">
        <w:del w:id="309" w:author="Berdyeva, Elena" w:date="2023-11-08T15:06:00Z">
          <w:r w:rsidRPr="00F00AD9" w:rsidDel="008B2E60">
            <w:rPr>
              <w:highlight w:val="yellow"/>
              <w:lang w:eastAsia="zh-CN"/>
            </w:rPr>
            <w:delText>12</w:delText>
          </w:r>
        </w:del>
      </w:ins>
      <w:del w:id="310" w:author="Berdyeva, Elena" w:date="2023-11-08T15:06:00Z">
        <w:r w:rsidRPr="00F00AD9" w:rsidDel="008B2E60">
          <w:rPr>
            <w:highlight w:val="yellow"/>
            <w:lang w:eastAsia="zh-CN"/>
          </w:rPr>
          <w:delText>6</w:delText>
        </w:r>
        <w:r w:rsidRPr="00F00AD9" w:rsidDel="008B2E60">
          <w:rPr>
            <w:highlight w:val="yellow"/>
            <w:lang w:eastAsia="zh-CN"/>
          </w:rPr>
          <w:tab/>
        </w:r>
        <w:r w:rsidRPr="00F00AD9" w:rsidDel="008B2E60">
          <w:rPr>
            <w:highlight w:val="yellow"/>
          </w:rPr>
          <w:delText>что если администрация, разрешающая эксплуатацию воздушных ESIM НГСО, соглашается на уровни п.п.м., превышающие пределы, указанные в Части 2 Дополнения 1</w:delText>
        </w:r>
      </w:del>
      <w:ins w:id="311" w:author="Mariia Iakusheva" w:date="2023-03-20T17:41:00Z">
        <w:del w:id="312" w:author="Berdyeva, Elena" w:date="2023-11-08T15:06:00Z">
          <w:r w:rsidRPr="00F00AD9" w:rsidDel="008B2E60">
            <w:rPr>
              <w:highlight w:val="yellow"/>
            </w:rPr>
            <w:delText xml:space="preserve"> к настоящей Резолюции</w:delText>
          </w:r>
        </w:del>
      </w:ins>
      <w:del w:id="313" w:author="Berdyeva, Elena" w:date="2023-11-08T15:06:00Z">
        <w:r w:rsidRPr="00F00AD9" w:rsidDel="008B2E60">
          <w:rPr>
            <w:highlight w:val="yellow"/>
          </w:rPr>
          <w:delText>, на территории, находящейся под ее юрисдикцией, такое согласие не должно затрагивать другие страны, которые не являются сторонами этого соглашения</w:delText>
        </w:r>
        <w:r w:rsidRPr="00F00AD9" w:rsidDel="008B2E60">
          <w:rPr>
            <w:highlight w:val="yellow"/>
            <w:lang w:eastAsia="zh-CN"/>
          </w:rPr>
          <w:delText>,</w:delText>
        </w:r>
      </w:del>
    </w:p>
    <w:p w14:paraId="4C0E4D94" w14:textId="7E0EA4F0" w:rsidR="008B5037" w:rsidRPr="00F00AD9" w:rsidDel="008B2E60" w:rsidRDefault="008B5037" w:rsidP="001072A2">
      <w:pPr>
        <w:rPr>
          <w:del w:id="314" w:author="Berdyeva, Elena" w:date="2023-11-08T15:06:00Z"/>
          <w:b/>
          <w:bCs/>
          <w:lang w:eastAsia="zh-CN"/>
        </w:rPr>
      </w:pPr>
      <w:del w:id="315" w:author="Berdyeva, Elena" w:date="2023-11-08T15:06:00Z">
        <w:r w:rsidRPr="00F00AD9" w:rsidDel="008B2E60">
          <w:rPr>
            <w:b/>
            <w:bCs/>
            <w:highlight w:val="yellow"/>
            <w:lang w:eastAsia="zh-CN"/>
          </w:rPr>
          <w:delText>Вариант 2</w:delText>
        </w:r>
      </w:del>
    </w:p>
    <w:p w14:paraId="5BC2FB82" w14:textId="395E4DDF" w:rsidR="008B5037" w:rsidRPr="00F00AD9" w:rsidDel="008B2E60" w:rsidRDefault="008B5037" w:rsidP="001072A2">
      <w:pPr>
        <w:rPr>
          <w:del w:id="316" w:author="Berdyeva, Elena" w:date="2023-11-08T15:06:00Z"/>
          <w:lang w:eastAsia="zh-CN"/>
        </w:rPr>
      </w:pPr>
      <w:ins w:id="317" w:author="Rudometova, Alisa" w:date="2023-04-05T21:03:00Z">
        <w:del w:id="318" w:author="Berdyeva, Elena" w:date="2023-11-08T15:06:00Z">
          <w:r w:rsidRPr="00F00AD9" w:rsidDel="008B2E60">
            <w:rPr>
              <w:highlight w:val="yellow"/>
              <w:lang w:eastAsia="zh-CN"/>
            </w:rPr>
            <w:delText>12</w:delText>
          </w:r>
        </w:del>
      </w:ins>
      <w:del w:id="319" w:author="Berdyeva, Elena" w:date="2023-11-08T15:06:00Z">
        <w:r w:rsidRPr="00F00AD9" w:rsidDel="008B2E60">
          <w:rPr>
            <w:highlight w:val="yellow"/>
            <w:lang w:eastAsia="zh-CN"/>
          </w:rPr>
          <w:delText>6</w:delText>
        </w:r>
        <w:r w:rsidRPr="00F00AD9" w:rsidDel="008B2E60">
          <w:rPr>
            <w:highlight w:val="yellow"/>
            <w:lang w:eastAsia="zh-CN"/>
          </w:rPr>
          <w:tab/>
        </w:r>
        <w:r w:rsidRPr="00F00AD9" w:rsidDel="008B2E60">
          <w:rPr>
            <w:highlight w:val="yellow"/>
          </w:rPr>
          <w:delText>что если администрация, разрешающая эксплуатацию воздушных</w:delText>
        </w:r>
      </w:del>
      <w:ins w:id="320" w:author="Sinitsyn, Nikita" w:date="2023-03-17T16:22:00Z">
        <w:del w:id="321" w:author="Berdyeva, Elena" w:date="2023-11-08T15:06:00Z">
          <w:r w:rsidRPr="00F00AD9" w:rsidDel="008B2E60">
            <w:rPr>
              <w:highlight w:val="yellow"/>
            </w:rPr>
            <w:delText xml:space="preserve"> и/или морских</w:delText>
          </w:r>
        </w:del>
      </w:ins>
      <w:del w:id="322" w:author="Berdyeva, Elena" w:date="2023-11-08T15:06:00Z">
        <w:r w:rsidRPr="00F00AD9" w:rsidDel="008B2E60">
          <w:rPr>
            <w:highlight w:val="yellow"/>
          </w:rPr>
          <w:delText xml:space="preserve"> ESIM НГСО, соглашается на уровни п.п.м., превышающие</w:delText>
        </w:r>
      </w:del>
      <w:ins w:id="323" w:author="Sinitsyn, Nikita" w:date="2023-03-17T16:23:00Z">
        <w:del w:id="324" w:author="Berdyeva, Elena" w:date="2023-11-08T15:06:00Z">
          <w:r w:rsidRPr="00F00AD9" w:rsidDel="008B2E60">
            <w:rPr>
              <w:highlight w:val="yellow"/>
            </w:rPr>
            <w:delText>менее строгие</w:delText>
          </w:r>
        </w:del>
      </w:ins>
      <w:del w:id="325" w:author="Berdyeva, Elena" w:date="2023-11-08T15:06:00Z">
        <w:r w:rsidRPr="00F00AD9" w:rsidDel="008B2E60">
          <w:rPr>
            <w:highlight w:val="yellow"/>
          </w:rPr>
          <w:delText xml:space="preserve"> пределы,</w:delText>
        </w:r>
      </w:del>
      <w:ins w:id="326" w:author="Sinitsyn, Nikita" w:date="2023-03-17T16:23:00Z">
        <w:del w:id="327" w:author="Berdyeva, Elena" w:date="2023-11-08T15:06:00Z">
          <w:r w:rsidRPr="00F00AD9" w:rsidDel="008B2E60">
            <w:rPr>
              <w:highlight w:val="yellow"/>
            </w:rPr>
            <w:delText xml:space="preserve"> чем значения,</w:delText>
          </w:r>
        </w:del>
      </w:ins>
      <w:del w:id="328" w:author="Berdyeva, Elena" w:date="2023-11-08T15:06:00Z">
        <w:r w:rsidRPr="00F00AD9" w:rsidDel="008B2E60">
          <w:rPr>
            <w:highlight w:val="yellow"/>
          </w:rPr>
          <w:delText xml:space="preserve"> указанные в Части 2 Дополнени</w:delText>
        </w:r>
      </w:del>
      <w:ins w:id="329" w:author="Fedosova, Elena" w:date="2023-03-24T12:03:00Z">
        <w:del w:id="330" w:author="Berdyeva, Elena" w:date="2023-11-08T15:06:00Z">
          <w:r w:rsidRPr="00F00AD9" w:rsidDel="008B2E60">
            <w:rPr>
              <w:highlight w:val="yellow"/>
            </w:rPr>
            <w:delText>и</w:delText>
          </w:r>
        </w:del>
      </w:ins>
      <w:del w:id="331" w:author="Berdyeva, Elena" w:date="2023-11-08T15:06:00Z">
        <w:r w:rsidRPr="00F00AD9" w:rsidDel="008B2E60">
          <w:rPr>
            <w:highlight w:val="yellow"/>
          </w:rPr>
          <w:delText>я 1, на территории, находящейся под ее юрисдикцией, такое согласие не должно затрагивать другие страны, которые не являются сторонами этого соглашения</w:delText>
        </w:r>
        <w:r w:rsidRPr="00F00AD9" w:rsidDel="008B2E60">
          <w:rPr>
            <w:highlight w:val="yellow"/>
            <w:lang w:eastAsia="zh-CN"/>
          </w:rPr>
          <w:delText>,</w:delText>
        </w:r>
      </w:del>
    </w:p>
    <w:p w14:paraId="623794C6" w14:textId="77777777" w:rsidR="008B5037" w:rsidRPr="00F00AD9" w:rsidRDefault="008B5037" w:rsidP="001072A2">
      <w:pPr>
        <w:pStyle w:val="Call"/>
      </w:pPr>
      <w:r w:rsidRPr="00F00AD9">
        <w:t>поручает Директору Бюро радиосвязи</w:t>
      </w:r>
    </w:p>
    <w:p w14:paraId="09535503" w14:textId="77777777" w:rsidR="008B5037" w:rsidRPr="00F00AD9" w:rsidRDefault="008B5037" w:rsidP="001072A2">
      <w:r w:rsidRPr="00F00AD9">
        <w:t>1</w:t>
      </w:r>
      <w:r w:rsidRPr="00F00AD9">
        <w:tab/>
        <w:t xml:space="preserve">принять все необходимые </w:t>
      </w:r>
      <w:r w:rsidRPr="00F00AD9">
        <w:rPr>
          <w:color w:val="000000"/>
        </w:rPr>
        <w:t xml:space="preserve">меры для содействия выполнению настоящей Резолюции, </w:t>
      </w:r>
      <w:r w:rsidRPr="00F00AD9">
        <w:t>а также предоставить любую</w:t>
      </w:r>
      <w:r w:rsidRPr="00F00AD9">
        <w:rPr>
          <w:color w:val="000000"/>
        </w:rPr>
        <w:t xml:space="preserve"> помощь в разрешении проблем</w:t>
      </w:r>
      <w:r w:rsidRPr="00F00AD9">
        <w:t>, связанных с помехами, когда это необходимо;</w:t>
      </w:r>
    </w:p>
    <w:p w14:paraId="5CF108D7" w14:textId="77777777" w:rsidR="008B5037" w:rsidRPr="00F00AD9" w:rsidRDefault="008B5037" w:rsidP="001072A2">
      <w:r w:rsidRPr="00F00AD9">
        <w:t>2</w:t>
      </w:r>
      <w:r w:rsidRPr="00F00AD9">
        <w:tab/>
        <w:t xml:space="preserve">представить отчет будущим всемирным конференциям радиосвязи о любых трудностях или противоречиях, возникших при выполнении настоящей Резолюции, в том числе о том, были ли должным образом выполнены обязательства в отношении эксплуатации воздушных и морских ESIM НГСО; </w:t>
      </w:r>
    </w:p>
    <w:p w14:paraId="25ECF527" w14:textId="77777777" w:rsidR="008B5037" w:rsidRPr="00F00AD9" w:rsidRDefault="008B5037" w:rsidP="001072A2">
      <w:pPr>
        <w:rPr>
          <w:ins w:id="332" w:author="Rudometova, Alisa" w:date="2023-03-16T17:14:00Z"/>
          <w:iCs/>
        </w:rPr>
      </w:pPr>
      <w:ins w:id="333" w:author="Rudometova, Alisa" w:date="2023-03-16T17:14:00Z">
        <w:r w:rsidRPr="00F00AD9">
          <w:t>3</w:t>
        </w:r>
        <w:r w:rsidRPr="00F00AD9">
          <w:tab/>
        </w:r>
      </w:ins>
      <w:ins w:id="334" w:author="Mariia Iakusheva" w:date="2023-03-20T13:22:00Z">
        <w:r w:rsidRPr="00F00AD9">
          <w:rPr>
            <w:rPrChange w:id="335" w:author="Sikacheva, Violetta" w:date="2023-11-16T13:09:00Z">
              <w:rPr>
                <w:lang w:val="en-US"/>
              </w:rPr>
            </w:rPrChange>
          </w:rPr>
          <w:t xml:space="preserve">не рассматривать в соответствии с </w:t>
        </w:r>
      </w:ins>
      <w:ins w:id="336" w:author="Mariia Iakusheva" w:date="2023-03-20T13:23:00Z">
        <w:r w:rsidRPr="00F00AD9">
          <w:t>п.</w:t>
        </w:r>
      </w:ins>
      <w:ins w:id="337" w:author="Mariia Iakusheva" w:date="2023-03-20T13:22:00Z">
        <w:r w:rsidRPr="00F00AD9">
          <w:rPr>
            <w:rPrChange w:id="338" w:author="Sikacheva, Violetta" w:date="2023-11-16T13:09:00Z">
              <w:rPr>
                <w:lang w:val="en-US"/>
              </w:rPr>
            </w:rPrChange>
          </w:rPr>
          <w:t xml:space="preserve"> </w:t>
        </w:r>
        <w:r w:rsidRPr="00F00AD9">
          <w:rPr>
            <w:b/>
            <w:bCs/>
            <w:rPrChange w:id="339" w:author="Sikacheva, Violetta" w:date="2023-11-16T13:09:00Z">
              <w:rPr>
                <w:lang w:val="en-US"/>
              </w:rPr>
            </w:rPrChange>
          </w:rPr>
          <w:t>11.31</w:t>
        </w:r>
        <w:r w:rsidRPr="00F00AD9">
          <w:rPr>
            <w:rPrChange w:id="340" w:author="Sikacheva, Violetta" w:date="2023-11-16T13:09:00Z">
              <w:rPr>
                <w:lang w:val="en-US"/>
              </w:rPr>
            </w:rPrChange>
          </w:rPr>
          <w:t xml:space="preserve"> </w:t>
        </w:r>
      </w:ins>
      <w:ins w:id="341" w:author="Mariia Iakusheva" w:date="2023-03-20T13:24:00Z">
        <w:r w:rsidRPr="00F00AD9">
          <w:t>соблюдение</w:t>
        </w:r>
      </w:ins>
      <w:ins w:id="342" w:author="Mariia Iakusheva" w:date="2023-03-20T13:22:00Z">
        <w:r w:rsidRPr="00F00AD9">
          <w:rPr>
            <w:rPrChange w:id="343" w:author="Sikacheva, Violetta" w:date="2023-11-16T13:09:00Z">
              <w:rPr>
                <w:lang w:val="en-US"/>
              </w:rPr>
            </w:rPrChange>
          </w:rPr>
          <w:t xml:space="preserve"> систем</w:t>
        </w:r>
      </w:ins>
      <w:ins w:id="344" w:author="Mariia Iakusheva" w:date="2023-03-20T13:24:00Z">
        <w:r w:rsidRPr="00F00AD9">
          <w:t>ами НГСО</w:t>
        </w:r>
      </w:ins>
      <w:ins w:id="345" w:author="Mariia Iakusheva" w:date="2023-03-20T13:22:00Z">
        <w:r w:rsidRPr="00F00AD9">
          <w:rPr>
            <w:rPrChange w:id="346" w:author="Sikacheva, Violetta" w:date="2023-11-16T13:09:00Z">
              <w:rPr>
                <w:lang w:val="en-US"/>
              </w:rPr>
            </w:rPrChange>
          </w:rPr>
          <w:t xml:space="preserve"> ФСС</w:t>
        </w:r>
      </w:ins>
      <w:ins w:id="347" w:author="Mariia Iakusheva" w:date="2023-03-20T13:24:00Z">
        <w:r w:rsidRPr="00F00AD9">
          <w:t xml:space="preserve"> </w:t>
        </w:r>
      </w:ins>
      <w:ins w:id="348" w:author="Mariia Iakusheva" w:date="2023-03-20T13:22:00Z">
        <w:r w:rsidRPr="00F00AD9">
          <w:rPr>
            <w:rPrChange w:id="349" w:author="Sikacheva, Violetta" w:date="2023-11-16T13:09:00Z">
              <w:rPr>
                <w:lang w:val="en-US"/>
              </w:rPr>
            </w:rPrChange>
          </w:rPr>
          <w:t>положени</w:t>
        </w:r>
      </w:ins>
      <w:ins w:id="350" w:author="Mariia Iakusheva" w:date="2023-03-20T13:24:00Z">
        <w:r w:rsidRPr="00F00AD9">
          <w:t>й</w:t>
        </w:r>
      </w:ins>
      <w:ins w:id="351" w:author="Mariia Iakusheva" w:date="2023-03-20T13:22:00Z">
        <w:r w:rsidRPr="00F00AD9">
          <w:rPr>
            <w:rPrChange w:id="352" w:author="Sikacheva, Violetta" w:date="2023-11-16T13:09:00Z">
              <w:rPr>
                <w:lang w:val="en-US"/>
              </w:rPr>
            </w:rPrChange>
          </w:rPr>
          <w:t xml:space="preserve"> </w:t>
        </w:r>
      </w:ins>
      <w:ins w:id="353" w:author="Mariia Iakusheva" w:date="2023-03-20T13:24:00Z">
        <w:r w:rsidRPr="00F00AD9">
          <w:t>пункта</w:t>
        </w:r>
      </w:ins>
      <w:ins w:id="354" w:author="Mariia Iakusheva" w:date="2023-03-20T13:22:00Z">
        <w:r w:rsidRPr="00F00AD9">
          <w:rPr>
            <w:rPrChange w:id="355" w:author="Sikacheva, Violetta" w:date="2023-11-16T13:09:00Z">
              <w:rPr>
                <w:lang w:val="en-US"/>
              </w:rPr>
            </w:rPrChange>
          </w:rPr>
          <w:t xml:space="preserve"> 1.1.5</w:t>
        </w:r>
      </w:ins>
      <w:ins w:id="356" w:author="Mariia Iakusheva" w:date="2023-03-20T13:24:00Z">
        <w:r w:rsidRPr="00F00AD9">
          <w:t xml:space="preserve"> раздела </w:t>
        </w:r>
        <w:r w:rsidRPr="00F00AD9">
          <w:rPr>
            <w:i/>
            <w:iCs/>
            <w:rPrChange w:id="357" w:author="Sikacheva, Violetta" w:date="2023-11-16T13:09:00Z">
              <w:rPr/>
            </w:rPrChange>
          </w:rPr>
          <w:t>решает</w:t>
        </w:r>
      </w:ins>
      <w:ins w:id="358" w:author="Mariia Iakusheva" w:date="2023-03-20T13:22:00Z">
        <w:r w:rsidRPr="00F00AD9">
          <w:rPr>
            <w:rPrChange w:id="359" w:author="Sikacheva, Violetta" w:date="2023-11-16T13:09:00Z">
              <w:rPr>
                <w:lang w:val="en-US"/>
              </w:rPr>
            </w:rPrChange>
          </w:rPr>
          <w:t xml:space="preserve"> настоящей Резолюции</w:t>
        </w:r>
      </w:ins>
      <w:ins w:id="360" w:author="Rudometova, Alisa" w:date="2023-03-16T17:14:00Z">
        <w:r w:rsidRPr="00F00AD9">
          <w:t>,</w:t>
        </w:r>
      </w:ins>
    </w:p>
    <w:p w14:paraId="0E8592DE" w14:textId="4D836D08" w:rsidR="008B5037" w:rsidRPr="00F00AD9" w:rsidDel="008B2E60" w:rsidRDefault="008B5037" w:rsidP="001072A2">
      <w:pPr>
        <w:pStyle w:val="Headingb"/>
        <w:rPr>
          <w:del w:id="361" w:author="Berdyeva, Elena" w:date="2023-11-08T15:06:00Z"/>
          <w:iCs/>
          <w:highlight w:val="yellow"/>
          <w:lang w:val="ru-RU"/>
        </w:rPr>
      </w:pPr>
      <w:del w:id="362" w:author="Berdyeva, Elena" w:date="2023-11-08T15:06:00Z">
        <w:r w:rsidRPr="00F00AD9" w:rsidDel="008B2E60">
          <w:rPr>
            <w:highlight w:val="yellow"/>
            <w:lang w:val="ru-RU"/>
          </w:rPr>
          <w:delText>Вариант 1</w:delText>
        </w:r>
      </w:del>
    </w:p>
    <w:p w14:paraId="355FFCE1" w14:textId="04D09066" w:rsidR="008B5037" w:rsidRPr="00F00AD9" w:rsidDel="008B2E60" w:rsidRDefault="008B5037" w:rsidP="001072A2">
      <w:pPr>
        <w:rPr>
          <w:del w:id="363" w:author="Berdyeva, Elena" w:date="2023-11-08T15:06:00Z"/>
          <w:iCs/>
          <w:highlight w:val="yellow"/>
        </w:rPr>
      </w:pPr>
      <w:del w:id="364" w:author="Berdyeva, Elena" w:date="2023-11-08T15:06:00Z">
        <w:r w:rsidRPr="00F00AD9" w:rsidDel="008B2E60">
          <w:rPr>
            <w:iCs/>
            <w:highlight w:val="yellow"/>
          </w:rPr>
          <w:delText>3</w:delText>
        </w:r>
        <w:r w:rsidRPr="00F00AD9" w:rsidDel="008B2E60">
          <w:rPr>
            <w:iCs/>
            <w:highlight w:val="yellow"/>
          </w:rPr>
          <w:tab/>
          <w:delText xml:space="preserve">представить отчет будущим всемирным конференциям радиосвязи о любых трудностях или противоречиях, возникших при выполнении Рекомендации МСЭ-R S.1503, для проверки того, что системы НГСО ФСС, описываемые в настоящей Резолюции, соблюдают ограничения э.п.п.м., указанные в Статье </w:delText>
        </w:r>
        <w:r w:rsidRPr="00F00AD9" w:rsidDel="008B2E60">
          <w:rPr>
            <w:b/>
            <w:bCs/>
            <w:iCs/>
            <w:highlight w:val="yellow"/>
          </w:rPr>
          <w:delText>22</w:delText>
        </w:r>
        <w:r w:rsidRPr="00F00AD9" w:rsidDel="008B2E60">
          <w:rPr>
            <w:iCs/>
            <w:highlight w:val="yellow"/>
          </w:rPr>
          <w:delText>,</w:delText>
        </w:r>
      </w:del>
    </w:p>
    <w:p w14:paraId="3E75205A" w14:textId="4D20F673" w:rsidR="008B5037" w:rsidRPr="00F00AD9" w:rsidDel="008B2E60" w:rsidRDefault="008B5037" w:rsidP="001072A2">
      <w:pPr>
        <w:pStyle w:val="Headingb"/>
        <w:rPr>
          <w:del w:id="365" w:author="Berdyeva, Elena" w:date="2023-11-08T15:06:00Z"/>
          <w:lang w:val="ru-RU"/>
        </w:rPr>
      </w:pPr>
      <w:del w:id="366" w:author="Berdyeva, Elena" w:date="2023-11-08T15:06:00Z">
        <w:r w:rsidRPr="00F00AD9" w:rsidDel="008B2E60">
          <w:rPr>
            <w:highlight w:val="yellow"/>
            <w:lang w:val="ru-RU"/>
          </w:rPr>
          <w:delText>Вариант 2</w:delText>
        </w:r>
      </w:del>
    </w:p>
    <w:p w14:paraId="2E66E3A7" w14:textId="77777777" w:rsidR="008B5037" w:rsidRPr="00F00AD9" w:rsidRDefault="008B5037" w:rsidP="001072A2">
      <w:pPr>
        <w:rPr>
          <w:iCs/>
        </w:rPr>
      </w:pPr>
      <w:ins w:id="367" w:author="Rudometova, Alisa" w:date="2023-04-05T21:04:00Z">
        <w:r w:rsidRPr="00F00AD9">
          <w:rPr>
            <w:iCs/>
          </w:rPr>
          <w:t>4</w:t>
        </w:r>
      </w:ins>
      <w:del w:id="368" w:author="Rudometova, Alisa" w:date="2023-04-05T21:04:00Z">
        <w:r w:rsidRPr="00F00AD9" w:rsidDel="00DD055C">
          <w:rPr>
            <w:iCs/>
          </w:rPr>
          <w:delText>3</w:delText>
        </w:r>
      </w:del>
      <w:r w:rsidRPr="00F00AD9">
        <w:rPr>
          <w:iCs/>
        </w:rPr>
        <w:tab/>
        <w:t xml:space="preserve">представить отчет будущим всемирным конференциям радиосвязи о любых трудностях или противоречиях, возникших при выполнении Рекомендации МСЭ-R S.1503, для проверки того, что системы НГСО ФСС, описываемые в настоящей Резолюции, соблюдают ограничения э.п.п.м., указанные в Статье </w:t>
      </w:r>
      <w:r w:rsidRPr="00F00AD9">
        <w:rPr>
          <w:b/>
          <w:bCs/>
          <w:iCs/>
        </w:rPr>
        <w:t>22</w:t>
      </w:r>
      <w:ins w:id="369" w:author="Rudometova, Alisa" w:date="2023-04-05T21:05:00Z">
        <w:r w:rsidRPr="00F00AD9">
          <w:rPr>
            <w:bCs/>
            <w:iCs/>
            <w:rPrChange w:id="370" w:author="Sikacheva, Violetta" w:date="2023-11-16T13:09:00Z">
              <w:rPr>
                <w:b/>
                <w:bCs/>
                <w:iCs/>
              </w:rPr>
            </w:rPrChange>
          </w:rPr>
          <w:t>;</w:t>
        </w:r>
      </w:ins>
      <w:del w:id="371" w:author="Rudometova, Alisa" w:date="2023-04-05T21:05:00Z">
        <w:r w:rsidRPr="00F00AD9" w:rsidDel="00DD055C">
          <w:rPr>
            <w:iCs/>
          </w:rPr>
          <w:delText>,</w:delText>
        </w:r>
      </w:del>
    </w:p>
    <w:p w14:paraId="2CD8E0C6" w14:textId="367DA7D7" w:rsidR="00E551AF" w:rsidRPr="00F00AD9" w:rsidRDefault="00E551AF" w:rsidP="00E551AF">
      <w:pPr>
        <w:pStyle w:val="EditorsNote"/>
        <w:tabs>
          <w:tab w:val="clear" w:pos="1134"/>
          <w:tab w:val="left" w:pos="1418"/>
        </w:tabs>
        <w:rPr>
          <w:highlight w:val="cyan"/>
        </w:rPr>
      </w:pPr>
      <w:r w:rsidRPr="00F00AD9">
        <w:rPr>
          <w:b/>
          <w:highlight w:val="cyan"/>
        </w:rPr>
        <w:lastRenderedPageBreak/>
        <w:t>Основания</w:t>
      </w:r>
      <w:r w:rsidRPr="00F00AD9">
        <w:rPr>
          <w:bCs/>
          <w:highlight w:val="cyan"/>
        </w:rPr>
        <w:t>:</w:t>
      </w:r>
      <w:r w:rsidRPr="00F00AD9">
        <w:rPr>
          <w:highlight w:val="cyan"/>
        </w:rPr>
        <w:tab/>
      </w:r>
      <w:r w:rsidR="004219B8" w:rsidRPr="00F00AD9">
        <w:rPr>
          <w:highlight w:val="cyan"/>
        </w:rPr>
        <w:t>С</w:t>
      </w:r>
      <w:r w:rsidR="00B80A72" w:rsidRPr="00F00AD9">
        <w:rPr>
          <w:highlight w:val="cyan"/>
        </w:rPr>
        <w:t>ледует оставить с учетом возможного риска, который будет выявлен впоследствии</w:t>
      </w:r>
      <w:r w:rsidRPr="00F00AD9">
        <w:rPr>
          <w:highlight w:val="cyan"/>
          <w:lang w:eastAsia="ja-JP"/>
        </w:rPr>
        <w:t xml:space="preserve">. </w:t>
      </w:r>
    </w:p>
    <w:p w14:paraId="3C385808" w14:textId="229D749D" w:rsidR="008B5037" w:rsidRPr="00F00AD9" w:rsidDel="008B2E60" w:rsidRDefault="008B5037" w:rsidP="001072A2">
      <w:pPr>
        <w:pStyle w:val="Headingb"/>
        <w:rPr>
          <w:del w:id="372" w:author="Berdyeva, Elena" w:date="2023-11-08T15:06:00Z"/>
          <w:lang w:val="ru-RU"/>
        </w:rPr>
      </w:pPr>
      <w:del w:id="373" w:author="Berdyeva, Elena" w:date="2023-11-08T15:06:00Z">
        <w:r w:rsidRPr="00F00AD9" w:rsidDel="008B2E60">
          <w:rPr>
            <w:highlight w:val="yellow"/>
            <w:lang w:val="ru-RU"/>
          </w:rPr>
          <w:delText>Вариант 1</w:delText>
        </w:r>
      </w:del>
    </w:p>
    <w:p w14:paraId="589606FE" w14:textId="77777777" w:rsidR="008B5037" w:rsidRPr="00F00AD9" w:rsidRDefault="008B5037" w:rsidP="001072A2">
      <w:pPr>
        <w:rPr>
          <w:ins w:id="374" w:author="Rudometova, Alisa" w:date="2023-04-05T21:06:00Z"/>
          <w:iCs/>
          <w:rPrChange w:id="375" w:author="Sikacheva, Violetta" w:date="2023-11-16T13:09:00Z">
            <w:rPr>
              <w:ins w:id="376" w:author="Rudometova, Alisa" w:date="2023-04-05T21:06:00Z"/>
              <w:iCs/>
              <w:lang w:val="en-US"/>
            </w:rPr>
          </w:rPrChange>
        </w:rPr>
      </w:pPr>
      <w:ins w:id="377" w:author="Rudometova, Alisa" w:date="2023-04-05T21:06:00Z">
        <w:r w:rsidRPr="00F00AD9">
          <w:t>5</w:t>
        </w:r>
        <w:r w:rsidRPr="00F00AD9">
          <w:rPr>
            <w:rPrChange w:id="378" w:author="Sikacheva, Violetta" w:date="2023-11-16T13:09:00Z">
              <w:rPr>
                <w:highlight w:val="cyan"/>
                <w:lang w:val="en-US"/>
              </w:rPr>
            </w:rPrChange>
          </w:rPr>
          <w:tab/>
        </w:r>
        <w:r w:rsidRPr="00F00AD9">
          <w:rPr>
            <w:rPrChange w:id="379" w:author="Sikacheva, Violetta" w:date="2023-11-16T13:09:00Z">
              <w:rPr>
                <w:lang w:val="en-US"/>
              </w:rPr>
            </w:rPrChange>
          </w:rPr>
          <w:t xml:space="preserve">опубликовать </w:t>
        </w:r>
        <w:r w:rsidRPr="00F00AD9">
          <w:t>перечень</w:t>
        </w:r>
        <w:r w:rsidRPr="00F00AD9">
          <w:rPr>
            <w:rPrChange w:id="380" w:author="Sikacheva, Violetta" w:date="2023-11-16T13:09:00Z">
              <w:rPr>
                <w:lang w:val="en-US"/>
              </w:rPr>
            </w:rPrChange>
          </w:rPr>
          <w:t xml:space="preserve"> спутниковых сетей</w:t>
        </w:r>
        <w:r w:rsidRPr="00F00AD9">
          <w:t xml:space="preserve"> НГСО</w:t>
        </w:r>
        <w:r w:rsidRPr="00F00AD9">
          <w:rPr>
            <w:rPrChange w:id="381" w:author="Sikacheva, Violetta" w:date="2023-11-16T13:09:00Z">
              <w:rPr>
                <w:lang w:val="en-US"/>
              </w:rPr>
            </w:rPrChange>
          </w:rPr>
          <w:t xml:space="preserve">, с которыми </w:t>
        </w:r>
        <w:r w:rsidRPr="00F00AD9">
          <w:t>взаимодействуют</w:t>
        </w:r>
        <w:r w:rsidRPr="00F00AD9">
          <w:rPr>
            <w:rPrChange w:id="382" w:author="Sikacheva, Violetta" w:date="2023-11-16T13:09:00Z">
              <w:rPr>
                <w:lang w:val="en-US"/>
              </w:rPr>
            </w:rPrChange>
          </w:rPr>
          <w:t xml:space="preserve"> </w:t>
        </w:r>
        <w:r w:rsidRPr="00F00AD9">
          <w:t>ESIM</w:t>
        </w:r>
        <w:r w:rsidRPr="00F00AD9">
          <w:rPr>
            <w:rPrChange w:id="383" w:author="Sikacheva, Violetta" w:date="2023-11-16T13:09:00Z">
              <w:rPr>
                <w:lang w:val="en-US"/>
              </w:rPr>
            </w:rPrChange>
          </w:rPr>
          <w:t xml:space="preserve">, с информацией о зоне обслуживания и странах, разрешающих такое использование, если таковые имеются, </w:t>
        </w:r>
        <w:r w:rsidRPr="00F00AD9">
          <w:t xml:space="preserve">и </w:t>
        </w:r>
        <w:r w:rsidRPr="00F00AD9">
          <w:rPr>
            <w:rPrChange w:id="384" w:author="Sikacheva, Violetta" w:date="2023-11-16T13:09:00Z">
              <w:rPr>
                <w:lang w:val="en-US"/>
              </w:rPr>
            </w:rPrChange>
          </w:rPr>
          <w:t>эта информация должна регулярно обновляться</w:t>
        </w:r>
        <w:r w:rsidRPr="00F00AD9">
          <w:rPr>
            <w:iCs/>
            <w:rPrChange w:id="385" w:author="Sikacheva, Violetta" w:date="2023-11-16T13:09:00Z">
              <w:rPr>
                <w:iCs/>
                <w:lang w:val="en-US"/>
              </w:rPr>
            </w:rPrChange>
          </w:rPr>
          <w:t>,</w:t>
        </w:r>
      </w:ins>
    </w:p>
    <w:p w14:paraId="0E97212F" w14:textId="6A178916" w:rsidR="008B5037" w:rsidRPr="00F00AD9" w:rsidDel="008B2E60" w:rsidRDefault="008B5037" w:rsidP="001072A2">
      <w:pPr>
        <w:rPr>
          <w:del w:id="386" w:author="Berdyeva, Elena" w:date="2023-11-08T15:06:00Z"/>
          <w:b/>
          <w:iCs/>
          <w:highlight w:val="yellow"/>
        </w:rPr>
      </w:pPr>
      <w:del w:id="387" w:author="Berdyeva, Elena" w:date="2023-11-08T15:06:00Z">
        <w:r w:rsidRPr="00F00AD9" w:rsidDel="008B2E60">
          <w:rPr>
            <w:b/>
            <w:iCs/>
            <w:highlight w:val="yellow"/>
          </w:rPr>
          <w:delText>Вариант 2</w:delText>
        </w:r>
      </w:del>
    </w:p>
    <w:p w14:paraId="56E0B28F" w14:textId="6172CE82" w:rsidR="008B5037" w:rsidRPr="00F00AD9" w:rsidDel="008B2E60" w:rsidRDefault="008B5037" w:rsidP="001072A2">
      <w:pPr>
        <w:rPr>
          <w:ins w:id="388" w:author="Rudometova, Alisa" w:date="2023-04-05T21:06:00Z"/>
          <w:del w:id="389" w:author="Berdyeva, Elena" w:date="2023-11-08T15:06:00Z"/>
          <w:iCs/>
          <w:highlight w:val="yellow"/>
          <w:rPrChange w:id="390" w:author="Sikacheva, Violetta" w:date="2023-11-16T13:09:00Z">
            <w:rPr>
              <w:ins w:id="391" w:author="Rudometova, Alisa" w:date="2023-04-05T21:06:00Z"/>
              <w:del w:id="392" w:author="Berdyeva, Elena" w:date="2023-11-08T15:06:00Z"/>
              <w:iCs/>
              <w:lang w:val="en-US"/>
            </w:rPr>
          </w:rPrChange>
        </w:rPr>
      </w:pPr>
      <w:ins w:id="393" w:author="Rudometova, Alisa" w:date="2023-04-05T21:06:00Z">
        <w:del w:id="394" w:author="Berdyeva, Elena" w:date="2023-11-08T15:06:00Z">
          <w:r w:rsidRPr="00F00AD9" w:rsidDel="008B2E60">
            <w:rPr>
              <w:highlight w:val="yellow"/>
            </w:rPr>
            <w:delText>5</w:delText>
          </w:r>
          <w:r w:rsidRPr="00F00AD9" w:rsidDel="008B2E60">
            <w:rPr>
              <w:highlight w:val="yellow"/>
              <w:rPrChange w:id="395" w:author="Sikacheva, Violetta" w:date="2023-11-16T13:09:00Z">
                <w:rPr>
                  <w:highlight w:val="cyan"/>
                  <w:lang w:val="en-US"/>
                </w:rPr>
              </w:rPrChange>
            </w:rPr>
            <w:tab/>
          </w:r>
          <w:r w:rsidRPr="00F00AD9" w:rsidDel="008B2E60">
            <w:rPr>
              <w:highlight w:val="yellow"/>
              <w:rPrChange w:id="396" w:author="Sikacheva, Violetta" w:date="2023-11-16T13:09:00Z">
                <w:rPr>
                  <w:lang w:val="en-US"/>
                </w:rPr>
              </w:rPrChange>
            </w:rPr>
            <w:delText xml:space="preserve">опубликовать </w:delText>
          </w:r>
          <w:r w:rsidRPr="00F00AD9" w:rsidDel="008B2E60">
            <w:rPr>
              <w:highlight w:val="yellow"/>
            </w:rPr>
            <w:delText>перечень</w:delText>
          </w:r>
          <w:r w:rsidRPr="00F00AD9" w:rsidDel="008B2E60">
            <w:rPr>
              <w:highlight w:val="yellow"/>
              <w:rPrChange w:id="397" w:author="Sikacheva, Violetta" w:date="2023-11-16T13:09:00Z">
                <w:rPr>
                  <w:lang w:val="en-US"/>
                </w:rPr>
              </w:rPrChange>
            </w:rPr>
            <w:delText xml:space="preserve"> спутниковых сетей</w:delText>
          </w:r>
          <w:r w:rsidRPr="00F00AD9" w:rsidDel="008B2E60">
            <w:rPr>
              <w:highlight w:val="yellow"/>
            </w:rPr>
            <w:delText xml:space="preserve"> НГСО</w:delText>
          </w:r>
          <w:r w:rsidRPr="00F00AD9" w:rsidDel="008B2E60">
            <w:rPr>
              <w:highlight w:val="yellow"/>
              <w:rPrChange w:id="398" w:author="Sikacheva, Violetta" w:date="2023-11-16T13:09:00Z">
                <w:rPr>
                  <w:lang w:val="en-US"/>
                </w:rPr>
              </w:rPrChange>
            </w:rPr>
            <w:delText xml:space="preserve">, с которыми </w:delText>
          </w:r>
          <w:r w:rsidRPr="00F00AD9" w:rsidDel="008B2E60">
            <w:rPr>
              <w:highlight w:val="yellow"/>
            </w:rPr>
            <w:delText>взаимодействуют</w:delText>
          </w:r>
          <w:r w:rsidRPr="00F00AD9" w:rsidDel="008B2E60">
            <w:rPr>
              <w:highlight w:val="yellow"/>
              <w:rPrChange w:id="399" w:author="Sikacheva, Violetta" w:date="2023-11-16T13:09:00Z">
                <w:rPr>
                  <w:lang w:val="en-US"/>
                </w:rPr>
              </w:rPrChange>
            </w:rPr>
            <w:delText xml:space="preserve"> </w:delText>
          </w:r>
          <w:r w:rsidRPr="00F00AD9" w:rsidDel="008B2E60">
            <w:rPr>
              <w:highlight w:val="yellow"/>
            </w:rPr>
            <w:delText>ESIM</w:delText>
          </w:r>
          <w:r w:rsidRPr="00F00AD9" w:rsidDel="008B2E60">
            <w:rPr>
              <w:highlight w:val="yellow"/>
              <w:rPrChange w:id="400" w:author="Sikacheva, Violetta" w:date="2023-11-16T13:09:00Z">
                <w:rPr>
                  <w:lang w:val="en-US"/>
                </w:rPr>
              </w:rPrChange>
            </w:rPr>
            <w:delText xml:space="preserve">, с информацией о зоне обслуживания, </w:delText>
          </w:r>
          <w:r w:rsidRPr="00F00AD9" w:rsidDel="008B2E60">
            <w:rPr>
              <w:highlight w:val="yellow"/>
            </w:rPr>
            <w:delText xml:space="preserve">и </w:delText>
          </w:r>
          <w:r w:rsidRPr="00F00AD9" w:rsidDel="008B2E60">
            <w:rPr>
              <w:highlight w:val="yellow"/>
              <w:rPrChange w:id="401" w:author="Sikacheva, Violetta" w:date="2023-11-16T13:09:00Z">
                <w:rPr>
                  <w:lang w:val="en-US"/>
                </w:rPr>
              </w:rPrChange>
            </w:rPr>
            <w:delText>эта информация должна регулярно обновляться</w:delText>
          </w:r>
          <w:r w:rsidRPr="00F00AD9" w:rsidDel="008B2E60">
            <w:rPr>
              <w:iCs/>
              <w:highlight w:val="yellow"/>
              <w:rPrChange w:id="402" w:author="Sikacheva, Violetta" w:date="2023-11-16T13:09:00Z">
                <w:rPr>
                  <w:iCs/>
                  <w:lang w:val="en-US"/>
                </w:rPr>
              </w:rPrChange>
            </w:rPr>
            <w:delText>,</w:delText>
          </w:r>
        </w:del>
      </w:ins>
    </w:p>
    <w:p w14:paraId="052EF16B" w14:textId="020BF714" w:rsidR="008B5037" w:rsidRPr="00F00AD9" w:rsidDel="008B2E60" w:rsidRDefault="008B5037" w:rsidP="001072A2">
      <w:pPr>
        <w:rPr>
          <w:ins w:id="403" w:author="Author" w:date="2023-04-05T19:20:00Z"/>
          <w:del w:id="404" w:author="Berdyeva, Elena" w:date="2023-11-08T15:06:00Z"/>
          <w:lang w:eastAsia="en-GB"/>
          <w:rPrChange w:id="405" w:author="Sikacheva, Violetta" w:date="2023-11-16T13:09:00Z">
            <w:rPr>
              <w:ins w:id="406" w:author="Author" w:date="2023-04-05T19:20:00Z"/>
              <w:del w:id="407" w:author="Berdyeva, Elena" w:date="2023-11-08T15:06:00Z"/>
              <w:b/>
              <w:bCs/>
              <w:highlight w:val="yellow"/>
              <w:lang w:val="en-US" w:eastAsia="en-GB"/>
            </w:rPr>
          </w:rPrChange>
        </w:rPr>
      </w:pPr>
      <w:bookmarkStart w:id="408" w:name="_Hlk131650602"/>
      <w:ins w:id="409" w:author="Komissarova, Olga" w:date="2023-04-06T05:28:00Z">
        <w:del w:id="410" w:author="Berdyeva, Elena" w:date="2023-11-08T15:06:00Z">
          <w:r w:rsidRPr="00F00AD9" w:rsidDel="008B2E60">
            <w:rPr>
              <w:highlight w:val="yellow"/>
              <w:lang w:eastAsia="en-GB"/>
            </w:rPr>
            <w:delText xml:space="preserve">Примечание. – Было решено, что вопрос определения заявляющей администрации по-прежнему остается неясным и требует дальнейшего обсуждения, прежде чем принимать решение по этому проекту новой Резолюции, с тем чтобы разработать средства, позволяющие затронутой администрации определять заявляющую администрацию космической </w:delText>
          </w:r>
        </w:del>
      </w:ins>
      <w:ins w:id="411" w:author="Svechnikov, Andrey" w:date="2023-04-14T17:51:00Z">
        <w:del w:id="412" w:author="Berdyeva, Elena" w:date="2023-11-08T15:06:00Z">
          <w:r w:rsidRPr="00F00AD9" w:rsidDel="008B2E60">
            <w:rPr>
              <w:highlight w:val="yellow"/>
              <w:lang w:eastAsia="en-GB"/>
            </w:rPr>
            <w:delText>станции</w:delText>
          </w:r>
        </w:del>
      </w:ins>
      <w:ins w:id="413" w:author="Komissarova, Olga" w:date="2023-04-06T05:28:00Z">
        <w:del w:id="414" w:author="Berdyeva, Elena" w:date="2023-11-08T15:06:00Z">
          <w:r w:rsidRPr="00F00AD9" w:rsidDel="008B2E60">
            <w:rPr>
              <w:highlight w:val="yellow"/>
              <w:lang w:eastAsia="en-GB"/>
            </w:rPr>
            <w:delText xml:space="preserve"> спутниковой </w:delText>
          </w:r>
        </w:del>
      </w:ins>
      <w:ins w:id="415" w:author="Svechnikov, Andrey" w:date="2023-04-14T17:52:00Z">
        <w:del w:id="416" w:author="Berdyeva, Elena" w:date="2023-11-08T15:06:00Z">
          <w:r w:rsidRPr="00F00AD9" w:rsidDel="008B2E60">
            <w:rPr>
              <w:highlight w:val="yellow"/>
              <w:lang w:eastAsia="en-GB"/>
            </w:rPr>
            <w:delText>сети</w:delText>
          </w:r>
        </w:del>
      </w:ins>
      <w:ins w:id="417" w:author="Komissarova, Olga" w:date="2023-04-06T05:28:00Z">
        <w:del w:id="418" w:author="Berdyeva, Elena" w:date="2023-11-08T15:06:00Z">
          <w:r w:rsidRPr="00F00AD9" w:rsidDel="008B2E60">
            <w:rPr>
              <w:highlight w:val="yellow"/>
              <w:lang w:eastAsia="en-GB"/>
            </w:rPr>
            <w:delText>, с которой взаимодействует ESIM</w:delText>
          </w:r>
        </w:del>
      </w:ins>
      <w:ins w:id="419" w:author="Komissarova, Olga" w:date="2023-04-06T05:29:00Z">
        <w:del w:id="420" w:author="Berdyeva, Elena" w:date="2023-11-08T15:06:00Z">
          <w:r w:rsidRPr="00F00AD9" w:rsidDel="008B2E60">
            <w:rPr>
              <w:highlight w:val="yellow"/>
              <w:lang w:eastAsia="en-GB"/>
            </w:rPr>
            <w:delText>.</w:delText>
          </w:r>
        </w:del>
      </w:ins>
    </w:p>
    <w:bookmarkEnd w:id="408"/>
    <w:p w14:paraId="74F044B3" w14:textId="77777777" w:rsidR="008B5037" w:rsidRPr="00F00AD9" w:rsidRDefault="008B5037" w:rsidP="001072A2">
      <w:pPr>
        <w:pStyle w:val="Call"/>
      </w:pPr>
      <w:r w:rsidRPr="00F00AD9">
        <w:t>предлагает администрациям</w:t>
      </w:r>
    </w:p>
    <w:p w14:paraId="40887506" w14:textId="77777777" w:rsidR="008B5037" w:rsidRPr="00F00AD9" w:rsidDel="00294594" w:rsidRDefault="008B5037" w:rsidP="001072A2">
      <w:pPr>
        <w:rPr>
          <w:ins w:id="421" w:author="Rudometova, Alisa" w:date="2023-04-05T21:09:00Z"/>
          <w:del w:id="422" w:author="Komissarova, Olga" w:date="2023-04-06T05:15:00Z"/>
        </w:rPr>
      </w:pPr>
      <w:del w:id="423" w:author="Komissarova, Olga" w:date="2023-04-06T05:15:00Z">
        <w:r w:rsidRPr="00F00AD9" w:rsidDel="00294594">
          <w:delText>сотрудничать в целях выполнения настоящей Резолюции, в особенности в целях устранения помех, если таковые возникнут</w:delText>
        </w:r>
      </w:del>
      <w:ins w:id="424" w:author="Rudometova, Alisa" w:date="2023-04-05T21:09:00Z">
        <w:del w:id="425" w:author="Komissarova, Olga" w:date="2023-04-06T05:15:00Z">
          <w:r w:rsidRPr="00F00AD9" w:rsidDel="00294594">
            <w:delText>;</w:delText>
          </w:r>
        </w:del>
      </w:ins>
    </w:p>
    <w:p w14:paraId="4DFE3388" w14:textId="77777777" w:rsidR="008B5037" w:rsidRPr="00F00AD9" w:rsidRDefault="008B5037" w:rsidP="001072A2">
      <w:pPr>
        <w:rPr>
          <w:ins w:id="426" w:author="Rudometova, Alisa" w:date="2023-04-05T21:11:00Z"/>
          <w:lang w:eastAsia="zh-CN"/>
        </w:rPr>
      </w:pPr>
      <w:ins w:id="427" w:author="Rudometova, Alisa" w:date="2023-04-05T21:11:00Z">
        <w:r w:rsidRPr="00F00AD9">
          <w:rPr>
            <w:lang w:eastAsia="zh-CN"/>
          </w:rPr>
          <w:t>учитывать соответствующие рекомендации по использованию процедур, изложенных в Дополнении</w:t>
        </w:r>
      </w:ins>
      <w:ins w:id="428" w:author="Komissarova, Olga" w:date="2023-04-17T10:03:00Z">
        <w:r w:rsidRPr="00F00AD9">
          <w:rPr>
            <w:lang w:eastAsia="zh-CN"/>
          </w:rPr>
          <w:t> </w:t>
        </w:r>
      </w:ins>
      <w:ins w:id="429" w:author="Rudometova, Alisa" w:date="2023-04-05T21:11:00Z">
        <w:r w:rsidRPr="00F00AD9">
          <w:rPr>
            <w:lang w:eastAsia="zh-CN"/>
          </w:rPr>
          <w:t>5, при лицензировании/выдачи разрешений на работу находящихся в движении земных станций на своей территории</w:t>
        </w:r>
        <w:r w:rsidRPr="00F00AD9">
          <w:t>,</w:t>
        </w:r>
      </w:ins>
    </w:p>
    <w:p w14:paraId="2C0BC5C5" w14:textId="77777777" w:rsidR="008B5037" w:rsidRPr="00F00AD9" w:rsidRDefault="008B5037" w:rsidP="001072A2">
      <w:pPr>
        <w:pStyle w:val="Call"/>
      </w:pPr>
      <w:r w:rsidRPr="00F00AD9">
        <w:t>поручает Генеральному секретарю</w:t>
      </w:r>
    </w:p>
    <w:p w14:paraId="5AAED67B" w14:textId="77777777" w:rsidR="008B5037" w:rsidRPr="00F00AD9" w:rsidRDefault="008B5037" w:rsidP="001072A2">
      <w:r w:rsidRPr="00F00AD9">
        <w:t>довести настоящую Резолюцию до сведения Генерального секретаря Международной морской организации и Генерального секретаря Международной организации гражданской авиации.</w:t>
      </w:r>
    </w:p>
    <w:p w14:paraId="00670434" w14:textId="77CA4170" w:rsidR="008B5037" w:rsidRPr="00F00AD9" w:rsidDel="008B2E60" w:rsidRDefault="008B5037" w:rsidP="001072A2">
      <w:pPr>
        <w:pStyle w:val="Headingb"/>
        <w:keepNext w:val="0"/>
        <w:rPr>
          <w:del w:id="430" w:author="Berdyeva, Elena" w:date="2023-11-08T15:06:00Z"/>
          <w:color w:val="FF0000"/>
          <w:lang w:val="ru-RU"/>
        </w:rPr>
      </w:pPr>
      <w:bookmarkStart w:id="431" w:name="_Toc35863564"/>
      <w:bookmarkStart w:id="432" w:name="_Toc125730257"/>
      <w:bookmarkStart w:id="433" w:name="_Toc4690742"/>
      <w:del w:id="434" w:author="Berdyeva, Elena" w:date="2023-11-08T15:06:00Z">
        <w:r w:rsidRPr="00F00AD9" w:rsidDel="008B2E60">
          <w:rPr>
            <w:color w:val="FF0000"/>
            <w:highlight w:val="yellow"/>
            <w:lang w:val="ru-RU"/>
          </w:rPr>
          <w:delText>ПРИМЕЧАНИЕ: КОНЕЦ раздела, который не обсуждался детально на ПСК23-2</w:delText>
        </w:r>
        <w:bookmarkEnd w:id="431"/>
        <w:bookmarkEnd w:id="432"/>
        <w:bookmarkEnd w:id="433"/>
      </w:del>
    </w:p>
    <w:p w14:paraId="0B18F85D" w14:textId="77777777" w:rsidR="008B5037" w:rsidRPr="00F00AD9" w:rsidRDefault="008B5037" w:rsidP="001072A2">
      <w:pPr>
        <w:pStyle w:val="AnnexNo"/>
      </w:pPr>
      <w:r w:rsidRPr="00F00AD9">
        <w:t>ДОПОЛНЕНИЕ 1 К ПРОЕКТУ НОВОЙ РЕЗОЛЮЦИИ  [A116]  (ВКР-23)</w:t>
      </w:r>
    </w:p>
    <w:p w14:paraId="57FCC779" w14:textId="1E8C94DC" w:rsidR="008B5037" w:rsidRPr="00F00AD9" w:rsidDel="008B2E60" w:rsidRDefault="008B5037" w:rsidP="001072A2">
      <w:pPr>
        <w:pStyle w:val="Headingb"/>
        <w:rPr>
          <w:del w:id="435" w:author="Berdyeva, Elena" w:date="2023-11-08T15:06:00Z"/>
          <w:color w:val="FF0000"/>
          <w:lang w:val="ru-RU"/>
        </w:rPr>
      </w:pPr>
      <w:bookmarkStart w:id="436" w:name="_Toc35863565"/>
      <w:del w:id="437" w:author="Berdyeva, Elena" w:date="2023-11-08T15:06:00Z">
        <w:r w:rsidRPr="00F00AD9" w:rsidDel="008B2E60">
          <w:rPr>
            <w:color w:val="FF0000"/>
            <w:highlight w:val="yellow"/>
            <w:lang w:val="ru-RU"/>
          </w:rPr>
          <w:delText>ПРИМЕЧАНИЕ: Дополнение 1 на ПСК23-2 подробно не обсуждалось</w:delText>
        </w:r>
      </w:del>
    </w:p>
    <w:p w14:paraId="177D6450" w14:textId="77777777" w:rsidR="008B5037" w:rsidRPr="00F00AD9" w:rsidRDefault="008B5037" w:rsidP="001072A2">
      <w:pPr>
        <w:pStyle w:val="Annextitle"/>
      </w:pPr>
      <w:bookmarkStart w:id="438" w:name="_Toc134642665"/>
      <w:bookmarkEnd w:id="436"/>
      <w:r w:rsidRPr="00F00AD9">
        <w:t xml:space="preserve">Положения, применимые к морским и воздушным ESIM НГСО для защиты наземных служб, работающих в полосе частот 27,5−29,1 ГГц и в полосе частот 29,5−30,0 ГГц </w:t>
      </w:r>
      <w:ins w:id="439" w:author="Sinitsyn, Nikita" w:date="2023-04-06T01:02:00Z">
        <w:r w:rsidRPr="00F00AD9">
          <w:t>в отношении/</w:t>
        </w:r>
      </w:ins>
      <w:r w:rsidRPr="00F00AD9">
        <w:t xml:space="preserve">на территории администраций, указанных </w:t>
      </w:r>
      <w:r w:rsidRPr="00F00AD9">
        <w:br/>
        <w:t xml:space="preserve">в пункте 5.542 </w:t>
      </w:r>
      <w:del w:id="440" w:author="Fedosova, Elena" w:date="2023-03-07T16:02:00Z">
        <w:r w:rsidRPr="00F00AD9" w:rsidDel="00683A70">
          <w:delText>(см. п. 5.542)</w:delText>
        </w:r>
      </w:del>
      <w:ins w:id="441" w:author="Sinitsyn, Nikita" w:date="2023-04-06T01:03:00Z">
        <w:r w:rsidRPr="00F00AD9">
          <w:t>/в качестве руководства для</w:t>
        </w:r>
      </w:ins>
      <w:ins w:id="442" w:author="Komissarova, Olga" w:date="2023-04-17T10:03:00Z">
        <w:r w:rsidRPr="00F00AD9">
          <w:t> </w:t>
        </w:r>
      </w:ins>
      <w:ins w:id="443" w:author="Sinitsyn, Nikita" w:date="2023-04-06T01:03:00Z">
        <w:r w:rsidRPr="00F00AD9">
          <w:t>администраций при рассмотрении вопроса о разрешении работы A-ESIM и M-ESIM на своих территориях</w:t>
        </w:r>
      </w:ins>
      <w:bookmarkEnd w:id="438"/>
    </w:p>
    <w:p w14:paraId="407E02D1" w14:textId="211829B2" w:rsidR="008B5037" w:rsidRPr="00F00AD9" w:rsidDel="008B2E60" w:rsidRDefault="008B5037" w:rsidP="001072A2">
      <w:pPr>
        <w:pStyle w:val="Headingb"/>
        <w:rPr>
          <w:del w:id="444" w:author="Berdyeva, Elena" w:date="2023-11-08T15:06:00Z"/>
          <w:highlight w:val="yellow"/>
          <w:lang w:val="ru-RU"/>
        </w:rPr>
      </w:pPr>
      <w:del w:id="445" w:author="Berdyeva, Elena" w:date="2023-11-08T15:06:00Z">
        <w:r w:rsidRPr="00F00AD9" w:rsidDel="008B2E60">
          <w:rPr>
            <w:highlight w:val="yellow"/>
            <w:lang w:val="ru-RU"/>
          </w:rPr>
          <w:delText>Вариант 1</w:delText>
        </w:r>
      </w:del>
    </w:p>
    <w:p w14:paraId="7624F2ED" w14:textId="317D9D33" w:rsidR="00E551AF" w:rsidRPr="00F00AD9" w:rsidDel="00F51C61" w:rsidRDefault="008B5037" w:rsidP="00E551AF">
      <w:pPr>
        <w:pStyle w:val="Normalaftertitle1"/>
        <w:rPr>
          <w:del w:id="446" w:author="Sikacheva, Violetta" w:date="2023-11-16T13:30:00Z"/>
          <w:highlight w:val="yellow"/>
        </w:rPr>
      </w:pPr>
      <w:del w:id="447" w:author="Berdyeva, Elena" w:date="2023-11-08T15:06:00Z">
        <w:r w:rsidRPr="00F00AD9" w:rsidDel="008B2E60">
          <w:rPr>
            <w:highlight w:val="yellow"/>
          </w:rPr>
          <w:delText xml:space="preserve">В нижеследующих частях содержатся положения, обеспечивающие, что морские и воздушные ESIM НГСО не будут создавать в соседних странах неприемлемых помех работе наземных служб, когда ESIM НГСО работают на частотах, совпадающих с используемыми наземными службами в любое время, которым полоса частот 27,5−29,1 ГГц распределена и которые работают в соответствии с Регламентом радиосвязи. </w:delText>
        </w:r>
      </w:del>
      <w:del w:id="448" w:author="Berdyeva, Elena" w:date="2023-11-08T16:13:00Z">
        <w:r w:rsidR="00E551AF" w:rsidRPr="00F00AD9" w:rsidDel="00E551AF">
          <w:rPr>
            <w:highlight w:val="yellow"/>
          </w:rPr>
          <w:delText>Эти положения</w:delText>
        </w:r>
      </w:del>
      <w:ins w:id="449" w:author="Mariia Iakusheva" w:date="2023-03-20T13:08:00Z">
        <w:del w:id="450" w:author="Berdyeva, Elena" w:date="2023-11-08T16:13:00Z">
          <w:r w:rsidR="00E551AF" w:rsidRPr="00F00AD9" w:rsidDel="00E551AF">
            <w:rPr>
              <w:highlight w:val="yellow"/>
            </w:rPr>
            <w:delText>, представленные в частях</w:delText>
          </w:r>
        </w:del>
      </w:ins>
      <w:ins w:id="451" w:author="Mariia Iakusheva" w:date="2023-03-20T13:24:00Z">
        <w:del w:id="452" w:author="Berdyeva, Elena" w:date="2023-11-08T16:13:00Z">
          <w:r w:rsidR="00E551AF" w:rsidRPr="00F00AD9" w:rsidDel="00E551AF">
            <w:rPr>
              <w:highlight w:val="yellow"/>
            </w:rPr>
            <w:delText xml:space="preserve"> ниже,</w:delText>
          </w:r>
        </w:del>
      </w:ins>
      <w:del w:id="453" w:author="Berdyeva, Elena" w:date="2023-11-08T16:13:00Z">
        <w:r w:rsidR="00E551AF" w:rsidRPr="00F00AD9" w:rsidDel="00E551AF">
          <w:rPr>
            <w:highlight w:val="yellow"/>
          </w:rPr>
          <w:delText xml:space="preserve"> также могут служить руководящим указанием для работы ESIM НГСО</w:delText>
        </w:r>
      </w:del>
      <w:ins w:id="454" w:author="Mariia Iakusheva" w:date="2023-03-20T13:24:00Z">
        <w:del w:id="455" w:author="Berdyeva, Elena" w:date="2023-11-08T16:13:00Z">
          <w:r w:rsidR="00E551AF" w:rsidRPr="00F00AD9" w:rsidDel="00E551AF">
            <w:rPr>
              <w:highlight w:val="yellow"/>
            </w:rPr>
            <w:delText>применяются</w:delText>
          </w:r>
        </w:del>
      </w:ins>
      <w:del w:id="456" w:author="Berdyeva, Elena" w:date="2023-11-08T16:13:00Z">
        <w:r w:rsidR="00E551AF" w:rsidRPr="00F00AD9" w:rsidDel="00E551AF">
          <w:rPr>
            <w:highlight w:val="yellow"/>
          </w:rPr>
          <w:delText xml:space="preserve"> в полосе частот 29,5–30 ГГц</w:delText>
        </w:r>
      </w:del>
      <w:ins w:id="457" w:author="Mariia Iakusheva" w:date="2023-03-20T13:25:00Z">
        <w:del w:id="458" w:author="Berdyeva, Elena" w:date="2023-11-08T16:13:00Z">
          <w:r w:rsidR="00E551AF" w:rsidRPr="00F00AD9" w:rsidDel="00E551AF">
            <w:rPr>
              <w:highlight w:val="yellow"/>
            </w:rPr>
            <w:delText xml:space="preserve"> в отношении администраций, упомянутых в п. </w:delText>
          </w:r>
          <w:r w:rsidR="00E551AF" w:rsidRPr="00F00AD9" w:rsidDel="00E551AF">
            <w:rPr>
              <w:b/>
              <w:bCs/>
              <w:highlight w:val="yellow"/>
              <w:rPrChange w:id="459" w:author="Sikacheva, Violetta" w:date="2023-11-16T13:09:00Z">
                <w:rPr/>
              </w:rPrChange>
            </w:rPr>
            <w:delText>5.542</w:delText>
          </w:r>
          <w:r w:rsidR="00E551AF" w:rsidRPr="00F00AD9" w:rsidDel="00E551AF">
            <w:rPr>
              <w:highlight w:val="yellow"/>
            </w:rPr>
            <w:delText xml:space="preserve"> Регламента радиосвязи</w:delText>
          </w:r>
        </w:del>
      </w:ins>
      <w:del w:id="460" w:author="Berdyeva, Elena" w:date="2023-11-08T16:13:00Z">
        <w:r w:rsidR="00E551AF" w:rsidRPr="00F00AD9" w:rsidDel="00E551AF">
          <w:rPr>
            <w:highlight w:val="yellow"/>
          </w:rPr>
          <w:delText>, для того чтобы не оказывать неблагоприятного влияния на вторичные распределения наземным службам.</w:delText>
        </w:r>
      </w:del>
    </w:p>
    <w:p w14:paraId="2EC27BBE" w14:textId="4E147073" w:rsidR="008B5037" w:rsidRPr="00F00AD9" w:rsidDel="008B2E60" w:rsidRDefault="008B5037">
      <w:pPr>
        <w:pStyle w:val="Normalaftertitle1"/>
        <w:rPr>
          <w:del w:id="461" w:author="Berdyeva, Elena" w:date="2023-11-08T15:06:00Z"/>
          <w:highlight w:val="yellow"/>
        </w:rPr>
        <w:pPrChange w:id="462" w:author="Sikacheva, Violetta" w:date="2023-11-16T13:30:00Z">
          <w:pPr>
            <w:pStyle w:val="Headingb"/>
          </w:pPr>
        </w:pPrChange>
      </w:pPr>
      <w:del w:id="463" w:author="Berdyeva, Elena" w:date="2023-11-08T15:06:00Z">
        <w:r w:rsidRPr="00F00AD9" w:rsidDel="008B2E60">
          <w:rPr>
            <w:highlight w:val="yellow"/>
          </w:rPr>
          <w:delText>Вариант 2</w:delText>
        </w:r>
      </w:del>
    </w:p>
    <w:p w14:paraId="7611EDA1" w14:textId="5358FC2C" w:rsidR="008B5037" w:rsidRPr="00F00AD9" w:rsidDel="008B2E60" w:rsidRDefault="008B5037" w:rsidP="001072A2">
      <w:pPr>
        <w:pStyle w:val="Normalaftertitle1"/>
        <w:rPr>
          <w:del w:id="464" w:author="Berdyeva, Elena" w:date="2023-11-08T15:07:00Z"/>
          <w:highlight w:val="yellow"/>
        </w:rPr>
      </w:pPr>
      <w:del w:id="465" w:author="Berdyeva, Elena" w:date="2023-11-08T15:07:00Z">
        <w:r w:rsidRPr="00F00AD9" w:rsidDel="008B2E60">
          <w:rPr>
            <w:highlight w:val="yellow"/>
          </w:rPr>
          <w:lastRenderedPageBreak/>
          <w:delText>В нижеследующих частях содержатся положения, обеспечивающие, что морские и воздушные ESIM НГСО не будут создавать в соседних странах неприемлемых помех работе наземных служб, когда ESIM НГСО работают на частотах, совпадающих с используемыми наземными службами в любое время, которым полоса частот 27,5−29,1 ГГц распределена и которые работают в соответствии с Регламентом радиосвязи. Эти</w:delText>
        </w:r>
      </w:del>
      <w:ins w:id="466" w:author="Beliaeva, Oxana" w:date="2023-02-02T10:56:00Z">
        <w:del w:id="467" w:author="Berdyeva, Elena" w:date="2023-11-08T15:07:00Z">
          <w:r w:rsidRPr="00F00AD9" w:rsidDel="008B2E60">
            <w:rPr>
              <w:highlight w:val="yellow"/>
            </w:rPr>
            <w:delText>Нижеследующие</w:delText>
          </w:r>
        </w:del>
      </w:ins>
      <w:del w:id="468" w:author="Berdyeva, Elena" w:date="2023-11-08T15:07:00Z">
        <w:r w:rsidRPr="00F00AD9" w:rsidDel="008B2E60">
          <w:rPr>
            <w:highlight w:val="yellow"/>
          </w:rPr>
          <w:delText xml:space="preserve"> положения также </w:delText>
        </w:r>
      </w:del>
      <w:ins w:id="469" w:author="Beliaeva, Oxana" w:date="2023-02-02T10:56:00Z">
        <w:del w:id="470" w:author="Berdyeva, Elena" w:date="2023-11-08T15:07:00Z">
          <w:r w:rsidRPr="00F00AD9" w:rsidDel="008B2E60">
            <w:rPr>
              <w:highlight w:val="yellow"/>
            </w:rPr>
            <w:delText>применяются</w:delText>
          </w:r>
        </w:del>
      </w:ins>
      <w:del w:id="471" w:author="Berdyeva, Elena" w:date="2023-11-08T15:07:00Z">
        <w:r w:rsidRPr="00F00AD9" w:rsidDel="008B2E60">
          <w:rPr>
            <w:highlight w:val="yellow"/>
          </w:rPr>
          <w:delText>могут служить руководящим указанием для работы ESIM НГСО в полосе частот 29,5–30 ГГц</w:delText>
        </w:r>
      </w:del>
      <w:ins w:id="472" w:author="Beliaeva, Oxana" w:date="2023-02-02T10:57:00Z">
        <w:del w:id="473" w:author="Berdyeva, Elena" w:date="2023-11-08T15:07:00Z">
          <w:r w:rsidRPr="00F00AD9" w:rsidDel="008B2E60">
            <w:rPr>
              <w:highlight w:val="yellow"/>
            </w:rPr>
            <w:delText xml:space="preserve"> в отношении администраций, указанных в пункте</w:delText>
          </w:r>
        </w:del>
      </w:ins>
      <w:ins w:id="474" w:author="Maloletkova, Svetlana" w:date="2023-02-03T10:14:00Z">
        <w:del w:id="475" w:author="Berdyeva, Elena" w:date="2023-11-08T15:07:00Z">
          <w:r w:rsidRPr="00F00AD9" w:rsidDel="008B2E60">
            <w:rPr>
              <w:highlight w:val="yellow"/>
            </w:rPr>
            <w:delText> </w:delText>
          </w:r>
        </w:del>
      </w:ins>
      <w:ins w:id="476" w:author="Beliaeva, Oxana" w:date="2023-02-02T10:57:00Z">
        <w:del w:id="477" w:author="Berdyeva, Elena" w:date="2023-11-08T15:07:00Z">
          <w:r w:rsidRPr="00F00AD9" w:rsidDel="008B2E60">
            <w:rPr>
              <w:b/>
              <w:bCs/>
              <w:highlight w:val="yellow"/>
              <w:rPrChange w:id="478" w:author="Sikacheva, Violetta" w:date="2023-11-16T13:09:00Z">
                <w:rPr/>
              </w:rPrChange>
            </w:rPr>
            <w:delText>5.542</w:delText>
          </w:r>
        </w:del>
      </w:ins>
      <w:del w:id="479" w:author="Berdyeva, Elena" w:date="2023-11-08T15:07:00Z">
        <w:r w:rsidRPr="00F00AD9" w:rsidDel="008B2E60">
          <w:rPr>
            <w:highlight w:val="yellow"/>
          </w:rPr>
          <w:delText>, для того чтобы не оказывать неблагоприятного влияния на вторичные распределения наземным службам.</w:delText>
        </w:r>
      </w:del>
    </w:p>
    <w:p w14:paraId="28D62FE0" w14:textId="4F61734B" w:rsidR="008B5037" w:rsidRPr="00F00AD9" w:rsidDel="008B2E60" w:rsidRDefault="008B5037" w:rsidP="001072A2">
      <w:pPr>
        <w:pStyle w:val="Headingb"/>
        <w:rPr>
          <w:del w:id="480" w:author="Berdyeva, Elena" w:date="2023-11-08T15:07:00Z"/>
          <w:lang w:val="ru-RU"/>
        </w:rPr>
      </w:pPr>
      <w:del w:id="481" w:author="Berdyeva, Elena" w:date="2023-11-08T15:07:00Z">
        <w:r w:rsidRPr="00F00AD9" w:rsidDel="008B2E60">
          <w:rPr>
            <w:highlight w:val="yellow"/>
            <w:lang w:val="ru-RU"/>
          </w:rPr>
          <w:delText>Вариант 3</w:delText>
        </w:r>
      </w:del>
    </w:p>
    <w:p w14:paraId="3BF77DEA" w14:textId="77777777" w:rsidR="008B5037" w:rsidRPr="00F00AD9" w:rsidRDefault="008B5037" w:rsidP="001072A2">
      <w:pPr>
        <w:pStyle w:val="Normalaftertitle1"/>
      </w:pPr>
      <w:r w:rsidRPr="00F00AD9">
        <w:t>В нижеследующих частях содержатся положения, обеспечивающие, что морские и воздушные ESIM НГСО не будут создавать в соседних странах неприемлемых помех работе наземных служб, когда ESIM НГСО работают на частотах, совпадающих с используемыми наземными службами в любое время, которым полоса частот 27,5−29,1 ГГц распределена и которые работают в соответствии с Регламентом радиосвязи. Эти положения</w:t>
      </w:r>
      <w:ins w:id="482" w:author="Mariia Iakusheva" w:date="2023-03-20T13:08:00Z">
        <w:r w:rsidRPr="00F00AD9">
          <w:t>, представленные в частях</w:t>
        </w:r>
      </w:ins>
      <w:ins w:id="483" w:author="Mariia Iakusheva" w:date="2023-03-20T13:24:00Z">
        <w:r w:rsidRPr="00F00AD9">
          <w:t xml:space="preserve"> ниже,</w:t>
        </w:r>
      </w:ins>
      <w:r w:rsidRPr="00F00AD9">
        <w:t xml:space="preserve"> </w:t>
      </w:r>
      <w:del w:id="484" w:author="Mariia Iakusheva" w:date="2023-03-20T13:24:00Z">
        <w:r w:rsidRPr="00F00AD9" w:rsidDel="00FB66A9">
          <w:delText>также могут служить руководящим указанием для работы ESIM НГСО</w:delText>
        </w:r>
      </w:del>
      <w:ins w:id="485" w:author="Mariia Iakusheva" w:date="2023-03-20T13:24:00Z">
        <w:r w:rsidRPr="00F00AD9">
          <w:t>применяются</w:t>
        </w:r>
      </w:ins>
      <w:r w:rsidRPr="00F00AD9">
        <w:t xml:space="preserve"> в полосе частот 29,5–30 ГГц</w:t>
      </w:r>
      <w:ins w:id="486" w:author="Mariia Iakusheva" w:date="2023-03-20T13:25:00Z">
        <w:r w:rsidRPr="00F00AD9">
          <w:t xml:space="preserve"> в отношении администраций, упомянутых в п. </w:t>
        </w:r>
        <w:r w:rsidRPr="00F00AD9">
          <w:rPr>
            <w:b/>
            <w:bCs/>
            <w:rPrChange w:id="487" w:author="Sikacheva, Violetta" w:date="2023-11-16T13:09:00Z">
              <w:rPr/>
            </w:rPrChange>
          </w:rPr>
          <w:t>5.542</w:t>
        </w:r>
        <w:r w:rsidRPr="00F00AD9">
          <w:t xml:space="preserve"> Регламента радиосвязи</w:t>
        </w:r>
      </w:ins>
      <w:del w:id="488" w:author="Mariia Iakusheva" w:date="2023-03-20T13:25:00Z">
        <w:r w:rsidRPr="00F00AD9" w:rsidDel="00FB66A9">
          <w:delText>, для того чтобы не оказывать неблагоприятного влияния на вторичные распределения наземным службам</w:delText>
        </w:r>
      </w:del>
      <w:r w:rsidRPr="00F00AD9">
        <w:t>.</w:t>
      </w:r>
    </w:p>
    <w:p w14:paraId="061BFAD2" w14:textId="07D59727" w:rsidR="00976C09" w:rsidRPr="00F00AD9" w:rsidRDefault="00976C09" w:rsidP="00976C09">
      <w:pPr>
        <w:pStyle w:val="EditorsNote"/>
        <w:tabs>
          <w:tab w:val="clear" w:pos="1134"/>
          <w:tab w:val="left" w:pos="1418"/>
        </w:tabs>
        <w:rPr>
          <w:highlight w:val="cyan"/>
          <w:lang w:eastAsia="zh-CN"/>
        </w:rPr>
      </w:pPr>
      <w:r w:rsidRPr="00F00AD9">
        <w:rPr>
          <w:b/>
          <w:highlight w:val="cyan"/>
        </w:rPr>
        <w:t>Основания</w:t>
      </w:r>
      <w:r w:rsidRPr="00F00AD9">
        <w:rPr>
          <w:bCs/>
          <w:highlight w:val="cyan"/>
        </w:rPr>
        <w:t>:</w:t>
      </w:r>
      <w:r w:rsidRPr="00F00AD9">
        <w:rPr>
          <w:highlight w:val="cyan"/>
        </w:rPr>
        <w:tab/>
      </w:r>
      <w:r w:rsidR="00B80A72" w:rsidRPr="00F00AD9">
        <w:rPr>
          <w:highlight w:val="cyan"/>
        </w:rPr>
        <w:t xml:space="preserve">Для приведения в соответствие с п. 1.2.4 раздела </w:t>
      </w:r>
      <w:r w:rsidR="00B80A72" w:rsidRPr="00F00AD9">
        <w:rPr>
          <w:i w:val="0"/>
          <w:iCs/>
          <w:highlight w:val="cyan"/>
        </w:rPr>
        <w:t>решает</w:t>
      </w:r>
      <w:r w:rsidR="00B80A72" w:rsidRPr="00F00AD9">
        <w:rPr>
          <w:highlight w:val="cyan"/>
        </w:rPr>
        <w:t xml:space="preserve"> выбран вариант 3</w:t>
      </w:r>
      <w:r w:rsidR="00B80A72" w:rsidRPr="00F00AD9">
        <w:t>.</w:t>
      </w:r>
    </w:p>
    <w:p w14:paraId="20A6562C" w14:textId="13E35F00" w:rsidR="008B5037" w:rsidRPr="00F00AD9" w:rsidDel="008B2E60" w:rsidRDefault="008B5037" w:rsidP="001072A2">
      <w:pPr>
        <w:pStyle w:val="Headingb"/>
        <w:rPr>
          <w:del w:id="489" w:author="Berdyeva, Elena" w:date="2023-11-08T15:07:00Z"/>
          <w:highlight w:val="yellow"/>
          <w:lang w:val="ru-RU"/>
        </w:rPr>
      </w:pPr>
      <w:del w:id="490" w:author="Berdyeva, Elena" w:date="2023-11-08T15:07:00Z">
        <w:r w:rsidRPr="00F00AD9" w:rsidDel="008B2E60">
          <w:rPr>
            <w:highlight w:val="yellow"/>
            <w:lang w:val="ru-RU"/>
          </w:rPr>
          <w:delText>Вариант 4</w:delText>
        </w:r>
      </w:del>
    </w:p>
    <w:p w14:paraId="2844997F" w14:textId="2D166C5B" w:rsidR="008B5037" w:rsidRPr="00F00AD9" w:rsidDel="008B2E60" w:rsidRDefault="008B5037" w:rsidP="001072A2">
      <w:pPr>
        <w:pStyle w:val="Normalaftertitle1"/>
        <w:rPr>
          <w:del w:id="491" w:author="Berdyeva, Elena" w:date="2023-11-08T15:07:00Z"/>
          <w:highlight w:val="yellow"/>
        </w:rPr>
      </w:pPr>
      <w:del w:id="492" w:author="Berdyeva, Elena" w:date="2023-11-08T15:07:00Z">
        <w:r w:rsidRPr="00F00AD9" w:rsidDel="008B2E60">
          <w:rPr>
            <w:highlight w:val="yellow"/>
          </w:rPr>
          <w:delText>В нижеследующих частях содержатся положения, обеспечивающие, что морские и воздушные ESIM НГСО не будут создавать в соседних странах неприемлемых помех работе наземных служб, когда ESIM НГСО работают на частотах, совпадающих с используемыми наземными службами в любое время, которым полос</w:delText>
        </w:r>
      </w:del>
      <w:ins w:id="493" w:author="Rudometova, Alisa" w:date="2023-03-21T09:40:00Z">
        <w:del w:id="494" w:author="Berdyeva, Elena" w:date="2023-11-08T15:07:00Z">
          <w:r w:rsidRPr="00F00AD9" w:rsidDel="008B2E60">
            <w:rPr>
              <w:highlight w:val="yellow"/>
            </w:rPr>
            <w:delText>ы</w:delText>
          </w:r>
        </w:del>
      </w:ins>
      <w:del w:id="495" w:author="Berdyeva, Elena" w:date="2023-11-08T15:07:00Z">
        <w:r w:rsidRPr="00F00AD9" w:rsidDel="008B2E60">
          <w:rPr>
            <w:highlight w:val="yellow"/>
          </w:rPr>
          <w:delText>а частот 27,5−29,1 ГГц</w:delText>
        </w:r>
      </w:del>
      <w:ins w:id="496" w:author="Rudometova, Alisa" w:date="2023-03-21T09:40:00Z">
        <w:del w:id="497" w:author="Berdyeva, Elena" w:date="2023-11-08T15:07:00Z">
          <w:r w:rsidRPr="00F00AD9" w:rsidDel="008B2E60">
            <w:rPr>
              <w:highlight w:val="yellow"/>
            </w:rPr>
            <w:delText xml:space="preserve"> и 29,5–30 ГГц</w:delText>
          </w:r>
        </w:del>
      </w:ins>
      <w:del w:id="498" w:author="Berdyeva, Elena" w:date="2023-11-08T15:07:00Z">
        <w:r w:rsidRPr="00F00AD9" w:rsidDel="008B2E60">
          <w:rPr>
            <w:highlight w:val="yellow"/>
          </w:rPr>
          <w:delText xml:space="preserve"> распределен</w:delText>
        </w:r>
      </w:del>
      <w:ins w:id="499" w:author="Rudometova, Alisa" w:date="2023-03-21T09:40:00Z">
        <w:del w:id="500" w:author="Berdyeva, Elena" w:date="2023-11-08T15:07:00Z">
          <w:r w:rsidRPr="00F00AD9" w:rsidDel="008B2E60">
            <w:rPr>
              <w:highlight w:val="yellow"/>
            </w:rPr>
            <w:delText>ы</w:delText>
          </w:r>
        </w:del>
      </w:ins>
      <w:del w:id="501" w:author="Berdyeva, Elena" w:date="2023-11-08T15:07:00Z">
        <w:r w:rsidRPr="00F00AD9" w:rsidDel="008B2E60">
          <w:rPr>
            <w:highlight w:val="yellow"/>
          </w:rPr>
          <w:delText>а и которые работают в соответствии с Регламентом радиосвязи. Эти положения также могут служить руководящим указанием для работы ESIM НГСО в полосе частот 29,5–30 ГГц, для того чтобы не оказывать неблагоприятного влияния на вторичные распределения наземным службам.</w:delText>
        </w:r>
      </w:del>
    </w:p>
    <w:p w14:paraId="6AC169DC" w14:textId="6A08E72C" w:rsidR="008B5037" w:rsidRPr="00F00AD9" w:rsidDel="008B2E60" w:rsidRDefault="008B5037" w:rsidP="001072A2">
      <w:pPr>
        <w:pStyle w:val="Headingb"/>
        <w:rPr>
          <w:del w:id="502" w:author="Berdyeva, Elena" w:date="2023-11-08T15:07:00Z"/>
          <w:highlight w:val="yellow"/>
          <w:lang w:val="ru-RU"/>
        </w:rPr>
      </w:pPr>
      <w:del w:id="503" w:author="Berdyeva, Elena" w:date="2023-11-08T15:07:00Z">
        <w:r w:rsidRPr="00F00AD9" w:rsidDel="008B2E60">
          <w:rPr>
            <w:highlight w:val="yellow"/>
            <w:lang w:val="ru-RU"/>
          </w:rPr>
          <w:delText>Вариант 5</w:delText>
        </w:r>
      </w:del>
    </w:p>
    <w:p w14:paraId="19071D20" w14:textId="0C6744E8" w:rsidR="008B5037" w:rsidRPr="00F00AD9" w:rsidDel="008B2E60" w:rsidRDefault="008B5037" w:rsidP="001072A2">
      <w:pPr>
        <w:pStyle w:val="Normalaftertitle1"/>
        <w:rPr>
          <w:del w:id="504" w:author="Berdyeva, Elena" w:date="2023-11-08T15:07:00Z"/>
          <w:highlight w:val="yellow"/>
        </w:rPr>
      </w:pPr>
      <w:del w:id="505" w:author="Berdyeva, Elena" w:date="2023-11-08T15:07:00Z">
        <w:r w:rsidRPr="00F00AD9" w:rsidDel="008B2E60">
          <w:rPr>
            <w:highlight w:val="yellow"/>
          </w:rPr>
          <w:delText>В нижеследующих частях содержатся положения, обеспечивающие, что морские и воздушные ESIM НГСО не будут создавать в соседних странах неприемлемых помех работе наземных служб, когда ESIM НГСО работают на частотах, совпадающих с используемыми наземными службами в любое время, которым полоса частот 27,5−29,1 ГГц распределена и которые работают в соответствии с Регламентом радиосвязи. Эти</w:delText>
        </w:r>
      </w:del>
      <w:ins w:id="506" w:author="Sinitsyn, Nikita" w:date="2023-04-06T01:17:00Z">
        <w:del w:id="507" w:author="Berdyeva, Elena" w:date="2023-11-08T15:07:00Z">
          <w:r w:rsidRPr="00F00AD9" w:rsidDel="008B2E60">
            <w:rPr>
              <w:highlight w:val="yellow"/>
            </w:rPr>
            <w:delText xml:space="preserve"> нижеследующие</w:delText>
          </w:r>
        </w:del>
      </w:ins>
      <w:del w:id="508" w:author="Berdyeva, Elena" w:date="2023-11-08T15:07:00Z">
        <w:r w:rsidRPr="00F00AD9" w:rsidDel="008B2E60">
          <w:rPr>
            <w:highlight w:val="yellow"/>
          </w:rPr>
          <w:delText xml:space="preserve"> положения также </w:delText>
        </w:r>
      </w:del>
      <w:ins w:id="509" w:author="Russian Federation" w:date="2023-02-22T15:06:00Z">
        <w:del w:id="510" w:author="Berdyeva, Elena" w:date="2023-11-08T15:07:00Z">
          <w:r w:rsidRPr="00F00AD9" w:rsidDel="008B2E60">
            <w:rPr>
              <w:szCs w:val="22"/>
              <w:highlight w:val="yellow"/>
              <w:rPrChange w:id="511" w:author="Sikacheva, Violetta" w:date="2023-11-16T13:09:00Z">
                <w:rPr>
                  <w:szCs w:val="22"/>
                  <w:shd w:val="clear" w:color="auto" w:fill="FDE9D9" w:themeFill="accent6" w:themeFillTint="33"/>
                </w:rPr>
              </w:rPrChange>
            </w:rPr>
            <w:delText>применяются</w:delText>
          </w:r>
        </w:del>
      </w:ins>
      <w:ins w:id="512" w:author="Russian Federation" w:date="2023-02-22T15:07:00Z">
        <w:del w:id="513" w:author="Berdyeva, Elena" w:date="2023-11-08T15:07:00Z">
          <w:r w:rsidRPr="00F00AD9" w:rsidDel="008B2E60">
            <w:rPr>
              <w:szCs w:val="22"/>
              <w:highlight w:val="yellow"/>
            </w:rPr>
            <w:delText xml:space="preserve"> </w:delText>
          </w:r>
        </w:del>
      </w:ins>
      <w:del w:id="514" w:author="Berdyeva, Elena" w:date="2023-11-08T15:07:00Z">
        <w:r w:rsidRPr="00F00AD9" w:rsidDel="008B2E60">
          <w:rPr>
            <w:highlight w:val="yellow"/>
          </w:rPr>
          <w:delText>могут служить руководящим указанием для работы ESIM НГСО в полосе частот 29,5–30 ГГц</w:delText>
        </w:r>
      </w:del>
      <w:ins w:id="515" w:author="Russian Federation" w:date="2023-02-22T15:07:00Z">
        <w:del w:id="516" w:author="Berdyeva, Elena" w:date="2023-11-08T15:07:00Z">
          <w:r w:rsidRPr="00F00AD9" w:rsidDel="008B2E60">
            <w:rPr>
              <w:szCs w:val="22"/>
              <w:highlight w:val="yellow"/>
            </w:rPr>
            <w:delText xml:space="preserve"> в отношении </w:delText>
          </w:r>
          <w:r w:rsidRPr="00F00AD9" w:rsidDel="008B2E60">
            <w:rPr>
              <w:szCs w:val="22"/>
              <w:highlight w:val="yellow"/>
              <w:rPrChange w:id="517" w:author="Sikacheva, Violetta" w:date="2023-11-16T13:09:00Z">
                <w:rPr>
                  <w:szCs w:val="22"/>
                  <w:shd w:val="clear" w:color="auto" w:fill="FDE9D9" w:themeFill="accent6" w:themeFillTint="33"/>
                </w:rPr>
              </w:rPrChange>
            </w:rPr>
            <w:delText xml:space="preserve">администраций, упомянутых в п. </w:delText>
          </w:r>
          <w:r w:rsidRPr="00F00AD9" w:rsidDel="008B2E60">
            <w:rPr>
              <w:b/>
              <w:bCs/>
              <w:szCs w:val="22"/>
              <w:highlight w:val="yellow"/>
              <w:rPrChange w:id="518" w:author="Sikacheva, Violetta" w:date="2023-11-16T13:09:00Z">
                <w:rPr>
                  <w:szCs w:val="22"/>
                  <w:shd w:val="clear" w:color="auto" w:fill="FDE9D9" w:themeFill="accent6" w:themeFillTint="33"/>
                </w:rPr>
              </w:rPrChange>
            </w:rPr>
            <w:delText>5.542</w:delText>
          </w:r>
          <w:r w:rsidRPr="00F00AD9" w:rsidDel="008B2E60">
            <w:rPr>
              <w:szCs w:val="22"/>
              <w:highlight w:val="yellow"/>
              <w:rPrChange w:id="519" w:author="Sikacheva, Violetta" w:date="2023-11-16T13:09:00Z">
                <w:rPr>
                  <w:szCs w:val="22"/>
                  <w:shd w:val="clear" w:color="auto" w:fill="FDE9D9" w:themeFill="accent6" w:themeFillTint="33"/>
                </w:rPr>
              </w:rPrChange>
            </w:rPr>
            <w:delText xml:space="preserve"> РР (см. </w:delText>
          </w:r>
          <w:r w:rsidRPr="00F00AD9" w:rsidDel="008B2E60">
            <w:rPr>
              <w:szCs w:val="22"/>
              <w:highlight w:val="yellow"/>
            </w:rPr>
            <w:delText xml:space="preserve">пункт </w:delText>
          </w:r>
          <w:r w:rsidRPr="00F00AD9" w:rsidDel="008B2E60">
            <w:rPr>
              <w:i/>
              <w:iCs/>
              <w:szCs w:val="22"/>
              <w:highlight w:val="yellow"/>
              <w:rPrChange w:id="520" w:author="Sikacheva, Violetta" w:date="2023-11-16T13:09:00Z">
                <w:rPr>
                  <w:szCs w:val="22"/>
                  <w:highlight w:val="cyan"/>
                  <w:shd w:val="clear" w:color="auto" w:fill="FDE9D9" w:themeFill="accent6" w:themeFillTint="33"/>
                </w:rPr>
              </w:rPrChange>
            </w:rPr>
            <w:delText>решает</w:delText>
          </w:r>
          <w:r w:rsidRPr="00F00AD9" w:rsidDel="008B2E60">
            <w:rPr>
              <w:szCs w:val="22"/>
              <w:highlight w:val="yellow"/>
              <w:rPrChange w:id="521" w:author="Sikacheva, Violetta" w:date="2023-11-16T13:09:00Z">
                <w:rPr>
                  <w:highlight w:val="cyan"/>
                  <w:shd w:val="clear" w:color="auto" w:fill="FDE9D9" w:themeFill="accent6" w:themeFillTint="33"/>
                </w:rPr>
              </w:rPrChange>
            </w:rPr>
            <w:delText xml:space="preserve"> 1.2.4)</w:delText>
          </w:r>
        </w:del>
      </w:ins>
      <w:del w:id="522" w:author="Berdyeva, Elena" w:date="2023-11-08T15:07:00Z">
        <w:r w:rsidRPr="00F00AD9" w:rsidDel="008B2E60">
          <w:rPr>
            <w:highlight w:val="yellow"/>
          </w:rPr>
          <w:delText>, для того чтобы не оказывать неблагоприятного влияния на вторичные распределения наземным службам.</w:delText>
        </w:r>
      </w:del>
    </w:p>
    <w:p w14:paraId="40F5264C" w14:textId="60987A84" w:rsidR="008B5037" w:rsidRPr="00F00AD9" w:rsidDel="008B2E60" w:rsidRDefault="008B5037" w:rsidP="001072A2">
      <w:pPr>
        <w:pStyle w:val="Headingb"/>
        <w:rPr>
          <w:del w:id="523" w:author="Berdyeva, Elena" w:date="2023-11-08T15:07:00Z"/>
          <w:lang w:val="ru-RU"/>
        </w:rPr>
      </w:pPr>
      <w:del w:id="524" w:author="Berdyeva, Elena" w:date="2023-11-08T15:07:00Z">
        <w:r w:rsidRPr="00F00AD9" w:rsidDel="008B2E60">
          <w:rPr>
            <w:highlight w:val="yellow"/>
            <w:lang w:val="ru-RU"/>
          </w:rPr>
          <w:delText>Вариант 6</w:delText>
        </w:r>
      </w:del>
    </w:p>
    <w:p w14:paraId="17CB0B00" w14:textId="3D630BAF" w:rsidR="008B5037" w:rsidRPr="00F00AD9" w:rsidDel="008B2E60" w:rsidRDefault="008B5037" w:rsidP="001072A2">
      <w:pPr>
        <w:pStyle w:val="Normalaftertitle1"/>
        <w:rPr>
          <w:del w:id="525" w:author="Berdyeva, Elena" w:date="2023-11-08T15:07:00Z"/>
          <w:highlight w:val="yellow"/>
        </w:rPr>
      </w:pPr>
      <w:del w:id="526" w:author="Berdyeva, Elena" w:date="2023-11-08T15:07:00Z">
        <w:r w:rsidRPr="00F00AD9" w:rsidDel="008B2E60">
          <w:rPr>
            <w:highlight w:val="yellow"/>
          </w:rPr>
          <w:delText>В нижеследующих частях содержатся положения, обеспечивающие, что морские и воздушные ESIM НГСО не будут создавать в соседних странах неприемлемых помех работе наземных служб, когда ESIM НГСО работают на частотах, совпадающих с используемыми наземными службами в любое время, которым полоса частот 27,5−29,1 ГГц распределена и которые работают в соответствии с Регламентом радиосвязи,</w:delText>
        </w:r>
      </w:del>
      <w:ins w:id="527" w:author="Svechnikov, Andrey" w:date="2023-03-22T18:32:00Z">
        <w:del w:id="528" w:author="Berdyeva, Elena" w:date="2023-11-08T15:07:00Z">
          <w:r w:rsidRPr="00F00AD9" w:rsidDel="008B2E60">
            <w:rPr>
              <w:highlight w:val="yellow"/>
            </w:rPr>
            <w:delText xml:space="preserve"> а также относятся к полосе частот 29,5–30,0 ГГц на территориях администраций, указанных в п. </w:delText>
          </w:r>
          <w:r w:rsidRPr="00F00AD9" w:rsidDel="008B2E60">
            <w:rPr>
              <w:b/>
              <w:bCs/>
              <w:highlight w:val="yellow"/>
              <w:rPrChange w:id="529" w:author="Sikacheva, Violetta" w:date="2023-11-16T13:09:00Z">
                <w:rPr>
                  <w:highlight w:val="cyan"/>
                </w:rPr>
              </w:rPrChange>
            </w:rPr>
            <w:delText>5.542</w:delText>
          </w:r>
        </w:del>
      </w:ins>
      <w:del w:id="530" w:author="Berdyeva, Elena" w:date="2023-11-08T15:07:00Z">
        <w:r w:rsidRPr="00F00AD9" w:rsidDel="008B2E60">
          <w:rPr>
            <w:highlight w:val="yellow"/>
          </w:rPr>
          <w:delText>. Эти положения также могут служить руководящим указанием для работы ESIM НГСО в полосе частот 29,5–30 ГГц, для того чтобы не оказывать неблагоприятного влияния на вторичные распределения наземным службам.</w:delText>
        </w:r>
      </w:del>
    </w:p>
    <w:p w14:paraId="6371CD39" w14:textId="48F2817C" w:rsidR="008B5037" w:rsidRPr="00F00AD9" w:rsidDel="008B2E60" w:rsidRDefault="008B5037" w:rsidP="001072A2">
      <w:pPr>
        <w:pStyle w:val="Headingb"/>
        <w:rPr>
          <w:del w:id="531" w:author="Berdyeva, Elena" w:date="2023-11-08T15:07:00Z"/>
          <w:highlight w:val="yellow"/>
          <w:lang w:val="ru-RU"/>
        </w:rPr>
      </w:pPr>
      <w:del w:id="532" w:author="Berdyeva, Elena" w:date="2023-11-08T15:07:00Z">
        <w:r w:rsidRPr="00F00AD9" w:rsidDel="008B2E60">
          <w:rPr>
            <w:highlight w:val="yellow"/>
            <w:lang w:val="ru-RU"/>
          </w:rPr>
          <w:delText>Вариант 7</w:delText>
        </w:r>
      </w:del>
    </w:p>
    <w:p w14:paraId="1FDAF5D3" w14:textId="45FCFE18" w:rsidR="008B5037" w:rsidRPr="00F00AD9" w:rsidDel="008B2E60" w:rsidRDefault="008B5037" w:rsidP="001072A2">
      <w:pPr>
        <w:rPr>
          <w:del w:id="533" w:author="Berdyeva, Elena" w:date="2023-11-08T15:07:00Z"/>
        </w:rPr>
      </w:pPr>
      <w:del w:id="534" w:author="Berdyeva, Elena" w:date="2023-11-08T15:07:00Z">
        <w:r w:rsidRPr="00F00AD9" w:rsidDel="008B2E60">
          <w:rPr>
            <w:highlight w:val="yellow"/>
          </w:rPr>
          <w:delText xml:space="preserve">Приведенные ниже положения могут применяться администрациями в качестве руководящего указания для обеспечения того, чтобы воздушные и морские ESIM НГСО не создавали </w:delText>
        </w:r>
        <w:r w:rsidRPr="00F00AD9" w:rsidDel="008B2E60">
          <w:rPr>
            <w:highlight w:val="yellow"/>
          </w:rPr>
          <w:lastRenderedPageBreak/>
          <w:delText xml:space="preserve">неприемлемых помех наземным службам, которым распределена полоса частот 29,5–30 ГГц и которые работают в соответствии с Регламентом радиосвязи (см. п. </w:delText>
        </w:r>
        <w:r w:rsidRPr="00F00AD9" w:rsidDel="008B2E60">
          <w:rPr>
            <w:b/>
            <w:bCs/>
            <w:highlight w:val="yellow"/>
          </w:rPr>
          <w:delText>5.542</w:delText>
        </w:r>
        <w:r w:rsidRPr="00F00AD9" w:rsidDel="008B2E60">
          <w:rPr>
            <w:highlight w:val="yellow"/>
          </w:rPr>
          <w:delText xml:space="preserve"> – </w:delText>
        </w:r>
        <w:r w:rsidRPr="00F00AD9" w:rsidDel="008B2E60">
          <w:rPr>
            <w:i/>
            <w:iCs/>
            <w:highlight w:val="yellow"/>
          </w:rPr>
          <w:delText>Дополнительное распределение</w:delText>
        </w:r>
        <w:r w:rsidRPr="00F00AD9" w:rsidDel="008B2E60">
          <w:rPr>
            <w:highlight w:val="yellow"/>
          </w:rPr>
          <w:delText xml:space="preserve"> фиксированной и подвижной службам на вторичной основе в некоторых странах).</w:delText>
        </w:r>
      </w:del>
    </w:p>
    <w:p w14:paraId="2E156BA2" w14:textId="1E761485" w:rsidR="008B5037" w:rsidRPr="00F00AD9" w:rsidDel="008B2E60" w:rsidRDefault="008B5037" w:rsidP="001072A2">
      <w:pPr>
        <w:pStyle w:val="Headingb"/>
        <w:rPr>
          <w:del w:id="535" w:author="Berdyeva, Elena" w:date="2023-11-08T15:07:00Z"/>
          <w:highlight w:val="yellow"/>
          <w:lang w:val="ru-RU"/>
        </w:rPr>
      </w:pPr>
      <w:del w:id="536" w:author="Berdyeva, Elena" w:date="2023-11-08T15:07:00Z">
        <w:r w:rsidRPr="00F00AD9" w:rsidDel="008B2E60">
          <w:rPr>
            <w:highlight w:val="yellow"/>
            <w:lang w:val="ru-RU"/>
          </w:rPr>
          <w:delText>Вариант 1</w:delText>
        </w:r>
      </w:del>
    </w:p>
    <w:p w14:paraId="06CEE060" w14:textId="2E6312A3" w:rsidR="008B5037" w:rsidRPr="00F00AD9" w:rsidDel="008B2E60" w:rsidRDefault="008B5037" w:rsidP="001072A2">
      <w:pPr>
        <w:rPr>
          <w:del w:id="537" w:author="Berdyeva, Elena" w:date="2023-11-08T15:07:00Z"/>
          <w:highlight w:val="yellow"/>
        </w:rPr>
      </w:pPr>
      <w:del w:id="538" w:author="Berdyeva, Elena" w:date="2023-11-08T15:07:00Z">
        <w:r w:rsidRPr="00F00AD9" w:rsidDel="008B2E60">
          <w:rPr>
            <w:highlight w:val="yellow"/>
          </w:rPr>
          <w:delText>Приведенные ниже положения также применяются в полосе частот 29,5–30,0 ГГц на территориях</w:delText>
        </w:r>
      </w:del>
      <w:ins w:id="539" w:author="Loskutova, Ksenia" w:date="2023-03-10T18:28:00Z">
        <w:del w:id="540" w:author="Berdyeva, Elena" w:date="2023-11-08T15:07:00Z">
          <w:r w:rsidRPr="00F00AD9" w:rsidDel="008B2E60">
            <w:rPr>
              <w:highlight w:val="yellow"/>
            </w:rPr>
            <w:delText>в отношении</w:delText>
          </w:r>
        </w:del>
      </w:ins>
      <w:del w:id="541" w:author="Berdyeva, Elena" w:date="2023-11-08T15:07:00Z">
        <w:r w:rsidRPr="00F00AD9" w:rsidDel="008B2E60">
          <w:rPr>
            <w:highlight w:val="yellow"/>
          </w:rPr>
          <w:delText xml:space="preserve"> администраций, указанных в пункте </w:delText>
        </w:r>
        <w:r w:rsidRPr="00F00AD9" w:rsidDel="008B2E60">
          <w:rPr>
            <w:b/>
            <w:bCs/>
            <w:highlight w:val="yellow"/>
          </w:rPr>
          <w:delText>5.542</w:delText>
        </w:r>
        <w:r w:rsidRPr="00F00AD9" w:rsidDel="008B2E60">
          <w:rPr>
            <w:highlight w:val="yellow"/>
          </w:rPr>
          <w:delText>.</w:delText>
        </w:r>
      </w:del>
    </w:p>
    <w:p w14:paraId="49827108" w14:textId="74446778" w:rsidR="008B5037" w:rsidRPr="00F00AD9" w:rsidDel="008B2E60" w:rsidRDefault="008B5037" w:rsidP="001072A2">
      <w:pPr>
        <w:pStyle w:val="Headingb"/>
        <w:rPr>
          <w:del w:id="542" w:author="Berdyeva, Elena" w:date="2023-11-08T15:07:00Z"/>
          <w:highlight w:val="yellow"/>
          <w:lang w:val="ru-RU"/>
        </w:rPr>
      </w:pPr>
      <w:del w:id="543" w:author="Berdyeva, Elena" w:date="2023-11-08T15:07:00Z">
        <w:r w:rsidRPr="00F00AD9" w:rsidDel="008B2E60">
          <w:rPr>
            <w:highlight w:val="yellow"/>
            <w:lang w:val="ru-RU"/>
          </w:rPr>
          <w:delText>Вариант 2</w:delText>
        </w:r>
      </w:del>
    </w:p>
    <w:p w14:paraId="2C37158D" w14:textId="1C0E627B" w:rsidR="008B5037" w:rsidRPr="00F00AD9" w:rsidDel="008B2E60" w:rsidRDefault="008B5037" w:rsidP="001072A2">
      <w:pPr>
        <w:rPr>
          <w:del w:id="544" w:author="Berdyeva, Elena" w:date="2023-11-08T15:07:00Z"/>
        </w:rPr>
      </w:pPr>
      <w:del w:id="545" w:author="Berdyeva, Elena" w:date="2023-11-08T15:07:00Z">
        <w:r w:rsidRPr="00F00AD9" w:rsidDel="008B2E60">
          <w:rPr>
            <w:highlight w:val="yellow"/>
          </w:rPr>
          <w:delText xml:space="preserve">Приведенные ниже положения также применяются в полосе частот 29,5–30,0 ГГц на территориях администраций, указанных в пункте </w:delText>
        </w:r>
        <w:r w:rsidRPr="00F00AD9" w:rsidDel="008B2E60">
          <w:rPr>
            <w:b/>
            <w:bCs/>
            <w:highlight w:val="yellow"/>
          </w:rPr>
          <w:delText>5.542</w:delText>
        </w:r>
        <w:r w:rsidRPr="00F00AD9" w:rsidDel="008B2E60">
          <w:rPr>
            <w:highlight w:val="yellow"/>
          </w:rPr>
          <w:delText>.</w:delText>
        </w:r>
      </w:del>
    </w:p>
    <w:p w14:paraId="58428D4D" w14:textId="77777777" w:rsidR="008B5037" w:rsidRPr="00F00AD9" w:rsidRDefault="008B5037" w:rsidP="001072A2">
      <w:pPr>
        <w:pStyle w:val="Part1"/>
        <w:keepNext/>
        <w:rPr>
          <w:lang w:val="ru-RU"/>
        </w:rPr>
      </w:pPr>
      <w:r w:rsidRPr="00F00AD9">
        <w:rPr>
          <w:lang w:val="ru-RU"/>
        </w:rPr>
        <w:t>Часть 1: Морские ESIM НГСО</w:t>
      </w:r>
    </w:p>
    <w:p w14:paraId="0C339CF7" w14:textId="4785491A" w:rsidR="008B5037" w:rsidRPr="00F00AD9" w:rsidDel="008B2E60" w:rsidRDefault="008B5037" w:rsidP="001072A2">
      <w:pPr>
        <w:pStyle w:val="Headingb"/>
        <w:rPr>
          <w:del w:id="546" w:author="Berdyeva, Elena" w:date="2023-11-08T15:07:00Z"/>
          <w:lang w:val="ru-RU"/>
        </w:rPr>
      </w:pPr>
      <w:del w:id="547" w:author="Berdyeva, Elena" w:date="2023-11-08T15:07:00Z">
        <w:r w:rsidRPr="00F00AD9" w:rsidDel="008B2E60">
          <w:rPr>
            <w:highlight w:val="yellow"/>
            <w:lang w:val="ru-RU"/>
          </w:rPr>
          <w:delText>Вариант 1</w:delText>
        </w:r>
      </w:del>
    </w:p>
    <w:p w14:paraId="331968FA" w14:textId="77777777" w:rsidR="008B5037" w:rsidRPr="00F00AD9" w:rsidRDefault="008B5037" w:rsidP="001072A2">
      <w:pPr>
        <w:rPr>
          <w:iCs/>
        </w:rPr>
      </w:pPr>
      <w:r w:rsidRPr="00F00AD9">
        <w:rPr>
          <w:iCs/>
        </w:rPr>
        <w:t>1</w:t>
      </w:r>
      <w:r w:rsidRPr="00F00AD9">
        <w:rPr>
          <w:iCs/>
        </w:rPr>
        <w:tab/>
        <w:t>Заявляющая администрация спутниковой системы НГСО ФСС, с которой взаимодействуют морские ESIM, должна обеспечивать соответствие морских ESIM, работающих в полос</w:t>
      </w:r>
      <w:ins w:id="548" w:author="Fedosova, Elena" w:date="2023-03-07T16:03:00Z">
        <w:r w:rsidRPr="00F00AD9">
          <w:rPr>
            <w:iCs/>
          </w:rPr>
          <w:t>ах</w:t>
        </w:r>
      </w:ins>
      <w:del w:id="549" w:author="Fedosova, Elena" w:date="2023-03-07T16:03:00Z">
        <w:r w:rsidRPr="00F00AD9" w:rsidDel="00BB62FA">
          <w:rPr>
            <w:iCs/>
          </w:rPr>
          <w:delText>е</w:delText>
        </w:r>
      </w:del>
      <w:r w:rsidRPr="00F00AD9">
        <w:rPr>
          <w:iCs/>
        </w:rPr>
        <w:t xml:space="preserve"> частот 27,5−29,1 ГГц </w:t>
      </w:r>
      <w:ins w:id="550" w:author="Fedosova, Elena" w:date="2023-03-07T16:03:00Z">
        <w:r w:rsidRPr="00F00AD9">
          <w:rPr>
            <w:iCs/>
          </w:rPr>
          <w:t>и 29</w:t>
        </w:r>
      </w:ins>
      <w:ins w:id="551" w:author="Fedosova, Elena" w:date="2023-03-07T16:04:00Z">
        <w:r w:rsidRPr="00F00AD9">
          <w:rPr>
            <w:iCs/>
          </w:rPr>
          <w:t xml:space="preserve">,5−30 ГГц </w:t>
        </w:r>
      </w:ins>
      <w:r w:rsidRPr="00F00AD9">
        <w:rPr>
          <w:iCs/>
        </w:rPr>
        <w:t xml:space="preserve">либо в </w:t>
      </w:r>
      <w:del w:id="552" w:author="Svechnikov, Andrey" w:date="2023-03-22T18:30:00Z">
        <w:r w:rsidRPr="00F00AD9" w:rsidDel="00514F54">
          <w:rPr>
            <w:iCs/>
          </w:rPr>
          <w:delText>ее</w:delText>
        </w:r>
      </w:del>
      <w:ins w:id="553" w:author="Svechnikov, Andrey" w:date="2023-03-22T18:30:00Z">
        <w:r w:rsidRPr="00F00AD9">
          <w:rPr>
            <w:iCs/>
          </w:rPr>
          <w:t>их</w:t>
        </w:r>
      </w:ins>
      <w:r w:rsidRPr="00F00AD9">
        <w:rPr>
          <w:iCs/>
        </w:rPr>
        <w:t xml:space="preserve"> частях, двум следующим условиям для защиты наземных служб, которым эта полоса частот распределена в пределах прибрежного государства:</w:t>
      </w:r>
    </w:p>
    <w:p w14:paraId="70DD0FF7" w14:textId="57066C7C" w:rsidR="008B5037" w:rsidRPr="00F00AD9" w:rsidDel="008B2E60" w:rsidRDefault="008B5037" w:rsidP="001072A2">
      <w:pPr>
        <w:pStyle w:val="Headingb"/>
        <w:rPr>
          <w:del w:id="554" w:author="Berdyeva, Elena" w:date="2023-11-08T15:07:00Z"/>
          <w:highlight w:val="yellow"/>
          <w:lang w:val="ru-RU"/>
        </w:rPr>
      </w:pPr>
      <w:del w:id="555" w:author="Berdyeva, Elena" w:date="2023-11-08T15:07:00Z">
        <w:r w:rsidRPr="00F00AD9" w:rsidDel="008B2E60">
          <w:rPr>
            <w:highlight w:val="yellow"/>
            <w:lang w:val="ru-RU"/>
          </w:rPr>
          <w:delText>Вариант 2</w:delText>
        </w:r>
      </w:del>
    </w:p>
    <w:p w14:paraId="6BBA6C11" w14:textId="49249C52" w:rsidR="008B5037" w:rsidRPr="00F00AD9" w:rsidDel="008B2E60" w:rsidRDefault="008B5037" w:rsidP="001072A2">
      <w:pPr>
        <w:rPr>
          <w:del w:id="556" w:author="Berdyeva, Elena" w:date="2023-11-08T15:07:00Z"/>
          <w:iCs/>
          <w:highlight w:val="yellow"/>
        </w:rPr>
      </w:pPr>
      <w:del w:id="557" w:author="Berdyeva, Elena" w:date="2023-11-08T15:07:00Z">
        <w:r w:rsidRPr="00F00AD9" w:rsidDel="008B2E60">
          <w:rPr>
            <w:iCs/>
            <w:highlight w:val="yellow"/>
          </w:rPr>
          <w:delText>1</w:delText>
        </w:r>
        <w:r w:rsidRPr="00F00AD9" w:rsidDel="008B2E60">
          <w:rPr>
            <w:iCs/>
            <w:highlight w:val="yellow"/>
          </w:rPr>
          <w:tab/>
          <w:delText>Заявляющая администрация спутниковой системы НГСО ФСС, с которой взаимодействуют морские ESIM, должна обеспечивать соответствие морских ESIM, работающих в полосе частот 27,5−29,1 ГГц либо в ее частях, двум следующим условиям для защиты наземных служб, которым эта полоса частот распределена в пределах прибрежного государства:</w:delText>
        </w:r>
      </w:del>
    </w:p>
    <w:p w14:paraId="69D0B365" w14:textId="069FADF5" w:rsidR="008B5037" w:rsidRPr="00F00AD9" w:rsidDel="008B2E60" w:rsidRDefault="008B5037" w:rsidP="001072A2">
      <w:pPr>
        <w:pStyle w:val="Heading3"/>
        <w:rPr>
          <w:del w:id="558" w:author="Berdyeva, Elena" w:date="2023-11-08T15:07:00Z"/>
          <w:highlight w:val="yellow"/>
        </w:rPr>
      </w:pPr>
      <w:del w:id="559" w:author="Berdyeva, Elena" w:date="2023-11-08T15:07:00Z">
        <w:r w:rsidRPr="00F00AD9" w:rsidDel="008B2E60">
          <w:rPr>
            <w:highlight w:val="yellow"/>
          </w:rPr>
          <w:delText>Вариант 1</w:delText>
        </w:r>
      </w:del>
    </w:p>
    <w:p w14:paraId="067F2733" w14:textId="1D94DF34" w:rsidR="008B5037" w:rsidRPr="00F00AD9" w:rsidDel="008B2E60" w:rsidRDefault="008B5037" w:rsidP="001072A2">
      <w:pPr>
        <w:rPr>
          <w:del w:id="560" w:author="Berdyeva, Elena" w:date="2023-11-08T15:07:00Z"/>
          <w:highlight w:val="yellow"/>
        </w:rPr>
      </w:pPr>
      <w:del w:id="561" w:author="Berdyeva, Elena" w:date="2023-11-08T15:07:00Z">
        <w:r w:rsidRPr="00F00AD9" w:rsidDel="008B2E60">
          <w:rPr>
            <w:highlight w:val="yellow"/>
          </w:rPr>
          <w:delText>1.1</w:delText>
        </w:r>
        <w:r w:rsidRPr="00F00AD9" w:rsidDel="008B2E60">
          <w:rPr>
            <w:highlight w:val="yellow"/>
          </w:rPr>
          <w:tab/>
          <w:delText xml:space="preserve">минимальное расстояние от отметки нижнего уровня воды, официально признанной прибрежным государством, за пределами которой морские ESIM могут работать без предварительного согласия какой-либо администрации, составляет 70 км в полосах частот </w:delText>
        </w:r>
        <w:r w:rsidRPr="00F00AD9" w:rsidDel="008B2E60">
          <w:rPr>
            <w:szCs w:val="24"/>
            <w:highlight w:val="yellow"/>
          </w:rPr>
          <w:delText>27,5−29,1 ГГц и</w:delText>
        </w:r>
        <w:r w:rsidRPr="00F00AD9" w:rsidDel="008B2E60">
          <w:rPr>
            <w:iCs/>
            <w:szCs w:val="24"/>
            <w:highlight w:val="yellow"/>
          </w:rPr>
          <w:delText xml:space="preserve"> 29,5−30,0 ГГц</w:delText>
        </w:r>
        <w:r w:rsidRPr="00F00AD9" w:rsidDel="008B2E60">
          <w:rPr>
            <w:highlight w:val="yellow"/>
          </w:rPr>
          <w:delText xml:space="preserve">. Любые передачи, осуществляемые морскими ESIM в пределах минимального расстояния, </w:delText>
        </w:r>
        <w:r w:rsidRPr="00F00AD9" w:rsidDel="008B2E60">
          <w:rPr>
            <w:color w:val="000000"/>
            <w:highlight w:val="yellow"/>
          </w:rPr>
          <w:delText>подлежат предварительному согласованию с заинтересованным(и) прибрежным(и) государством(ами)</w:delText>
        </w:r>
        <w:r w:rsidRPr="00F00AD9" w:rsidDel="008B2E60">
          <w:rPr>
            <w:highlight w:val="yellow"/>
          </w:rPr>
          <w:delText xml:space="preserve">; </w:delText>
        </w:r>
      </w:del>
    </w:p>
    <w:p w14:paraId="570F8C85" w14:textId="018CF064" w:rsidR="008B5037" w:rsidRPr="00F00AD9" w:rsidDel="008B2E60" w:rsidRDefault="008B5037" w:rsidP="001072A2">
      <w:pPr>
        <w:pStyle w:val="Headingb"/>
        <w:rPr>
          <w:del w:id="562" w:author="Berdyeva, Elena" w:date="2023-11-08T15:07:00Z"/>
          <w:highlight w:val="yellow"/>
          <w:lang w:val="ru-RU"/>
        </w:rPr>
      </w:pPr>
      <w:del w:id="563" w:author="Berdyeva, Elena" w:date="2023-11-08T15:07:00Z">
        <w:r w:rsidRPr="00F00AD9" w:rsidDel="008B2E60">
          <w:rPr>
            <w:highlight w:val="yellow"/>
            <w:lang w:val="ru-RU"/>
          </w:rPr>
          <w:delText>Вариант 2</w:delText>
        </w:r>
      </w:del>
    </w:p>
    <w:p w14:paraId="0A8E9E9D" w14:textId="2BAEB4F6" w:rsidR="008B5037" w:rsidRPr="00F00AD9" w:rsidRDefault="008B5037" w:rsidP="001072A2">
      <w:pPr>
        <w:rPr>
          <w:highlight w:val="yellow"/>
        </w:rPr>
      </w:pPr>
      <w:r w:rsidRPr="00F00AD9">
        <w:rPr>
          <w:highlight w:val="yellow"/>
        </w:rPr>
        <w:t>1.1</w:t>
      </w:r>
      <w:r w:rsidRPr="00F00AD9">
        <w:rPr>
          <w:highlight w:val="yellow"/>
        </w:rPr>
        <w:tab/>
        <w:t xml:space="preserve">минимальное расстояние от отметки нижнего уровня воды, официально признанной прибрежным государством, за пределами которой морские ESIM могут работать без предварительного согласия какой-либо администрации, составляет 70 км в полосах частот </w:t>
      </w:r>
      <w:r w:rsidRPr="00F00AD9">
        <w:rPr>
          <w:szCs w:val="24"/>
          <w:highlight w:val="yellow"/>
        </w:rPr>
        <w:t>27,5−29,1 ГГц и</w:t>
      </w:r>
      <w:r w:rsidRPr="00F00AD9">
        <w:rPr>
          <w:iCs/>
          <w:szCs w:val="24"/>
          <w:highlight w:val="yellow"/>
        </w:rPr>
        <w:t xml:space="preserve"> 29,5−30,0 ГГц</w:t>
      </w:r>
      <w:r w:rsidRPr="00F00AD9">
        <w:rPr>
          <w:highlight w:val="yellow"/>
        </w:rPr>
        <w:t xml:space="preserve">. Любые передачи, осуществляемые морскими ESIM в пределах минимального расстояния, </w:t>
      </w:r>
      <w:r w:rsidRPr="00F00AD9">
        <w:rPr>
          <w:color w:val="000000"/>
          <w:highlight w:val="yellow"/>
        </w:rPr>
        <w:t>подлежат предварительному согласованию с заинтересованным(и) прибрежным(и) государством(ами</w:t>
      </w:r>
      <w:r w:rsidRPr="00F00AD9">
        <w:rPr>
          <w:highlight w:val="yellow"/>
        </w:rPr>
        <w:t>)</w:t>
      </w:r>
      <w:r w:rsidR="00B24BFB" w:rsidRPr="00F00AD9">
        <w:rPr>
          <w:highlight w:val="yellow"/>
        </w:rPr>
        <w:t>.</w:t>
      </w:r>
      <w:r w:rsidRPr="00F00AD9">
        <w:rPr>
          <w:highlight w:val="yellow"/>
        </w:rPr>
        <w:t xml:space="preserve"> </w:t>
      </w:r>
    </w:p>
    <w:p w14:paraId="4537A62D" w14:textId="29C4FE99" w:rsidR="00976C09" w:rsidRPr="00F00AD9" w:rsidRDefault="00976C09" w:rsidP="00976C09">
      <w:pPr>
        <w:pStyle w:val="EditorsNote"/>
        <w:tabs>
          <w:tab w:val="clear" w:pos="1134"/>
          <w:tab w:val="left" w:pos="1418"/>
        </w:tabs>
        <w:rPr>
          <w:szCs w:val="24"/>
          <w:highlight w:val="cyan"/>
        </w:rPr>
      </w:pPr>
      <w:r w:rsidRPr="00F00AD9">
        <w:rPr>
          <w:b/>
          <w:highlight w:val="cyan"/>
        </w:rPr>
        <w:t>Основания</w:t>
      </w:r>
      <w:r w:rsidRPr="00F00AD9">
        <w:rPr>
          <w:bCs/>
          <w:highlight w:val="cyan"/>
        </w:rPr>
        <w:t>:</w:t>
      </w:r>
      <w:r w:rsidRPr="00F00AD9">
        <w:rPr>
          <w:bCs/>
          <w:highlight w:val="cyan"/>
        </w:rPr>
        <w:tab/>
      </w:r>
      <w:r w:rsidR="00912CEF" w:rsidRPr="00F00AD9">
        <w:rPr>
          <w:bCs/>
          <w:highlight w:val="cyan"/>
        </w:rPr>
        <w:t xml:space="preserve">Для </w:t>
      </w:r>
      <w:r w:rsidR="00F21423" w:rsidRPr="00F00AD9">
        <w:rPr>
          <w:bCs/>
          <w:highlight w:val="cyan"/>
        </w:rPr>
        <w:t>соблюдения</w:t>
      </w:r>
      <w:r w:rsidR="00912CEF" w:rsidRPr="00F00AD9">
        <w:rPr>
          <w:bCs/>
          <w:highlight w:val="cyan"/>
        </w:rPr>
        <w:t xml:space="preserve"> соответстви</w:t>
      </w:r>
      <w:r w:rsidR="00F21423" w:rsidRPr="00F00AD9">
        <w:rPr>
          <w:bCs/>
          <w:highlight w:val="cyan"/>
        </w:rPr>
        <w:t>я</w:t>
      </w:r>
      <w:r w:rsidR="00912CEF" w:rsidRPr="00F00AD9">
        <w:rPr>
          <w:bCs/>
          <w:highlight w:val="cyan"/>
        </w:rPr>
        <w:t xml:space="preserve"> с положением 1 Части 1 полосы частот необходимо сохранить. </w:t>
      </w:r>
    </w:p>
    <w:p w14:paraId="1C67ADC7" w14:textId="755E5E72" w:rsidR="008B5037" w:rsidRPr="00F00AD9" w:rsidDel="008B2E60" w:rsidRDefault="008B5037" w:rsidP="001072A2">
      <w:pPr>
        <w:pStyle w:val="Headingb"/>
        <w:rPr>
          <w:del w:id="564" w:author="Berdyeva, Elena" w:date="2023-11-08T15:07:00Z"/>
          <w:highlight w:val="yellow"/>
          <w:lang w:val="ru-RU"/>
        </w:rPr>
      </w:pPr>
      <w:del w:id="565" w:author="Berdyeva, Elena" w:date="2023-11-08T15:07:00Z">
        <w:r w:rsidRPr="00F00AD9" w:rsidDel="008B2E60">
          <w:rPr>
            <w:highlight w:val="yellow"/>
            <w:lang w:val="ru-RU"/>
          </w:rPr>
          <w:delText>Вариант 1</w:delText>
        </w:r>
      </w:del>
    </w:p>
    <w:p w14:paraId="50825C5F" w14:textId="6F7F5815" w:rsidR="008B5037" w:rsidRPr="00F00AD9" w:rsidDel="008B2E60" w:rsidRDefault="008B5037" w:rsidP="001072A2">
      <w:pPr>
        <w:rPr>
          <w:del w:id="566" w:author="Berdyeva, Elena" w:date="2023-11-08T15:07:00Z"/>
          <w:highlight w:val="yellow"/>
        </w:rPr>
      </w:pPr>
      <w:del w:id="567" w:author="Berdyeva, Elena" w:date="2023-11-08T15:07:00Z">
        <w:r w:rsidRPr="00F00AD9" w:rsidDel="008B2E60">
          <w:rPr>
            <w:highlight w:val="yellow"/>
          </w:rPr>
          <w:delText>1.2</w:delText>
        </w:r>
        <w:r w:rsidRPr="00F00AD9" w:rsidDel="008B2E60">
          <w:rPr>
            <w:highlight w:val="yellow"/>
          </w:rPr>
          <w:tab/>
          <w:delText xml:space="preserve">максимальная спектральная плотность э.и.и.м. морских ESIM в направлении любого прибрежного государства </w:delText>
        </w:r>
      </w:del>
      <w:ins w:id="568" w:author="Beliaeva, Oxana" w:date="2023-02-02T11:00:00Z">
        <w:del w:id="569" w:author="Berdyeva, Elena" w:date="2023-11-08T15:07:00Z">
          <w:r w:rsidRPr="00F00AD9" w:rsidDel="008B2E60">
            <w:rPr>
              <w:highlight w:val="yellow"/>
            </w:rPr>
            <w:delText>должна быть</w:delText>
          </w:r>
        </w:del>
      </w:ins>
      <w:del w:id="570" w:author="Berdyeva, Elena" w:date="2023-11-08T15:07:00Z">
        <w:r w:rsidRPr="00F00AD9" w:rsidDel="008B2E60">
          <w:rPr>
            <w:highlight w:val="yellow"/>
          </w:rPr>
          <w:delText>будет огранич</w:delText>
        </w:r>
      </w:del>
      <w:ins w:id="571" w:author="Beliaeva, Oxana" w:date="2023-02-02T11:00:00Z">
        <w:del w:id="572" w:author="Berdyeva, Elena" w:date="2023-11-08T15:07:00Z">
          <w:r w:rsidRPr="00F00AD9" w:rsidDel="008B2E60">
            <w:rPr>
              <w:highlight w:val="yellow"/>
            </w:rPr>
            <w:delText>ена</w:delText>
          </w:r>
        </w:del>
      </w:ins>
      <w:del w:id="573" w:author="Berdyeva, Elena" w:date="2023-11-08T15:07:00Z">
        <w:r w:rsidRPr="00F00AD9" w:rsidDel="008B2E60">
          <w:rPr>
            <w:highlight w:val="yellow"/>
          </w:rPr>
          <w:delText>иваться значением 12,98/24,44 дБ</w:delText>
        </w:r>
      </w:del>
      <w:ins w:id="574" w:author="Sinitsyn, Nikita" w:date="2023-04-06T01:23:00Z">
        <w:del w:id="575" w:author="Berdyeva, Elena" w:date="2023-11-08T15:07:00Z">
          <w:r w:rsidRPr="00F00AD9" w:rsidDel="008B2E60">
            <w:rPr>
              <w:highlight w:val="yellow"/>
            </w:rPr>
            <w:delText>Вт</w:delText>
          </w:r>
        </w:del>
      </w:ins>
      <w:del w:id="576" w:author="Berdyeva, Elena" w:date="2023-11-08T15:07:00Z">
        <w:r w:rsidRPr="00F00AD9" w:rsidDel="008B2E60">
          <w:rPr>
            <w:highlight w:val="yellow"/>
          </w:rPr>
          <w:delText xml:space="preserve"> в эталонной полосе шириной 1/14 МГц. Передачи, осуществляемые морскими ESIM с более высокими уровнями спектральной плотности э.и.и.м. в направлении любого прибрежного государства, </w:delText>
        </w:r>
        <w:r w:rsidRPr="00F00AD9" w:rsidDel="008B2E60">
          <w:rPr>
            <w:color w:val="000000"/>
            <w:highlight w:val="yellow"/>
          </w:rPr>
          <w:delText>подлежат предварительному согласованию с заинтересованным(и) прибрежным(и) государством(ами)</w:delText>
        </w:r>
        <w:r w:rsidRPr="00F00AD9" w:rsidDel="008B2E60">
          <w:rPr>
            <w:highlight w:val="yellow"/>
          </w:rPr>
          <w:delText>.</w:delText>
        </w:r>
      </w:del>
    </w:p>
    <w:p w14:paraId="341E8161" w14:textId="0BA4AFC1" w:rsidR="008B5037" w:rsidRPr="00F00AD9" w:rsidDel="008B2E60" w:rsidRDefault="008B5037" w:rsidP="001072A2">
      <w:pPr>
        <w:pStyle w:val="Headingb"/>
        <w:rPr>
          <w:del w:id="577" w:author="Berdyeva, Elena" w:date="2023-11-08T15:07:00Z"/>
          <w:highlight w:val="yellow"/>
          <w:lang w:val="ru-RU"/>
        </w:rPr>
      </w:pPr>
      <w:del w:id="578" w:author="Berdyeva, Elena" w:date="2023-11-08T15:07:00Z">
        <w:r w:rsidRPr="00F00AD9" w:rsidDel="008B2E60">
          <w:rPr>
            <w:highlight w:val="yellow"/>
            <w:lang w:val="ru-RU"/>
          </w:rPr>
          <w:lastRenderedPageBreak/>
          <w:delText>Вариант 2</w:delText>
        </w:r>
      </w:del>
    </w:p>
    <w:p w14:paraId="11562A0D" w14:textId="353B36D1" w:rsidR="008B5037" w:rsidRPr="00F00AD9" w:rsidDel="008B2E60" w:rsidRDefault="008B5037" w:rsidP="001072A2">
      <w:pPr>
        <w:rPr>
          <w:del w:id="579" w:author="Berdyeva, Elena" w:date="2023-11-08T15:07:00Z"/>
          <w:highlight w:val="yellow"/>
        </w:rPr>
      </w:pPr>
      <w:del w:id="580" w:author="Berdyeva, Elena" w:date="2023-11-08T15:07:00Z">
        <w:r w:rsidRPr="00F00AD9" w:rsidDel="008B2E60">
          <w:rPr>
            <w:highlight w:val="yellow"/>
          </w:rPr>
          <w:delText>1.2</w:delText>
        </w:r>
        <w:r w:rsidRPr="00F00AD9" w:rsidDel="008B2E60">
          <w:rPr>
            <w:highlight w:val="yellow"/>
          </w:rPr>
          <w:tab/>
          <w:delText xml:space="preserve">максимальная спектральная плотность э.и.и.м. морских ESIM в направлении </w:delText>
        </w:r>
      </w:del>
      <w:ins w:id="581" w:author="Beliaeva, Oxana" w:date="2023-04-06T03:53:00Z">
        <w:del w:id="582" w:author="Berdyeva, Elena" w:date="2023-11-08T15:07:00Z">
          <w:r w:rsidRPr="00F00AD9" w:rsidDel="008B2E60">
            <w:rPr>
              <w:highlight w:val="yellow"/>
            </w:rPr>
            <w:delText xml:space="preserve">территории </w:delText>
          </w:r>
        </w:del>
      </w:ins>
      <w:del w:id="583" w:author="Berdyeva, Elena" w:date="2023-11-08T15:07:00Z">
        <w:r w:rsidRPr="00F00AD9" w:rsidDel="008B2E60">
          <w:rPr>
            <w:highlight w:val="yellow"/>
          </w:rPr>
          <w:delText xml:space="preserve">любого прибрежного государства будет </w:delText>
        </w:r>
      </w:del>
      <w:ins w:id="584" w:author="Sinitsyn, Nikita" w:date="2023-04-06T01:21:00Z">
        <w:del w:id="585" w:author="Berdyeva, Elena" w:date="2023-11-08T15:07:00Z">
          <w:r w:rsidRPr="00F00AD9" w:rsidDel="008B2E60">
            <w:rPr>
              <w:highlight w:val="yellow"/>
            </w:rPr>
            <w:delText xml:space="preserve">должна быть </w:delText>
          </w:r>
        </w:del>
      </w:ins>
      <w:del w:id="586" w:author="Berdyeva, Elena" w:date="2023-11-08T15:07:00Z">
        <w:r w:rsidRPr="00F00AD9" w:rsidDel="008B2E60">
          <w:rPr>
            <w:highlight w:val="yellow"/>
          </w:rPr>
          <w:delText>огранич</w:delText>
        </w:r>
      </w:del>
      <w:ins w:id="587" w:author="Sinitsyn, Nikita" w:date="2023-04-06T01:21:00Z">
        <w:del w:id="588" w:author="Berdyeva, Elena" w:date="2023-11-08T15:07:00Z">
          <w:r w:rsidRPr="00F00AD9" w:rsidDel="008B2E60">
            <w:rPr>
              <w:highlight w:val="yellow"/>
            </w:rPr>
            <w:delText>ена</w:delText>
          </w:r>
        </w:del>
      </w:ins>
      <w:del w:id="589" w:author="Berdyeva, Elena" w:date="2023-11-08T15:07:00Z">
        <w:r w:rsidRPr="00F00AD9" w:rsidDel="008B2E60">
          <w:rPr>
            <w:highlight w:val="yellow"/>
          </w:rPr>
          <w:delText>иваться значением 12,98/24,44 дБ</w:delText>
        </w:r>
      </w:del>
      <w:ins w:id="590" w:author="Sinitsyn, Nikita" w:date="2023-04-06T01:23:00Z">
        <w:del w:id="591" w:author="Berdyeva, Elena" w:date="2023-11-08T15:07:00Z">
          <w:r w:rsidRPr="00F00AD9" w:rsidDel="008B2E60">
            <w:rPr>
              <w:highlight w:val="yellow"/>
            </w:rPr>
            <w:delText>Вт</w:delText>
          </w:r>
        </w:del>
      </w:ins>
      <w:del w:id="592" w:author="Berdyeva, Elena" w:date="2023-11-08T15:07:00Z">
        <w:r w:rsidRPr="00F00AD9" w:rsidDel="008B2E60">
          <w:rPr>
            <w:highlight w:val="yellow"/>
          </w:rPr>
          <w:delText xml:space="preserve"> в эталонной полосе шириной 1/14 МГц. Передачи, осуществляемые морскими ESIM с более высокими уровнями спектральной плотности э.и.и.м. в направлении любого прибрежного государства, </w:delText>
        </w:r>
        <w:r w:rsidRPr="00F00AD9" w:rsidDel="008B2E60">
          <w:rPr>
            <w:color w:val="000000"/>
            <w:highlight w:val="yellow"/>
          </w:rPr>
          <w:delText>подлежат предварительному согласованию с заинтересованным(и) прибрежным(и) государством(ами)</w:delText>
        </w:r>
        <w:r w:rsidRPr="00F00AD9" w:rsidDel="008B2E60">
          <w:rPr>
            <w:highlight w:val="yellow"/>
          </w:rPr>
          <w:delText>.</w:delText>
        </w:r>
      </w:del>
    </w:p>
    <w:p w14:paraId="3197F6F6" w14:textId="533E4988" w:rsidR="008B5037" w:rsidRPr="00F00AD9" w:rsidDel="008B2E60" w:rsidRDefault="008B5037" w:rsidP="001072A2">
      <w:pPr>
        <w:pStyle w:val="Headingb"/>
        <w:rPr>
          <w:del w:id="593" w:author="Berdyeva, Elena" w:date="2023-11-08T15:07:00Z"/>
          <w:lang w:val="ru-RU"/>
        </w:rPr>
      </w:pPr>
      <w:del w:id="594" w:author="Berdyeva, Elena" w:date="2023-11-08T15:07:00Z">
        <w:r w:rsidRPr="00F00AD9" w:rsidDel="008B2E60">
          <w:rPr>
            <w:highlight w:val="yellow"/>
            <w:lang w:val="ru-RU"/>
          </w:rPr>
          <w:delText>Вариант 3</w:delText>
        </w:r>
      </w:del>
    </w:p>
    <w:p w14:paraId="2DEA04B9" w14:textId="77777777" w:rsidR="008B5037" w:rsidRPr="00F00AD9" w:rsidRDefault="008B5037" w:rsidP="001072A2">
      <w:r w:rsidRPr="00F00AD9">
        <w:t>1.2</w:t>
      </w:r>
      <w:r w:rsidRPr="00F00AD9">
        <w:tab/>
        <w:t xml:space="preserve">максимальная спектральная плотность э.и.и.м. морских ESIM в направлении любого прибрежного государства </w:t>
      </w:r>
      <w:del w:id="595" w:author="Russian Federation" w:date="2023-02-22T15:09:00Z">
        <w:r w:rsidRPr="00F00AD9" w:rsidDel="007B091B">
          <w:delText xml:space="preserve">будет </w:delText>
        </w:r>
      </w:del>
      <w:ins w:id="596" w:author="Russian Federation" w:date="2023-02-22T15:09:00Z">
        <w:r w:rsidRPr="00F00AD9">
          <w:t xml:space="preserve">должна быть </w:t>
        </w:r>
      </w:ins>
      <w:r w:rsidRPr="00F00AD9">
        <w:t>огранич</w:t>
      </w:r>
      <w:del w:id="597" w:author="Russian Federation" w:date="2023-02-22T15:09:00Z">
        <w:r w:rsidRPr="00F00AD9" w:rsidDel="00A309B6">
          <w:delText>иваться</w:delText>
        </w:r>
      </w:del>
      <w:ins w:id="598" w:author="Russian Federation" w:date="2023-02-22T15:09:00Z">
        <w:r w:rsidRPr="00F00AD9">
          <w:t>ена</w:t>
        </w:r>
      </w:ins>
      <w:r w:rsidRPr="00F00AD9">
        <w:t xml:space="preserve"> значением </w:t>
      </w:r>
      <w:ins w:id="599" w:author="Russian Federation" w:date="2023-02-22T15:09:00Z">
        <w:r w:rsidRPr="00F00AD9">
          <w:rPr>
            <w:rPrChange w:id="600" w:author="Sikacheva, Violetta" w:date="2023-11-16T13:09:00Z">
              <w:rPr>
                <w:lang w:val="en-US"/>
              </w:rPr>
            </w:rPrChange>
          </w:rPr>
          <w:t>[</w:t>
        </w:r>
      </w:ins>
      <w:r w:rsidRPr="00F00AD9">
        <w:t>12,98/24,44</w:t>
      </w:r>
      <w:ins w:id="601" w:author="Russian Federation" w:date="2023-02-22T15:09:00Z">
        <w:r w:rsidRPr="00F00AD9">
          <w:rPr>
            <w:rPrChange w:id="602" w:author="Sikacheva, Violetta" w:date="2023-11-16T13:09:00Z">
              <w:rPr>
                <w:lang w:val="en-US"/>
              </w:rPr>
            </w:rPrChange>
          </w:rPr>
          <w:t>]</w:t>
        </w:r>
      </w:ins>
      <w:r w:rsidRPr="00F00AD9">
        <w:t xml:space="preserve"> дБ</w:t>
      </w:r>
      <w:bookmarkStart w:id="603" w:name="_Hlk131637141"/>
      <w:ins w:id="604" w:author="MMS" w:date="2023-02-22T16:21:00Z">
        <w:r w:rsidRPr="00F00AD9">
          <w:t>Вт</w:t>
        </w:r>
      </w:ins>
      <w:bookmarkEnd w:id="603"/>
      <w:r w:rsidRPr="00F00AD9">
        <w:t xml:space="preserve"> в эталонной полосе шириной </w:t>
      </w:r>
      <w:ins w:id="605" w:author="Russian Federation" w:date="2023-02-22T15:10:00Z">
        <w:r w:rsidRPr="00F00AD9">
          <w:rPr>
            <w:rPrChange w:id="606" w:author="Sikacheva, Violetta" w:date="2023-11-16T13:09:00Z">
              <w:rPr>
                <w:lang w:val="en-US"/>
              </w:rPr>
            </w:rPrChange>
          </w:rPr>
          <w:t>[</w:t>
        </w:r>
      </w:ins>
      <w:r w:rsidRPr="00F00AD9">
        <w:t>1/14</w:t>
      </w:r>
      <w:ins w:id="607" w:author="Russian Federation" w:date="2023-02-22T15:10:00Z">
        <w:r w:rsidRPr="00F00AD9">
          <w:rPr>
            <w:rPrChange w:id="608" w:author="Sikacheva, Violetta" w:date="2023-11-16T13:09:00Z">
              <w:rPr>
                <w:lang w:val="en-US"/>
              </w:rPr>
            </w:rPrChange>
          </w:rPr>
          <w:t>]</w:t>
        </w:r>
      </w:ins>
      <w:r w:rsidRPr="00F00AD9">
        <w:t xml:space="preserve"> МГц. Передачи, осуществляемые морскими ESIM с более высокими уровнями спектральной плотности э.и.и.м. в направлении любого прибрежного государства, </w:t>
      </w:r>
      <w:r w:rsidRPr="00F00AD9">
        <w:rPr>
          <w:color w:val="000000"/>
        </w:rPr>
        <w:t>подлежат предварительному согласованию с заинтересованным(и) прибрежным(и) государством(ами)</w:t>
      </w:r>
      <w:r w:rsidRPr="00F00AD9">
        <w:t>.</w:t>
      </w:r>
    </w:p>
    <w:p w14:paraId="1A589972" w14:textId="4D2BECB4" w:rsidR="00881AAD" w:rsidRPr="00F00AD9" w:rsidRDefault="00881AAD" w:rsidP="00881AAD">
      <w:pPr>
        <w:pStyle w:val="EditorsNote"/>
        <w:tabs>
          <w:tab w:val="clear" w:pos="1134"/>
          <w:tab w:val="left" w:pos="1418"/>
        </w:tabs>
        <w:rPr>
          <w:szCs w:val="24"/>
        </w:rPr>
      </w:pPr>
      <w:r w:rsidRPr="00F00AD9">
        <w:rPr>
          <w:b/>
          <w:highlight w:val="cyan"/>
        </w:rPr>
        <w:t>Основания</w:t>
      </w:r>
      <w:r w:rsidRPr="00F00AD9">
        <w:rPr>
          <w:bCs/>
          <w:highlight w:val="cyan"/>
        </w:rPr>
        <w:t>:</w:t>
      </w:r>
      <w:r w:rsidRPr="00F00AD9">
        <w:rPr>
          <w:highlight w:val="cyan"/>
        </w:rPr>
        <w:tab/>
      </w:r>
      <w:r w:rsidR="00912CEF" w:rsidRPr="00F00AD9">
        <w:rPr>
          <w:highlight w:val="cyan"/>
        </w:rPr>
        <w:t xml:space="preserve">Значения следует обсудить на конференции.  </w:t>
      </w:r>
    </w:p>
    <w:p w14:paraId="05C40062" w14:textId="77777777" w:rsidR="008B5037" w:rsidRPr="00F00AD9" w:rsidRDefault="008B5037" w:rsidP="001072A2">
      <w:pPr>
        <w:pStyle w:val="Part1"/>
        <w:keepNext/>
        <w:rPr>
          <w:lang w:val="ru-RU"/>
        </w:rPr>
      </w:pPr>
      <w:r w:rsidRPr="00F00AD9">
        <w:rPr>
          <w:lang w:val="ru-RU"/>
        </w:rPr>
        <w:t>Часть 2: Воздушные ESIM НГСО</w:t>
      </w:r>
    </w:p>
    <w:p w14:paraId="4B4F548A" w14:textId="373772F5" w:rsidR="008B5037" w:rsidRPr="00F00AD9" w:rsidDel="008B2E60" w:rsidRDefault="008B5037" w:rsidP="001072A2">
      <w:pPr>
        <w:pStyle w:val="Headingb"/>
        <w:rPr>
          <w:del w:id="609" w:author="Berdyeva, Elena" w:date="2023-11-08T15:08:00Z"/>
          <w:highlight w:val="yellow"/>
          <w:lang w:val="ru-RU"/>
        </w:rPr>
      </w:pPr>
      <w:del w:id="610" w:author="Berdyeva, Elena" w:date="2023-11-08T15:08:00Z">
        <w:r w:rsidRPr="00F00AD9" w:rsidDel="008B2E60">
          <w:rPr>
            <w:highlight w:val="yellow"/>
            <w:lang w:val="ru-RU"/>
          </w:rPr>
          <w:delText>Вариант 1</w:delText>
        </w:r>
      </w:del>
    </w:p>
    <w:p w14:paraId="3D6B2107" w14:textId="4249415C" w:rsidR="008B5037" w:rsidRPr="00F00AD9" w:rsidDel="008B2E60" w:rsidRDefault="008B5037" w:rsidP="001072A2">
      <w:pPr>
        <w:rPr>
          <w:del w:id="611" w:author="Berdyeva, Elena" w:date="2023-11-08T15:08:00Z"/>
          <w:highlight w:val="yellow"/>
        </w:rPr>
      </w:pPr>
      <w:del w:id="612" w:author="Berdyeva, Elena" w:date="2023-11-08T15:08:00Z">
        <w:r w:rsidRPr="00F00AD9" w:rsidDel="008B2E60">
          <w:rPr>
            <w:highlight w:val="yellow"/>
          </w:rPr>
          <w:delText>2</w:delText>
        </w:r>
        <w:r w:rsidRPr="00F00AD9" w:rsidDel="008B2E60">
          <w:rPr>
            <w:highlight w:val="yellow"/>
          </w:rPr>
          <w:tab/>
          <w:delText xml:space="preserve">Заявляющая администрация спутниковой системы НГСО ФСС, с которой взаимодействуют воздушные ESIM, должна обеспечить соответствие воздушных ESIM, работающих в полосе частот 27,5−29,1 ГГц </w:delText>
        </w:r>
        <w:r w:rsidRPr="00F00AD9" w:rsidDel="008B2E60">
          <w:rPr>
            <w:iCs/>
            <w:highlight w:val="yellow"/>
          </w:rPr>
          <w:delText>либо в ее частях, всем следующим условиям для защиты наземных служб, которым распределена полоса частот:</w:delText>
        </w:r>
      </w:del>
    </w:p>
    <w:p w14:paraId="51DEDCCA" w14:textId="08E14BB8" w:rsidR="008B5037" w:rsidRPr="00F00AD9" w:rsidDel="008B2E60" w:rsidRDefault="008B5037" w:rsidP="001072A2">
      <w:pPr>
        <w:pStyle w:val="Headingb"/>
        <w:rPr>
          <w:del w:id="613" w:author="Berdyeva, Elena" w:date="2023-11-08T15:08:00Z"/>
          <w:szCs w:val="24"/>
          <w:highlight w:val="yellow"/>
          <w:lang w:val="ru-RU"/>
        </w:rPr>
      </w:pPr>
      <w:del w:id="614" w:author="Berdyeva, Elena" w:date="2023-11-08T15:08:00Z">
        <w:r w:rsidRPr="00F00AD9" w:rsidDel="008B2E60">
          <w:rPr>
            <w:highlight w:val="yellow"/>
            <w:lang w:val="ru-RU"/>
          </w:rPr>
          <w:delText>Вариант 2</w:delText>
        </w:r>
      </w:del>
    </w:p>
    <w:p w14:paraId="6DC903A7" w14:textId="77777777" w:rsidR="008B5037" w:rsidRPr="00F00AD9" w:rsidRDefault="008B5037" w:rsidP="001072A2">
      <w:r w:rsidRPr="00F00AD9">
        <w:t>2</w:t>
      </w:r>
      <w:r w:rsidRPr="00F00AD9">
        <w:tab/>
        <w:t>Заявляющая администрация спутниковой системы НГСО ФСС, с которой взаимодействуют воздушные ESIM, должна обеспечить соответствие воздушных ESIM, работающих в полос</w:t>
      </w:r>
      <w:del w:id="615" w:author="Fedosova, Elena" w:date="2023-03-07T16:04:00Z">
        <w:r w:rsidRPr="00F00AD9" w:rsidDel="00BB62FA">
          <w:delText>е</w:delText>
        </w:r>
      </w:del>
      <w:ins w:id="616" w:author="Fedosova, Elena" w:date="2023-03-07T16:04:00Z">
        <w:r w:rsidRPr="00F00AD9">
          <w:t>ах</w:t>
        </w:r>
      </w:ins>
      <w:r w:rsidRPr="00F00AD9">
        <w:t xml:space="preserve"> частот 27,5−29,1 ГГц</w:t>
      </w:r>
      <w:ins w:id="617" w:author="Fedosova, Elena" w:date="2023-03-07T16:04:00Z">
        <w:r w:rsidRPr="00F00AD9">
          <w:t xml:space="preserve"> </w:t>
        </w:r>
        <w:r w:rsidRPr="00F00AD9">
          <w:rPr>
            <w:iCs/>
          </w:rPr>
          <w:t>и 29,5−30 ГГц</w:t>
        </w:r>
      </w:ins>
      <w:del w:id="618" w:author="Sinitsyn, Nikita" w:date="2023-04-06T01:24:00Z">
        <w:r w:rsidRPr="00F00AD9" w:rsidDel="002A55E2">
          <w:delText xml:space="preserve"> </w:delText>
        </w:r>
        <w:r w:rsidRPr="00F00AD9" w:rsidDel="002A55E2">
          <w:rPr>
            <w:iCs/>
          </w:rPr>
          <w:delText>либо в ее</w:delText>
        </w:r>
      </w:del>
      <w:ins w:id="619" w:author="Svechnikov, Andrey" w:date="2023-03-22T18:30:00Z">
        <w:del w:id="620" w:author="Sinitsyn, Nikita" w:date="2023-04-06T01:24:00Z">
          <w:r w:rsidRPr="00F00AD9" w:rsidDel="002A55E2">
            <w:rPr>
              <w:iCs/>
            </w:rPr>
            <w:delText>их</w:delText>
          </w:r>
        </w:del>
      </w:ins>
      <w:del w:id="621" w:author="Sinitsyn, Nikita" w:date="2023-04-06T01:24:00Z">
        <w:r w:rsidRPr="00F00AD9" w:rsidDel="002A55E2">
          <w:rPr>
            <w:iCs/>
          </w:rPr>
          <w:delText xml:space="preserve"> частях</w:delText>
        </w:r>
      </w:del>
      <w:r w:rsidRPr="00F00AD9">
        <w:rPr>
          <w:iCs/>
        </w:rPr>
        <w:t>, всем следующим условиям для защиты наземных служб, которым распределен</w:t>
      </w:r>
      <w:ins w:id="622" w:author="Sinitsyn, Nikita" w:date="2023-04-06T01:24:00Z">
        <w:r w:rsidRPr="00F00AD9">
          <w:rPr>
            <w:iCs/>
          </w:rPr>
          <w:t>ы</w:t>
        </w:r>
      </w:ins>
      <w:del w:id="623" w:author="Sinitsyn, Nikita" w:date="2023-04-06T01:24:00Z">
        <w:r w:rsidRPr="00F00AD9" w:rsidDel="002A55E2">
          <w:rPr>
            <w:iCs/>
          </w:rPr>
          <w:delText>а</w:delText>
        </w:r>
      </w:del>
      <w:r w:rsidRPr="00F00AD9">
        <w:rPr>
          <w:iCs/>
        </w:rPr>
        <w:t xml:space="preserve"> полос</w:t>
      </w:r>
      <w:ins w:id="624" w:author="Sinitsyn, Nikita" w:date="2023-04-06T01:25:00Z">
        <w:r w:rsidRPr="00F00AD9">
          <w:rPr>
            <w:iCs/>
          </w:rPr>
          <w:t>ы</w:t>
        </w:r>
      </w:ins>
      <w:del w:id="625" w:author="Sinitsyn, Nikita" w:date="2023-04-06T01:25:00Z">
        <w:r w:rsidRPr="00F00AD9" w:rsidDel="002A55E2">
          <w:rPr>
            <w:iCs/>
          </w:rPr>
          <w:delText>а</w:delText>
        </w:r>
      </w:del>
      <w:r w:rsidRPr="00F00AD9">
        <w:rPr>
          <w:iCs/>
        </w:rPr>
        <w:t xml:space="preserve"> частот:</w:t>
      </w:r>
    </w:p>
    <w:p w14:paraId="539E0871" w14:textId="77777777" w:rsidR="008B5037" w:rsidRPr="00F00AD9" w:rsidRDefault="008B5037" w:rsidP="001072A2">
      <w:r w:rsidRPr="00F00AD9">
        <w:t>2.1</w:t>
      </w:r>
      <w:r w:rsidRPr="00F00AD9">
        <w:tab/>
        <w:t>в пределах видимости территории какой-либо администрации и на высоте более 3 км максимальная п.п.м., создаваемая на поверхности Земли в пределах территории администрации излучениями одной воздушной ESIM, не должна превышать:</w:t>
      </w:r>
    </w:p>
    <w:p w14:paraId="70B6AABE" w14:textId="60E8BE18" w:rsidR="008B5037" w:rsidRPr="00F00AD9" w:rsidDel="008B2E60" w:rsidRDefault="008B5037" w:rsidP="001072A2">
      <w:pPr>
        <w:pStyle w:val="Headingb"/>
        <w:rPr>
          <w:del w:id="626" w:author="Berdyeva, Elena" w:date="2023-11-08T15:08:00Z"/>
          <w:lang w:val="ru-RU"/>
        </w:rPr>
      </w:pPr>
      <w:del w:id="627" w:author="Berdyeva, Elena" w:date="2023-11-08T15:08:00Z">
        <w:r w:rsidRPr="00F00AD9" w:rsidDel="008B2E60">
          <w:rPr>
            <w:highlight w:val="yellow"/>
            <w:lang w:val="ru-RU"/>
          </w:rPr>
          <w:delText>Вариант 1</w:delText>
        </w:r>
      </w:del>
    </w:p>
    <w:p w14:paraId="2AC1371B" w14:textId="77777777" w:rsidR="008B5037" w:rsidRPr="00F00AD9" w:rsidRDefault="008B5037" w:rsidP="001072A2">
      <w:pPr>
        <w:pStyle w:val="enumlev1"/>
        <w:keepNext/>
        <w:tabs>
          <w:tab w:val="clear" w:pos="1871"/>
          <w:tab w:val="clear" w:pos="2608"/>
          <w:tab w:val="clear" w:pos="3345"/>
          <w:tab w:val="left" w:pos="4111"/>
          <w:tab w:val="left" w:pos="6521"/>
          <w:tab w:val="left" w:pos="7371"/>
        </w:tabs>
      </w:pPr>
      <w:r w:rsidRPr="00F00AD9">
        <w:tab/>
        <w:t>pfd(θ) = −124,7</w:t>
      </w:r>
      <w:r w:rsidRPr="00F00AD9">
        <w:tab/>
        <w:t>(дБ(Вт/(м</w:t>
      </w:r>
      <w:r w:rsidRPr="00F00AD9">
        <w:rPr>
          <w:vertAlign w:val="superscript"/>
        </w:rPr>
        <w:t>2</w:t>
      </w:r>
      <w:r w:rsidRPr="00F00AD9">
        <w:t> </w:t>
      </w:r>
      <w:r w:rsidRPr="00F00AD9">
        <w:sym w:font="Symbol" w:char="F0D7"/>
      </w:r>
      <w:r w:rsidRPr="00F00AD9">
        <w:t> </w:t>
      </w:r>
      <w:ins w:id="628" w:author="Rudometova, Alisa" w:date="2023-04-05T22:20:00Z">
        <w:r w:rsidRPr="00F00AD9">
          <w:rPr>
            <w:rPrChange w:id="629" w:author="Sikacheva, Violetta" w:date="2023-11-16T13:09:00Z">
              <w:rPr>
                <w:lang w:val="en-US"/>
              </w:rPr>
            </w:rPrChange>
          </w:rPr>
          <w:t>[</w:t>
        </w:r>
      </w:ins>
      <w:r w:rsidRPr="00F00AD9">
        <w:t>14</w:t>
      </w:r>
      <w:ins w:id="630" w:author="Rudometova, Alisa" w:date="2023-04-05T22:20:00Z">
        <w:r w:rsidRPr="00F00AD9">
          <w:rPr>
            <w:rPrChange w:id="631" w:author="Sikacheva, Violetta" w:date="2023-11-16T13:09:00Z">
              <w:rPr>
                <w:lang w:val="en-US"/>
              </w:rPr>
            </w:rPrChange>
          </w:rPr>
          <w:t>]</w:t>
        </w:r>
      </w:ins>
      <w:r w:rsidRPr="00F00AD9">
        <w:t xml:space="preserve"> МГц)))</w:t>
      </w:r>
      <w:r w:rsidRPr="00F00AD9">
        <w:tab/>
        <w:t>при</w:t>
      </w:r>
      <w:r w:rsidRPr="00F00AD9">
        <w:tab/>
        <w:t>0°</w:t>
      </w:r>
      <w:r w:rsidRPr="00F00AD9">
        <w:tab/>
        <w:t>≤ θ ≤   0,01°;</w:t>
      </w:r>
    </w:p>
    <w:p w14:paraId="516BD8DB" w14:textId="77777777" w:rsidR="008B5037" w:rsidRPr="00F00AD9" w:rsidRDefault="008B5037" w:rsidP="001072A2">
      <w:pPr>
        <w:pStyle w:val="enumlev1"/>
        <w:tabs>
          <w:tab w:val="clear" w:pos="1871"/>
          <w:tab w:val="clear" w:pos="2608"/>
          <w:tab w:val="clear" w:pos="3345"/>
          <w:tab w:val="left" w:pos="4111"/>
          <w:tab w:val="left" w:pos="6521"/>
          <w:tab w:val="left" w:pos="7371"/>
        </w:tabs>
      </w:pPr>
      <w:r w:rsidRPr="00F00AD9">
        <w:tab/>
        <w:t>pfd(θ) = −120,9 + 1,9 ∙ logθ</w:t>
      </w:r>
      <w:r w:rsidRPr="00F00AD9">
        <w:tab/>
        <w:t>(дБ(Вт/(м</w:t>
      </w:r>
      <w:r w:rsidRPr="00F00AD9">
        <w:rPr>
          <w:vertAlign w:val="superscript"/>
        </w:rPr>
        <w:t>2</w:t>
      </w:r>
      <w:r w:rsidRPr="00F00AD9">
        <w:t> </w:t>
      </w:r>
      <w:r w:rsidRPr="00F00AD9">
        <w:sym w:font="Symbol" w:char="F0D7"/>
      </w:r>
      <w:r w:rsidRPr="00F00AD9">
        <w:t> 14 МГц)))</w:t>
      </w:r>
      <w:r w:rsidRPr="00F00AD9">
        <w:tab/>
        <w:t>при</w:t>
      </w:r>
      <w:r w:rsidRPr="00F00AD9">
        <w:tab/>
        <w:t>0,01°</w:t>
      </w:r>
      <w:r w:rsidRPr="00F00AD9">
        <w:tab/>
        <w:t>&lt; θ ≤   0,3°;</w:t>
      </w:r>
    </w:p>
    <w:p w14:paraId="316B1F6D" w14:textId="77777777" w:rsidR="008B5037" w:rsidRPr="00F00AD9" w:rsidRDefault="008B5037" w:rsidP="001072A2">
      <w:pPr>
        <w:pStyle w:val="enumlev1"/>
        <w:tabs>
          <w:tab w:val="clear" w:pos="1871"/>
          <w:tab w:val="clear" w:pos="2608"/>
          <w:tab w:val="clear" w:pos="3345"/>
          <w:tab w:val="left" w:pos="4111"/>
          <w:tab w:val="left" w:pos="6521"/>
          <w:tab w:val="left" w:pos="7371"/>
        </w:tabs>
      </w:pPr>
      <w:r w:rsidRPr="00F00AD9">
        <w:tab/>
        <w:t>pfd(θ) = −116,2 + 11 ∙ logθ</w:t>
      </w:r>
      <w:r w:rsidRPr="00F00AD9">
        <w:tab/>
        <w:t>(дБ(Вт/(м</w:t>
      </w:r>
      <w:r w:rsidRPr="00F00AD9">
        <w:rPr>
          <w:vertAlign w:val="superscript"/>
        </w:rPr>
        <w:t>2</w:t>
      </w:r>
      <w:r w:rsidRPr="00F00AD9">
        <w:t> </w:t>
      </w:r>
      <w:r w:rsidRPr="00F00AD9">
        <w:sym w:font="Symbol" w:char="F0D7"/>
      </w:r>
      <w:r w:rsidRPr="00F00AD9">
        <w:t> 14 МГц)))</w:t>
      </w:r>
      <w:r w:rsidRPr="00F00AD9">
        <w:tab/>
        <w:t>при</w:t>
      </w:r>
      <w:r w:rsidRPr="00F00AD9">
        <w:tab/>
        <w:t>0,3°</w:t>
      </w:r>
      <w:r w:rsidRPr="00F00AD9">
        <w:tab/>
        <w:t>&lt; θ ≤   1°;</w:t>
      </w:r>
    </w:p>
    <w:p w14:paraId="75A17894" w14:textId="77777777" w:rsidR="008B5037" w:rsidRPr="00F00AD9" w:rsidRDefault="008B5037" w:rsidP="001072A2">
      <w:pPr>
        <w:pStyle w:val="enumlev1"/>
        <w:tabs>
          <w:tab w:val="clear" w:pos="1871"/>
          <w:tab w:val="clear" w:pos="2608"/>
          <w:tab w:val="clear" w:pos="3345"/>
          <w:tab w:val="left" w:pos="4111"/>
          <w:tab w:val="left" w:pos="6521"/>
          <w:tab w:val="left" w:pos="7371"/>
        </w:tabs>
      </w:pPr>
      <w:r w:rsidRPr="00F00AD9">
        <w:tab/>
        <w:t>pfd(θ) = −116,2 + 18 ∙ logθ</w:t>
      </w:r>
      <w:r w:rsidRPr="00F00AD9">
        <w:tab/>
        <w:t>(дБ(Вт/(м</w:t>
      </w:r>
      <w:r w:rsidRPr="00F00AD9">
        <w:rPr>
          <w:vertAlign w:val="superscript"/>
        </w:rPr>
        <w:t>2</w:t>
      </w:r>
      <w:r w:rsidRPr="00F00AD9">
        <w:t> </w:t>
      </w:r>
      <w:r w:rsidRPr="00F00AD9">
        <w:sym w:font="Symbol" w:char="F0D7"/>
      </w:r>
      <w:r w:rsidRPr="00F00AD9">
        <w:t> 14 МГц)))</w:t>
      </w:r>
      <w:r w:rsidRPr="00F00AD9">
        <w:tab/>
        <w:t>при</w:t>
      </w:r>
      <w:r w:rsidRPr="00F00AD9">
        <w:tab/>
        <w:t>1°</w:t>
      </w:r>
      <w:r w:rsidRPr="00F00AD9">
        <w:tab/>
        <w:t>&lt; θ ≤   2°;</w:t>
      </w:r>
    </w:p>
    <w:p w14:paraId="4E9BB9C1" w14:textId="77777777" w:rsidR="008B5037" w:rsidRPr="00F00AD9" w:rsidRDefault="008B5037" w:rsidP="001072A2">
      <w:pPr>
        <w:pStyle w:val="enumlev1"/>
        <w:tabs>
          <w:tab w:val="clear" w:pos="1871"/>
          <w:tab w:val="clear" w:pos="2608"/>
          <w:tab w:val="clear" w:pos="3345"/>
          <w:tab w:val="left" w:pos="4111"/>
          <w:tab w:val="left" w:pos="6521"/>
          <w:tab w:val="left" w:pos="7371"/>
        </w:tabs>
      </w:pPr>
      <w:r w:rsidRPr="00F00AD9">
        <w:tab/>
        <w:t>pfd(θ) = −117,9 + 23,7 ∙ logθ</w:t>
      </w:r>
      <w:r w:rsidRPr="00F00AD9">
        <w:tab/>
        <w:t>(дБ(Вт/(м</w:t>
      </w:r>
      <w:r w:rsidRPr="00F00AD9">
        <w:rPr>
          <w:vertAlign w:val="superscript"/>
        </w:rPr>
        <w:t>2</w:t>
      </w:r>
      <w:r w:rsidRPr="00F00AD9">
        <w:t> </w:t>
      </w:r>
      <w:r w:rsidRPr="00F00AD9">
        <w:sym w:font="Symbol" w:char="F0D7"/>
      </w:r>
      <w:r w:rsidRPr="00F00AD9">
        <w:t> 14 МГц)))</w:t>
      </w:r>
      <w:r w:rsidRPr="00F00AD9">
        <w:tab/>
        <w:t>при</w:t>
      </w:r>
      <w:r w:rsidRPr="00F00AD9">
        <w:tab/>
        <w:t>2°</w:t>
      </w:r>
      <w:r w:rsidRPr="00F00AD9">
        <w:tab/>
        <w:t>&lt; θ ≤   8°;</w:t>
      </w:r>
    </w:p>
    <w:p w14:paraId="473201D8" w14:textId="77777777" w:rsidR="008B5037" w:rsidRPr="00F00AD9" w:rsidRDefault="008B5037" w:rsidP="001072A2">
      <w:pPr>
        <w:pStyle w:val="enumlev1"/>
        <w:tabs>
          <w:tab w:val="clear" w:pos="1871"/>
          <w:tab w:val="clear" w:pos="2608"/>
          <w:tab w:val="clear" w:pos="3345"/>
          <w:tab w:val="left" w:pos="4111"/>
          <w:tab w:val="left" w:pos="6521"/>
          <w:tab w:val="left" w:pos="7371"/>
        </w:tabs>
      </w:pPr>
      <w:r w:rsidRPr="00F00AD9">
        <w:tab/>
        <w:t>pfd(θ) = −96,5</w:t>
      </w:r>
      <w:r w:rsidRPr="00F00AD9">
        <w:tab/>
        <w:t>(дБ(Вт/(м</w:t>
      </w:r>
      <w:r w:rsidRPr="00F00AD9">
        <w:rPr>
          <w:vertAlign w:val="superscript"/>
        </w:rPr>
        <w:t>2</w:t>
      </w:r>
      <w:r w:rsidRPr="00F00AD9">
        <w:t> </w:t>
      </w:r>
      <w:r w:rsidRPr="00F00AD9">
        <w:sym w:font="Symbol" w:char="F0D7"/>
      </w:r>
      <w:r w:rsidRPr="00F00AD9">
        <w:t> 14 МГц)))</w:t>
      </w:r>
      <w:r w:rsidRPr="00F00AD9">
        <w:tab/>
        <w:t>при</w:t>
      </w:r>
      <w:r w:rsidRPr="00F00AD9">
        <w:tab/>
        <w:t>8°</w:t>
      </w:r>
      <w:r w:rsidRPr="00F00AD9">
        <w:tab/>
        <w:t>&lt; θ ≤ 90,0°;</w:t>
      </w:r>
    </w:p>
    <w:p w14:paraId="43B2C865" w14:textId="018A5ED7" w:rsidR="008B5037" w:rsidRPr="00F00AD9" w:rsidDel="008B2E60" w:rsidRDefault="008B5037" w:rsidP="001072A2">
      <w:pPr>
        <w:pStyle w:val="Headingb"/>
        <w:rPr>
          <w:del w:id="632" w:author="Berdyeva, Elena" w:date="2023-11-08T15:08:00Z"/>
          <w:highlight w:val="yellow"/>
          <w:lang w:val="ru-RU"/>
        </w:rPr>
      </w:pPr>
      <w:del w:id="633" w:author="Berdyeva, Elena" w:date="2023-11-08T15:08:00Z">
        <w:r w:rsidRPr="00F00AD9" w:rsidDel="008B2E60">
          <w:rPr>
            <w:highlight w:val="yellow"/>
            <w:lang w:val="ru-RU"/>
          </w:rPr>
          <w:delText>Вариант 2</w:delText>
        </w:r>
      </w:del>
    </w:p>
    <w:p w14:paraId="3CBE9505" w14:textId="6E4A3B5E" w:rsidR="008B5037" w:rsidRPr="00F00AD9" w:rsidDel="008B2E60" w:rsidRDefault="008B5037" w:rsidP="001072A2">
      <w:pPr>
        <w:pStyle w:val="enumlev1"/>
        <w:tabs>
          <w:tab w:val="clear" w:pos="1871"/>
          <w:tab w:val="clear" w:pos="2608"/>
          <w:tab w:val="clear" w:pos="3345"/>
          <w:tab w:val="left" w:pos="4111"/>
          <w:tab w:val="left" w:pos="6521"/>
          <w:tab w:val="left" w:pos="7371"/>
        </w:tabs>
        <w:rPr>
          <w:del w:id="634" w:author="Berdyeva, Elena" w:date="2023-11-08T15:08:00Z"/>
          <w:highlight w:val="yellow"/>
        </w:rPr>
      </w:pPr>
      <w:del w:id="635" w:author="Berdyeva, Elena" w:date="2023-11-08T15:08:00Z">
        <w:r w:rsidRPr="00F00AD9" w:rsidDel="008B2E60">
          <w:rPr>
            <w:highlight w:val="yellow"/>
          </w:rPr>
          <w:tab/>
          <w:delText>pfd(θ) = −136,2</w:delText>
        </w:r>
        <w:r w:rsidRPr="00F00AD9" w:rsidDel="008B2E60">
          <w:rPr>
            <w:highlight w:val="yellow"/>
          </w:rPr>
          <w:tab/>
          <w:delText>(дБ(Вт/(м</w:delText>
        </w:r>
        <w:r w:rsidRPr="00F00AD9" w:rsidDel="008B2E60">
          <w:rPr>
            <w:highlight w:val="yellow"/>
            <w:vertAlign w:val="superscript"/>
          </w:rPr>
          <w:delText>2</w:delText>
        </w:r>
        <w:r w:rsidRPr="00F00AD9" w:rsidDel="008B2E60">
          <w:rPr>
            <w:highlight w:val="yellow"/>
          </w:rPr>
          <w:delText> </w:delText>
        </w:r>
        <w:r w:rsidRPr="00F00AD9" w:rsidDel="008B2E60">
          <w:rPr>
            <w:highlight w:val="yellow"/>
          </w:rPr>
          <w:sym w:font="Symbol" w:char="F0D7"/>
        </w:r>
        <w:r w:rsidRPr="00F00AD9" w:rsidDel="008B2E60">
          <w:rPr>
            <w:highlight w:val="yellow"/>
          </w:rPr>
          <w:delText xml:space="preserve">  </w:delText>
        </w:r>
      </w:del>
      <w:ins w:id="636" w:author="Rudometova, Alisa" w:date="2023-04-05T22:20:00Z">
        <w:del w:id="637" w:author="Berdyeva, Elena" w:date="2023-11-08T15:08:00Z">
          <w:r w:rsidRPr="00F00AD9" w:rsidDel="008B2E60">
            <w:rPr>
              <w:highlight w:val="yellow"/>
              <w:rPrChange w:id="638" w:author="Sikacheva, Violetta" w:date="2023-11-16T13:09:00Z">
                <w:rPr>
                  <w:lang w:val="en-US"/>
                </w:rPr>
              </w:rPrChange>
            </w:rPr>
            <w:delText>[</w:delText>
          </w:r>
        </w:del>
      </w:ins>
      <w:del w:id="639" w:author="Berdyeva, Elena" w:date="2023-11-08T15:08:00Z">
        <w:r w:rsidRPr="00F00AD9" w:rsidDel="008B2E60">
          <w:rPr>
            <w:highlight w:val="yellow"/>
          </w:rPr>
          <w:delText>1</w:delText>
        </w:r>
      </w:del>
      <w:ins w:id="640" w:author="Rudometova, Alisa" w:date="2023-04-05T22:20:00Z">
        <w:del w:id="641" w:author="Berdyeva, Elena" w:date="2023-11-08T15:08:00Z">
          <w:r w:rsidRPr="00F00AD9" w:rsidDel="008B2E60">
            <w:rPr>
              <w:highlight w:val="yellow"/>
              <w:rPrChange w:id="642" w:author="Sikacheva, Violetta" w:date="2023-11-16T13:09:00Z">
                <w:rPr>
                  <w:lang w:val="en-US"/>
                </w:rPr>
              </w:rPrChange>
            </w:rPr>
            <w:delText>]</w:delText>
          </w:r>
        </w:del>
      </w:ins>
      <w:del w:id="643" w:author="Berdyeva, Elena" w:date="2023-11-08T15:08:00Z">
        <w:r w:rsidRPr="00F00AD9" w:rsidDel="008B2E60">
          <w:rPr>
            <w:highlight w:val="yellow"/>
          </w:rPr>
          <w:delText xml:space="preserve"> МГц)))</w:delText>
        </w:r>
        <w:r w:rsidRPr="00F00AD9" w:rsidDel="008B2E60">
          <w:rPr>
            <w:highlight w:val="yellow"/>
          </w:rPr>
          <w:tab/>
          <w:delText>при</w:delText>
        </w:r>
        <w:r w:rsidRPr="00F00AD9" w:rsidDel="008B2E60">
          <w:rPr>
            <w:highlight w:val="yellow"/>
          </w:rPr>
          <w:tab/>
          <w:delText>0°</w:delText>
        </w:r>
        <w:r w:rsidRPr="00F00AD9" w:rsidDel="008B2E60">
          <w:rPr>
            <w:highlight w:val="yellow"/>
          </w:rPr>
          <w:tab/>
          <w:delText>≤ θ ≤   0,01°;</w:delText>
        </w:r>
      </w:del>
    </w:p>
    <w:p w14:paraId="7667C1D8" w14:textId="182C6AAD" w:rsidR="008B5037" w:rsidRPr="00F00AD9" w:rsidDel="008B2E60" w:rsidRDefault="008B5037" w:rsidP="001072A2">
      <w:pPr>
        <w:pStyle w:val="enumlev1"/>
        <w:tabs>
          <w:tab w:val="clear" w:pos="1871"/>
          <w:tab w:val="clear" w:pos="2608"/>
          <w:tab w:val="clear" w:pos="3345"/>
          <w:tab w:val="left" w:pos="4111"/>
          <w:tab w:val="left" w:pos="6521"/>
          <w:tab w:val="left" w:pos="7371"/>
        </w:tabs>
        <w:rPr>
          <w:del w:id="644" w:author="Berdyeva, Elena" w:date="2023-11-08T15:08:00Z"/>
          <w:highlight w:val="yellow"/>
        </w:rPr>
      </w:pPr>
      <w:del w:id="645" w:author="Berdyeva, Elena" w:date="2023-11-08T15:08:00Z">
        <w:r w:rsidRPr="00F00AD9" w:rsidDel="008B2E60">
          <w:rPr>
            <w:highlight w:val="yellow"/>
          </w:rPr>
          <w:tab/>
          <w:delText>pfd(θ) = −132,4 + 1,9 ∙ logθ</w:delText>
        </w:r>
        <w:r w:rsidRPr="00F00AD9" w:rsidDel="008B2E60">
          <w:rPr>
            <w:highlight w:val="yellow"/>
          </w:rPr>
          <w:tab/>
          <w:delText>(дБ(Вт/(м</w:delText>
        </w:r>
        <w:r w:rsidRPr="00F00AD9" w:rsidDel="008B2E60">
          <w:rPr>
            <w:highlight w:val="yellow"/>
            <w:vertAlign w:val="superscript"/>
          </w:rPr>
          <w:delText>2</w:delText>
        </w:r>
        <w:r w:rsidRPr="00F00AD9" w:rsidDel="008B2E60">
          <w:rPr>
            <w:highlight w:val="yellow"/>
          </w:rPr>
          <w:delText> </w:delText>
        </w:r>
        <w:r w:rsidRPr="00F00AD9" w:rsidDel="008B2E60">
          <w:rPr>
            <w:highlight w:val="yellow"/>
          </w:rPr>
          <w:sym w:font="Symbol" w:char="F0D7"/>
        </w:r>
        <w:r w:rsidRPr="00F00AD9" w:rsidDel="008B2E60">
          <w:rPr>
            <w:highlight w:val="yellow"/>
          </w:rPr>
          <w:delText> 1 МГц)))</w:delText>
        </w:r>
        <w:r w:rsidRPr="00F00AD9" w:rsidDel="008B2E60">
          <w:rPr>
            <w:highlight w:val="yellow"/>
          </w:rPr>
          <w:tab/>
          <w:delText>при</w:delText>
        </w:r>
        <w:r w:rsidRPr="00F00AD9" w:rsidDel="008B2E60">
          <w:rPr>
            <w:highlight w:val="yellow"/>
          </w:rPr>
          <w:tab/>
          <w:delText>0,01°</w:delText>
        </w:r>
        <w:r w:rsidRPr="00F00AD9" w:rsidDel="008B2E60">
          <w:rPr>
            <w:highlight w:val="yellow"/>
          </w:rPr>
          <w:tab/>
          <w:delText>&lt; θ ≤   0,3°;</w:delText>
        </w:r>
      </w:del>
    </w:p>
    <w:p w14:paraId="0584844B" w14:textId="490ECFE6" w:rsidR="008B5037" w:rsidRPr="00F00AD9" w:rsidDel="008B2E60" w:rsidRDefault="008B5037" w:rsidP="001072A2">
      <w:pPr>
        <w:pStyle w:val="enumlev1"/>
        <w:tabs>
          <w:tab w:val="clear" w:pos="1871"/>
          <w:tab w:val="clear" w:pos="2608"/>
          <w:tab w:val="clear" w:pos="3345"/>
          <w:tab w:val="left" w:pos="4111"/>
          <w:tab w:val="left" w:pos="6521"/>
          <w:tab w:val="left" w:pos="7371"/>
        </w:tabs>
        <w:rPr>
          <w:del w:id="646" w:author="Berdyeva, Elena" w:date="2023-11-08T15:08:00Z"/>
          <w:highlight w:val="yellow"/>
        </w:rPr>
      </w:pPr>
      <w:del w:id="647" w:author="Berdyeva, Elena" w:date="2023-11-08T15:08:00Z">
        <w:r w:rsidRPr="00F00AD9" w:rsidDel="008B2E60">
          <w:rPr>
            <w:highlight w:val="yellow"/>
          </w:rPr>
          <w:tab/>
          <w:delText>pfd(θ) = −127,7 + 11 ∙ logθ</w:delText>
        </w:r>
        <w:r w:rsidRPr="00F00AD9" w:rsidDel="008B2E60">
          <w:rPr>
            <w:highlight w:val="yellow"/>
          </w:rPr>
          <w:tab/>
          <w:delText>(дБ(Вт/(м</w:delText>
        </w:r>
        <w:r w:rsidRPr="00F00AD9" w:rsidDel="008B2E60">
          <w:rPr>
            <w:highlight w:val="yellow"/>
            <w:vertAlign w:val="superscript"/>
          </w:rPr>
          <w:delText>2</w:delText>
        </w:r>
        <w:r w:rsidRPr="00F00AD9" w:rsidDel="008B2E60">
          <w:rPr>
            <w:highlight w:val="yellow"/>
          </w:rPr>
          <w:delText> </w:delText>
        </w:r>
        <w:r w:rsidRPr="00F00AD9" w:rsidDel="008B2E60">
          <w:rPr>
            <w:highlight w:val="yellow"/>
          </w:rPr>
          <w:sym w:font="Symbol" w:char="F0D7"/>
        </w:r>
        <w:r w:rsidRPr="00F00AD9" w:rsidDel="008B2E60">
          <w:rPr>
            <w:highlight w:val="yellow"/>
          </w:rPr>
          <w:delText> 1 МГц)))</w:delText>
        </w:r>
        <w:r w:rsidRPr="00F00AD9" w:rsidDel="008B2E60">
          <w:rPr>
            <w:highlight w:val="yellow"/>
          </w:rPr>
          <w:tab/>
          <w:delText>при</w:delText>
        </w:r>
        <w:r w:rsidRPr="00F00AD9" w:rsidDel="008B2E60">
          <w:rPr>
            <w:highlight w:val="yellow"/>
          </w:rPr>
          <w:tab/>
          <w:delText>0,3°</w:delText>
        </w:r>
        <w:r w:rsidRPr="00F00AD9" w:rsidDel="008B2E60">
          <w:rPr>
            <w:highlight w:val="yellow"/>
          </w:rPr>
          <w:tab/>
          <w:delText>&lt; θ ≤   1°;</w:delText>
        </w:r>
      </w:del>
    </w:p>
    <w:p w14:paraId="47D3D86F" w14:textId="704C492D" w:rsidR="008B5037" w:rsidRPr="00F00AD9" w:rsidDel="008B2E60" w:rsidRDefault="008B5037" w:rsidP="001072A2">
      <w:pPr>
        <w:pStyle w:val="enumlev1"/>
        <w:tabs>
          <w:tab w:val="clear" w:pos="1871"/>
          <w:tab w:val="clear" w:pos="2608"/>
          <w:tab w:val="clear" w:pos="3345"/>
          <w:tab w:val="left" w:pos="4111"/>
          <w:tab w:val="left" w:pos="6521"/>
          <w:tab w:val="left" w:pos="7371"/>
        </w:tabs>
        <w:rPr>
          <w:del w:id="648" w:author="Berdyeva, Elena" w:date="2023-11-08T15:08:00Z"/>
          <w:highlight w:val="yellow"/>
        </w:rPr>
      </w:pPr>
      <w:del w:id="649" w:author="Berdyeva, Elena" w:date="2023-11-08T15:08:00Z">
        <w:r w:rsidRPr="00F00AD9" w:rsidDel="008B2E60">
          <w:rPr>
            <w:highlight w:val="yellow"/>
          </w:rPr>
          <w:tab/>
          <w:delText>pfd(θ) = −127,7 + 18 ∙ logθ</w:delText>
        </w:r>
        <w:r w:rsidRPr="00F00AD9" w:rsidDel="008B2E60">
          <w:rPr>
            <w:highlight w:val="yellow"/>
          </w:rPr>
          <w:tab/>
          <w:delText>(дБ(Вт/(м</w:delText>
        </w:r>
        <w:r w:rsidRPr="00F00AD9" w:rsidDel="008B2E60">
          <w:rPr>
            <w:highlight w:val="yellow"/>
            <w:vertAlign w:val="superscript"/>
          </w:rPr>
          <w:delText>2</w:delText>
        </w:r>
        <w:r w:rsidRPr="00F00AD9" w:rsidDel="008B2E60">
          <w:rPr>
            <w:highlight w:val="yellow"/>
          </w:rPr>
          <w:delText> </w:delText>
        </w:r>
        <w:r w:rsidRPr="00F00AD9" w:rsidDel="008B2E60">
          <w:rPr>
            <w:highlight w:val="yellow"/>
          </w:rPr>
          <w:sym w:font="Symbol" w:char="F0D7"/>
        </w:r>
        <w:r w:rsidRPr="00F00AD9" w:rsidDel="008B2E60">
          <w:rPr>
            <w:highlight w:val="yellow"/>
          </w:rPr>
          <w:delText> 1 МГц)))</w:delText>
        </w:r>
        <w:r w:rsidRPr="00F00AD9" w:rsidDel="008B2E60">
          <w:rPr>
            <w:highlight w:val="yellow"/>
          </w:rPr>
          <w:tab/>
          <w:delText>при</w:delText>
        </w:r>
        <w:r w:rsidRPr="00F00AD9" w:rsidDel="008B2E60">
          <w:rPr>
            <w:highlight w:val="yellow"/>
          </w:rPr>
          <w:tab/>
          <w:delText>1°</w:delText>
        </w:r>
        <w:r w:rsidRPr="00F00AD9" w:rsidDel="008B2E60">
          <w:rPr>
            <w:highlight w:val="yellow"/>
          </w:rPr>
          <w:tab/>
          <w:delText>&lt; θ ≤   2°;</w:delText>
        </w:r>
      </w:del>
    </w:p>
    <w:p w14:paraId="2522F417" w14:textId="6FE6B7DB" w:rsidR="008B5037" w:rsidRPr="00F00AD9" w:rsidDel="008B2E60" w:rsidRDefault="008B5037" w:rsidP="001072A2">
      <w:pPr>
        <w:pStyle w:val="enumlev1"/>
        <w:tabs>
          <w:tab w:val="clear" w:pos="1871"/>
          <w:tab w:val="clear" w:pos="2608"/>
          <w:tab w:val="clear" w:pos="3345"/>
          <w:tab w:val="left" w:pos="4111"/>
          <w:tab w:val="left" w:pos="6521"/>
          <w:tab w:val="left" w:pos="7371"/>
        </w:tabs>
        <w:rPr>
          <w:del w:id="650" w:author="Berdyeva, Elena" w:date="2023-11-08T15:08:00Z"/>
          <w:highlight w:val="yellow"/>
        </w:rPr>
      </w:pPr>
      <w:del w:id="651" w:author="Berdyeva, Elena" w:date="2023-11-08T15:08:00Z">
        <w:r w:rsidRPr="00F00AD9" w:rsidDel="008B2E60">
          <w:rPr>
            <w:spacing w:val="-2"/>
            <w:highlight w:val="yellow"/>
          </w:rPr>
          <w:tab/>
          <w:delText xml:space="preserve">pfd(θ) = </w:delText>
        </w:r>
        <w:r w:rsidRPr="00F00AD9" w:rsidDel="008B2E60">
          <w:rPr>
            <w:spacing w:val="-10"/>
            <w:highlight w:val="yellow"/>
          </w:rPr>
          <w:delText>−129,4 + 23,7 ∙ logθ</w:delText>
        </w:r>
        <w:r w:rsidRPr="00F00AD9" w:rsidDel="008B2E60">
          <w:rPr>
            <w:spacing w:val="-2"/>
            <w:highlight w:val="yellow"/>
          </w:rPr>
          <w:tab/>
        </w:r>
        <w:r w:rsidRPr="00F00AD9" w:rsidDel="008B2E60">
          <w:rPr>
            <w:highlight w:val="yellow"/>
          </w:rPr>
          <w:delText>(дБ(Вт/(м</w:delText>
        </w:r>
        <w:r w:rsidRPr="00F00AD9" w:rsidDel="008B2E60">
          <w:rPr>
            <w:highlight w:val="yellow"/>
            <w:vertAlign w:val="superscript"/>
          </w:rPr>
          <w:delText>2</w:delText>
        </w:r>
        <w:r w:rsidRPr="00F00AD9" w:rsidDel="008B2E60">
          <w:rPr>
            <w:highlight w:val="yellow"/>
          </w:rPr>
          <w:delText> </w:delText>
        </w:r>
        <w:r w:rsidRPr="00F00AD9" w:rsidDel="008B2E60">
          <w:rPr>
            <w:highlight w:val="yellow"/>
          </w:rPr>
          <w:sym w:font="Symbol" w:char="F0D7"/>
        </w:r>
        <w:r w:rsidRPr="00F00AD9" w:rsidDel="008B2E60">
          <w:rPr>
            <w:highlight w:val="yellow"/>
          </w:rPr>
          <w:delText> 1 МГц)))</w:delText>
        </w:r>
        <w:r w:rsidRPr="00F00AD9" w:rsidDel="008B2E60">
          <w:rPr>
            <w:highlight w:val="yellow"/>
          </w:rPr>
          <w:tab/>
          <w:delText>при</w:delText>
        </w:r>
        <w:r w:rsidRPr="00F00AD9" w:rsidDel="008B2E60">
          <w:rPr>
            <w:highlight w:val="yellow"/>
          </w:rPr>
          <w:tab/>
          <w:delText>2°</w:delText>
        </w:r>
        <w:r w:rsidRPr="00F00AD9" w:rsidDel="008B2E60">
          <w:rPr>
            <w:highlight w:val="yellow"/>
          </w:rPr>
          <w:tab/>
          <w:delText>&lt; θ ≤   8°;</w:delText>
        </w:r>
      </w:del>
    </w:p>
    <w:p w14:paraId="48FAE10F" w14:textId="419EA9DD" w:rsidR="008B5037" w:rsidRPr="00F00AD9" w:rsidDel="008B2E60" w:rsidRDefault="008B5037" w:rsidP="001072A2">
      <w:pPr>
        <w:pStyle w:val="enumlev1"/>
        <w:tabs>
          <w:tab w:val="clear" w:pos="1871"/>
          <w:tab w:val="clear" w:pos="2608"/>
          <w:tab w:val="clear" w:pos="3345"/>
          <w:tab w:val="left" w:pos="4111"/>
          <w:tab w:val="left" w:pos="6521"/>
          <w:tab w:val="left" w:pos="7371"/>
        </w:tabs>
        <w:rPr>
          <w:del w:id="652" w:author="Berdyeva, Elena" w:date="2023-11-08T15:08:00Z"/>
        </w:rPr>
      </w:pPr>
      <w:del w:id="653" w:author="Berdyeva, Elena" w:date="2023-11-08T15:08:00Z">
        <w:r w:rsidRPr="00F00AD9" w:rsidDel="008B2E60">
          <w:rPr>
            <w:highlight w:val="yellow"/>
          </w:rPr>
          <w:tab/>
          <w:delText>pfd(θ) = −108</w:delText>
        </w:r>
        <w:r w:rsidRPr="00F00AD9" w:rsidDel="008B2E60">
          <w:rPr>
            <w:highlight w:val="yellow"/>
          </w:rPr>
          <w:tab/>
          <w:delText>(дБ(Вт/(м</w:delText>
        </w:r>
        <w:r w:rsidRPr="00F00AD9" w:rsidDel="008B2E60">
          <w:rPr>
            <w:highlight w:val="yellow"/>
            <w:vertAlign w:val="superscript"/>
          </w:rPr>
          <w:delText>2</w:delText>
        </w:r>
        <w:r w:rsidRPr="00F00AD9" w:rsidDel="008B2E60">
          <w:rPr>
            <w:highlight w:val="yellow"/>
          </w:rPr>
          <w:delText> </w:delText>
        </w:r>
        <w:r w:rsidRPr="00F00AD9" w:rsidDel="008B2E60">
          <w:rPr>
            <w:highlight w:val="yellow"/>
          </w:rPr>
          <w:sym w:font="Symbol" w:char="F0D7"/>
        </w:r>
        <w:r w:rsidRPr="00F00AD9" w:rsidDel="008B2E60">
          <w:rPr>
            <w:highlight w:val="yellow"/>
          </w:rPr>
          <w:delText> 1 МГц)))</w:delText>
        </w:r>
        <w:r w:rsidRPr="00F00AD9" w:rsidDel="008B2E60">
          <w:rPr>
            <w:highlight w:val="yellow"/>
          </w:rPr>
          <w:tab/>
          <w:delText>при</w:delText>
        </w:r>
        <w:r w:rsidRPr="00F00AD9" w:rsidDel="008B2E60">
          <w:rPr>
            <w:highlight w:val="yellow"/>
          </w:rPr>
          <w:tab/>
          <w:delText>8°</w:delText>
        </w:r>
        <w:r w:rsidRPr="00F00AD9" w:rsidDel="008B2E60">
          <w:rPr>
            <w:highlight w:val="yellow"/>
          </w:rPr>
          <w:tab/>
          <w:delText>&lt; θ ≤ 90,0°,</w:delText>
        </w:r>
      </w:del>
    </w:p>
    <w:p w14:paraId="5B98D9F5" w14:textId="77777777" w:rsidR="008B5037" w:rsidRPr="00F00AD9" w:rsidRDefault="008B5037" w:rsidP="001072A2">
      <w:pPr>
        <w:pStyle w:val="enumlev1"/>
        <w:tabs>
          <w:tab w:val="clear" w:pos="1134"/>
          <w:tab w:val="clear" w:pos="1871"/>
          <w:tab w:val="clear" w:pos="2608"/>
          <w:tab w:val="clear" w:pos="3345"/>
          <w:tab w:val="left" w:pos="2268"/>
          <w:tab w:val="left" w:pos="4253"/>
          <w:tab w:val="left" w:pos="6663"/>
          <w:tab w:val="right" w:pos="7741"/>
          <w:tab w:val="left" w:pos="7797"/>
        </w:tabs>
      </w:pPr>
      <w:r w:rsidRPr="00F00AD9">
        <w:lastRenderedPageBreak/>
        <w:t>где θ − угол прихода радиочастотной волны (градусы над горизонтом);</w:t>
      </w:r>
    </w:p>
    <w:p w14:paraId="403FE567" w14:textId="2357FC39" w:rsidR="00881AAD" w:rsidRPr="00F00AD9" w:rsidRDefault="00881AAD" w:rsidP="00881AAD">
      <w:pPr>
        <w:pStyle w:val="EditorsNote"/>
        <w:tabs>
          <w:tab w:val="clear" w:pos="1134"/>
          <w:tab w:val="left" w:pos="1418"/>
        </w:tabs>
      </w:pPr>
      <w:r w:rsidRPr="00F00AD9">
        <w:rPr>
          <w:b/>
          <w:highlight w:val="cyan"/>
        </w:rPr>
        <w:t>Основания</w:t>
      </w:r>
      <w:r w:rsidRPr="00F00AD9">
        <w:rPr>
          <w:bCs/>
          <w:highlight w:val="cyan"/>
        </w:rPr>
        <w:t>:</w:t>
      </w:r>
      <w:r w:rsidRPr="00F00AD9">
        <w:rPr>
          <w:highlight w:val="cyan"/>
        </w:rPr>
        <w:tab/>
      </w:r>
      <w:r w:rsidR="00D4269F" w:rsidRPr="00F00AD9">
        <w:rPr>
          <w:highlight w:val="cyan"/>
        </w:rPr>
        <w:t xml:space="preserve">Для простоты ширина полосы должна быть такой же, как и значения, указанные в Дополнении 3 к Резолюции </w:t>
      </w:r>
      <w:r w:rsidR="00D4269F" w:rsidRPr="00F00AD9">
        <w:rPr>
          <w:b/>
          <w:bCs/>
          <w:highlight w:val="cyan"/>
        </w:rPr>
        <w:t>169</w:t>
      </w:r>
      <w:r w:rsidR="00D4269F" w:rsidRPr="00F00AD9">
        <w:rPr>
          <w:highlight w:val="cyan"/>
        </w:rPr>
        <w:t xml:space="preserve">. </w:t>
      </w:r>
    </w:p>
    <w:p w14:paraId="11EE8039" w14:textId="77777777" w:rsidR="008B5037" w:rsidRPr="00F00AD9" w:rsidRDefault="008B5037" w:rsidP="001072A2">
      <w:r w:rsidRPr="00F00AD9">
        <w:t>2.2</w:t>
      </w:r>
      <w:r w:rsidRPr="00F00AD9">
        <w:tab/>
        <w:t>в пределах видимости территории какой-либо администрации и до высоты 3 км включительно максимальная п.п.м., создаваемая на поверхности Земли в пределах территории администрации излучениями одной воздушной ESIM, не должна превышать:</w:t>
      </w:r>
    </w:p>
    <w:p w14:paraId="05B9B39F" w14:textId="77777777" w:rsidR="008B5037" w:rsidRPr="00F00AD9" w:rsidRDefault="008B5037" w:rsidP="001072A2">
      <w:pPr>
        <w:pStyle w:val="enumlev1"/>
        <w:keepNext/>
        <w:tabs>
          <w:tab w:val="clear" w:pos="1871"/>
          <w:tab w:val="clear" w:pos="2608"/>
          <w:tab w:val="clear" w:pos="3345"/>
          <w:tab w:val="left" w:pos="4111"/>
          <w:tab w:val="left" w:pos="6521"/>
          <w:tab w:val="left" w:pos="7371"/>
        </w:tabs>
      </w:pPr>
      <w:r w:rsidRPr="00F00AD9">
        <w:tab/>
        <w:t>pfd(θ) = −136,2</w:t>
      </w:r>
      <w:r w:rsidRPr="00F00AD9">
        <w:tab/>
        <w:t>(дБ(Вт/(м</w:t>
      </w:r>
      <w:r w:rsidRPr="00F00AD9">
        <w:rPr>
          <w:vertAlign w:val="superscript"/>
        </w:rPr>
        <w:t>2</w:t>
      </w:r>
      <w:r w:rsidRPr="00F00AD9">
        <w:t> </w:t>
      </w:r>
      <w:r w:rsidRPr="00F00AD9">
        <w:sym w:font="Symbol" w:char="F0D7"/>
      </w:r>
      <w:r w:rsidRPr="00F00AD9">
        <w:t> 1 МГц)))</w:t>
      </w:r>
      <w:r w:rsidRPr="00F00AD9">
        <w:tab/>
        <w:t>при</w:t>
      </w:r>
      <w:r w:rsidRPr="00F00AD9">
        <w:tab/>
        <w:t>0°</w:t>
      </w:r>
      <w:r w:rsidRPr="00F00AD9">
        <w:tab/>
        <w:t>≤ θ ≤   0,01°;</w:t>
      </w:r>
    </w:p>
    <w:p w14:paraId="402C94FB" w14:textId="77777777" w:rsidR="008B5037" w:rsidRPr="00F00AD9" w:rsidRDefault="008B5037" w:rsidP="001072A2">
      <w:pPr>
        <w:pStyle w:val="enumlev1"/>
        <w:keepNext/>
        <w:tabs>
          <w:tab w:val="clear" w:pos="1871"/>
          <w:tab w:val="clear" w:pos="2608"/>
          <w:tab w:val="clear" w:pos="3345"/>
          <w:tab w:val="left" w:pos="4111"/>
          <w:tab w:val="left" w:pos="6521"/>
          <w:tab w:val="left" w:pos="7371"/>
        </w:tabs>
      </w:pPr>
      <w:r w:rsidRPr="00F00AD9">
        <w:tab/>
        <w:t>pfd(θ) = −132,4 + 1,9</w:t>
      </w:r>
      <w:r w:rsidRPr="00F00AD9">
        <w:rPr>
          <w:spacing w:val="-10"/>
        </w:rPr>
        <w:t> ∙ logθ</w:t>
      </w:r>
      <w:r w:rsidRPr="00F00AD9">
        <w:tab/>
        <w:t>(дБ(Вт/(м</w:t>
      </w:r>
      <w:r w:rsidRPr="00F00AD9">
        <w:rPr>
          <w:vertAlign w:val="superscript"/>
        </w:rPr>
        <w:t>2</w:t>
      </w:r>
      <w:r w:rsidRPr="00F00AD9">
        <w:t> </w:t>
      </w:r>
      <w:r w:rsidRPr="00F00AD9">
        <w:sym w:font="Symbol" w:char="F0D7"/>
      </w:r>
      <w:r w:rsidRPr="00F00AD9">
        <w:t> 1 МГц)))</w:t>
      </w:r>
      <w:r w:rsidRPr="00F00AD9">
        <w:tab/>
        <w:t>при</w:t>
      </w:r>
      <w:r w:rsidRPr="00F00AD9">
        <w:tab/>
        <w:t>0,01°</w:t>
      </w:r>
      <w:r w:rsidRPr="00F00AD9">
        <w:tab/>
        <w:t>&lt; θ ≤   0,3°;</w:t>
      </w:r>
    </w:p>
    <w:p w14:paraId="095C4032" w14:textId="77777777" w:rsidR="008B5037" w:rsidRPr="00F00AD9" w:rsidRDefault="008B5037" w:rsidP="001072A2">
      <w:pPr>
        <w:pStyle w:val="enumlev1"/>
        <w:keepNext/>
        <w:tabs>
          <w:tab w:val="clear" w:pos="1871"/>
          <w:tab w:val="clear" w:pos="2608"/>
          <w:tab w:val="clear" w:pos="3345"/>
          <w:tab w:val="left" w:pos="4111"/>
          <w:tab w:val="left" w:pos="6521"/>
          <w:tab w:val="left" w:pos="7371"/>
        </w:tabs>
      </w:pPr>
      <w:r w:rsidRPr="00F00AD9">
        <w:tab/>
        <w:t>pfd(θ) = −127,7 + 11</w:t>
      </w:r>
      <w:r w:rsidRPr="00F00AD9">
        <w:rPr>
          <w:spacing w:val="-10"/>
        </w:rPr>
        <w:t> ∙ logθ</w:t>
      </w:r>
      <w:r w:rsidRPr="00F00AD9">
        <w:tab/>
        <w:t>(дБ(Вт/(м</w:t>
      </w:r>
      <w:r w:rsidRPr="00F00AD9">
        <w:rPr>
          <w:vertAlign w:val="superscript"/>
        </w:rPr>
        <w:t>2</w:t>
      </w:r>
      <w:r w:rsidRPr="00F00AD9">
        <w:t> </w:t>
      </w:r>
      <w:r w:rsidRPr="00F00AD9">
        <w:sym w:font="Symbol" w:char="F0D7"/>
      </w:r>
      <w:r w:rsidRPr="00F00AD9">
        <w:t> 1 МГц)))</w:t>
      </w:r>
      <w:r w:rsidRPr="00F00AD9">
        <w:tab/>
        <w:t>при</w:t>
      </w:r>
      <w:r w:rsidRPr="00F00AD9">
        <w:tab/>
        <w:t>0,3°</w:t>
      </w:r>
      <w:r w:rsidRPr="00F00AD9">
        <w:tab/>
        <w:t>&lt; θ ≤   1°;</w:t>
      </w:r>
    </w:p>
    <w:p w14:paraId="33177DEE" w14:textId="77777777" w:rsidR="008B5037" w:rsidRPr="00F00AD9" w:rsidRDefault="008B5037" w:rsidP="001072A2">
      <w:pPr>
        <w:pStyle w:val="enumlev1"/>
        <w:keepNext/>
        <w:tabs>
          <w:tab w:val="clear" w:pos="1871"/>
          <w:tab w:val="clear" w:pos="2608"/>
          <w:tab w:val="clear" w:pos="3345"/>
          <w:tab w:val="left" w:pos="4111"/>
          <w:tab w:val="left" w:pos="6521"/>
          <w:tab w:val="left" w:pos="7371"/>
        </w:tabs>
      </w:pPr>
      <w:r w:rsidRPr="00F00AD9">
        <w:tab/>
        <w:t>pfd(θ) = −127,7 + 18</w:t>
      </w:r>
      <w:r w:rsidRPr="00F00AD9">
        <w:rPr>
          <w:spacing w:val="-10"/>
        </w:rPr>
        <w:t> ∙ logθ</w:t>
      </w:r>
      <w:r w:rsidRPr="00F00AD9">
        <w:tab/>
        <w:t>(дБ(Вт/(м</w:t>
      </w:r>
      <w:r w:rsidRPr="00F00AD9">
        <w:rPr>
          <w:vertAlign w:val="superscript"/>
        </w:rPr>
        <w:t>2</w:t>
      </w:r>
      <w:r w:rsidRPr="00F00AD9">
        <w:t> </w:t>
      </w:r>
      <w:r w:rsidRPr="00F00AD9">
        <w:sym w:font="Symbol" w:char="F0D7"/>
      </w:r>
      <w:r w:rsidRPr="00F00AD9">
        <w:t> 1 МГц)))</w:t>
      </w:r>
      <w:r w:rsidRPr="00F00AD9">
        <w:tab/>
        <w:t>при</w:t>
      </w:r>
      <w:r w:rsidRPr="00F00AD9">
        <w:tab/>
        <w:t>1°</w:t>
      </w:r>
      <w:r w:rsidRPr="00F00AD9">
        <w:tab/>
        <w:t>&lt; θ ≤ 12,4°;</w:t>
      </w:r>
    </w:p>
    <w:p w14:paraId="2746DD0B" w14:textId="77777777" w:rsidR="008B5037" w:rsidRPr="00F00AD9" w:rsidRDefault="008B5037" w:rsidP="001072A2">
      <w:pPr>
        <w:pStyle w:val="enumlev1"/>
        <w:keepNext/>
        <w:tabs>
          <w:tab w:val="clear" w:pos="1871"/>
          <w:tab w:val="clear" w:pos="2608"/>
          <w:tab w:val="clear" w:pos="3345"/>
          <w:tab w:val="left" w:pos="4111"/>
          <w:tab w:val="left" w:pos="6521"/>
          <w:tab w:val="left" w:pos="7371"/>
        </w:tabs>
      </w:pPr>
      <w:r w:rsidRPr="00F00AD9">
        <w:tab/>
        <w:t>pfd(θ) = −108</w:t>
      </w:r>
      <w:r w:rsidRPr="00F00AD9">
        <w:tab/>
        <w:t>(дБ(Вт/(м</w:t>
      </w:r>
      <w:r w:rsidRPr="00F00AD9">
        <w:rPr>
          <w:vertAlign w:val="superscript"/>
        </w:rPr>
        <w:t>2</w:t>
      </w:r>
      <w:r w:rsidRPr="00F00AD9">
        <w:t> </w:t>
      </w:r>
      <w:r w:rsidRPr="00F00AD9">
        <w:sym w:font="Symbol" w:char="F0D7"/>
      </w:r>
      <w:r w:rsidRPr="00F00AD9">
        <w:t> 1 МГц)))</w:t>
      </w:r>
      <w:r w:rsidRPr="00F00AD9">
        <w:tab/>
        <w:t>при</w:t>
      </w:r>
      <w:r w:rsidRPr="00F00AD9">
        <w:tab/>
        <w:t>12,4°</w:t>
      </w:r>
      <w:r w:rsidRPr="00F00AD9">
        <w:tab/>
        <w:t>&lt; θ ≤ 90°,</w:t>
      </w:r>
    </w:p>
    <w:p w14:paraId="649AB0B5" w14:textId="77777777" w:rsidR="008B5037" w:rsidRPr="00F00AD9" w:rsidRDefault="008B5037" w:rsidP="001072A2">
      <w:r w:rsidRPr="00F00AD9">
        <w:t>где θ – угол прихода радиочастотной волны (градусы над горизонтом);</w:t>
      </w:r>
    </w:p>
    <w:p w14:paraId="1D79F50F" w14:textId="0360F2D0" w:rsidR="008B5037" w:rsidRPr="00F00AD9" w:rsidDel="008B2E60" w:rsidRDefault="008B5037" w:rsidP="001072A2">
      <w:pPr>
        <w:pStyle w:val="Headingb"/>
        <w:rPr>
          <w:del w:id="654" w:author="Berdyeva, Elena" w:date="2023-11-08T15:08:00Z"/>
          <w:b w:val="0"/>
          <w:highlight w:val="yellow"/>
          <w:lang w:val="ru-RU" w:eastAsia="ko-KR"/>
        </w:rPr>
      </w:pPr>
      <w:del w:id="655" w:author="Berdyeva, Elena" w:date="2023-11-08T15:08:00Z">
        <w:r w:rsidRPr="00F00AD9" w:rsidDel="008B2E60">
          <w:rPr>
            <w:highlight w:val="yellow"/>
            <w:lang w:val="ru-RU" w:eastAsia="ko-KR"/>
          </w:rPr>
          <w:delText>Вариант 1</w:delText>
        </w:r>
      </w:del>
    </w:p>
    <w:p w14:paraId="6ABB0A1A" w14:textId="2E9F4971" w:rsidR="008B5037" w:rsidRPr="00F00AD9" w:rsidDel="008B2E60" w:rsidRDefault="008B5037" w:rsidP="001072A2">
      <w:pPr>
        <w:rPr>
          <w:del w:id="656" w:author="Berdyeva, Elena" w:date="2023-11-08T15:08:00Z"/>
          <w:highlight w:val="yellow"/>
        </w:rPr>
      </w:pPr>
      <w:del w:id="657" w:author="Berdyeva, Elena" w:date="2023-11-08T15:08:00Z">
        <w:r w:rsidRPr="00F00AD9" w:rsidDel="008B2E60">
          <w:rPr>
            <w:highlight w:val="yellow"/>
            <w:lang w:eastAsia="ko-KR"/>
          </w:rPr>
          <w:delText>2.3</w:delText>
        </w:r>
        <w:r w:rsidRPr="00F00AD9" w:rsidDel="008B2E60">
          <w:rPr>
            <w:highlight w:val="yellow"/>
            <w:lang w:eastAsia="ko-KR"/>
          </w:rPr>
          <w:tab/>
          <w:delText xml:space="preserve">Уровни п.п.м., приведенные в пп. 2.1 и 2.2, выше, относятся к п.п.м. и углам прихода, которые должны быть получены при распространении в свободном пространстве с учетом ослабления в фюзеляже воздушного судна. При отсутствии доступной Рекомендации МСЭ-R для расчета ослабления в фюзеляже воздушного судна в полосах частот 27,5–29,1 ГГц и 29,5–30 ГГц для расчета ослабления в фюзеляже воздушного судна в этих полосах следует использовать следующий график. </w:delText>
        </w:r>
        <w:r w:rsidR="002729A8" w:rsidRPr="00C441E3">
          <w:rPr>
            <w:noProof/>
            <w:highlight w:val="yellow"/>
          </w:rPr>
          <mc:AlternateContent>
            <mc:Choice Requires="wps">
              <w:drawing>
                <wp:anchor distT="0" distB="0" distL="114300" distR="114300" simplePos="0" relativeHeight="251654656" behindDoc="0" locked="0" layoutInCell="1" allowOverlap="1" wp14:anchorId="72642DCA" wp14:editId="14AF92C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00" cy="635000"/>
                  <wp:effectExtent l="9525" t="9525" r="12700" b="12700"/>
                  <wp:wrapNone/>
                  <wp:docPr id="1946846883" name="398" hidden="1"/>
                  <wp:cNvGraphicFramePr>
                    <a:graphicFrameLocks xmlns:a="http://schemas.openxmlformats.org/drawingml/2006/main" noSel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Select="1" noChangeArrowheads="1"/>
                        </wps:cNvSpPr>
                        <wps:spPr bwMode="auto">
                          <a:xfrm>
                            <a:off x="0" y="0"/>
                            <a:ext cx="635000" cy="635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1C4DC030" id="_x0000_t202" coordsize="21600,21600" o:spt="202" path="m,l,21600r21600,l21600,xe">
                  <v:stroke joinstyle="miter"/>
                  <v:path gradientshapeok="t" o:connecttype="rect"/>
                </v:shapetype>
                <v:shape id="398" o:spid="_x0000_s1026" type="#_x0000_t202" style="position:absolute;margin-left:0;margin-top:0;width:50pt;height:50pt;z-index:25165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  <o:lock v:ext="edit" selection="t"/>
                </v:shape>
              </w:pict>
            </mc:Fallback>
          </mc:AlternateContent>
        </w:r>
        <w:r w:rsidR="002729A8" w:rsidRPr="00C441E3">
          <w:rPr>
            <w:noProof/>
            <w:highlight w:val="yellow"/>
          </w:rPr>
          <mc:AlternateContent>
            <mc:Choice Requires="wps">
              <w:drawing>
                <wp:anchor distT="0" distB="0" distL="114300" distR="114300" simplePos="0" relativeHeight="251655680" behindDoc="0" locked="0" layoutInCell="1" allowOverlap="1" wp14:anchorId="083D9B97" wp14:editId="0036D4B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00" cy="635000"/>
                  <wp:effectExtent l="9525" t="9525" r="12700" b="12700"/>
                  <wp:wrapNone/>
                  <wp:docPr id="1181533063" name="shape399" hidden="1"/>
                  <wp:cNvGraphicFramePr>
                    <a:graphicFrameLocks xmlns:a="http://schemas.openxmlformats.org/drawingml/2006/main" noSel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Select="1" noChangeArrowheads="1"/>
                        </wps:cNvSpPr>
                        <wps:spPr bwMode="auto">
                          <a:xfrm>
                            <a:off x="0" y="0"/>
                            <a:ext cx="635000" cy="635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1DA2274A" id="shape399" o:spid="_x0000_s1026" type="#_x0000_t202" style="position:absolute;margin-left:0;margin-top:0;width:50pt;height:50pt;z-index:25165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  <o:lock v:ext="edit" selection="t"/>
                </v:shape>
              </w:pict>
            </mc:Fallback>
          </mc:AlternateContent>
        </w:r>
        <w:r w:rsidR="002729A8" w:rsidRPr="00C441E3">
          <w:rPr>
            <w:noProof/>
            <w:highlight w:val="yellow"/>
          </w:rPr>
          <mc:AlternateContent>
            <mc:Choice Requires="wps">
              <w:drawing>
                <wp:anchor distT="0" distB="0" distL="114300" distR="114300" simplePos="0" relativeHeight="251657728" behindDoc="0" locked="0" layoutInCell="1" allowOverlap="1" wp14:anchorId="3E86B76A" wp14:editId="1EFCCE6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00" cy="635000"/>
                  <wp:effectExtent l="0" t="0" r="0" b="0"/>
                  <wp:wrapNone/>
                  <wp:docPr id="66760445" name="Text Box 4"/>
                  <wp:cNvGraphicFramePr>
                    <a:graphicFrameLocks xmlns:a="http://schemas.openxmlformats.org/drawingml/2006/main" noSel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Select="1" noChangeArrowheads="1"/>
                        </wps:cNvSpPr>
                        <wps:spPr bwMode="auto">
                          <a:xfrm>
                            <a:off x="0" y="0"/>
                            <a:ext cx="635000" cy="635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46CCEC3F" id="Text Box 4" o:spid="_x0000_s1026" type="#_x0000_t202" style="position:absolute;margin-left:0;margin-top:0;width:50pt;height:50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">
                  <o:lock v:ext="edit" selection="t"/>
                </v:shape>
              </w:pict>
            </mc:Fallback>
          </mc:AlternateContent>
        </w:r>
        <w:r w:rsidR="002729A8" w:rsidRPr="00C441E3">
          <w:rPr>
            <w:noProof/>
            <w:highlight w:val="yellow"/>
          </w:rPr>
          <mc:AlternateContent>
            <mc:Choice Requires="wps">
              <w:drawing>
                <wp:anchor distT="0" distB="0" distL="114300" distR="114300" simplePos="0" relativeHeight="251658752" behindDoc="0" locked="0" layoutInCell="1" allowOverlap="1" wp14:anchorId="513722E4" wp14:editId="1C318B6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00" cy="635000"/>
                  <wp:effectExtent l="0" t="0" r="0" b="0"/>
                  <wp:wrapNone/>
                  <wp:docPr id="1342663530" name="Text Box 3"/>
                  <wp:cNvGraphicFramePr>
                    <a:graphicFrameLocks xmlns:a="http://schemas.openxmlformats.org/drawingml/2006/main" noSel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Select="1" noChangeArrowheads="1"/>
                        </wps:cNvSpPr>
                        <wps:spPr bwMode="auto">
                          <a:xfrm>
                            <a:off x="0" y="0"/>
                            <a:ext cx="635000" cy="635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21505017" id="Text Box 3" o:spid="_x0000_s1026" type="#_x0000_t202" style="position:absolute;margin-left:0;margin-top:0;width:50pt;height:50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">
                  <o:lock v:ext="edit" selection="t"/>
                </v:shape>
              </w:pict>
            </mc:Fallback>
          </mc:AlternateContent>
        </w:r>
      </w:del>
    </w:p>
    <w:p w14:paraId="247F767E" w14:textId="13DD26D3" w:rsidR="008B5037" w:rsidRPr="00F00AD9" w:rsidDel="008B2E60" w:rsidRDefault="008B5037" w:rsidP="001072A2">
      <w:pPr>
        <w:pStyle w:val="Figure"/>
        <w:rPr>
          <w:del w:id="658" w:author="Berdyeva, Elena" w:date="2023-11-08T15:08:00Z"/>
          <w:highlight w:val="yellow"/>
        </w:rPr>
      </w:pPr>
      <w:del w:id="659" w:author="Berdyeva, Elena" w:date="2023-11-08T15:08:00Z">
        <w:r w:rsidRPr="00C441E3" w:rsidDel="008B2E60">
          <w:rPr>
            <w:noProof/>
            <w:highlight w:val="yellow"/>
          </w:rPr>
          <w:drawing>
            <wp:inline distT="0" distB="0" distL="0" distR="0" wp14:anchorId="4B42664F" wp14:editId="4D5BCA9A">
              <wp:extent cx="2971800" cy="2276475"/>
              <wp:effectExtent l="0" t="0" r="0" b="9525"/>
              <wp:docPr id="402" name="Picture 22" descr="A picture containing text, line, diagram, plot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2" name="Picture 22" descr="A picture containing text, line, diagram, plot&#10;&#10;Description automatically generated"/>
                      <pic:cNvPicPr/>
                    </pic:nvPicPr>
                    <pic:blipFill>
                      <a:blip r:embed="rId1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971800" cy="22764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48F17A98" w14:textId="7DA685DC" w:rsidR="008B5037" w:rsidRPr="00F00AD9" w:rsidDel="008B2E60" w:rsidRDefault="008B5037" w:rsidP="001072A2">
      <w:pPr>
        <w:pStyle w:val="Headingb"/>
        <w:rPr>
          <w:del w:id="660" w:author="Berdyeva, Elena" w:date="2023-11-08T15:08:00Z"/>
          <w:highlight w:val="yellow"/>
          <w:lang w:val="ru-RU"/>
        </w:rPr>
      </w:pPr>
      <w:del w:id="661" w:author="Berdyeva, Elena" w:date="2023-11-08T15:08:00Z">
        <w:r w:rsidRPr="00F00AD9" w:rsidDel="008B2E60">
          <w:rPr>
            <w:highlight w:val="yellow"/>
            <w:lang w:val="ru-RU"/>
          </w:rPr>
          <w:delText>Вариант 2</w:delText>
        </w:r>
      </w:del>
    </w:p>
    <w:p w14:paraId="72F8E33F" w14:textId="0610531F" w:rsidR="008B5037" w:rsidRPr="00F00AD9" w:rsidDel="008B2E60" w:rsidRDefault="008B5037" w:rsidP="001072A2">
      <w:pPr>
        <w:rPr>
          <w:del w:id="662" w:author="Berdyeva, Elena" w:date="2023-11-08T15:08:00Z"/>
          <w:lang w:eastAsia="ko-KR"/>
        </w:rPr>
      </w:pPr>
      <w:bookmarkStart w:id="663" w:name="_Hlk126313419"/>
      <w:del w:id="664" w:author="Berdyeva, Elena" w:date="2023-11-08T15:08:00Z">
        <w:r w:rsidRPr="00F00AD9" w:rsidDel="008B2E60">
          <w:rPr>
            <w:highlight w:val="yellow"/>
            <w:lang w:eastAsia="ko-KR"/>
          </w:rPr>
          <w:delText>2.3</w:delText>
        </w:r>
        <w:r w:rsidRPr="00F00AD9" w:rsidDel="008B2E60">
          <w:rPr>
            <w:highlight w:val="yellow"/>
            <w:lang w:eastAsia="ko-KR"/>
          </w:rPr>
          <w:tab/>
          <w:delText xml:space="preserve">Уровни п.п.м., приведенные в пп. 2.1 и 2.2, выше, относятся к п.п.м. и углам прихода, которые должны быть получены </w:delText>
        </w:r>
      </w:del>
      <w:ins w:id="665" w:author="Beliaeva, Oxana" w:date="2023-02-02T11:09:00Z">
        <w:del w:id="666" w:author="Berdyeva, Elena" w:date="2023-11-08T15:08:00Z">
          <w:r w:rsidRPr="00F00AD9" w:rsidDel="008B2E60">
            <w:rPr>
              <w:highlight w:val="yellow"/>
              <w:lang w:eastAsia="ko-KR"/>
            </w:rPr>
            <w:delText>с использованием следующего рисунка для расчета</w:delText>
          </w:r>
        </w:del>
      </w:ins>
      <w:del w:id="667" w:author="Berdyeva, Elena" w:date="2023-11-08T15:08:00Z">
        <w:r w:rsidRPr="00F00AD9" w:rsidDel="008B2E60">
          <w:rPr>
            <w:highlight w:val="yellow"/>
            <w:lang w:eastAsia="ko-KR"/>
          </w:rPr>
          <w:delText>при распространении в свободном пространстве с учетом ослабления в фюзеляже воздушного судна</w:delText>
        </w:r>
      </w:del>
      <w:ins w:id="668" w:author="Beliaeva, Oxana" w:date="2023-02-02T11:10:00Z">
        <w:del w:id="669" w:author="Berdyeva, Elena" w:date="2023-11-08T15:08:00Z">
          <w:r w:rsidRPr="00F00AD9" w:rsidDel="008B2E60">
            <w:rPr>
              <w:highlight w:val="yellow"/>
              <w:lang w:eastAsia="ko-KR"/>
            </w:rPr>
            <w:delText xml:space="preserve">, до тех пор </w:delText>
          </w:r>
        </w:del>
      </w:ins>
      <w:ins w:id="670" w:author="Beliaeva, Oxana" w:date="2023-02-02T11:14:00Z">
        <w:del w:id="671" w:author="Berdyeva, Elena" w:date="2023-11-08T15:08:00Z">
          <w:r w:rsidRPr="00F00AD9" w:rsidDel="008B2E60">
            <w:rPr>
              <w:highlight w:val="yellow"/>
              <w:lang w:eastAsia="ko-KR"/>
            </w:rPr>
            <w:delText xml:space="preserve">пока </w:delText>
          </w:r>
        </w:del>
      </w:ins>
      <w:ins w:id="672" w:author="Beliaeva, Oxana" w:date="2023-02-02T11:15:00Z">
        <w:del w:id="673" w:author="Berdyeva, Elena" w:date="2023-11-08T15:08:00Z">
          <w:r w:rsidRPr="00F00AD9" w:rsidDel="008B2E60">
            <w:rPr>
              <w:highlight w:val="yellow"/>
              <w:lang w:eastAsia="ko-KR"/>
            </w:rPr>
            <w:delText>отсутствует</w:delText>
          </w:r>
        </w:del>
      </w:ins>
      <w:del w:id="674" w:author="Berdyeva, Elena" w:date="2023-11-08T15:08:00Z">
        <w:r w:rsidRPr="00F00AD9" w:rsidDel="008B2E60">
          <w:rPr>
            <w:highlight w:val="yellow"/>
            <w:lang w:eastAsia="ko-KR"/>
          </w:rPr>
          <w:delText>. При отсутствии доступной Рекомендаци</w:delText>
        </w:r>
      </w:del>
      <w:ins w:id="675" w:author="Beliaeva, Oxana" w:date="2023-02-02T11:10:00Z">
        <w:del w:id="676" w:author="Berdyeva, Elena" w:date="2023-11-08T15:08:00Z">
          <w:r w:rsidRPr="00F00AD9" w:rsidDel="008B2E60">
            <w:rPr>
              <w:highlight w:val="yellow"/>
              <w:lang w:eastAsia="ko-KR"/>
            </w:rPr>
            <w:delText>я</w:delText>
          </w:r>
        </w:del>
      </w:ins>
      <w:del w:id="677" w:author="Berdyeva, Elena" w:date="2023-11-08T15:08:00Z">
        <w:r w:rsidRPr="00F00AD9" w:rsidDel="008B2E60">
          <w:rPr>
            <w:highlight w:val="yellow"/>
            <w:lang w:eastAsia="ko-KR"/>
          </w:rPr>
          <w:delText>и МСЭ-R для</w:delText>
        </w:r>
      </w:del>
      <w:ins w:id="678" w:author="Beliaeva, Oxana" w:date="2023-02-02T11:10:00Z">
        <w:del w:id="679" w:author="Berdyeva, Elena" w:date="2023-11-08T15:08:00Z">
          <w:r w:rsidRPr="00F00AD9" w:rsidDel="008B2E60">
            <w:rPr>
              <w:highlight w:val="yellow"/>
              <w:lang w:eastAsia="ko-KR"/>
            </w:rPr>
            <w:delText xml:space="preserve"> выполнения этих</w:delText>
          </w:r>
        </w:del>
      </w:ins>
      <w:del w:id="680" w:author="Berdyeva, Elena" w:date="2023-11-08T15:08:00Z">
        <w:r w:rsidRPr="00F00AD9" w:rsidDel="008B2E60">
          <w:rPr>
            <w:highlight w:val="yellow"/>
            <w:lang w:eastAsia="ko-KR"/>
          </w:rPr>
          <w:delText xml:space="preserve"> расчет</w:delText>
        </w:r>
      </w:del>
      <w:ins w:id="681" w:author="Beliaeva, Oxana" w:date="2023-02-02T11:10:00Z">
        <w:del w:id="682" w:author="Berdyeva, Elena" w:date="2023-11-08T15:08:00Z">
          <w:r w:rsidRPr="00F00AD9" w:rsidDel="008B2E60">
            <w:rPr>
              <w:highlight w:val="yellow"/>
              <w:lang w:eastAsia="ko-KR"/>
            </w:rPr>
            <w:delText>ов</w:delText>
          </w:r>
        </w:del>
      </w:ins>
      <w:del w:id="683" w:author="Berdyeva, Elena" w:date="2023-11-08T15:08:00Z">
        <w:r w:rsidRPr="00F00AD9" w:rsidDel="008B2E60">
          <w:rPr>
            <w:highlight w:val="yellow"/>
            <w:lang w:eastAsia="ko-KR"/>
          </w:rPr>
          <w:delText>а ослабления в фюзеляже воздушного судна в полосах частот 27,5–29,1 ГГц и 29,5–30 ГГц для расчета ослабления в фюзеляже воздушного судна в этих полосах следует использовать следующий график.</w:delText>
        </w:r>
        <w:r w:rsidRPr="00F00AD9" w:rsidDel="008B2E60">
          <w:rPr>
            <w:lang w:eastAsia="ko-KR"/>
          </w:rPr>
          <w:delText xml:space="preserve"> </w:delText>
        </w:r>
      </w:del>
    </w:p>
    <w:bookmarkEnd w:id="663"/>
    <w:p w14:paraId="5132D368" w14:textId="033DC5D5" w:rsidR="008B5037" w:rsidRPr="00F00AD9" w:rsidDel="008B2E60" w:rsidRDefault="002729A8" w:rsidP="001072A2">
      <w:pPr>
        <w:pStyle w:val="Figure"/>
        <w:rPr>
          <w:del w:id="684" w:author="Berdyeva, Elena" w:date="2023-11-08T15:08:00Z"/>
          <w:highlight w:val="yellow"/>
        </w:rPr>
      </w:pPr>
      <w:del w:id="685" w:author="Berdyeva, Elena" w:date="2023-11-08T15:08:00Z">
        <w:r w:rsidRPr="00C441E3">
          <w:rPr>
            <w:noProof/>
            <w:highlight w:val="yellow"/>
          </w:rPr>
          <w:lastRenderedPageBreak/>
          <mc:AlternateContent>
            <mc:Choice Requires="wps">
              <w:drawing>
                <wp:anchor distT="0" distB="0" distL="114300" distR="114300" simplePos="0" relativeHeight="251660800" behindDoc="0" locked="0" layoutInCell="1" allowOverlap="1" wp14:anchorId="557850FB" wp14:editId="32D07C5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00" cy="635000"/>
                  <wp:effectExtent l="0" t="0" r="0" b="0"/>
                  <wp:wrapNone/>
                  <wp:docPr id="393683515" name="Text Box 2"/>
                  <wp:cNvGraphicFramePr>
                    <a:graphicFrameLocks xmlns:a="http://schemas.openxmlformats.org/drawingml/2006/main" noSel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Select="1" noChangeArrowheads="1"/>
                        </wps:cNvSpPr>
                        <wps:spPr bwMode="auto">
                          <a:xfrm>
                            <a:off x="0" y="0"/>
                            <a:ext cx="635000" cy="635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6E05AF42" id="Text Box 2" o:spid="_x0000_s1026" type="#_x0000_t202" style="position:absolute;margin-left:0;margin-top:0;width:50pt;height:50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">
                  <o:lock v:ext="edit" selection="t"/>
                </v:shape>
              </w:pict>
            </mc:Fallback>
          </mc:AlternateContent>
        </w:r>
        <w:r w:rsidR="008B5037" w:rsidRPr="00C441E3" w:rsidDel="008B2E60">
          <w:rPr>
            <w:noProof/>
            <w:highlight w:val="yellow"/>
          </w:rPr>
          <w:drawing>
            <wp:inline distT="0" distB="0" distL="0" distR="0" wp14:anchorId="03C7A1A0" wp14:editId="1C9034F1">
              <wp:extent cx="2971800" cy="2276475"/>
              <wp:effectExtent l="0" t="0" r="0" b="9525"/>
              <wp:docPr id="418" name="Picture 27" descr="A picture containing text, line, diagram, plot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2" name="Picture 22" descr="A picture containing text, line, diagram, plot&#10;&#10;Description automatically generated"/>
                      <pic:cNvPicPr/>
                    </pic:nvPicPr>
                    <pic:blipFill>
                      <a:blip r:embed="rId1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971800" cy="22764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25E52FCC" w14:textId="5930A5BD" w:rsidR="008B5037" w:rsidRPr="00F00AD9" w:rsidDel="008B2E60" w:rsidRDefault="008B5037" w:rsidP="001072A2">
      <w:pPr>
        <w:pStyle w:val="Headingb"/>
        <w:rPr>
          <w:del w:id="686" w:author="Berdyeva, Elena" w:date="2023-11-08T15:08:00Z"/>
          <w:highlight w:val="yellow"/>
          <w:lang w:val="ru-RU" w:eastAsia="ko-KR"/>
        </w:rPr>
      </w:pPr>
      <w:del w:id="687" w:author="Berdyeva, Elena" w:date="2023-11-08T15:08:00Z">
        <w:r w:rsidRPr="00F00AD9" w:rsidDel="008B2E60">
          <w:rPr>
            <w:highlight w:val="yellow"/>
            <w:lang w:val="ru-RU"/>
          </w:rPr>
          <w:delText>Вариант 3</w:delText>
        </w:r>
      </w:del>
    </w:p>
    <w:p w14:paraId="646777FA" w14:textId="00070BD7" w:rsidR="008B5037" w:rsidRPr="00F00AD9" w:rsidDel="008B2E60" w:rsidRDefault="008B5037" w:rsidP="001072A2">
      <w:pPr>
        <w:rPr>
          <w:del w:id="688" w:author="Berdyeva, Elena" w:date="2023-11-08T15:08:00Z"/>
          <w:highlight w:val="yellow"/>
          <w:lang w:eastAsia="ko-KR"/>
        </w:rPr>
      </w:pPr>
      <w:del w:id="689" w:author="Berdyeva, Elena" w:date="2023-11-08T15:08:00Z">
        <w:r w:rsidRPr="00F00AD9" w:rsidDel="008B2E60">
          <w:rPr>
            <w:highlight w:val="yellow"/>
            <w:lang w:eastAsia="ko-KR"/>
          </w:rPr>
          <w:delText>2.3</w:delText>
        </w:r>
        <w:r w:rsidRPr="00F00AD9" w:rsidDel="008B2E60">
          <w:rPr>
            <w:highlight w:val="yellow"/>
            <w:lang w:eastAsia="ko-KR"/>
          </w:rPr>
          <w:tab/>
          <w:delText>Уровни п.п.м., приведенные в пп. 2.1 и 2.2, выше, относятся к п.п.м. и углам прихода, которые должны быть получены при распространении в свободном пространстве с учетом ослабления в фюзеляже воздушного судна. При отсутствии доступной Рекомендации МСЭ-R</w:delText>
        </w:r>
      </w:del>
      <w:ins w:id="690" w:author="Mariia Iakusheva" w:date="2023-03-22T19:59:00Z">
        <w:del w:id="691" w:author="Berdyeva, Elena" w:date="2023-11-08T15:08:00Z">
          <w:r w:rsidRPr="00F00AD9" w:rsidDel="008B2E60">
            <w:rPr>
              <w:highlight w:val="yellow"/>
              <w:lang w:eastAsia="ko-KR"/>
            </w:rPr>
            <w:delText>, включенной в Регламент радиосвязи путем ссылки,</w:delText>
          </w:r>
        </w:del>
      </w:ins>
      <w:del w:id="692" w:author="Berdyeva, Elena" w:date="2023-11-08T15:08:00Z">
        <w:r w:rsidRPr="00F00AD9" w:rsidDel="008B2E60">
          <w:rPr>
            <w:highlight w:val="yellow"/>
            <w:lang w:eastAsia="ko-KR"/>
          </w:rPr>
          <w:delText xml:space="preserve"> для расчета ослабления в фюзеляже воздушного судна в полосах частот 27,5–29,1 ГГц и 29,5–30 ГГц для расчета ослабления в фюзеляже воздушного судна в этих полосах следует использовать следующий график. </w:delText>
        </w:r>
      </w:del>
    </w:p>
    <w:p w14:paraId="7072ADF9" w14:textId="5A4A533B" w:rsidR="008B5037" w:rsidRPr="00F00AD9" w:rsidDel="008B2E60" w:rsidRDefault="008B5037" w:rsidP="001072A2">
      <w:pPr>
        <w:pStyle w:val="Figure"/>
        <w:rPr>
          <w:del w:id="693" w:author="Berdyeva, Elena" w:date="2023-11-08T15:08:00Z"/>
          <w:highlight w:val="yellow"/>
        </w:rPr>
      </w:pPr>
      <w:del w:id="694" w:author="Berdyeva, Elena" w:date="2023-11-08T15:08:00Z">
        <w:r w:rsidRPr="00C441E3" w:rsidDel="008B2E60">
          <w:rPr>
            <w:noProof/>
            <w:highlight w:val="yellow"/>
          </w:rPr>
          <w:drawing>
            <wp:inline distT="0" distB="0" distL="0" distR="0" wp14:anchorId="634BD5C5" wp14:editId="6F54C6B2">
              <wp:extent cx="2971800" cy="2276475"/>
              <wp:effectExtent l="0" t="0" r="0" b="9525"/>
              <wp:docPr id="422" name="Picture 29" descr="A picture containing text, line, diagram, plot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2" name="Picture 22" descr="A picture containing text, line, diagram, plot&#10;&#10;Description automatically generated"/>
                      <pic:cNvPicPr/>
                    </pic:nvPicPr>
                    <pic:blipFill>
                      <a:blip r:embed="rId1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971800" cy="22764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7A8928D5" w14:textId="7CD9AFAA" w:rsidR="008B5037" w:rsidRPr="00F00AD9" w:rsidDel="008B2E60" w:rsidRDefault="008B5037" w:rsidP="001072A2">
      <w:pPr>
        <w:pStyle w:val="Headingb"/>
        <w:rPr>
          <w:del w:id="695" w:author="Berdyeva, Elena" w:date="2023-11-08T15:08:00Z"/>
          <w:highlight w:val="yellow"/>
          <w:lang w:val="ru-RU" w:eastAsia="ko-KR"/>
        </w:rPr>
      </w:pPr>
      <w:del w:id="696" w:author="Berdyeva, Elena" w:date="2023-11-08T15:08:00Z">
        <w:r w:rsidRPr="00F00AD9" w:rsidDel="008B2E60">
          <w:rPr>
            <w:highlight w:val="yellow"/>
            <w:lang w:val="ru-RU"/>
          </w:rPr>
          <w:delText>Вариант 4</w:delText>
        </w:r>
      </w:del>
    </w:p>
    <w:p w14:paraId="7AF06B7C" w14:textId="77777777" w:rsidR="008B5037" w:rsidRPr="00F00AD9" w:rsidDel="000F4610" w:rsidRDefault="008B5037" w:rsidP="001072A2">
      <w:pPr>
        <w:rPr>
          <w:del w:id="697" w:author="Rudometova, Alisa" w:date="2023-04-05T22:25:00Z"/>
          <w:lang w:eastAsia="ko-KR"/>
        </w:rPr>
      </w:pPr>
      <w:del w:id="698" w:author="Rudometova, Alisa" w:date="2023-04-05T22:25:00Z">
        <w:r w:rsidRPr="00F00AD9" w:rsidDel="000F4610">
          <w:rPr>
            <w:highlight w:val="yellow"/>
            <w:lang w:eastAsia="ko-KR"/>
          </w:rPr>
          <w:delText>2.3</w:delText>
        </w:r>
        <w:r w:rsidRPr="00F00AD9" w:rsidDel="000F4610">
          <w:rPr>
            <w:highlight w:val="yellow"/>
            <w:lang w:eastAsia="ko-KR"/>
          </w:rPr>
          <w:tab/>
          <w:delText>Уровни п.п.м., приведенные в пп. 2.1 и 2.2, выше, относятся к п.п.м. и углам прихода, которые должны быть получены при распространении в свободном пространстве с учетом ослабления в фюзеляже воздушного судна. При отсутствии доступной Рекомендации МСЭ-R для расчета ослабления в фюзеляже воздушного судна в полосах частот 27,5–29,1 ГГц и 29,5–30 ГГц для расчета ослабления в фюзеляже воздушного судна в этих полосах следует использовать следующий график.</w:delText>
        </w:r>
        <w:r w:rsidRPr="00F00AD9" w:rsidDel="000F4610">
          <w:rPr>
            <w:lang w:eastAsia="ko-KR"/>
          </w:rPr>
          <w:delText xml:space="preserve"> </w:delText>
        </w:r>
      </w:del>
    </w:p>
    <w:p w14:paraId="74587AD7" w14:textId="0709C8AD" w:rsidR="008B5037" w:rsidRPr="00F00AD9" w:rsidDel="008B2E60" w:rsidRDefault="008B5037" w:rsidP="001072A2">
      <w:pPr>
        <w:pStyle w:val="Figure"/>
        <w:rPr>
          <w:del w:id="699" w:author="Berdyeva, Elena" w:date="2023-11-08T15:09:00Z"/>
          <w:highlight w:val="yellow"/>
        </w:rPr>
      </w:pPr>
      <w:del w:id="700" w:author="Berdyeva, Elena" w:date="2023-11-08T15:09:00Z">
        <w:r w:rsidRPr="00C441E3" w:rsidDel="008B2E60">
          <w:rPr>
            <w:noProof/>
            <w:highlight w:val="yellow"/>
          </w:rPr>
          <w:lastRenderedPageBreak/>
          <w:drawing>
            <wp:inline distT="0" distB="0" distL="0" distR="0" wp14:anchorId="22579C98" wp14:editId="14E52EC8">
              <wp:extent cx="2971800" cy="2276475"/>
              <wp:effectExtent l="0" t="0" r="0" b="9525"/>
              <wp:docPr id="428" name="Picture 34" descr="A picture containing text, line, diagram, plot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2" name="Picture 22" descr="A picture containing text, line, diagram, plot&#10;&#10;Description automatically generated"/>
                      <pic:cNvPicPr/>
                    </pic:nvPicPr>
                    <pic:blipFill>
                      <a:blip r:embed="rId1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971800" cy="22764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016D819F" w14:textId="3C7E3246" w:rsidR="008B5037" w:rsidRPr="00F00AD9" w:rsidDel="008B2E60" w:rsidRDefault="008B5037" w:rsidP="001072A2">
      <w:pPr>
        <w:pStyle w:val="Headingb"/>
        <w:rPr>
          <w:del w:id="701" w:author="Berdyeva, Elena" w:date="2023-11-08T15:09:00Z"/>
          <w:lang w:val="ru-RU"/>
        </w:rPr>
      </w:pPr>
      <w:del w:id="702" w:author="Berdyeva, Elena" w:date="2023-11-08T15:09:00Z">
        <w:r w:rsidRPr="00F00AD9" w:rsidDel="008B2E60">
          <w:rPr>
            <w:highlight w:val="yellow"/>
            <w:lang w:val="ru-RU"/>
          </w:rPr>
          <w:delText>Вариант 5</w:delText>
        </w:r>
      </w:del>
    </w:p>
    <w:p w14:paraId="61125972" w14:textId="77777777" w:rsidR="008B5037" w:rsidRPr="00F00AD9" w:rsidRDefault="008B5037" w:rsidP="001072A2">
      <w:pPr>
        <w:rPr>
          <w:lang w:eastAsia="ko-KR"/>
        </w:rPr>
      </w:pPr>
      <w:r w:rsidRPr="00F00AD9">
        <w:rPr>
          <w:lang w:eastAsia="ko-KR"/>
        </w:rPr>
        <w:t>2.3</w:t>
      </w:r>
      <w:r w:rsidRPr="00F00AD9">
        <w:rPr>
          <w:lang w:eastAsia="ko-KR"/>
        </w:rPr>
        <w:tab/>
        <w:t xml:space="preserve">Уровни п.п.м., приведенные в пп. 2.1 и 2.2, выше, относятся к п.п.м. и углам прихода, которые должны быть получены при распространении в свободном пространстве с учетом ослабления в фюзеляже воздушного судна. При отсутствии доступной Рекомендации МСЭ-R для расчета ослабления в фюзеляже воздушного судна в полосах частот 27,5–29,1 ГГц и 29,5–30 ГГц для расчета ослабления в фюзеляже воздушного судна в этих полосах </w:t>
      </w:r>
      <w:ins w:id="703" w:author="Beliaeva, Oxana" w:date="2023-03-15T15:01:00Z">
        <w:r w:rsidRPr="00F00AD9">
          <w:rPr>
            <w:lang w:eastAsia="ko-KR"/>
          </w:rPr>
          <w:t xml:space="preserve">частот </w:t>
        </w:r>
      </w:ins>
      <w:r w:rsidRPr="00F00AD9">
        <w:rPr>
          <w:lang w:eastAsia="ko-KR"/>
        </w:rPr>
        <w:t xml:space="preserve">следует использовать </w:t>
      </w:r>
      <w:ins w:id="704" w:author="Russian Federation" w:date="2023-02-22T15:12:00Z">
        <w:r w:rsidRPr="00F00AD9">
          <w:rPr>
            <w:szCs w:val="22"/>
          </w:rPr>
          <w:t>формулы в Таблице</w:t>
        </w:r>
      </w:ins>
      <w:ins w:id="705" w:author="Antipina, Nadezda" w:date="2023-03-15T10:25:00Z">
        <w:r w:rsidRPr="00F00AD9">
          <w:rPr>
            <w:szCs w:val="22"/>
          </w:rPr>
          <w:t>,</w:t>
        </w:r>
      </w:ins>
      <w:ins w:id="706" w:author="Russian Federation" w:date="2023-02-22T15:12:00Z">
        <w:r w:rsidRPr="00F00AD9">
          <w:rPr>
            <w:szCs w:val="22"/>
          </w:rPr>
          <w:t xml:space="preserve"> ниже</w:t>
        </w:r>
      </w:ins>
      <w:del w:id="707" w:author="Russian Federation" w:date="2023-02-22T15:12:00Z">
        <w:r w:rsidRPr="00F00AD9" w:rsidDel="00A309B6">
          <w:rPr>
            <w:lang w:eastAsia="ko-KR"/>
          </w:rPr>
          <w:delText>следующий график</w:delText>
        </w:r>
      </w:del>
      <w:r w:rsidRPr="00F00AD9">
        <w:rPr>
          <w:lang w:eastAsia="ko-KR"/>
        </w:rPr>
        <w:t>.</w:t>
      </w:r>
    </w:p>
    <w:p w14:paraId="17FE5C75" w14:textId="77777777" w:rsidR="008B5037" w:rsidRPr="00F00AD9" w:rsidRDefault="008B5037" w:rsidP="001072A2">
      <w:pPr>
        <w:pStyle w:val="Tabletitle"/>
        <w:spacing w:before="240"/>
        <w:rPr>
          <w:ins w:id="708" w:author="Russian Federation" w:date="2023-02-22T15:12:00Z"/>
          <w:rPrChange w:id="709" w:author="Sikacheva, Violetta" w:date="2023-11-16T13:09:00Z">
            <w:rPr>
              <w:ins w:id="710" w:author="Russian Federation" w:date="2023-02-22T15:12:00Z"/>
              <w:b w:val="0"/>
              <w:szCs w:val="24"/>
            </w:rPr>
          </w:rPrChange>
        </w:rPr>
      </w:pPr>
      <w:ins w:id="711" w:author="Russian Federation" w:date="2023-02-22T15:12:00Z">
        <w:r w:rsidRPr="00F00AD9">
          <w:rPr>
            <w:rFonts w:hint="eastAsia"/>
            <w:rPrChange w:id="712" w:author="Sikacheva, Violetta" w:date="2023-11-16T13:09:00Z">
              <w:rPr>
                <w:rFonts w:hint="eastAsia"/>
                <w:b w:val="0"/>
                <w:szCs w:val="24"/>
              </w:rPr>
            </w:rPrChange>
          </w:rPr>
          <w:t>Модель</w:t>
        </w:r>
        <w:r w:rsidRPr="00F00AD9">
          <w:rPr>
            <w:rPrChange w:id="713" w:author="Sikacheva, Violetta" w:date="2023-11-16T13:09:00Z">
              <w:rPr>
                <w:b w:val="0"/>
                <w:szCs w:val="24"/>
              </w:rPr>
            </w:rPrChange>
          </w:rPr>
          <w:t xml:space="preserve"> </w:t>
        </w:r>
        <w:r w:rsidRPr="00F00AD9">
          <w:rPr>
            <w:rFonts w:hint="eastAsia"/>
            <w:rPrChange w:id="714" w:author="Sikacheva, Violetta" w:date="2023-11-16T13:09:00Z">
              <w:rPr>
                <w:rFonts w:hint="eastAsia"/>
                <w:b w:val="0"/>
                <w:szCs w:val="24"/>
              </w:rPr>
            </w:rPrChange>
          </w:rPr>
          <w:t>ослабления</w:t>
        </w:r>
        <w:r w:rsidRPr="00F00AD9">
          <w:rPr>
            <w:rPrChange w:id="715" w:author="Sikacheva, Violetta" w:date="2023-11-16T13:09:00Z">
              <w:rPr>
                <w:b w:val="0"/>
                <w:szCs w:val="24"/>
              </w:rPr>
            </w:rPrChange>
          </w:rPr>
          <w:t xml:space="preserve"> </w:t>
        </w:r>
        <w:r w:rsidRPr="00F00AD9">
          <w:rPr>
            <w:rFonts w:hint="eastAsia"/>
            <w:rPrChange w:id="716" w:author="Sikacheva, Violetta" w:date="2023-11-16T13:09:00Z">
              <w:rPr>
                <w:rFonts w:hint="eastAsia"/>
                <w:b w:val="0"/>
                <w:szCs w:val="24"/>
              </w:rPr>
            </w:rPrChange>
          </w:rPr>
          <w:t>в</w:t>
        </w:r>
        <w:r w:rsidRPr="00F00AD9">
          <w:rPr>
            <w:rPrChange w:id="717" w:author="Sikacheva, Violetta" w:date="2023-11-16T13:09:00Z">
              <w:rPr>
                <w:b w:val="0"/>
                <w:szCs w:val="24"/>
              </w:rPr>
            </w:rPrChange>
          </w:rPr>
          <w:t xml:space="preserve"> </w:t>
        </w:r>
        <w:r w:rsidRPr="00F00AD9">
          <w:rPr>
            <w:rFonts w:hint="eastAsia"/>
            <w:rPrChange w:id="718" w:author="Sikacheva, Violetta" w:date="2023-11-16T13:09:00Z">
              <w:rPr>
                <w:rFonts w:hint="eastAsia"/>
                <w:b w:val="0"/>
                <w:szCs w:val="24"/>
              </w:rPr>
            </w:rPrChange>
          </w:rPr>
          <w:t>фюзеляже</w:t>
        </w:r>
        <w:r w:rsidRPr="00F00AD9">
          <w:rPr>
            <w:rPrChange w:id="719" w:author="Sikacheva, Violetta" w:date="2023-11-16T13:09:00Z">
              <w:rPr>
                <w:b w:val="0"/>
                <w:szCs w:val="24"/>
              </w:rPr>
            </w:rPrChange>
          </w:rPr>
          <w:t xml:space="preserve"> </w:t>
        </w:r>
        <w:r w:rsidRPr="00F00AD9">
          <w:rPr>
            <w:rFonts w:hint="eastAsia"/>
            <w:rPrChange w:id="720" w:author="Sikacheva, Violetta" w:date="2023-11-16T13:09:00Z">
              <w:rPr>
                <w:rFonts w:hint="eastAsia"/>
                <w:b w:val="0"/>
                <w:szCs w:val="24"/>
              </w:rPr>
            </w:rPrChange>
          </w:rPr>
          <w:t>из</w:t>
        </w:r>
        <w:r w:rsidRPr="00F00AD9">
          <w:rPr>
            <w:rPrChange w:id="721" w:author="Sikacheva, Violetta" w:date="2023-11-16T13:09:00Z">
              <w:rPr>
                <w:b w:val="0"/>
                <w:szCs w:val="24"/>
              </w:rPr>
            </w:rPrChange>
          </w:rPr>
          <w:t xml:space="preserve"> </w:t>
        </w:r>
        <w:r w:rsidRPr="00F00AD9">
          <w:rPr>
            <w:rFonts w:hint="eastAsia"/>
            <w:rPrChange w:id="722" w:author="Sikacheva, Violetta" w:date="2023-11-16T13:09:00Z">
              <w:rPr>
                <w:rFonts w:hint="eastAsia"/>
                <w:b w:val="0"/>
                <w:szCs w:val="24"/>
              </w:rPr>
            </w:rPrChange>
          </w:rPr>
          <w:t>Отчета</w:t>
        </w:r>
        <w:r w:rsidRPr="00F00AD9">
          <w:rPr>
            <w:rPrChange w:id="723" w:author="Sikacheva, Violetta" w:date="2023-11-16T13:09:00Z">
              <w:rPr>
                <w:b w:val="0"/>
                <w:szCs w:val="24"/>
              </w:rPr>
            </w:rPrChange>
          </w:rPr>
          <w:t xml:space="preserve"> </w:t>
        </w:r>
        <w:r w:rsidRPr="00F00AD9">
          <w:rPr>
            <w:rFonts w:hint="eastAsia"/>
            <w:rPrChange w:id="724" w:author="Sikacheva, Violetta" w:date="2023-11-16T13:09:00Z">
              <w:rPr>
                <w:rFonts w:hint="eastAsia"/>
                <w:b w:val="0"/>
                <w:szCs w:val="24"/>
              </w:rPr>
            </w:rPrChange>
          </w:rPr>
          <w:t>МСЭ</w:t>
        </w:r>
        <w:r w:rsidRPr="00F00AD9">
          <w:rPr>
            <w:rPrChange w:id="725" w:author="Sikacheva, Violetta" w:date="2023-11-16T13:09:00Z">
              <w:rPr>
                <w:b w:val="0"/>
                <w:szCs w:val="24"/>
              </w:rPr>
            </w:rPrChange>
          </w:rPr>
          <w:t>-R M.2221</w:t>
        </w:r>
      </w:ins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114"/>
        <w:gridCol w:w="576"/>
        <w:gridCol w:w="720"/>
        <w:gridCol w:w="1710"/>
      </w:tblGrid>
      <w:tr w:rsidR="001072A2" w:rsidRPr="00F00AD9" w14:paraId="0236036C" w14:textId="77777777" w:rsidTr="001072A2">
        <w:trPr>
          <w:jc w:val="center"/>
          <w:ins w:id="726" w:author="Antipina, Nadezda" w:date="2023-03-15T10:22:00Z"/>
        </w:trPr>
        <w:tc>
          <w:tcPr>
            <w:tcW w:w="3114" w:type="dxa"/>
          </w:tcPr>
          <w:p w14:paraId="142DC4FB" w14:textId="77777777" w:rsidR="008B5037" w:rsidRPr="00F00AD9" w:rsidRDefault="008B5037">
            <w:pPr>
              <w:pStyle w:val="Tabletext"/>
              <w:rPr>
                <w:ins w:id="727" w:author="Antipina, Nadezda" w:date="2023-03-15T10:22:00Z"/>
              </w:rPr>
              <w:pPrChange w:id="728" w:author="Antipina, Nadezda" w:date="2023-03-15T10:22:00Z">
                <w:pPr>
                  <w:tabs>
                    <w:tab w:val="left" w:pos="284"/>
                    <w:tab w:val="left" w:pos="567"/>
                    <w:tab w:val="left" w:pos="851"/>
                    <w:tab w:val="left" w:pos="1418"/>
                    <w:tab w:val="left" w:pos="1701"/>
                    <w:tab w:val="left" w:pos="1985"/>
                    <w:tab w:val="left" w:pos="2552"/>
                    <w:tab w:val="left" w:pos="2835"/>
                    <w:tab w:val="left" w:pos="3119"/>
                    <w:tab w:val="left" w:pos="3402"/>
                    <w:tab w:val="left" w:pos="3686"/>
                    <w:tab w:val="left" w:pos="3969"/>
                  </w:tabs>
                  <w:spacing w:before="40" w:after="40"/>
                </w:pPr>
              </w:pPrChange>
            </w:pPr>
            <w:ins w:id="729" w:author="Antipina, Nadezda" w:date="2023-03-15T10:22:00Z">
              <w:r w:rsidRPr="00F00AD9">
                <w:rPr>
                  <w:i/>
                  <w:iCs/>
                </w:rPr>
                <w:t>L</w:t>
              </w:r>
              <w:r w:rsidRPr="00F00AD9">
                <w:rPr>
                  <w:i/>
                  <w:iCs/>
                  <w:vertAlign w:val="subscript"/>
                </w:rPr>
                <w:t>fuse</w:t>
              </w:r>
              <w:r w:rsidRPr="00F00AD9">
                <w:t>(γ) = 3,5 + 0,25 · γ</w:t>
              </w:r>
            </w:ins>
          </w:p>
        </w:tc>
        <w:tc>
          <w:tcPr>
            <w:tcW w:w="576" w:type="dxa"/>
            <w:hideMark/>
          </w:tcPr>
          <w:p w14:paraId="3AEA87CF" w14:textId="77777777" w:rsidR="008B5037" w:rsidRPr="00F00AD9" w:rsidRDefault="008B5037">
            <w:pPr>
              <w:pStyle w:val="Tabletext"/>
              <w:rPr>
                <w:ins w:id="730" w:author="Antipina, Nadezda" w:date="2023-03-15T10:22:00Z"/>
              </w:rPr>
              <w:pPrChange w:id="731" w:author="Antipina, Nadezda" w:date="2023-03-15T10:22:00Z">
                <w:pPr>
                  <w:tabs>
                    <w:tab w:val="left" w:pos="284"/>
                    <w:tab w:val="left" w:pos="567"/>
                    <w:tab w:val="left" w:pos="851"/>
                    <w:tab w:val="left" w:pos="1418"/>
                    <w:tab w:val="left" w:pos="1701"/>
                    <w:tab w:val="left" w:pos="1985"/>
                    <w:tab w:val="left" w:pos="2552"/>
                    <w:tab w:val="left" w:pos="2835"/>
                    <w:tab w:val="left" w:pos="3119"/>
                    <w:tab w:val="left" w:pos="3402"/>
                    <w:tab w:val="left" w:pos="3686"/>
                    <w:tab w:val="left" w:pos="3969"/>
                  </w:tabs>
                  <w:spacing w:before="40" w:after="40"/>
                  <w:jc w:val="center"/>
                </w:pPr>
              </w:pPrChange>
            </w:pPr>
            <w:ins w:id="732" w:author="Antipina, Nadezda" w:date="2023-03-15T10:23:00Z">
              <w:r w:rsidRPr="00F00AD9">
                <w:t>дБ</w:t>
              </w:r>
            </w:ins>
          </w:p>
        </w:tc>
        <w:tc>
          <w:tcPr>
            <w:tcW w:w="720" w:type="dxa"/>
            <w:hideMark/>
          </w:tcPr>
          <w:p w14:paraId="5268D3A2" w14:textId="77777777" w:rsidR="008B5037" w:rsidRPr="00F00AD9" w:rsidRDefault="008B5037">
            <w:pPr>
              <w:pStyle w:val="Tabletext"/>
              <w:rPr>
                <w:ins w:id="733" w:author="Antipina, Nadezda" w:date="2023-03-15T10:22:00Z"/>
              </w:rPr>
              <w:pPrChange w:id="734" w:author="Antipina, Nadezda" w:date="2023-03-15T10:22:00Z">
                <w:pPr>
                  <w:tabs>
                    <w:tab w:val="left" w:pos="284"/>
                    <w:tab w:val="left" w:pos="567"/>
                    <w:tab w:val="left" w:pos="851"/>
                    <w:tab w:val="left" w:pos="1418"/>
                    <w:tab w:val="left" w:pos="1701"/>
                    <w:tab w:val="left" w:pos="1985"/>
                    <w:tab w:val="left" w:pos="2552"/>
                    <w:tab w:val="left" w:pos="2835"/>
                    <w:tab w:val="left" w:pos="3119"/>
                    <w:tab w:val="left" w:pos="3402"/>
                    <w:tab w:val="left" w:pos="3686"/>
                    <w:tab w:val="left" w:pos="3969"/>
                  </w:tabs>
                  <w:spacing w:before="40" w:after="40"/>
                  <w:jc w:val="center"/>
                </w:pPr>
              </w:pPrChange>
            </w:pPr>
            <w:ins w:id="735" w:author="Antipina, Nadezda" w:date="2023-03-15T10:23:00Z">
              <w:r w:rsidRPr="00F00AD9">
                <w:t>для</w:t>
              </w:r>
            </w:ins>
          </w:p>
        </w:tc>
        <w:tc>
          <w:tcPr>
            <w:tcW w:w="1710" w:type="dxa"/>
            <w:hideMark/>
          </w:tcPr>
          <w:p w14:paraId="1A8BD9FA" w14:textId="77777777" w:rsidR="008B5037" w:rsidRPr="00F00AD9" w:rsidRDefault="008B5037">
            <w:pPr>
              <w:pStyle w:val="Tabletext"/>
              <w:rPr>
                <w:ins w:id="736" w:author="Antipina, Nadezda" w:date="2023-03-15T10:22:00Z"/>
              </w:rPr>
              <w:pPrChange w:id="737" w:author="Antipina, Nadezda" w:date="2023-03-15T10:22:00Z">
                <w:pPr>
                  <w:tabs>
                    <w:tab w:val="left" w:pos="284"/>
                    <w:tab w:val="left" w:pos="567"/>
                    <w:tab w:val="left" w:pos="851"/>
                    <w:tab w:val="left" w:pos="1418"/>
                    <w:tab w:val="left" w:pos="1701"/>
                    <w:tab w:val="left" w:pos="1985"/>
                    <w:tab w:val="left" w:pos="2552"/>
                    <w:tab w:val="left" w:pos="2835"/>
                    <w:tab w:val="left" w:pos="3119"/>
                    <w:tab w:val="left" w:pos="3402"/>
                    <w:tab w:val="left" w:pos="3686"/>
                    <w:tab w:val="left" w:pos="3969"/>
                  </w:tabs>
                  <w:spacing w:before="40" w:after="40"/>
                  <w:jc w:val="center"/>
                </w:pPr>
              </w:pPrChange>
            </w:pPr>
            <w:ins w:id="738" w:author="Antipina, Nadezda" w:date="2023-03-15T10:22:00Z">
              <w:r w:rsidRPr="00F00AD9">
                <w:t>0°≤ γ ≤ 10°</w:t>
              </w:r>
            </w:ins>
          </w:p>
        </w:tc>
      </w:tr>
      <w:tr w:rsidR="001072A2" w:rsidRPr="00F00AD9" w14:paraId="1D2CE48C" w14:textId="77777777" w:rsidTr="001072A2">
        <w:trPr>
          <w:jc w:val="center"/>
          <w:ins w:id="739" w:author="Antipina, Nadezda" w:date="2023-03-15T10:22:00Z"/>
        </w:trPr>
        <w:tc>
          <w:tcPr>
            <w:tcW w:w="3114" w:type="dxa"/>
          </w:tcPr>
          <w:p w14:paraId="6D2DF12A" w14:textId="77777777" w:rsidR="008B5037" w:rsidRPr="00F00AD9" w:rsidRDefault="008B5037">
            <w:pPr>
              <w:pStyle w:val="Tabletext"/>
              <w:rPr>
                <w:ins w:id="740" w:author="Antipina, Nadezda" w:date="2023-03-15T10:22:00Z"/>
              </w:rPr>
              <w:pPrChange w:id="741" w:author="Antipina, Nadezda" w:date="2023-03-15T10:22:00Z">
                <w:pPr>
                  <w:tabs>
                    <w:tab w:val="left" w:pos="284"/>
                    <w:tab w:val="left" w:pos="567"/>
                    <w:tab w:val="left" w:pos="851"/>
                    <w:tab w:val="left" w:pos="1418"/>
                    <w:tab w:val="left" w:pos="1701"/>
                    <w:tab w:val="left" w:pos="1985"/>
                    <w:tab w:val="left" w:pos="2552"/>
                    <w:tab w:val="left" w:pos="2835"/>
                    <w:tab w:val="left" w:pos="3119"/>
                    <w:tab w:val="left" w:pos="3402"/>
                    <w:tab w:val="left" w:pos="3686"/>
                    <w:tab w:val="left" w:pos="3969"/>
                  </w:tabs>
                  <w:spacing w:before="40" w:after="40"/>
                </w:pPr>
              </w:pPrChange>
            </w:pPr>
            <w:ins w:id="742" w:author="Antipina, Nadezda" w:date="2023-03-15T10:22:00Z">
              <w:r w:rsidRPr="00F00AD9">
                <w:rPr>
                  <w:i/>
                  <w:iCs/>
                </w:rPr>
                <w:t>L</w:t>
              </w:r>
              <w:r w:rsidRPr="00F00AD9">
                <w:rPr>
                  <w:i/>
                  <w:iCs/>
                  <w:vertAlign w:val="subscript"/>
                </w:rPr>
                <w:t>fuse</w:t>
              </w:r>
              <w:r w:rsidRPr="00F00AD9">
                <w:t>(γ) = −2 + 0</w:t>
              </w:r>
            </w:ins>
            <w:ins w:id="743" w:author="Antipina, Nadezda" w:date="2023-03-15T10:23:00Z">
              <w:r w:rsidRPr="00F00AD9">
                <w:t>,</w:t>
              </w:r>
            </w:ins>
            <w:ins w:id="744" w:author="Antipina, Nadezda" w:date="2023-03-15T10:22:00Z">
              <w:r w:rsidRPr="00F00AD9">
                <w:t>79 · γ</w:t>
              </w:r>
            </w:ins>
          </w:p>
        </w:tc>
        <w:tc>
          <w:tcPr>
            <w:tcW w:w="576" w:type="dxa"/>
            <w:hideMark/>
          </w:tcPr>
          <w:p w14:paraId="1689DB8A" w14:textId="77777777" w:rsidR="008B5037" w:rsidRPr="00F00AD9" w:rsidRDefault="008B5037">
            <w:pPr>
              <w:pStyle w:val="Tabletext"/>
              <w:rPr>
                <w:ins w:id="745" w:author="Antipina, Nadezda" w:date="2023-03-15T10:22:00Z"/>
              </w:rPr>
              <w:pPrChange w:id="746" w:author="Antipina, Nadezda" w:date="2023-03-15T10:22:00Z">
                <w:pPr>
                  <w:tabs>
                    <w:tab w:val="left" w:pos="284"/>
                    <w:tab w:val="left" w:pos="567"/>
                    <w:tab w:val="left" w:pos="851"/>
                    <w:tab w:val="left" w:pos="1418"/>
                    <w:tab w:val="left" w:pos="1701"/>
                    <w:tab w:val="left" w:pos="1985"/>
                    <w:tab w:val="left" w:pos="2552"/>
                    <w:tab w:val="left" w:pos="2835"/>
                    <w:tab w:val="left" w:pos="3119"/>
                    <w:tab w:val="left" w:pos="3402"/>
                    <w:tab w:val="left" w:pos="3686"/>
                    <w:tab w:val="left" w:pos="3969"/>
                  </w:tabs>
                  <w:spacing w:before="40" w:after="40"/>
                  <w:jc w:val="center"/>
                </w:pPr>
              </w:pPrChange>
            </w:pPr>
            <w:ins w:id="747" w:author="Antipina, Nadezda" w:date="2023-03-15T10:23:00Z">
              <w:r w:rsidRPr="00F00AD9">
                <w:t>дБ</w:t>
              </w:r>
            </w:ins>
          </w:p>
        </w:tc>
        <w:tc>
          <w:tcPr>
            <w:tcW w:w="720" w:type="dxa"/>
            <w:hideMark/>
          </w:tcPr>
          <w:p w14:paraId="41B7EA51" w14:textId="77777777" w:rsidR="008B5037" w:rsidRPr="00F00AD9" w:rsidRDefault="008B5037">
            <w:pPr>
              <w:pStyle w:val="Tabletext"/>
              <w:rPr>
                <w:ins w:id="748" w:author="Antipina, Nadezda" w:date="2023-03-15T10:22:00Z"/>
              </w:rPr>
              <w:pPrChange w:id="749" w:author="Antipina, Nadezda" w:date="2023-03-15T10:22:00Z">
                <w:pPr>
                  <w:tabs>
                    <w:tab w:val="left" w:pos="284"/>
                    <w:tab w:val="left" w:pos="567"/>
                    <w:tab w:val="left" w:pos="851"/>
                    <w:tab w:val="left" w:pos="1418"/>
                    <w:tab w:val="left" w:pos="1701"/>
                    <w:tab w:val="left" w:pos="1985"/>
                    <w:tab w:val="left" w:pos="2552"/>
                    <w:tab w:val="left" w:pos="2835"/>
                    <w:tab w:val="left" w:pos="3119"/>
                    <w:tab w:val="left" w:pos="3402"/>
                    <w:tab w:val="left" w:pos="3686"/>
                    <w:tab w:val="left" w:pos="3969"/>
                  </w:tabs>
                  <w:spacing w:before="40" w:after="40"/>
                  <w:jc w:val="center"/>
                </w:pPr>
              </w:pPrChange>
            </w:pPr>
            <w:ins w:id="750" w:author="Antipina, Nadezda" w:date="2023-03-15T10:23:00Z">
              <w:r w:rsidRPr="00F00AD9">
                <w:t>для</w:t>
              </w:r>
            </w:ins>
          </w:p>
        </w:tc>
        <w:tc>
          <w:tcPr>
            <w:tcW w:w="1710" w:type="dxa"/>
            <w:hideMark/>
          </w:tcPr>
          <w:p w14:paraId="47A4ED35" w14:textId="77777777" w:rsidR="008B5037" w:rsidRPr="00F00AD9" w:rsidRDefault="008B5037">
            <w:pPr>
              <w:pStyle w:val="Tabletext"/>
              <w:rPr>
                <w:ins w:id="751" w:author="Antipina, Nadezda" w:date="2023-03-15T10:22:00Z"/>
              </w:rPr>
              <w:pPrChange w:id="752" w:author="Antipina, Nadezda" w:date="2023-03-15T10:22:00Z">
                <w:pPr>
                  <w:tabs>
                    <w:tab w:val="left" w:pos="284"/>
                    <w:tab w:val="left" w:pos="567"/>
                    <w:tab w:val="left" w:pos="851"/>
                    <w:tab w:val="left" w:pos="1418"/>
                    <w:tab w:val="left" w:pos="1701"/>
                    <w:tab w:val="left" w:pos="1985"/>
                    <w:tab w:val="left" w:pos="2552"/>
                    <w:tab w:val="left" w:pos="2835"/>
                    <w:tab w:val="left" w:pos="3119"/>
                    <w:tab w:val="left" w:pos="3402"/>
                    <w:tab w:val="left" w:pos="3686"/>
                    <w:tab w:val="left" w:pos="3969"/>
                  </w:tabs>
                  <w:spacing w:before="40" w:after="40"/>
                  <w:jc w:val="center"/>
                </w:pPr>
              </w:pPrChange>
            </w:pPr>
            <w:ins w:id="753" w:author="Antipina, Nadezda" w:date="2023-03-15T10:22:00Z">
              <w:r w:rsidRPr="00F00AD9">
                <w:t>10°&lt; γ ≤ 34°</w:t>
              </w:r>
            </w:ins>
          </w:p>
        </w:tc>
      </w:tr>
      <w:tr w:rsidR="001072A2" w:rsidRPr="00F00AD9" w14:paraId="2A2250AA" w14:textId="77777777" w:rsidTr="001072A2">
        <w:trPr>
          <w:jc w:val="center"/>
          <w:ins w:id="754" w:author="Antipina, Nadezda" w:date="2023-03-15T10:22:00Z"/>
        </w:trPr>
        <w:tc>
          <w:tcPr>
            <w:tcW w:w="3114" w:type="dxa"/>
          </w:tcPr>
          <w:p w14:paraId="5E487D9D" w14:textId="77777777" w:rsidR="008B5037" w:rsidRPr="00F00AD9" w:rsidRDefault="008B5037">
            <w:pPr>
              <w:pStyle w:val="Tabletext"/>
              <w:rPr>
                <w:ins w:id="755" w:author="Antipina, Nadezda" w:date="2023-03-15T10:22:00Z"/>
              </w:rPr>
              <w:pPrChange w:id="756" w:author="Antipina, Nadezda" w:date="2023-03-15T10:22:00Z">
                <w:pPr>
                  <w:tabs>
                    <w:tab w:val="left" w:pos="284"/>
                    <w:tab w:val="left" w:pos="567"/>
                    <w:tab w:val="left" w:pos="851"/>
                    <w:tab w:val="left" w:pos="1418"/>
                    <w:tab w:val="left" w:pos="1701"/>
                    <w:tab w:val="left" w:pos="1985"/>
                    <w:tab w:val="left" w:pos="2552"/>
                    <w:tab w:val="left" w:pos="2835"/>
                    <w:tab w:val="left" w:pos="3119"/>
                    <w:tab w:val="left" w:pos="3402"/>
                    <w:tab w:val="left" w:pos="3686"/>
                    <w:tab w:val="left" w:pos="3969"/>
                  </w:tabs>
                  <w:spacing w:before="40" w:after="40"/>
                </w:pPr>
              </w:pPrChange>
            </w:pPr>
            <w:ins w:id="757" w:author="Antipina, Nadezda" w:date="2023-03-15T10:22:00Z">
              <w:r w:rsidRPr="00F00AD9">
                <w:rPr>
                  <w:i/>
                  <w:iCs/>
                </w:rPr>
                <w:t>L</w:t>
              </w:r>
              <w:r w:rsidRPr="00F00AD9">
                <w:rPr>
                  <w:i/>
                  <w:iCs/>
                  <w:vertAlign w:val="subscript"/>
                </w:rPr>
                <w:t>fuse</w:t>
              </w:r>
              <w:r w:rsidRPr="00F00AD9">
                <w:t>(γ) = 3</w:t>
              </w:r>
            </w:ins>
            <w:ins w:id="758" w:author="Antipina, Nadezda" w:date="2023-03-15T10:23:00Z">
              <w:r w:rsidRPr="00F00AD9">
                <w:t>,</w:t>
              </w:r>
            </w:ins>
            <w:ins w:id="759" w:author="Antipina, Nadezda" w:date="2023-03-15T10:22:00Z">
              <w:r w:rsidRPr="00F00AD9">
                <w:t>75 + 0</w:t>
              </w:r>
            </w:ins>
            <w:ins w:id="760" w:author="Antipina, Nadezda" w:date="2023-03-15T10:23:00Z">
              <w:r w:rsidRPr="00F00AD9">
                <w:t>,</w:t>
              </w:r>
            </w:ins>
            <w:ins w:id="761" w:author="Antipina, Nadezda" w:date="2023-03-15T10:22:00Z">
              <w:r w:rsidRPr="00F00AD9">
                <w:t>625 · γ</w:t>
              </w:r>
            </w:ins>
          </w:p>
        </w:tc>
        <w:tc>
          <w:tcPr>
            <w:tcW w:w="576" w:type="dxa"/>
            <w:hideMark/>
          </w:tcPr>
          <w:p w14:paraId="1E07D710" w14:textId="77777777" w:rsidR="008B5037" w:rsidRPr="00F00AD9" w:rsidRDefault="008B5037">
            <w:pPr>
              <w:pStyle w:val="Tabletext"/>
              <w:rPr>
                <w:ins w:id="762" w:author="Antipina, Nadezda" w:date="2023-03-15T10:22:00Z"/>
              </w:rPr>
              <w:pPrChange w:id="763" w:author="Antipina, Nadezda" w:date="2023-03-15T10:22:00Z">
                <w:pPr>
                  <w:tabs>
                    <w:tab w:val="left" w:pos="284"/>
                    <w:tab w:val="left" w:pos="567"/>
                    <w:tab w:val="left" w:pos="851"/>
                    <w:tab w:val="left" w:pos="1418"/>
                    <w:tab w:val="left" w:pos="1701"/>
                    <w:tab w:val="left" w:pos="1985"/>
                    <w:tab w:val="left" w:pos="2552"/>
                    <w:tab w:val="left" w:pos="2835"/>
                    <w:tab w:val="left" w:pos="3119"/>
                    <w:tab w:val="left" w:pos="3402"/>
                    <w:tab w:val="left" w:pos="3686"/>
                    <w:tab w:val="left" w:pos="3969"/>
                  </w:tabs>
                  <w:spacing w:before="40" w:after="40"/>
                  <w:jc w:val="center"/>
                </w:pPr>
              </w:pPrChange>
            </w:pPr>
            <w:ins w:id="764" w:author="Antipina, Nadezda" w:date="2023-03-15T10:23:00Z">
              <w:r w:rsidRPr="00F00AD9">
                <w:t>дБ</w:t>
              </w:r>
            </w:ins>
          </w:p>
        </w:tc>
        <w:tc>
          <w:tcPr>
            <w:tcW w:w="720" w:type="dxa"/>
            <w:hideMark/>
          </w:tcPr>
          <w:p w14:paraId="2DD25149" w14:textId="77777777" w:rsidR="008B5037" w:rsidRPr="00F00AD9" w:rsidRDefault="008B5037">
            <w:pPr>
              <w:pStyle w:val="Tabletext"/>
              <w:rPr>
                <w:ins w:id="765" w:author="Antipina, Nadezda" w:date="2023-03-15T10:22:00Z"/>
              </w:rPr>
              <w:pPrChange w:id="766" w:author="Antipina, Nadezda" w:date="2023-03-15T10:22:00Z">
                <w:pPr>
                  <w:tabs>
                    <w:tab w:val="left" w:pos="284"/>
                    <w:tab w:val="left" w:pos="567"/>
                    <w:tab w:val="left" w:pos="851"/>
                    <w:tab w:val="left" w:pos="1418"/>
                    <w:tab w:val="left" w:pos="1701"/>
                    <w:tab w:val="left" w:pos="1985"/>
                    <w:tab w:val="left" w:pos="2552"/>
                    <w:tab w:val="left" w:pos="2835"/>
                    <w:tab w:val="left" w:pos="3119"/>
                    <w:tab w:val="left" w:pos="3402"/>
                    <w:tab w:val="left" w:pos="3686"/>
                    <w:tab w:val="left" w:pos="3969"/>
                  </w:tabs>
                  <w:spacing w:before="40" w:after="40"/>
                  <w:jc w:val="center"/>
                </w:pPr>
              </w:pPrChange>
            </w:pPr>
            <w:ins w:id="767" w:author="Antipina, Nadezda" w:date="2023-03-15T10:23:00Z">
              <w:r w:rsidRPr="00F00AD9">
                <w:t>для</w:t>
              </w:r>
            </w:ins>
          </w:p>
        </w:tc>
        <w:tc>
          <w:tcPr>
            <w:tcW w:w="1710" w:type="dxa"/>
            <w:hideMark/>
          </w:tcPr>
          <w:p w14:paraId="78853A81" w14:textId="77777777" w:rsidR="008B5037" w:rsidRPr="00F00AD9" w:rsidRDefault="008B5037">
            <w:pPr>
              <w:pStyle w:val="Tabletext"/>
              <w:rPr>
                <w:ins w:id="768" w:author="Antipina, Nadezda" w:date="2023-03-15T10:22:00Z"/>
              </w:rPr>
              <w:pPrChange w:id="769" w:author="Antipina, Nadezda" w:date="2023-03-15T10:22:00Z">
                <w:pPr>
                  <w:tabs>
                    <w:tab w:val="left" w:pos="284"/>
                    <w:tab w:val="left" w:pos="567"/>
                    <w:tab w:val="left" w:pos="851"/>
                    <w:tab w:val="left" w:pos="1418"/>
                    <w:tab w:val="left" w:pos="1701"/>
                    <w:tab w:val="left" w:pos="1985"/>
                    <w:tab w:val="left" w:pos="2552"/>
                    <w:tab w:val="left" w:pos="2835"/>
                    <w:tab w:val="left" w:pos="3119"/>
                    <w:tab w:val="left" w:pos="3402"/>
                    <w:tab w:val="left" w:pos="3686"/>
                    <w:tab w:val="left" w:pos="3969"/>
                  </w:tabs>
                  <w:spacing w:before="40" w:after="40"/>
                  <w:jc w:val="center"/>
                </w:pPr>
              </w:pPrChange>
            </w:pPr>
            <w:ins w:id="770" w:author="Antipina, Nadezda" w:date="2023-03-15T10:22:00Z">
              <w:r w:rsidRPr="00F00AD9">
                <w:t>34°&lt; γ ≤ 50°</w:t>
              </w:r>
            </w:ins>
          </w:p>
        </w:tc>
      </w:tr>
      <w:tr w:rsidR="001072A2" w:rsidRPr="00F00AD9" w14:paraId="73BB8301" w14:textId="77777777" w:rsidTr="001072A2">
        <w:trPr>
          <w:jc w:val="center"/>
          <w:ins w:id="771" w:author="Antipina, Nadezda" w:date="2023-03-15T10:22:00Z"/>
        </w:trPr>
        <w:tc>
          <w:tcPr>
            <w:tcW w:w="3114" w:type="dxa"/>
          </w:tcPr>
          <w:p w14:paraId="017D4F85" w14:textId="77777777" w:rsidR="008B5037" w:rsidRPr="00F00AD9" w:rsidRDefault="008B5037">
            <w:pPr>
              <w:pStyle w:val="Tabletext"/>
              <w:rPr>
                <w:ins w:id="772" w:author="Antipina, Nadezda" w:date="2023-03-15T10:22:00Z"/>
              </w:rPr>
              <w:pPrChange w:id="773" w:author="Antipina, Nadezda" w:date="2023-03-15T10:22:00Z">
                <w:pPr>
                  <w:tabs>
                    <w:tab w:val="left" w:pos="284"/>
                    <w:tab w:val="left" w:pos="567"/>
                    <w:tab w:val="left" w:pos="851"/>
                    <w:tab w:val="left" w:pos="1418"/>
                    <w:tab w:val="left" w:pos="1701"/>
                    <w:tab w:val="left" w:pos="1985"/>
                    <w:tab w:val="left" w:pos="2552"/>
                    <w:tab w:val="left" w:pos="2835"/>
                    <w:tab w:val="left" w:pos="3119"/>
                    <w:tab w:val="left" w:pos="3402"/>
                    <w:tab w:val="left" w:pos="3686"/>
                    <w:tab w:val="left" w:pos="3969"/>
                  </w:tabs>
                  <w:spacing w:before="40" w:after="40"/>
                </w:pPr>
              </w:pPrChange>
            </w:pPr>
            <w:ins w:id="774" w:author="Antipina, Nadezda" w:date="2023-03-15T10:22:00Z">
              <w:r w:rsidRPr="00F00AD9">
                <w:rPr>
                  <w:i/>
                  <w:iCs/>
                </w:rPr>
                <w:t>L</w:t>
              </w:r>
              <w:r w:rsidRPr="00F00AD9">
                <w:rPr>
                  <w:i/>
                  <w:iCs/>
                  <w:vertAlign w:val="subscript"/>
                </w:rPr>
                <w:t>fuse</w:t>
              </w:r>
              <w:r w:rsidRPr="00F00AD9">
                <w:t>(γ) = 35</w:t>
              </w:r>
            </w:ins>
          </w:p>
        </w:tc>
        <w:tc>
          <w:tcPr>
            <w:tcW w:w="576" w:type="dxa"/>
            <w:hideMark/>
          </w:tcPr>
          <w:p w14:paraId="3F6058EA" w14:textId="77777777" w:rsidR="008B5037" w:rsidRPr="00F00AD9" w:rsidRDefault="008B5037">
            <w:pPr>
              <w:pStyle w:val="Tabletext"/>
              <w:rPr>
                <w:ins w:id="775" w:author="Antipina, Nadezda" w:date="2023-03-15T10:22:00Z"/>
              </w:rPr>
              <w:pPrChange w:id="776" w:author="Antipina, Nadezda" w:date="2023-03-15T10:22:00Z">
                <w:pPr>
                  <w:tabs>
                    <w:tab w:val="left" w:pos="284"/>
                    <w:tab w:val="left" w:pos="567"/>
                    <w:tab w:val="left" w:pos="851"/>
                    <w:tab w:val="left" w:pos="1418"/>
                    <w:tab w:val="left" w:pos="1701"/>
                    <w:tab w:val="left" w:pos="1985"/>
                    <w:tab w:val="left" w:pos="2552"/>
                    <w:tab w:val="left" w:pos="2835"/>
                    <w:tab w:val="left" w:pos="3119"/>
                    <w:tab w:val="left" w:pos="3402"/>
                    <w:tab w:val="left" w:pos="3686"/>
                    <w:tab w:val="left" w:pos="3969"/>
                  </w:tabs>
                  <w:spacing w:before="40" w:after="40"/>
                  <w:jc w:val="center"/>
                </w:pPr>
              </w:pPrChange>
            </w:pPr>
            <w:ins w:id="777" w:author="Antipina, Nadezda" w:date="2023-03-15T10:23:00Z">
              <w:r w:rsidRPr="00F00AD9">
                <w:t>дБ</w:t>
              </w:r>
            </w:ins>
          </w:p>
        </w:tc>
        <w:tc>
          <w:tcPr>
            <w:tcW w:w="720" w:type="dxa"/>
            <w:hideMark/>
          </w:tcPr>
          <w:p w14:paraId="6E3FDA4E" w14:textId="77777777" w:rsidR="008B5037" w:rsidRPr="00F00AD9" w:rsidRDefault="008B5037">
            <w:pPr>
              <w:pStyle w:val="Tabletext"/>
              <w:rPr>
                <w:ins w:id="778" w:author="Antipina, Nadezda" w:date="2023-03-15T10:22:00Z"/>
              </w:rPr>
              <w:pPrChange w:id="779" w:author="Antipina, Nadezda" w:date="2023-03-15T10:22:00Z">
                <w:pPr>
                  <w:tabs>
                    <w:tab w:val="left" w:pos="284"/>
                    <w:tab w:val="left" w:pos="567"/>
                    <w:tab w:val="left" w:pos="851"/>
                    <w:tab w:val="left" w:pos="1418"/>
                    <w:tab w:val="left" w:pos="1701"/>
                    <w:tab w:val="left" w:pos="1985"/>
                    <w:tab w:val="left" w:pos="2552"/>
                    <w:tab w:val="left" w:pos="2835"/>
                    <w:tab w:val="left" w:pos="3119"/>
                    <w:tab w:val="left" w:pos="3402"/>
                    <w:tab w:val="left" w:pos="3686"/>
                    <w:tab w:val="left" w:pos="3969"/>
                  </w:tabs>
                  <w:spacing w:before="40" w:after="40"/>
                  <w:jc w:val="center"/>
                </w:pPr>
              </w:pPrChange>
            </w:pPr>
            <w:ins w:id="780" w:author="Antipina, Nadezda" w:date="2023-03-15T10:23:00Z">
              <w:r w:rsidRPr="00F00AD9">
                <w:t>для</w:t>
              </w:r>
            </w:ins>
          </w:p>
        </w:tc>
        <w:tc>
          <w:tcPr>
            <w:tcW w:w="1710" w:type="dxa"/>
            <w:hideMark/>
          </w:tcPr>
          <w:p w14:paraId="22A6CAB7" w14:textId="77777777" w:rsidR="008B5037" w:rsidRPr="00F00AD9" w:rsidRDefault="008B5037">
            <w:pPr>
              <w:pStyle w:val="Tabletext"/>
              <w:rPr>
                <w:ins w:id="781" w:author="Antipina, Nadezda" w:date="2023-03-15T10:22:00Z"/>
              </w:rPr>
              <w:pPrChange w:id="782" w:author="Antipina, Nadezda" w:date="2023-03-15T10:22:00Z">
                <w:pPr>
                  <w:tabs>
                    <w:tab w:val="left" w:pos="284"/>
                    <w:tab w:val="left" w:pos="567"/>
                    <w:tab w:val="left" w:pos="851"/>
                    <w:tab w:val="left" w:pos="1418"/>
                    <w:tab w:val="left" w:pos="1701"/>
                    <w:tab w:val="left" w:pos="1985"/>
                    <w:tab w:val="left" w:pos="2552"/>
                    <w:tab w:val="left" w:pos="2835"/>
                    <w:tab w:val="left" w:pos="3119"/>
                    <w:tab w:val="left" w:pos="3402"/>
                    <w:tab w:val="left" w:pos="3686"/>
                    <w:tab w:val="left" w:pos="3969"/>
                  </w:tabs>
                  <w:spacing w:before="40" w:after="40"/>
                  <w:jc w:val="center"/>
                </w:pPr>
              </w:pPrChange>
            </w:pPr>
            <w:ins w:id="783" w:author="Antipina, Nadezda" w:date="2023-03-15T10:22:00Z">
              <w:r w:rsidRPr="00F00AD9">
                <w:t>50°&lt; γ ≤ 90°</w:t>
              </w:r>
            </w:ins>
          </w:p>
        </w:tc>
      </w:tr>
    </w:tbl>
    <w:p w14:paraId="2A96B88C" w14:textId="48335516" w:rsidR="000A66F3" w:rsidRPr="00F00AD9" w:rsidRDefault="000A66F3" w:rsidP="000A66F3">
      <w:pPr>
        <w:pStyle w:val="EditorsNote"/>
        <w:tabs>
          <w:tab w:val="clear" w:pos="1134"/>
          <w:tab w:val="left" w:pos="1418"/>
        </w:tabs>
      </w:pPr>
      <w:r w:rsidRPr="00F00AD9">
        <w:rPr>
          <w:b/>
          <w:highlight w:val="cyan"/>
        </w:rPr>
        <w:t>Основания</w:t>
      </w:r>
      <w:r w:rsidRPr="00F00AD9">
        <w:rPr>
          <w:bCs/>
          <w:highlight w:val="cyan"/>
        </w:rPr>
        <w:t>:</w:t>
      </w:r>
      <w:r w:rsidRPr="00F00AD9">
        <w:rPr>
          <w:highlight w:val="cyan"/>
        </w:rPr>
        <w:tab/>
      </w:r>
      <w:r w:rsidR="00D4269F" w:rsidRPr="00F00AD9">
        <w:rPr>
          <w:highlight w:val="cyan"/>
        </w:rPr>
        <w:t xml:space="preserve">Представление в виде уравнений понятнее, чем в виде рисунка.  </w:t>
      </w:r>
    </w:p>
    <w:p w14:paraId="3C34D09C" w14:textId="10070B7F" w:rsidR="000A66F3" w:rsidRPr="00F00AD9" w:rsidDel="008435A1" w:rsidRDefault="000A66F3" w:rsidP="000A66F3">
      <w:pPr>
        <w:pStyle w:val="Figure"/>
        <w:rPr>
          <w:del w:id="784" w:author="Russian" w:date="2023-05-11T15:27:00Z"/>
        </w:rPr>
      </w:pPr>
      <w:del w:id="785" w:author="Russian" w:date="2023-05-11T15:27:00Z">
        <w:r w:rsidRPr="00C441E3" w:rsidDel="008435A1">
          <w:rPr>
            <w:noProof/>
          </w:rPr>
          <w:drawing>
            <wp:inline distT="0" distB="0" distL="0" distR="0" wp14:anchorId="7950C89F" wp14:editId="2B2D7286">
              <wp:extent cx="2971800" cy="2276475"/>
              <wp:effectExtent l="0" t="0" r="0" b="9525"/>
              <wp:docPr id="513" name="Picture 35" descr="A picture containing text, line, diagram, plot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2" name="Picture 22" descr="A picture containing text, line, diagram, plot&#10;&#10;Description automatically generated"/>
                      <pic:cNvPicPr/>
                    </pic:nvPicPr>
                    <pic:blipFill>
                      <a:blip r:embed="rId1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971800" cy="22764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69A441B4" w14:textId="3FD8D856" w:rsidR="008B5037" w:rsidRPr="00F00AD9" w:rsidDel="008B2E60" w:rsidRDefault="008B5037" w:rsidP="001072A2">
      <w:pPr>
        <w:pStyle w:val="Headingb"/>
        <w:rPr>
          <w:del w:id="786" w:author="Berdyeva, Elena" w:date="2023-11-08T15:09:00Z"/>
          <w:highlight w:val="yellow"/>
          <w:lang w:val="ru-RU"/>
        </w:rPr>
      </w:pPr>
      <w:del w:id="787" w:author="Berdyeva, Elena" w:date="2023-11-08T15:09:00Z">
        <w:r w:rsidRPr="00F00AD9" w:rsidDel="008B2E60">
          <w:rPr>
            <w:highlight w:val="yellow"/>
            <w:lang w:val="ru-RU"/>
          </w:rPr>
          <w:delText>Вариант 1</w:delText>
        </w:r>
      </w:del>
    </w:p>
    <w:p w14:paraId="5D79904C" w14:textId="009A2826" w:rsidR="008B5037" w:rsidRPr="00F00AD9" w:rsidDel="008B2E60" w:rsidRDefault="008B5037" w:rsidP="001072A2">
      <w:pPr>
        <w:rPr>
          <w:del w:id="788" w:author="Berdyeva, Elena" w:date="2023-11-08T15:09:00Z"/>
        </w:rPr>
      </w:pPr>
      <w:del w:id="789" w:author="Berdyeva, Elena" w:date="2023-11-08T15:09:00Z">
        <w:r w:rsidRPr="00F00AD9" w:rsidDel="008B2E60">
          <w:rPr>
            <w:rFonts w:eastAsia="Calibri"/>
            <w:highlight w:val="yellow"/>
          </w:rPr>
          <w:delText>2.4</w:delText>
        </w:r>
        <w:r w:rsidRPr="00F00AD9" w:rsidDel="008B2E60">
          <w:rPr>
            <w:rFonts w:eastAsia="Calibri"/>
            <w:highlight w:val="yellow"/>
          </w:rPr>
          <w:tab/>
          <w:delText>Воздушн</w:delText>
        </w:r>
      </w:del>
      <w:ins w:id="790" w:author="Sinitsyn, Nikita" w:date="2023-04-06T01:29:00Z">
        <w:del w:id="791" w:author="Berdyeva, Elena" w:date="2023-11-08T15:09:00Z">
          <w:r w:rsidRPr="00F00AD9" w:rsidDel="008B2E60">
            <w:rPr>
              <w:rFonts w:eastAsia="Calibri"/>
              <w:highlight w:val="yellow"/>
            </w:rPr>
            <w:delText>ые</w:delText>
          </w:r>
        </w:del>
      </w:ins>
      <w:del w:id="792" w:author="Berdyeva, Elena" w:date="2023-11-08T15:09:00Z">
        <w:r w:rsidRPr="00F00AD9" w:rsidDel="008B2E60">
          <w:rPr>
            <w:rFonts w:eastAsia="Calibri"/>
            <w:highlight w:val="yellow"/>
          </w:rPr>
          <w:delText>ая ESIM, работающ</w:delText>
        </w:r>
      </w:del>
      <w:ins w:id="793" w:author="Sinitsyn, Nikita" w:date="2023-04-06T01:29:00Z">
        <w:del w:id="794" w:author="Berdyeva, Elena" w:date="2023-11-08T15:09:00Z">
          <w:r w:rsidRPr="00F00AD9" w:rsidDel="008B2E60">
            <w:rPr>
              <w:rFonts w:eastAsia="Calibri"/>
              <w:highlight w:val="yellow"/>
            </w:rPr>
            <w:delText>ие</w:delText>
          </w:r>
        </w:del>
      </w:ins>
      <w:del w:id="795" w:author="Berdyeva, Elena" w:date="2023-11-08T15:09:00Z">
        <w:r w:rsidRPr="00F00AD9" w:rsidDel="008B2E60">
          <w:rPr>
            <w:rFonts w:eastAsia="Calibri"/>
            <w:highlight w:val="yellow"/>
          </w:rPr>
          <w:delText>ая в полосе частот 27,5−29,1 ГГц либо в ее частях на территории какой-либо администрации, которая разрешила эксплуатацию фиксированной службы и/или подвижной службы в тех же полосах частот, не должн</w:delText>
        </w:r>
      </w:del>
      <w:ins w:id="796" w:author="Sinitsyn, Nikita" w:date="2023-04-06T01:30:00Z">
        <w:del w:id="797" w:author="Berdyeva, Elena" w:date="2023-11-08T15:09:00Z">
          <w:r w:rsidRPr="00F00AD9" w:rsidDel="008B2E60">
            <w:rPr>
              <w:rFonts w:eastAsia="Calibri"/>
              <w:highlight w:val="yellow"/>
            </w:rPr>
            <w:delText>ы</w:delText>
          </w:r>
        </w:del>
      </w:ins>
      <w:del w:id="798" w:author="Berdyeva, Elena" w:date="2023-11-08T15:09:00Z">
        <w:r w:rsidRPr="00F00AD9" w:rsidDel="008B2E60">
          <w:rPr>
            <w:rFonts w:eastAsia="Calibri"/>
            <w:highlight w:val="yellow"/>
          </w:rPr>
          <w:delText xml:space="preserve">а осуществлять передачу в этих полосах частот без предварительного согласия этой администрации (см. также п. 3 раздела </w:delText>
        </w:r>
        <w:r w:rsidRPr="00F00AD9" w:rsidDel="008B2E60">
          <w:rPr>
            <w:rFonts w:eastAsia="Calibri"/>
            <w:i/>
            <w:iCs/>
            <w:highlight w:val="yellow"/>
          </w:rPr>
          <w:delText>решает</w:delText>
        </w:r>
      </w:del>
      <w:ins w:id="799" w:author="Sinitsyn, Nikita" w:date="2023-04-06T01:28:00Z">
        <w:del w:id="800" w:author="Berdyeva, Elena" w:date="2023-11-08T15:09:00Z">
          <w:r w:rsidRPr="00F00AD9" w:rsidDel="008B2E60">
            <w:rPr>
              <w:rFonts w:eastAsia="Calibri"/>
              <w:i/>
              <w:iCs/>
              <w:highlight w:val="yellow"/>
            </w:rPr>
            <w:delText>/</w:delText>
          </w:r>
        </w:del>
      </w:ins>
      <w:ins w:id="801" w:author="Komissarova, Olga" w:date="2023-04-17T10:18:00Z">
        <w:del w:id="802" w:author="Berdyeva, Elena" w:date="2023-11-08T15:09:00Z">
          <w:r w:rsidRPr="00F00AD9" w:rsidDel="008B2E60">
            <w:rPr>
              <w:rFonts w:eastAsia="Calibri"/>
              <w:highlight w:val="yellow"/>
              <w:rPrChange w:id="803" w:author="Sikacheva, Violetta" w:date="2023-11-16T13:09:00Z">
                <w:rPr>
                  <w:rFonts w:eastAsia="Calibri"/>
                  <w:i/>
                  <w:iCs/>
                </w:rPr>
              </w:rPrChange>
            </w:rPr>
            <w:delText>пункт</w:delText>
          </w:r>
          <w:r w:rsidRPr="00F00AD9" w:rsidDel="008B2E60">
            <w:rPr>
              <w:rFonts w:eastAsia="Calibri"/>
              <w:i/>
              <w:iCs/>
              <w:highlight w:val="yellow"/>
            </w:rPr>
            <w:delText xml:space="preserve"> </w:delText>
          </w:r>
        </w:del>
      </w:ins>
      <w:ins w:id="804" w:author="Russian" w:date="2023-03-16T15:20:00Z">
        <w:del w:id="805" w:author="Berdyeva, Elena" w:date="2023-11-08T15:09:00Z">
          <w:r w:rsidRPr="00F00AD9" w:rsidDel="008B2E60">
            <w:rPr>
              <w:rFonts w:eastAsia="Calibri"/>
              <w:i/>
              <w:iCs/>
              <w:highlight w:val="yellow"/>
              <w:rPrChange w:id="806" w:author="Sikacheva, Violetta" w:date="2023-11-16T13:09:00Z">
                <w:rPr>
                  <w:rFonts w:eastAsia="Calibri"/>
                  <w:i/>
                  <w:iCs/>
                  <w:lang w:val="en-US"/>
                </w:rPr>
              </w:rPrChange>
            </w:rPr>
            <w:delText>j)</w:delText>
          </w:r>
          <w:r w:rsidRPr="00F00AD9" w:rsidDel="008B2E60">
            <w:rPr>
              <w:rFonts w:eastAsia="Calibri"/>
              <w:i/>
              <w:iCs/>
              <w:highlight w:val="yellow"/>
            </w:rPr>
            <w:delText xml:space="preserve"> </w:delText>
          </w:r>
          <w:r w:rsidRPr="00F00AD9" w:rsidDel="008B2E60">
            <w:rPr>
              <w:rFonts w:eastAsia="Calibri"/>
              <w:highlight w:val="yellow"/>
              <w:rPrChange w:id="807" w:author="Sikacheva, Violetta" w:date="2023-11-16T13:09:00Z">
                <w:rPr>
                  <w:rFonts w:eastAsia="Calibri"/>
                  <w:i/>
                  <w:iCs/>
                </w:rPr>
              </w:rPrChange>
            </w:rPr>
            <w:delText>раздела</w:delText>
          </w:r>
          <w:r w:rsidRPr="00F00AD9" w:rsidDel="008B2E60">
            <w:rPr>
              <w:rFonts w:eastAsia="Calibri"/>
              <w:i/>
              <w:iCs/>
              <w:highlight w:val="yellow"/>
            </w:rPr>
            <w:delText xml:space="preserve"> признавая</w:delText>
          </w:r>
        </w:del>
      </w:ins>
      <w:del w:id="808" w:author="Berdyeva, Elena" w:date="2023-11-08T15:09:00Z">
        <w:r w:rsidRPr="00F00AD9" w:rsidDel="008B2E60">
          <w:rPr>
            <w:rFonts w:eastAsia="Calibri"/>
            <w:i/>
            <w:iCs/>
            <w:highlight w:val="yellow"/>
          </w:rPr>
          <w:delText xml:space="preserve"> </w:delText>
        </w:r>
        <w:r w:rsidRPr="00F00AD9" w:rsidDel="008B2E60">
          <w:rPr>
            <w:rFonts w:eastAsia="Calibri"/>
            <w:highlight w:val="yellow"/>
          </w:rPr>
          <w:delText>настоящей Резолюции)</w:delText>
        </w:r>
        <w:r w:rsidRPr="00F00AD9" w:rsidDel="008B2E60">
          <w:rPr>
            <w:rFonts w:eastAsia="Calibri"/>
            <w:color w:val="000000"/>
            <w:highlight w:val="yellow"/>
          </w:rPr>
          <w:delText>.</w:delText>
        </w:r>
      </w:del>
    </w:p>
    <w:p w14:paraId="1BA1A1C2" w14:textId="4458A78E" w:rsidR="008B5037" w:rsidRPr="00F00AD9" w:rsidDel="008B2E60" w:rsidRDefault="008B5037" w:rsidP="001072A2">
      <w:pPr>
        <w:pStyle w:val="Headingb"/>
        <w:rPr>
          <w:del w:id="809" w:author="Berdyeva, Elena" w:date="2023-11-08T15:09:00Z"/>
          <w:lang w:val="ru-RU"/>
        </w:rPr>
      </w:pPr>
      <w:bookmarkStart w:id="810" w:name="_Hlk131647078"/>
      <w:del w:id="811" w:author="Berdyeva, Elena" w:date="2023-11-08T15:09:00Z">
        <w:r w:rsidRPr="00F00AD9" w:rsidDel="008B2E60">
          <w:rPr>
            <w:highlight w:val="yellow"/>
            <w:lang w:val="ru-RU"/>
          </w:rPr>
          <w:lastRenderedPageBreak/>
          <w:delText xml:space="preserve">Вариант </w:delText>
        </w:r>
        <w:bookmarkEnd w:id="810"/>
        <w:r w:rsidRPr="00F00AD9" w:rsidDel="008B2E60">
          <w:rPr>
            <w:highlight w:val="yellow"/>
            <w:lang w:val="ru-RU"/>
          </w:rPr>
          <w:delText>2</w:delText>
        </w:r>
      </w:del>
    </w:p>
    <w:p w14:paraId="22C74367" w14:textId="77777777" w:rsidR="008B5037" w:rsidRPr="00F00AD9" w:rsidRDefault="008B5037" w:rsidP="001072A2">
      <w:pPr>
        <w:rPr>
          <w:rFonts w:eastAsia="Calibri"/>
          <w:color w:val="000000"/>
        </w:rPr>
      </w:pPr>
      <w:r w:rsidRPr="00F00AD9">
        <w:rPr>
          <w:rFonts w:eastAsia="Calibri"/>
        </w:rPr>
        <w:t>2.4</w:t>
      </w:r>
      <w:r w:rsidRPr="00F00AD9">
        <w:rPr>
          <w:rFonts w:eastAsia="Calibri"/>
        </w:rPr>
        <w:tab/>
        <w:t>Воздушная ESIM, работающая в полос</w:t>
      </w:r>
      <w:ins w:id="812" w:author="Sinitsyn, Nikita" w:date="2023-04-06T01:30:00Z">
        <w:r w:rsidRPr="00F00AD9">
          <w:rPr>
            <w:rFonts w:eastAsia="Calibri"/>
          </w:rPr>
          <w:t>ах</w:t>
        </w:r>
      </w:ins>
      <w:del w:id="813" w:author="Sinitsyn, Nikita" w:date="2023-04-06T01:30:00Z">
        <w:r w:rsidRPr="00F00AD9" w:rsidDel="002A55E2">
          <w:rPr>
            <w:rFonts w:eastAsia="Calibri"/>
          </w:rPr>
          <w:delText>е</w:delText>
        </w:r>
      </w:del>
      <w:r w:rsidRPr="00F00AD9">
        <w:rPr>
          <w:rFonts w:eastAsia="Calibri"/>
        </w:rPr>
        <w:t xml:space="preserve"> частот 27,5−29,1 ГГц</w:t>
      </w:r>
      <w:ins w:id="814" w:author="Sinitsyn, Nikita" w:date="2023-04-06T01:30:00Z">
        <w:r w:rsidRPr="00F00AD9">
          <w:rPr>
            <w:rFonts w:eastAsia="Calibri"/>
          </w:rPr>
          <w:t xml:space="preserve"> и 29,5–30 ГГц</w:t>
        </w:r>
      </w:ins>
      <w:r w:rsidRPr="00F00AD9">
        <w:rPr>
          <w:rFonts w:eastAsia="Calibri"/>
        </w:rPr>
        <w:t xml:space="preserve"> либо в </w:t>
      </w:r>
      <w:del w:id="815" w:author="Sinitsyn, Nikita" w:date="2023-04-06T01:30:00Z">
        <w:r w:rsidRPr="00F00AD9" w:rsidDel="0087593F">
          <w:rPr>
            <w:rFonts w:eastAsia="Calibri"/>
          </w:rPr>
          <w:delText xml:space="preserve">ее </w:delText>
        </w:r>
      </w:del>
      <w:ins w:id="816" w:author="Sinitsyn, Nikita" w:date="2023-04-06T01:30:00Z">
        <w:r w:rsidRPr="00F00AD9">
          <w:rPr>
            <w:rFonts w:eastAsia="Calibri"/>
          </w:rPr>
          <w:t xml:space="preserve">их </w:t>
        </w:r>
      </w:ins>
      <w:r w:rsidRPr="00F00AD9">
        <w:rPr>
          <w:rFonts w:eastAsia="Calibri"/>
        </w:rPr>
        <w:t>частях на территории какой-либо администрации, которая разрешила эксплуатацию фиксированной службы и/или подвижной службы в тех же полосах частот, не должна осуществлять передачу в этих полосах частот без предварительного согласия этой администрации</w:t>
      </w:r>
      <w:del w:id="817" w:author="Sinitsyn, Nikita" w:date="2023-04-06T01:31:00Z">
        <w:r w:rsidRPr="00F00AD9" w:rsidDel="0087593F">
          <w:rPr>
            <w:rFonts w:eastAsia="Calibri"/>
          </w:rPr>
          <w:delText xml:space="preserve"> (см. также п. 3 раздела </w:delText>
        </w:r>
        <w:r w:rsidRPr="00F00AD9" w:rsidDel="0087593F">
          <w:rPr>
            <w:rFonts w:eastAsia="Calibri"/>
            <w:i/>
            <w:iCs/>
          </w:rPr>
          <w:delText xml:space="preserve">решает </w:delText>
        </w:r>
        <w:r w:rsidRPr="00F00AD9" w:rsidDel="0087593F">
          <w:rPr>
            <w:rFonts w:eastAsia="Calibri"/>
          </w:rPr>
          <w:delText>настоящей Резолюции)</w:delText>
        </w:r>
      </w:del>
      <w:r w:rsidRPr="00F00AD9">
        <w:rPr>
          <w:rFonts w:eastAsia="Calibri"/>
          <w:color w:val="000000"/>
        </w:rPr>
        <w:t>.</w:t>
      </w:r>
    </w:p>
    <w:p w14:paraId="2D22527D" w14:textId="0FA94B52" w:rsidR="000A66F3" w:rsidRPr="00F00AD9" w:rsidRDefault="000A66F3" w:rsidP="000A66F3">
      <w:pPr>
        <w:pStyle w:val="EditorsNote"/>
        <w:tabs>
          <w:tab w:val="clear" w:pos="1134"/>
          <w:tab w:val="left" w:pos="1418"/>
        </w:tabs>
        <w:rPr>
          <w:szCs w:val="24"/>
          <w:highlight w:val="cyan"/>
        </w:rPr>
      </w:pPr>
      <w:r w:rsidRPr="00F00AD9">
        <w:rPr>
          <w:b/>
          <w:highlight w:val="cyan"/>
        </w:rPr>
        <w:t>Основания</w:t>
      </w:r>
      <w:r w:rsidRPr="00F00AD9">
        <w:rPr>
          <w:bCs/>
          <w:highlight w:val="cyan"/>
        </w:rPr>
        <w:t>:</w:t>
      </w:r>
      <w:r w:rsidRPr="00F00AD9">
        <w:rPr>
          <w:highlight w:val="cyan"/>
        </w:rPr>
        <w:tab/>
      </w:r>
      <w:r w:rsidR="00A60F7F" w:rsidRPr="00F00AD9">
        <w:rPr>
          <w:highlight w:val="cyan"/>
        </w:rPr>
        <w:t xml:space="preserve">В данном положении диапазон полос частот по данному пункту повестки дня </w:t>
      </w:r>
      <w:r w:rsidR="001108B5" w:rsidRPr="00F00AD9">
        <w:rPr>
          <w:highlight w:val="cyan"/>
        </w:rPr>
        <w:t>следует</w:t>
      </w:r>
      <w:r w:rsidR="00A60F7F" w:rsidRPr="00F00AD9">
        <w:rPr>
          <w:highlight w:val="cyan"/>
        </w:rPr>
        <w:t xml:space="preserve"> </w:t>
      </w:r>
      <w:r w:rsidR="001108B5" w:rsidRPr="00F00AD9">
        <w:rPr>
          <w:highlight w:val="cyan"/>
        </w:rPr>
        <w:t xml:space="preserve">отразить </w:t>
      </w:r>
      <w:r w:rsidR="00A60F7F" w:rsidRPr="00F00AD9">
        <w:rPr>
          <w:highlight w:val="cyan"/>
        </w:rPr>
        <w:t>полностью.</w:t>
      </w:r>
    </w:p>
    <w:p w14:paraId="51719B89" w14:textId="0E34B1D3" w:rsidR="008B5037" w:rsidRPr="00F00AD9" w:rsidDel="008B2E60" w:rsidRDefault="008B5037" w:rsidP="001072A2">
      <w:pPr>
        <w:pStyle w:val="Headingb"/>
        <w:rPr>
          <w:del w:id="818" w:author="Berdyeva, Elena" w:date="2023-11-08T15:09:00Z"/>
          <w:lang w:val="ru-RU"/>
        </w:rPr>
      </w:pPr>
      <w:del w:id="819" w:author="Berdyeva, Elena" w:date="2023-11-08T15:09:00Z">
        <w:r w:rsidRPr="00F00AD9" w:rsidDel="008B2E60">
          <w:rPr>
            <w:highlight w:val="yellow"/>
            <w:lang w:val="ru-RU"/>
          </w:rPr>
          <w:delText>Вариант 1</w:delText>
        </w:r>
      </w:del>
    </w:p>
    <w:p w14:paraId="0E68BDCD" w14:textId="77777777" w:rsidR="008B5037" w:rsidRPr="00F00AD9" w:rsidRDefault="008B5037" w:rsidP="001072A2">
      <w:pPr>
        <w:rPr>
          <w:rFonts w:eastAsia="Calibri"/>
        </w:rPr>
      </w:pPr>
      <w:r w:rsidRPr="00F00AD9">
        <w:t>2.5</w:t>
      </w:r>
      <w:r w:rsidRPr="00F00AD9">
        <w:tab/>
        <w:t>Максимальную мощность в области внеполосных излучений следует снизить ниже максимального значения выходной мощности передатчика воздушных ESIM, в соответствии с Рекомендацией МСЭ-R SM.1541;</w:t>
      </w:r>
    </w:p>
    <w:p w14:paraId="63460B95" w14:textId="6EB86A77" w:rsidR="008B5037" w:rsidRPr="00F00AD9" w:rsidDel="008B2E60" w:rsidRDefault="008B5037" w:rsidP="001072A2">
      <w:pPr>
        <w:pStyle w:val="Headingb"/>
        <w:rPr>
          <w:del w:id="820" w:author="Berdyeva, Elena" w:date="2023-11-08T15:09:00Z"/>
          <w:highlight w:val="yellow"/>
          <w:lang w:val="ru-RU"/>
        </w:rPr>
      </w:pPr>
      <w:del w:id="821" w:author="Berdyeva, Elena" w:date="2023-11-08T15:09:00Z">
        <w:r w:rsidRPr="00F00AD9" w:rsidDel="008B2E60">
          <w:rPr>
            <w:highlight w:val="yellow"/>
            <w:lang w:val="ru-RU"/>
          </w:rPr>
          <w:delText>Вариант 2</w:delText>
        </w:r>
      </w:del>
    </w:p>
    <w:p w14:paraId="1137301E" w14:textId="3363B600" w:rsidR="008B5037" w:rsidRPr="00F00AD9" w:rsidDel="008B2E60" w:rsidRDefault="008B5037" w:rsidP="001072A2">
      <w:pPr>
        <w:rPr>
          <w:del w:id="822" w:author="Berdyeva, Elena" w:date="2023-11-08T15:09:00Z"/>
        </w:rPr>
      </w:pPr>
      <w:del w:id="823" w:author="Berdyeva, Elena" w:date="2023-11-08T15:09:00Z">
        <w:r w:rsidRPr="00F00AD9" w:rsidDel="008B2E60">
          <w:rPr>
            <w:highlight w:val="yellow"/>
          </w:rPr>
          <w:delText>2.6</w:delText>
        </w:r>
        <w:r w:rsidRPr="00F00AD9" w:rsidDel="008B2E60">
          <w:rPr>
            <w:highlight w:val="yellow"/>
          </w:rPr>
          <w:tab/>
          <w:delText>Более высокие уровни п.п.м., чем указанные в пп. 2.1 и 2.2, выше, создаваемые воздушными ESIM НГСО на поверхности Земли в пределах зоны ответственности той или иной администрации, подлежат предварительному согласованию с этой администрацией.</w:delText>
        </w:r>
      </w:del>
    </w:p>
    <w:p w14:paraId="0D3DB256" w14:textId="43D958DE" w:rsidR="008B5037" w:rsidRPr="00F00AD9" w:rsidDel="008B2E60" w:rsidRDefault="008B5037" w:rsidP="001072A2">
      <w:pPr>
        <w:pStyle w:val="Headingb"/>
        <w:rPr>
          <w:del w:id="824" w:author="Berdyeva, Elena" w:date="2023-11-08T15:09:00Z"/>
          <w:color w:val="FF0000"/>
          <w:lang w:val="ru-RU"/>
        </w:rPr>
      </w:pPr>
      <w:bookmarkStart w:id="825" w:name="_Toc125730258"/>
      <w:bookmarkStart w:id="826" w:name="_Hlk114324135"/>
      <w:del w:id="827" w:author="Berdyeva, Elena" w:date="2023-11-08T15:09:00Z">
        <w:r w:rsidRPr="00F00AD9" w:rsidDel="008B2E60">
          <w:rPr>
            <w:color w:val="FF0000"/>
            <w:highlight w:val="yellow"/>
            <w:lang w:val="ru-RU"/>
          </w:rPr>
          <w:delText>ПРИМЕЧАНИЕ: Дополнение 2 на ПСК23-2 подробно не обсуждалось</w:delText>
        </w:r>
        <w:r w:rsidRPr="00F00AD9" w:rsidDel="008B2E60">
          <w:rPr>
            <w:b w:val="0"/>
            <w:bCs/>
            <w:color w:val="FF0000"/>
            <w:highlight w:val="yellow"/>
            <w:lang w:val="ru-RU"/>
          </w:rPr>
          <w:delText>.</w:delText>
        </w:r>
      </w:del>
    </w:p>
    <w:p w14:paraId="12EF5301" w14:textId="77777777" w:rsidR="008B5037" w:rsidRPr="00F00AD9" w:rsidRDefault="008B5037" w:rsidP="001072A2">
      <w:pPr>
        <w:pStyle w:val="AnnexNo"/>
      </w:pPr>
      <w:r w:rsidRPr="00F00AD9">
        <w:t>ДОПОЛНЕНИЕ 2 К ПРОЕКТУ НОВОЙ РЕЗОЛЮЦИИ [A116] (ВКР-23)</w:t>
      </w:r>
      <w:bookmarkEnd w:id="825"/>
    </w:p>
    <w:p w14:paraId="025004F7" w14:textId="77777777" w:rsidR="008B5037" w:rsidRPr="00F00AD9" w:rsidRDefault="008B5037" w:rsidP="001072A2">
      <w:pPr>
        <w:pStyle w:val="Annextitle"/>
      </w:pPr>
      <w:bookmarkStart w:id="828" w:name="_Toc134642666"/>
      <w:bookmarkStart w:id="829" w:name="_Toc125645656"/>
      <w:bookmarkStart w:id="830" w:name="_Toc125646076"/>
      <w:r w:rsidRPr="00F00AD9">
        <w:rPr>
          <w:lang w:bidi="ru-RU"/>
        </w:rPr>
        <w:t xml:space="preserve">Методика в отношении рассмотрения, указанного в пункте 1.2.5 </w:t>
      </w:r>
      <w:r w:rsidRPr="00F00AD9">
        <w:rPr>
          <w:lang w:bidi="ru-RU"/>
        </w:rPr>
        <w:br/>
        <w:t xml:space="preserve">раздела </w:t>
      </w:r>
      <w:r w:rsidRPr="00F00AD9">
        <w:rPr>
          <w:i/>
          <w:iCs/>
          <w:lang w:bidi="ru-RU"/>
        </w:rPr>
        <w:t xml:space="preserve">решает </w:t>
      </w:r>
      <w:r w:rsidRPr="00F00AD9">
        <w:rPr>
          <w:lang w:bidi="ru-RU"/>
        </w:rPr>
        <w:t>варианта 1</w:t>
      </w:r>
      <w:bookmarkEnd w:id="828"/>
    </w:p>
    <w:p w14:paraId="52DB22AA" w14:textId="0448877A" w:rsidR="008B5037" w:rsidRPr="00F00AD9" w:rsidDel="008B2E60" w:rsidRDefault="008B5037" w:rsidP="001072A2">
      <w:pPr>
        <w:rPr>
          <w:del w:id="831" w:author="Berdyeva, Elena" w:date="2023-11-08T15:09:00Z"/>
          <w:i/>
          <w:iCs/>
          <w:szCs w:val="22"/>
          <w:highlight w:val="yellow"/>
        </w:rPr>
      </w:pPr>
      <w:del w:id="832" w:author="Berdyeva, Elena" w:date="2023-11-08T15:09:00Z">
        <w:r w:rsidRPr="00F00AD9" w:rsidDel="008B2E60">
          <w:rPr>
            <w:i/>
            <w:iCs/>
            <w:szCs w:val="22"/>
            <w:highlight w:val="yellow"/>
          </w:rPr>
          <w:delText xml:space="preserve">ПРИМЕЧАНИЕ. − Данная методика была разработана на основе обсуждений в Рабочей группе 4A по проекту новой Рекомендации МСЭ-R S.[RES.169_METH], которая содержит методику оценки соответствия A-ESIM, взаимодействующих со спутниками ГСО ФСС, обязательствам по защите наземных служб, изложенным в Резолюции </w:delText>
        </w:r>
        <w:r w:rsidRPr="00F00AD9" w:rsidDel="008B2E60">
          <w:rPr>
            <w:b/>
            <w:bCs/>
            <w:i/>
            <w:iCs/>
            <w:szCs w:val="22"/>
            <w:highlight w:val="yellow"/>
          </w:rPr>
          <w:delText>169</w:delText>
        </w:r>
        <w:r w:rsidRPr="00F00AD9" w:rsidDel="008B2E60">
          <w:rPr>
            <w:i/>
            <w:iCs/>
            <w:szCs w:val="22"/>
            <w:highlight w:val="yellow"/>
          </w:rPr>
          <w:delText xml:space="preserve"> (</w:delText>
        </w:r>
        <w:r w:rsidRPr="00F00AD9" w:rsidDel="008B2E60">
          <w:rPr>
            <w:b/>
            <w:bCs/>
            <w:i/>
            <w:iCs/>
            <w:szCs w:val="22"/>
            <w:highlight w:val="yellow"/>
          </w:rPr>
          <w:delText>ВКР-19</w:delText>
        </w:r>
        <w:r w:rsidRPr="00F00AD9" w:rsidDel="008B2E60">
          <w:rPr>
            <w:i/>
            <w:iCs/>
            <w:szCs w:val="22"/>
            <w:highlight w:val="yellow"/>
          </w:rPr>
          <w:delText xml:space="preserve">). В отношении предложений для ВКР-23 по пункту 1.16 повестки дня, в том числе представленных в Документе CPM23-2/175, возможно, потребуется принять во внимание любую дальнейшую работу/обновления этого проекта новой Рекомендации при рассмотрении методики оценки соответствия Части 2 Дополнения 1 к Резолюции </w:delText>
        </w:r>
        <w:r w:rsidRPr="00F00AD9" w:rsidDel="008B2E60">
          <w:rPr>
            <w:b/>
            <w:bCs/>
            <w:i/>
            <w:iCs/>
            <w:szCs w:val="22"/>
            <w:highlight w:val="yellow"/>
          </w:rPr>
          <w:delText>[A116]</w:delText>
        </w:r>
        <w:r w:rsidRPr="00F00AD9" w:rsidDel="008B2E60">
          <w:rPr>
            <w:i/>
            <w:iCs/>
            <w:szCs w:val="22"/>
            <w:highlight w:val="yellow"/>
          </w:rPr>
          <w:delText xml:space="preserve">, касающейся A-ESIM, взаимодействующих со спутниками НГСО ФСС. </w:delText>
        </w:r>
      </w:del>
    </w:p>
    <w:p w14:paraId="3BCDB0AC" w14:textId="56641971" w:rsidR="008B5037" w:rsidRPr="00F00AD9" w:rsidDel="00F51C61" w:rsidRDefault="008B5037" w:rsidP="001072A2">
      <w:pPr>
        <w:rPr>
          <w:del w:id="833" w:author="Sikacheva, Violetta" w:date="2023-11-16T13:29:00Z"/>
          <w:i/>
          <w:iCs/>
        </w:rPr>
      </w:pPr>
      <w:del w:id="834" w:author="Berdyeva, Elena" w:date="2023-11-08T15:09:00Z">
        <w:r w:rsidRPr="00F00AD9" w:rsidDel="008B2E60">
          <w:rPr>
            <w:i/>
            <w:iCs/>
            <w:highlight w:val="yellow"/>
          </w:rPr>
          <w:delText>Однако следует подчеркнуть, что обсуждение в ГП приведет к удовлетворительному заключению по данному вопросу, и отсутствует уверенность в том, что работа ГП будет согласована в рамках РГ 4A и ИК4. Следовательно, решения ПСК по этому вопросу не должны основываться на других действиях ИК4 или АР-23, которые могут быть не окончательными.</w:delText>
        </w:r>
      </w:del>
    </w:p>
    <w:p w14:paraId="6905F506" w14:textId="657CCB7D" w:rsidR="00D17297" w:rsidRPr="00F00AD9" w:rsidRDefault="00D17297">
      <w:pPr>
        <w:rPr>
          <w:szCs w:val="24"/>
        </w:rPr>
        <w:pPrChange w:id="835" w:author="Sikacheva, Violetta" w:date="2023-11-16T13:29:00Z">
          <w:pPr>
            <w:pStyle w:val="EditorsNote"/>
            <w:tabs>
              <w:tab w:val="clear" w:pos="1134"/>
              <w:tab w:val="left" w:pos="1418"/>
            </w:tabs>
          </w:pPr>
        </w:pPrChange>
      </w:pPr>
      <w:r w:rsidRPr="00F00AD9">
        <w:rPr>
          <w:b/>
          <w:highlight w:val="cyan"/>
        </w:rPr>
        <w:t>Основания</w:t>
      </w:r>
      <w:r w:rsidRPr="00F00AD9">
        <w:rPr>
          <w:bCs/>
          <w:highlight w:val="cyan"/>
        </w:rPr>
        <w:t>:</w:t>
      </w:r>
      <w:r w:rsidRPr="00F00AD9">
        <w:rPr>
          <w:highlight w:val="cyan"/>
        </w:rPr>
        <w:tab/>
      </w:r>
      <w:r w:rsidR="00535D80" w:rsidRPr="00F00AD9">
        <w:rPr>
          <w:highlight w:val="cyan"/>
        </w:rPr>
        <w:t>На данный момент, после собраний РГ 4</w:t>
      </w:r>
      <w:r w:rsidR="00535D80" w:rsidRPr="00F00AD9">
        <w:rPr>
          <w:highlight w:val="cyan"/>
          <w:rPrChange w:id="836" w:author="Sikacheva, Violetta" w:date="2023-11-16T13:09:00Z">
            <w:rPr>
              <w:i w:val="0"/>
              <w:highlight w:val="cyan"/>
              <w:lang w:val="en-US"/>
            </w:rPr>
          </w:rPrChange>
        </w:rPr>
        <w:t>A</w:t>
      </w:r>
      <w:r w:rsidR="00535D80" w:rsidRPr="00F00AD9">
        <w:rPr>
          <w:highlight w:val="cyan"/>
        </w:rPr>
        <w:t xml:space="preserve"> и ИК4, в этом ПРИМЕЧАНИИ нет необходимости.</w:t>
      </w:r>
    </w:p>
    <w:p w14:paraId="5CFF89F4" w14:textId="0F25A0D9" w:rsidR="008B5037" w:rsidRPr="00F00AD9" w:rsidDel="008B2E60" w:rsidRDefault="008B5037" w:rsidP="001072A2">
      <w:pPr>
        <w:pStyle w:val="Headingb"/>
        <w:rPr>
          <w:del w:id="837" w:author="Berdyeva, Elena" w:date="2023-11-08T15:09:00Z"/>
          <w:highlight w:val="yellow"/>
          <w:lang w:val="ru-RU"/>
        </w:rPr>
      </w:pPr>
      <w:del w:id="838" w:author="Berdyeva, Elena" w:date="2023-11-08T15:09:00Z">
        <w:r w:rsidRPr="00F00AD9" w:rsidDel="008B2E60">
          <w:rPr>
            <w:highlight w:val="yellow"/>
            <w:lang w:val="ru-RU"/>
          </w:rPr>
          <w:delText>Вариант 1 для методики</w:delText>
        </w:r>
      </w:del>
    </w:p>
    <w:p w14:paraId="525C3CD1" w14:textId="388481F3" w:rsidR="008B5037" w:rsidRPr="00F00AD9" w:rsidDel="008B2E60" w:rsidRDefault="008B5037" w:rsidP="001072A2">
      <w:pPr>
        <w:pStyle w:val="Heading1CPM"/>
        <w:rPr>
          <w:del w:id="839" w:author="Berdyeva, Elena" w:date="2023-11-08T15:09:00Z"/>
          <w:highlight w:val="yellow"/>
          <w:lang w:eastAsia="zh-CN"/>
        </w:rPr>
      </w:pPr>
      <w:del w:id="840" w:author="Berdyeva, Elena" w:date="2023-11-08T15:09:00Z">
        <w:r w:rsidRPr="00F00AD9" w:rsidDel="008B2E60">
          <w:rPr>
            <w:highlight w:val="yellow"/>
            <w:lang w:bidi="ru-RU"/>
          </w:rPr>
          <w:delText>1</w:delText>
        </w:r>
        <w:r w:rsidRPr="00F00AD9" w:rsidDel="008B2E60">
          <w:rPr>
            <w:highlight w:val="yellow"/>
            <w:lang w:bidi="ru-RU"/>
          </w:rPr>
          <w:tab/>
          <w:delText>Обзор методики</w:delText>
        </w:r>
        <w:bookmarkEnd w:id="829"/>
        <w:bookmarkEnd w:id="830"/>
      </w:del>
    </w:p>
    <w:p w14:paraId="3795FC56" w14:textId="3E8BEB1D" w:rsidR="008B5037" w:rsidRPr="00F00AD9" w:rsidDel="008B2E60" w:rsidRDefault="008B5037" w:rsidP="001072A2">
      <w:pPr>
        <w:pStyle w:val="Headingb"/>
        <w:rPr>
          <w:del w:id="841" w:author="Berdyeva, Elena" w:date="2023-11-08T15:09:00Z"/>
          <w:highlight w:val="yellow"/>
          <w:lang w:val="ru-RU"/>
        </w:rPr>
      </w:pPr>
      <w:del w:id="842" w:author="Berdyeva, Elena" w:date="2023-11-08T15:09:00Z">
        <w:r w:rsidRPr="00F00AD9" w:rsidDel="008B2E60">
          <w:rPr>
            <w:highlight w:val="yellow"/>
            <w:lang w:val="ru-RU"/>
          </w:rPr>
          <w:delText>Вариант 1</w:delText>
        </w:r>
      </w:del>
    </w:p>
    <w:p w14:paraId="0FFE43FD" w14:textId="746B8287" w:rsidR="008B5037" w:rsidRPr="00F00AD9" w:rsidDel="008B2E60" w:rsidRDefault="008B5037" w:rsidP="001072A2">
      <w:pPr>
        <w:rPr>
          <w:del w:id="843" w:author="Berdyeva, Elena" w:date="2023-11-08T15:09:00Z"/>
          <w:highlight w:val="yellow"/>
        </w:rPr>
      </w:pPr>
      <w:del w:id="844" w:author="Berdyeva, Elena" w:date="2023-11-08T15:09:00Z">
        <w:r w:rsidRPr="00F00AD9" w:rsidDel="008B2E60">
          <w:rPr>
            <w:highlight w:val="yellow"/>
          </w:rPr>
          <w:delText>Воздушная земная станция, находящаяся в движении (А-</w:delText>
        </w:r>
        <w:r w:rsidRPr="00F00AD9" w:rsidDel="008B2E60">
          <w:rPr>
            <w:highlight w:val="yellow"/>
            <w:rPrChange w:id="845" w:author="Sikacheva, Violetta" w:date="2023-11-16T13:09:00Z">
              <w:rPr>
                <w:highlight w:val="yellow"/>
                <w:lang w:val="en-US"/>
              </w:rPr>
            </w:rPrChange>
          </w:rPr>
          <w:delText>ESIM</w:delText>
        </w:r>
        <w:r w:rsidRPr="00F00AD9" w:rsidDel="008B2E60">
          <w:rPr>
            <w:highlight w:val="yellow"/>
          </w:rPr>
          <w:delText xml:space="preserve">), может работать в разное время в разных по широте, долготе и высоте местах. </w:delText>
        </w:r>
        <w:r w:rsidRPr="00F00AD9" w:rsidDel="008B2E60">
          <w:rPr>
            <w:highlight w:val="yellow"/>
            <w:lang w:bidi="ru-RU"/>
          </w:rPr>
          <w:delText>Данная методика определяет максимально допустимую спектральную плотность внеосевой э.и.и.м. ("</w:delText>
        </w:r>
        <w:r w:rsidRPr="00F00AD9" w:rsidDel="008B2E60">
          <w:rPr>
            <w:i/>
            <w:highlight w:val="yellow"/>
            <w:lang w:bidi="ru-RU"/>
            <w:rPrChange w:id="846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EIRP</w:delText>
        </w:r>
        <w:r w:rsidRPr="00F00AD9" w:rsidDel="008B2E60">
          <w:rPr>
            <w:i/>
            <w:highlight w:val="yellow"/>
            <w:vertAlign w:val="subscript"/>
            <w:lang w:bidi="ru-RU"/>
            <w:rPrChange w:id="847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C</w:delText>
        </w:r>
        <w:r w:rsidRPr="00F00AD9" w:rsidDel="008B2E60">
          <w:rPr>
            <w:highlight w:val="yellow"/>
            <w:lang w:bidi="ru-RU"/>
          </w:rPr>
          <w:delText xml:space="preserve">") для передатчика </w:delText>
        </w:r>
        <w:r w:rsidRPr="00F00AD9" w:rsidDel="008B2E60">
          <w:rPr>
            <w:highlight w:val="yellow"/>
            <w:lang w:bidi="ru-RU"/>
            <w:rPrChange w:id="848" w:author="Sikacheva, Violetta" w:date="2023-11-16T13:09:00Z">
              <w:rPr>
                <w:highlight w:val="yellow"/>
                <w:lang w:val="en-US" w:bidi="ru-RU"/>
              </w:rPr>
            </w:rPrChange>
          </w:rPr>
          <w:delText>A</w:delText>
        </w:r>
        <w:r w:rsidRPr="00F00AD9" w:rsidDel="008B2E60">
          <w:rPr>
            <w:highlight w:val="yellow"/>
            <w:lang w:bidi="ru-RU"/>
          </w:rPr>
          <w:delText>-</w:delText>
        </w:r>
        <w:r w:rsidRPr="00F00AD9" w:rsidDel="008B2E60">
          <w:rPr>
            <w:highlight w:val="yellow"/>
            <w:lang w:bidi="ru-RU"/>
            <w:rPrChange w:id="849" w:author="Sikacheva, Violetta" w:date="2023-11-16T13:09:00Z">
              <w:rPr>
                <w:highlight w:val="yellow"/>
                <w:lang w:val="en-US" w:bidi="ru-RU"/>
              </w:rPr>
            </w:rPrChange>
          </w:rPr>
          <w:delText>ESIM</w:delText>
        </w:r>
        <w:r w:rsidRPr="00F00AD9" w:rsidDel="008B2E60">
          <w:rPr>
            <w:highlight w:val="yellow"/>
            <w:lang w:bidi="ru-RU"/>
          </w:rPr>
          <w:delText>, осуществляющего связь со спутником НГСО ФСС, что обеспечит соответствие набору предварительно установленных пределов плотности потока мощности (п.п.м.), определенных для поверхности Земли.</w:delText>
        </w:r>
        <w:r w:rsidRPr="00F00AD9" w:rsidDel="008B2E60">
          <w:rPr>
            <w:highlight w:val="yellow"/>
          </w:rPr>
          <w:delText xml:space="preserve"> </w:delText>
        </w:r>
        <w:r w:rsidRPr="00F00AD9" w:rsidDel="008B2E60">
          <w:rPr>
            <w:highlight w:val="yellow"/>
            <w:lang w:bidi="ru-RU"/>
          </w:rPr>
          <w:delText xml:space="preserve">Эта методика </w:delText>
        </w:r>
        <w:r w:rsidRPr="00F00AD9" w:rsidDel="008B2E60">
          <w:rPr>
            <w:highlight w:val="yellow"/>
            <w:lang w:bidi="ru-RU"/>
          </w:rPr>
          <w:lastRenderedPageBreak/>
          <w:delText xml:space="preserve">позволяет получить </w:delText>
        </w:r>
        <w:r w:rsidRPr="00F00AD9" w:rsidDel="008B2E60">
          <w:rPr>
            <w:i/>
            <w:highlight w:val="yellow"/>
            <w:lang w:bidi="ru-RU"/>
            <w:rPrChange w:id="850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EIRP</w:delText>
        </w:r>
        <w:r w:rsidRPr="00F00AD9" w:rsidDel="008B2E60">
          <w:rPr>
            <w:i/>
            <w:highlight w:val="yellow"/>
            <w:vertAlign w:val="subscript"/>
            <w:lang w:bidi="ru-RU"/>
            <w:rPrChange w:id="851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C</w:delText>
        </w:r>
        <w:r w:rsidRPr="00F00AD9" w:rsidDel="008B2E60">
          <w:rPr>
            <w:highlight w:val="yellow"/>
            <w:lang w:bidi="ru-RU"/>
          </w:rPr>
          <w:delText xml:space="preserve"> с учетом, среди прочего, соответствующих потерь и затухания в рассматриваемой геометрии</w:delText>
        </w:r>
        <w:r w:rsidRPr="00F00AD9" w:rsidDel="008B2E60">
          <w:rPr>
            <w:highlight w:val="yellow"/>
          </w:rPr>
          <w:delText>.</w:delText>
        </w:r>
      </w:del>
    </w:p>
    <w:p w14:paraId="28830519" w14:textId="50962337" w:rsidR="008B5037" w:rsidRPr="00F00AD9" w:rsidDel="008B2E60" w:rsidRDefault="008B5037" w:rsidP="001072A2">
      <w:pPr>
        <w:pStyle w:val="Headingb"/>
        <w:rPr>
          <w:del w:id="852" w:author="Berdyeva, Elena" w:date="2023-11-08T15:09:00Z"/>
          <w:highlight w:val="yellow"/>
          <w:lang w:val="ru-RU"/>
        </w:rPr>
      </w:pPr>
      <w:del w:id="853" w:author="Berdyeva, Elena" w:date="2023-11-08T15:09:00Z">
        <w:r w:rsidRPr="00F00AD9" w:rsidDel="008B2E60">
          <w:rPr>
            <w:highlight w:val="yellow"/>
            <w:lang w:val="ru-RU"/>
          </w:rPr>
          <w:delText>Вариант 2</w:delText>
        </w:r>
      </w:del>
    </w:p>
    <w:p w14:paraId="45674ECC" w14:textId="0A85B950" w:rsidR="008B5037" w:rsidRPr="00F00AD9" w:rsidDel="008B2E60" w:rsidRDefault="008B5037" w:rsidP="001072A2">
      <w:pPr>
        <w:rPr>
          <w:del w:id="854" w:author="Berdyeva, Elena" w:date="2023-11-08T15:09:00Z"/>
          <w:highlight w:val="yellow"/>
        </w:rPr>
      </w:pPr>
      <w:bookmarkStart w:id="855" w:name="_Toc125645657"/>
      <w:bookmarkStart w:id="856" w:name="_Toc125646077"/>
      <w:del w:id="857" w:author="Berdyeva, Elena" w:date="2023-11-08T15:09:00Z">
        <w:r w:rsidRPr="00F00AD9" w:rsidDel="008B2E60">
          <w:rPr>
            <w:highlight w:val="yellow"/>
          </w:rPr>
          <w:delText>Воздушная земная станция, находящаяся в движении (</w:delText>
        </w:r>
        <w:r w:rsidRPr="00F00AD9" w:rsidDel="008B2E60">
          <w:rPr>
            <w:highlight w:val="yellow"/>
            <w:rPrChange w:id="858" w:author="Sikacheva, Violetta" w:date="2023-11-16T13:09:00Z">
              <w:rPr>
                <w:highlight w:val="yellow"/>
                <w:lang w:val="en-US"/>
              </w:rPr>
            </w:rPrChange>
          </w:rPr>
          <w:delText>ESIM</w:delText>
        </w:r>
        <w:r w:rsidRPr="00F00AD9" w:rsidDel="008B2E60">
          <w:rPr>
            <w:highlight w:val="yellow"/>
          </w:rPr>
          <w:delText xml:space="preserve">), может работать в разное время в разных по широте, долготе и высоте местах. </w:delText>
        </w:r>
        <w:r w:rsidRPr="00F00AD9" w:rsidDel="008B2E60">
          <w:rPr>
            <w:highlight w:val="yellow"/>
            <w:lang w:bidi="ru-RU"/>
          </w:rPr>
          <w:delText>Данная методика определяет максимально допустимую спектральную плотность внеосевой э.и.и.м. ("</w:delText>
        </w:r>
        <w:r w:rsidRPr="00F00AD9" w:rsidDel="008B2E60">
          <w:rPr>
            <w:i/>
            <w:highlight w:val="yellow"/>
            <w:lang w:bidi="ru-RU"/>
            <w:rPrChange w:id="859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EIRP</w:delText>
        </w:r>
        <w:r w:rsidRPr="00F00AD9" w:rsidDel="008B2E60">
          <w:rPr>
            <w:i/>
            <w:highlight w:val="yellow"/>
            <w:vertAlign w:val="subscript"/>
            <w:lang w:bidi="ru-RU"/>
            <w:rPrChange w:id="860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C</w:delText>
        </w:r>
        <w:r w:rsidRPr="00F00AD9" w:rsidDel="008B2E60">
          <w:rPr>
            <w:highlight w:val="yellow"/>
            <w:lang w:bidi="ru-RU"/>
          </w:rPr>
          <w:delText xml:space="preserve">") для передатчика </w:delText>
        </w:r>
        <w:r w:rsidRPr="00F00AD9" w:rsidDel="008B2E60">
          <w:rPr>
            <w:highlight w:val="yellow"/>
            <w:lang w:bidi="ru-RU"/>
            <w:rPrChange w:id="861" w:author="Sikacheva, Violetta" w:date="2023-11-16T13:09:00Z">
              <w:rPr>
                <w:highlight w:val="yellow"/>
                <w:lang w:val="en-US" w:bidi="ru-RU"/>
              </w:rPr>
            </w:rPrChange>
          </w:rPr>
          <w:delText>A</w:delText>
        </w:r>
        <w:r w:rsidRPr="00F00AD9" w:rsidDel="008B2E60">
          <w:rPr>
            <w:highlight w:val="yellow"/>
            <w:lang w:bidi="ru-RU"/>
          </w:rPr>
          <w:delText>-</w:delText>
        </w:r>
        <w:r w:rsidRPr="00F00AD9" w:rsidDel="008B2E60">
          <w:rPr>
            <w:highlight w:val="yellow"/>
            <w:lang w:bidi="ru-RU"/>
            <w:rPrChange w:id="862" w:author="Sikacheva, Violetta" w:date="2023-11-16T13:09:00Z">
              <w:rPr>
                <w:highlight w:val="yellow"/>
                <w:lang w:val="en-US" w:bidi="ru-RU"/>
              </w:rPr>
            </w:rPrChange>
          </w:rPr>
          <w:delText>ESIM</w:delText>
        </w:r>
        <w:r w:rsidRPr="00F00AD9" w:rsidDel="008B2E60">
          <w:rPr>
            <w:highlight w:val="yellow"/>
            <w:lang w:bidi="ru-RU"/>
          </w:rPr>
          <w:delText>, осуществляющего связь с космической станцией НГСО ФСС, что обеспечивает соответствие набору пределов плотности потока мощности (п.п.м.), определенных для поверхности Земли в Дополнении 1 к настоящей Резолюции.</w:delText>
        </w:r>
        <w:r w:rsidRPr="00F00AD9" w:rsidDel="008B2E60">
          <w:rPr>
            <w:highlight w:val="yellow"/>
          </w:rPr>
          <w:delText xml:space="preserve"> </w:delText>
        </w:r>
        <w:r w:rsidRPr="00F00AD9" w:rsidDel="008B2E60">
          <w:rPr>
            <w:highlight w:val="yellow"/>
            <w:lang w:bidi="ru-RU"/>
          </w:rPr>
          <w:delText xml:space="preserve">Эта методика позволяет получить </w:delText>
        </w:r>
        <w:r w:rsidRPr="00F00AD9" w:rsidDel="008B2E60">
          <w:rPr>
            <w:i/>
            <w:highlight w:val="yellow"/>
            <w:lang w:bidi="ru-RU"/>
            <w:rPrChange w:id="863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EIRP</w:delText>
        </w:r>
        <w:r w:rsidRPr="00F00AD9" w:rsidDel="008B2E60">
          <w:rPr>
            <w:i/>
            <w:highlight w:val="yellow"/>
            <w:vertAlign w:val="subscript"/>
            <w:lang w:bidi="ru-RU"/>
            <w:rPrChange w:id="864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C</w:delText>
        </w:r>
        <w:r w:rsidRPr="00F00AD9" w:rsidDel="008B2E60">
          <w:rPr>
            <w:highlight w:val="yellow"/>
            <w:lang w:bidi="ru-RU"/>
          </w:rPr>
          <w:delText xml:space="preserve"> с учетом, среди прочего, соответствующих потерь и затухания в рассматриваемой геометрии</w:delText>
        </w:r>
        <w:r w:rsidRPr="00F00AD9" w:rsidDel="008B2E60">
          <w:rPr>
            <w:highlight w:val="yellow"/>
          </w:rPr>
          <w:delText>.</w:delText>
        </w:r>
      </w:del>
    </w:p>
    <w:p w14:paraId="2746C339" w14:textId="7AA66D4C" w:rsidR="008B5037" w:rsidRPr="00F00AD9" w:rsidDel="008B2E60" w:rsidRDefault="008B5037" w:rsidP="001072A2">
      <w:pPr>
        <w:rPr>
          <w:del w:id="865" w:author="Berdyeva, Elena" w:date="2023-11-08T15:09:00Z"/>
          <w:highlight w:val="yellow"/>
        </w:rPr>
      </w:pPr>
      <w:del w:id="866" w:author="Berdyeva, Elena" w:date="2023-11-08T15:09:00Z">
        <w:r w:rsidRPr="00F00AD9" w:rsidDel="008B2E60">
          <w:rPr>
            <w:highlight w:val="yellow"/>
            <w:lang w:bidi="ru-RU"/>
          </w:rPr>
          <w:delText xml:space="preserve">Затем по методике проводится сравнение вычисленного значения </w:delText>
        </w:r>
        <w:r w:rsidRPr="00F00AD9" w:rsidDel="008B2E60">
          <w:rPr>
            <w:i/>
            <w:highlight w:val="yellow"/>
            <w:lang w:bidi="ru-RU"/>
            <w:rPrChange w:id="867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EIRP</w:delText>
        </w:r>
        <w:r w:rsidRPr="00F00AD9" w:rsidDel="008B2E60">
          <w:rPr>
            <w:i/>
            <w:highlight w:val="yellow"/>
            <w:vertAlign w:val="subscript"/>
            <w:lang w:bidi="ru-RU"/>
            <w:rPrChange w:id="868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R</w:delText>
        </w:r>
        <w:r w:rsidRPr="00F00AD9" w:rsidDel="008B2E60">
          <w:rPr>
            <w:highlight w:val="yellow"/>
            <w:lang w:bidi="ru-RU"/>
          </w:rPr>
          <w:delText xml:space="preserve"> с эталонной внеосевой э.и.и.м. в направлении поверхности земли ("</w:delText>
        </w:r>
        <w:r w:rsidRPr="00F00AD9" w:rsidDel="008B2E60">
          <w:rPr>
            <w:i/>
            <w:highlight w:val="yellow"/>
            <w:lang w:bidi="ru-RU"/>
            <w:rPrChange w:id="869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EIRP</w:delText>
        </w:r>
        <w:r w:rsidRPr="00F00AD9" w:rsidDel="008B2E60">
          <w:rPr>
            <w:i/>
            <w:highlight w:val="yellow"/>
            <w:vertAlign w:val="subscript"/>
            <w:lang w:bidi="ru-RU"/>
            <w:rPrChange w:id="870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R</w:delText>
        </w:r>
        <w:r w:rsidRPr="00F00AD9" w:rsidDel="008B2E60">
          <w:rPr>
            <w:highlight w:val="yellow"/>
            <w:lang w:bidi="ru-RU"/>
          </w:rPr>
          <w:delText xml:space="preserve">") </w:delText>
        </w:r>
        <w:r w:rsidRPr="00F00AD9" w:rsidDel="008B2E60">
          <w:rPr>
            <w:highlight w:val="yellow"/>
            <w:lang w:bidi="ru-RU"/>
            <w:rPrChange w:id="871" w:author="Sikacheva, Violetta" w:date="2023-11-16T13:09:00Z">
              <w:rPr>
                <w:highlight w:val="yellow"/>
                <w:lang w:val="en-US" w:bidi="ru-RU"/>
              </w:rPr>
            </w:rPrChange>
          </w:rPr>
          <w:delText>A</w:delText>
        </w:r>
        <w:r w:rsidRPr="00F00AD9" w:rsidDel="008B2E60">
          <w:rPr>
            <w:highlight w:val="yellow"/>
            <w:lang w:bidi="ru-RU"/>
          </w:rPr>
          <w:delText>-</w:delText>
        </w:r>
        <w:r w:rsidRPr="00F00AD9" w:rsidDel="008B2E60">
          <w:rPr>
            <w:highlight w:val="yellow"/>
            <w:lang w:bidi="ru-RU"/>
            <w:rPrChange w:id="872" w:author="Sikacheva, Violetta" w:date="2023-11-16T13:09:00Z">
              <w:rPr>
                <w:highlight w:val="yellow"/>
                <w:lang w:val="en-US" w:bidi="ru-RU"/>
              </w:rPr>
            </w:rPrChange>
          </w:rPr>
          <w:delText>ESIM</w:delText>
        </w:r>
        <w:r w:rsidRPr="00F00AD9" w:rsidDel="008B2E60">
          <w:rPr>
            <w:highlight w:val="yellow"/>
            <w:lang w:bidi="ru-RU"/>
          </w:rPr>
          <w:delText xml:space="preserve">. Для каждого излучения в каждой группе спутниковой системы НГСО ФСС </w:delText>
        </w:r>
        <w:r w:rsidRPr="00F00AD9" w:rsidDel="008B2E60">
          <w:rPr>
            <w:i/>
            <w:highlight w:val="yellow"/>
            <w:lang w:bidi="ru-RU"/>
            <w:rPrChange w:id="873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EIRP</w:delText>
        </w:r>
        <w:r w:rsidRPr="00F00AD9" w:rsidDel="008B2E60">
          <w:rPr>
            <w:i/>
            <w:highlight w:val="yellow"/>
            <w:vertAlign w:val="subscript"/>
            <w:lang w:bidi="ru-RU"/>
            <w:rPrChange w:id="874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R</w:delText>
        </w:r>
        <w:r w:rsidRPr="00F00AD9" w:rsidDel="008B2E60">
          <w:rPr>
            <w:highlight w:val="yellow"/>
            <w:lang w:bidi="ru-RU"/>
          </w:rPr>
          <w:delText xml:space="preserve"> может рассчитываться с использованием данных Приложения </w:delText>
        </w:r>
        <w:r w:rsidRPr="00F00AD9" w:rsidDel="008B2E60">
          <w:rPr>
            <w:rStyle w:val="Appref"/>
            <w:b/>
            <w:highlight w:val="yellow"/>
            <w:lang w:bidi="ru-RU"/>
          </w:rPr>
          <w:delText>4</w:delText>
        </w:r>
        <w:r w:rsidRPr="00F00AD9" w:rsidDel="008B2E60">
          <w:rPr>
            <w:highlight w:val="yellow"/>
            <w:lang w:bidi="ru-RU"/>
          </w:rPr>
          <w:delText xml:space="preserve"> для этой системы, а также других входных параметров, которые должны быть предоставлены заявляющей администрацией для этой системы. </w:delText>
        </w:r>
      </w:del>
    </w:p>
    <w:p w14:paraId="60BC36C0" w14:textId="73ECD166" w:rsidR="008B5037" w:rsidRPr="00F00AD9" w:rsidDel="008B2E60" w:rsidRDefault="008B5037" w:rsidP="001072A2">
      <w:pPr>
        <w:rPr>
          <w:del w:id="875" w:author="Berdyeva, Elena" w:date="2023-11-08T15:09:00Z"/>
          <w:highlight w:val="yellow"/>
        </w:rPr>
      </w:pPr>
      <w:del w:id="876" w:author="Berdyeva, Elena" w:date="2023-11-08T15:09:00Z">
        <w:r w:rsidRPr="00F00AD9" w:rsidDel="008B2E60">
          <w:rPr>
            <w:highlight w:val="yellow"/>
            <w:lang w:bidi="ru-RU"/>
          </w:rPr>
          <w:delText xml:space="preserve">В частности, для каждого излучения спутниковой системы НГСО ФСС, связанного со станцией класса </w:delText>
        </w:r>
        <w:r w:rsidRPr="00F00AD9" w:rsidDel="008B2E60">
          <w:rPr>
            <w:highlight w:val="yellow"/>
            <w:lang w:bidi="ru-RU"/>
            <w:rPrChange w:id="877" w:author="Sikacheva, Violetta" w:date="2023-11-16T13:09:00Z">
              <w:rPr>
                <w:highlight w:val="yellow"/>
                <w:lang w:val="en-US" w:bidi="ru-RU"/>
              </w:rPr>
            </w:rPrChange>
          </w:rPr>
          <w:delText>A</w:delText>
        </w:r>
        <w:r w:rsidRPr="00F00AD9" w:rsidDel="008B2E60">
          <w:rPr>
            <w:highlight w:val="yellow"/>
            <w:lang w:bidi="ru-RU"/>
          </w:rPr>
          <w:delText>-</w:delText>
        </w:r>
        <w:r w:rsidRPr="00F00AD9" w:rsidDel="008B2E60">
          <w:rPr>
            <w:highlight w:val="yellow"/>
            <w:lang w:bidi="ru-RU"/>
            <w:rPrChange w:id="878" w:author="Sikacheva, Violetta" w:date="2023-11-16T13:09:00Z">
              <w:rPr>
                <w:highlight w:val="yellow"/>
                <w:lang w:val="en-US" w:bidi="ru-RU"/>
              </w:rPr>
            </w:rPrChange>
          </w:rPr>
          <w:delText>ESIM</w:delText>
        </w:r>
        <w:r w:rsidRPr="00F00AD9" w:rsidDel="008B2E60">
          <w:rPr>
            <w:highlight w:val="yellow"/>
            <w:lang w:bidi="ru-RU"/>
          </w:rPr>
          <w:delText xml:space="preserve"> НГСО, который подлежит уточнению, </w:delText>
        </w:r>
        <w:r w:rsidRPr="00F00AD9" w:rsidDel="008B2E60">
          <w:rPr>
            <w:i/>
            <w:highlight w:val="yellow"/>
            <w:lang w:bidi="ru-RU"/>
            <w:rPrChange w:id="879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EIRP</w:delText>
        </w:r>
        <w:r w:rsidRPr="00F00AD9" w:rsidDel="008B2E60">
          <w:rPr>
            <w:i/>
            <w:highlight w:val="yellow"/>
            <w:vertAlign w:val="subscript"/>
            <w:lang w:bidi="ru-RU"/>
            <w:rPrChange w:id="880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R</w:delText>
        </w:r>
        <w:r w:rsidRPr="00F00AD9" w:rsidDel="008B2E60">
          <w:rPr>
            <w:highlight w:val="yellow"/>
            <w:lang w:bidi="ru-RU"/>
          </w:rPr>
          <w:delText xml:space="preserve"> представляет собой алгебраическое суммирование (в логарифмическом выражении) максимальной мощности на входе антенны (п.</w:delText>
        </w:r>
        <w:r w:rsidRPr="00F00AD9" w:rsidDel="008B2E60">
          <w:rPr>
            <w:highlight w:val="yellow"/>
            <w:lang w:bidi="ru-RU"/>
            <w:rPrChange w:id="881" w:author="Sikacheva, Violetta" w:date="2023-11-16T13:09:00Z">
              <w:rPr>
                <w:highlight w:val="yellow"/>
                <w:lang w:val="en-US" w:bidi="ru-RU"/>
              </w:rPr>
            </w:rPrChange>
          </w:rPr>
          <w:delText> C</w:delText>
        </w:r>
        <w:r w:rsidRPr="00F00AD9" w:rsidDel="008B2E60">
          <w:rPr>
            <w:highlight w:val="yellow"/>
            <w:lang w:bidi="ru-RU"/>
          </w:rPr>
          <w:delText>.8.</w:delText>
        </w:r>
        <w:r w:rsidRPr="00F00AD9" w:rsidDel="008B2E60">
          <w:rPr>
            <w:highlight w:val="yellow"/>
            <w:lang w:bidi="ru-RU"/>
            <w:rPrChange w:id="882" w:author="Sikacheva, Violetta" w:date="2023-11-16T13:09:00Z">
              <w:rPr>
                <w:highlight w:val="yellow"/>
                <w:lang w:val="en-US" w:bidi="ru-RU"/>
              </w:rPr>
            </w:rPrChange>
          </w:rPr>
          <w:delText>a</w:delText>
        </w:r>
        <w:r w:rsidRPr="00F00AD9" w:rsidDel="008B2E60">
          <w:rPr>
            <w:highlight w:val="yellow"/>
            <w:lang w:bidi="ru-RU"/>
          </w:rPr>
          <w:delText xml:space="preserve">.1 Приложения </w:delText>
        </w:r>
        <w:r w:rsidRPr="00F00AD9" w:rsidDel="008B2E60">
          <w:rPr>
            <w:rStyle w:val="Appref"/>
            <w:b/>
            <w:highlight w:val="yellow"/>
            <w:lang w:bidi="ru-RU"/>
          </w:rPr>
          <w:delText>4</w:delText>
        </w:r>
        <w:r w:rsidRPr="00F00AD9" w:rsidDel="008B2E60">
          <w:rPr>
            <w:highlight w:val="yellow"/>
            <w:lang w:bidi="ru-RU"/>
          </w:rPr>
          <w:delText xml:space="preserve">), пикового коэффициента усиления антенны </w:delText>
        </w:r>
        <w:r w:rsidRPr="00F00AD9" w:rsidDel="008B2E60">
          <w:rPr>
            <w:highlight w:val="yellow"/>
            <w:lang w:bidi="ru-RU"/>
            <w:rPrChange w:id="883" w:author="Sikacheva, Violetta" w:date="2023-11-16T13:09:00Z">
              <w:rPr>
                <w:highlight w:val="yellow"/>
                <w:lang w:val="en-US" w:bidi="ru-RU"/>
              </w:rPr>
            </w:rPrChange>
          </w:rPr>
          <w:delText>A</w:delText>
        </w:r>
        <w:r w:rsidRPr="00F00AD9" w:rsidDel="008B2E60">
          <w:rPr>
            <w:highlight w:val="yellow"/>
            <w:lang w:bidi="ru-RU"/>
          </w:rPr>
          <w:delText>-</w:delText>
        </w:r>
        <w:r w:rsidRPr="00F00AD9" w:rsidDel="008B2E60">
          <w:rPr>
            <w:highlight w:val="yellow"/>
            <w:lang w:bidi="ru-RU"/>
            <w:rPrChange w:id="884" w:author="Sikacheva, Violetta" w:date="2023-11-16T13:09:00Z">
              <w:rPr>
                <w:highlight w:val="yellow"/>
                <w:lang w:val="en-US" w:bidi="ru-RU"/>
              </w:rPr>
            </w:rPrChange>
          </w:rPr>
          <w:delText>ESIM</w:delText>
        </w:r>
        <w:r w:rsidRPr="00F00AD9" w:rsidDel="008B2E60">
          <w:rPr>
            <w:highlight w:val="yellow"/>
            <w:lang w:bidi="ru-RU"/>
          </w:rPr>
          <w:delText xml:space="preserve"> (п. </w:delText>
        </w:r>
        <w:r w:rsidRPr="00F00AD9" w:rsidDel="008B2E60">
          <w:rPr>
            <w:highlight w:val="yellow"/>
            <w:lang w:bidi="ru-RU"/>
            <w:rPrChange w:id="885" w:author="Sikacheva, Violetta" w:date="2023-11-16T13:09:00Z">
              <w:rPr>
                <w:highlight w:val="yellow"/>
                <w:lang w:val="en-US" w:bidi="ru-RU"/>
              </w:rPr>
            </w:rPrChange>
          </w:rPr>
          <w:delText>C</w:delText>
        </w:r>
        <w:r w:rsidRPr="00F00AD9" w:rsidDel="008B2E60">
          <w:rPr>
            <w:highlight w:val="yellow"/>
            <w:lang w:bidi="ru-RU"/>
          </w:rPr>
          <w:delText>.10.</w:delText>
        </w:r>
        <w:r w:rsidRPr="00F00AD9" w:rsidDel="008B2E60">
          <w:rPr>
            <w:highlight w:val="yellow"/>
            <w:lang w:bidi="ru-RU"/>
            <w:rPrChange w:id="886" w:author="Sikacheva, Violetta" w:date="2023-11-16T13:09:00Z">
              <w:rPr>
                <w:highlight w:val="yellow"/>
                <w:lang w:val="en-US" w:bidi="ru-RU"/>
              </w:rPr>
            </w:rPrChange>
          </w:rPr>
          <w:delText>d</w:delText>
        </w:r>
        <w:r w:rsidRPr="00F00AD9" w:rsidDel="008B2E60">
          <w:rPr>
            <w:highlight w:val="yellow"/>
            <w:lang w:bidi="ru-RU"/>
          </w:rPr>
          <w:delText>.3 Приложения</w:delText>
        </w:r>
        <w:r w:rsidRPr="00F00AD9" w:rsidDel="008B2E60">
          <w:rPr>
            <w:highlight w:val="yellow"/>
            <w:lang w:bidi="ru-RU"/>
            <w:rPrChange w:id="887" w:author="Sikacheva, Violetta" w:date="2023-11-16T13:09:00Z">
              <w:rPr>
                <w:highlight w:val="yellow"/>
                <w:lang w:val="en-US" w:bidi="ru-RU"/>
              </w:rPr>
            </w:rPrChange>
          </w:rPr>
          <w:delText> </w:delText>
        </w:r>
        <w:r w:rsidRPr="00F00AD9" w:rsidDel="008B2E60">
          <w:rPr>
            <w:rStyle w:val="Appref"/>
            <w:b/>
            <w:highlight w:val="yellow"/>
            <w:lang w:bidi="ru-RU"/>
          </w:rPr>
          <w:delText>4</w:delText>
        </w:r>
        <w:r w:rsidRPr="00F00AD9" w:rsidDel="008B2E60">
          <w:rPr>
            <w:highlight w:val="yellow"/>
            <w:lang w:bidi="ru-RU"/>
          </w:rPr>
          <w:delText xml:space="preserve">), максимально достижимой изоляции внеосевого усиления антенны </w:delText>
        </w:r>
        <w:r w:rsidRPr="00F00AD9" w:rsidDel="008B2E60">
          <w:rPr>
            <w:highlight w:val="yellow"/>
            <w:lang w:bidi="ru-RU"/>
            <w:rPrChange w:id="888" w:author="Sikacheva, Violetta" w:date="2023-11-16T13:09:00Z">
              <w:rPr>
                <w:highlight w:val="yellow"/>
                <w:lang w:val="en-US" w:bidi="ru-RU"/>
              </w:rPr>
            </w:rPrChange>
          </w:rPr>
          <w:delText>A</w:delText>
        </w:r>
        <w:r w:rsidRPr="00F00AD9" w:rsidDel="008B2E60">
          <w:rPr>
            <w:highlight w:val="yellow"/>
            <w:lang w:bidi="ru-RU"/>
          </w:rPr>
          <w:delText>-</w:delText>
        </w:r>
        <w:r w:rsidRPr="00F00AD9" w:rsidDel="008B2E60">
          <w:rPr>
            <w:highlight w:val="yellow"/>
            <w:lang w:bidi="ru-RU"/>
            <w:rPrChange w:id="889" w:author="Sikacheva, Violetta" w:date="2023-11-16T13:09:00Z">
              <w:rPr>
                <w:highlight w:val="yellow"/>
                <w:lang w:val="en-US" w:bidi="ru-RU"/>
              </w:rPr>
            </w:rPrChange>
          </w:rPr>
          <w:delText>ESIM</w:delText>
        </w:r>
        <w:r w:rsidRPr="00F00AD9" w:rsidDel="008B2E60">
          <w:rPr>
            <w:highlight w:val="yellow"/>
            <w:lang w:bidi="ru-RU"/>
          </w:rPr>
          <w:delText xml:space="preserve"> в направлении поверхности земли и параметра, который компенсирует любую разницу между шириной полосы излучения и эталонной шириной полосы заранее установленного набора пределов п.п.м. </w:delText>
        </w:r>
      </w:del>
    </w:p>
    <w:p w14:paraId="2F8D43CF" w14:textId="4A2DB562" w:rsidR="008B5037" w:rsidRPr="00F00AD9" w:rsidDel="008B2E60" w:rsidRDefault="008B5037" w:rsidP="001072A2">
      <w:pPr>
        <w:rPr>
          <w:del w:id="890" w:author="Berdyeva, Elena" w:date="2023-11-08T15:09:00Z"/>
        </w:rPr>
      </w:pPr>
      <w:del w:id="891" w:author="Berdyeva, Elena" w:date="2023-11-08T15:09:00Z">
        <w:r w:rsidRPr="00F00AD9" w:rsidDel="008B2E60">
          <w:rPr>
            <w:highlight w:val="yellow"/>
            <w:lang w:bidi="ru-RU"/>
          </w:rPr>
          <w:delText xml:space="preserve">Оценка работы </w:delText>
        </w:r>
        <w:r w:rsidRPr="00F00AD9" w:rsidDel="008B2E60">
          <w:rPr>
            <w:highlight w:val="yellow"/>
            <w:lang w:bidi="ru-RU"/>
            <w:rPrChange w:id="892" w:author="Sikacheva, Violetta" w:date="2023-11-16T13:09:00Z">
              <w:rPr>
                <w:highlight w:val="yellow"/>
                <w:lang w:val="en-US" w:bidi="ru-RU"/>
              </w:rPr>
            </w:rPrChange>
          </w:rPr>
          <w:delText>A</w:delText>
        </w:r>
        <w:r w:rsidRPr="00F00AD9" w:rsidDel="008B2E60">
          <w:rPr>
            <w:highlight w:val="yellow"/>
            <w:lang w:bidi="ru-RU"/>
          </w:rPr>
          <w:delText>-</w:delText>
        </w:r>
        <w:r w:rsidRPr="00F00AD9" w:rsidDel="008B2E60">
          <w:rPr>
            <w:highlight w:val="yellow"/>
            <w:lang w:bidi="ru-RU"/>
            <w:rPrChange w:id="893" w:author="Sikacheva, Violetta" w:date="2023-11-16T13:09:00Z">
              <w:rPr>
                <w:highlight w:val="yellow"/>
                <w:lang w:val="en-US" w:bidi="ru-RU"/>
              </w:rPr>
            </w:rPrChange>
          </w:rPr>
          <w:delText>ESIM</w:delText>
        </w:r>
        <w:r w:rsidRPr="00F00AD9" w:rsidDel="008B2E60">
          <w:rPr>
            <w:highlight w:val="yellow"/>
            <w:lang w:bidi="ru-RU"/>
          </w:rPr>
          <w:delText xml:space="preserve"> должна проводиться по нескольким заранее определенным диапазонам высот, чтобы установить как можно больше уровней </w:delText>
        </w:r>
        <w:r w:rsidRPr="00F00AD9" w:rsidDel="008B2E60">
          <w:rPr>
            <w:i/>
            <w:highlight w:val="yellow"/>
            <w:lang w:bidi="ru-RU"/>
            <w:rPrChange w:id="894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EIRP</w:delText>
        </w:r>
        <w:r w:rsidRPr="00F00AD9" w:rsidDel="008B2E60">
          <w:rPr>
            <w:i/>
            <w:highlight w:val="yellow"/>
            <w:vertAlign w:val="subscript"/>
            <w:lang w:bidi="ru-RU"/>
            <w:rPrChange w:id="895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C</w:delText>
        </w:r>
        <w:r w:rsidRPr="00F00AD9" w:rsidDel="008B2E60">
          <w:rPr>
            <w:highlight w:val="yellow"/>
            <w:lang w:bidi="ru-RU"/>
          </w:rPr>
          <w:delText xml:space="preserve"> для сравнения с </w:delText>
        </w:r>
        <w:r w:rsidRPr="00F00AD9" w:rsidDel="008B2E60">
          <w:rPr>
            <w:i/>
            <w:highlight w:val="yellow"/>
            <w:lang w:bidi="ru-RU"/>
            <w:rPrChange w:id="896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EIRP</w:delText>
        </w:r>
        <w:r w:rsidRPr="00F00AD9" w:rsidDel="008B2E60">
          <w:rPr>
            <w:i/>
            <w:highlight w:val="yellow"/>
            <w:vertAlign w:val="subscript"/>
            <w:lang w:bidi="ru-RU"/>
            <w:rPrChange w:id="897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R</w:delText>
        </w:r>
        <w:r w:rsidRPr="00F00AD9" w:rsidDel="008B2E60">
          <w:rPr>
            <w:highlight w:val="yellow"/>
            <w:lang w:bidi="ru-RU"/>
          </w:rPr>
          <w:delText xml:space="preserve">. Это сравнение лежит в основе методики и процесса рассмотрения, которые более подробно описаны в следующем разделе. В ходе рассмотрения Бюро должно применять эту методику для каждого диапазона высот, чтобы определить, соответствует ли работа </w:delText>
        </w:r>
        <w:r w:rsidRPr="00F00AD9" w:rsidDel="008B2E60">
          <w:rPr>
            <w:highlight w:val="yellow"/>
            <w:lang w:bidi="ru-RU"/>
            <w:rPrChange w:id="898" w:author="Sikacheva, Violetta" w:date="2023-11-16T13:09:00Z">
              <w:rPr>
                <w:highlight w:val="yellow"/>
                <w:lang w:val="en-US" w:bidi="ru-RU"/>
              </w:rPr>
            </w:rPrChange>
          </w:rPr>
          <w:delText>A</w:delText>
        </w:r>
        <w:r w:rsidRPr="00F00AD9" w:rsidDel="008B2E60">
          <w:rPr>
            <w:highlight w:val="yellow"/>
            <w:lang w:bidi="ru-RU"/>
          </w:rPr>
          <w:noBreakHyphen/>
        </w:r>
        <w:r w:rsidRPr="00F00AD9" w:rsidDel="008B2E60">
          <w:rPr>
            <w:highlight w:val="yellow"/>
            <w:lang w:bidi="ru-RU"/>
            <w:rPrChange w:id="899" w:author="Sikacheva, Violetta" w:date="2023-11-16T13:09:00Z">
              <w:rPr>
                <w:highlight w:val="yellow"/>
                <w:lang w:val="en-US" w:bidi="ru-RU"/>
              </w:rPr>
            </w:rPrChange>
          </w:rPr>
          <w:delText>ESIM</w:delText>
        </w:r>
        <w:r w:rsidRPr="00F00AD9" w:rsidDel="008B2E60">
          <w:rPr>
            <w:highlight w:val="yellow"/>
            <w:lang w:bidi="ru-RU"/>
          </w:rPr>
          <w:delText xml:space="preserve"> в данной спутниковой системы НГСО пределам п.п.м., определенных для поверхности Земли в Дополнении 1 к настоящей Резолюции для обеспечения защиты наземных служб.</w:delText>
        </w:r>
      </w:del>
    </w:p>
    <w:p w14:paraId="596F30CB" w14:textId="295A42AB" w:rsidR="008B5037" w:rsidRPr="00F00AD9" w:rsidDel="008B2E60" w:rsidRDefault="008B5037" w:rsidP="001072A2">
      <w:pPr>
        <w:pStyle w:val="Heading1CPM"/>
        <w:rPr>
          <w:del w:id="900" w:author="Berdyeva, Elena" w:date="2023-11-08T15:09:00Z"/>
          <w:highlight w:val="yellow"/>
          <w:lang w:eastAsia="zh-CN"/>
        </w:rPr>
      </w:pPr>
      <w:del w:id="901" w:author="Berdyeva, Elena" w:date="2023-11-08T15:09:00Z">
        <w:r w:rsidRPr="00F00AD9" w:rsidDel="008B2E60">
          <w:rPr>
            <w:highlight w:val="yellow"/>
            <w:lang w:bidi="ru-RU"/>
          </w:rPr>
          <w:delText>2</w:delText>
        </w:r>
        <w:r w:rsidRPr="00F00AD9" w:rsidDel="008B2E60">
          <w:rPr>
            <w:highlight w:val="yellow"/>
            <w:lang w:bidi="ru-RU"/>
          </w:rPr>
          <w:tab/>
          <w:delText>Параметры и геометрия</w:delText>
        </w:r>
        <w:bookmarkEnd w:id="855"/>
        <w:bookmarkEnd w:id="856"/>
      </w:del>
    </w:p>
    <w:p w14:paraId="19AFB85C" w14:textId="069417B9" w:rsidR="008B5037" w:rsidRPr="00F00AD9" w:rsidDel="008B2E60" w:rsidRDefault="008B5037" w:rsidP="001072A2">
      <w:pPr>
        <w:rPr>
          <w:del w:id="902" w:author="Berdyeva, Elena" w:date="2023-11-08T15:09:00Z"/>
        </w:rPr>
      </w:pPr>
      <w:del w:id="903" w:author="Berdyeva, Elena" w:date="2023-11-08T15:09:00Z">
        <w:r w:rsidRPr="00F00AD9" w:rsidDel="008B2E60">
          <w:rPr>
            <w:highlight w:val="yellow"/>
            <w:lang w:bidi="ru-RU"/>
          </w:rPr>
          <w:delText xml:space="preserve">На Рисунке </w:delText>
        </w:r>
        <w:r w:rsidRPr="00F00AD9" w:rsidDel="008B2E60">
          <w:rPr>
            <w:highlight w:val="yellow"/>
            <w:lang w:bidi="ru-RU"/>
            <w:rPrChange w:id="904" w:author="Sikacheva, Violetta" w:date="2023-11-16T13:09:00Z">
              <w:rPr>
                <w:highlight w:val="yellow"/>
                <w:lang w:val="en-US" w:bidi="ru-RU"/>
              </w:rPr>
            </w:rPrChange>
          </w:rPr>
          <w:delText>A</w:delText>
        </w:r>
        <w:r w:rsidRPr="00F00AD9" w:rsidDel="008B2E60">
          <w:rPr>
            <w:highlight w:val="yellow"/>
            <w:lang w:bidi="ru-RU"/>
          </w:rPr>
          <w:delText>2-1 представлено описание геометрии, рассматриваемой в рамках данной методики. На</w:delText>
        </w:r>
        <w:r w:rsidRPr="00F00AD9" w:rsidDel="008B2E60">
          <w:rPr>
            <w:highlight w:val="yellow"/>
            <w:lang w:bidi="ru-RU"/>
            <w:rPrChange w:id="905" w:author="Sikacheva, Violetta" w:date="2023-11-16T13:09:00Z">
              <w:rPr>
                <w:highlight w:val="yellow"/>
                <w:lang w:val="en-US" w:bidi="ru-RU"/>
              </w:rPr>
            </w:rPrChange>
          </w:rPr>
          <w:delText> </w:delText>
        </w:r>
        <w:r w:rsidRPr="00F00AD9" w:rsidDel="008B2E60">
          <w:rPr>
            <w:highlight w:val="yellow"/>
            <w:lang w:bidi="ru-RU"/>
          </w:rPr>
          <w:delText>рисунке показаны А-</w:delText>
        </w:r>
        <w:r w:rsidRPr="00F00AD9" w:rsidDel="008B2E60">
          <w:rPr>
            <w:highlight w:val="yellow"/>
            <w:lang w:bidi="ru-RU"/>
            <w:rPrChange w:id="906" w:author="Sikacheva, Violetta" w:date="2023-11-16T13:09:00Z">
              <w:rPr>
                <w:highlight w:val="yellow"/>
                <w:lang w:val="en-US" w:bidi="ru-RU"/>
              </w:rPr>
            </w:rPrChange>
          </w:rPr>
          <w:delText>ESIM</w:delText>
        </w:r>
        <w:r w:rsidRPr="00F00AD9" w:rsidDel="008B2E60">
          <w:rPr>
            <w:highlight w:val="yellow"/>
            <w:lang w:bidi="ru-RU"/>
          </w:rPr>
          <w:delText xml:space="preserve"> на двух разных высотах, а также некоторые параметры, использованные для расчета. Расчеты в рамках модели не зависят от географического местоположения </w:delText>
        </w:r>
        <w:r w:rsidRPr="00F00AD9" w:rsidDel="008B2E60">
          <w:rPr>
            <w:highlight w:val="yellow"/>
            <w:lang w:bidi="ru-RU"/>
            <w:rPrChange w:id="907" w:author="Sikacheva, Violetta" w:date="2023-11-16T13:09:00Z">
              <w:rPr>
                <w:highlight w:val="yellow"/>
                <w:lang w:val="en-US" w:bidi="ru-RU"/>
              </w:rPr>
            </w:rPrChange>
          </w:rPr>
          <w:delText>ESIM</w:delText>
        </w:r>
        <w:r w:rsidRPr="00F00AD9" w:rsidDel="008B2E60">
          <w:rPr>
            <w:highlight w:val="yellow"/>
            <w:lang w:bidi="ru-RU"/>
          </w:rPr>
          <w:delText xml:space="preserve"> НГСО на Земле и проводятся на основании допущения о сферической модели Земли с фиксированным радиусом.</w:delText>
        </w:r>
        <w:r w:rsidRPr="00F00AD9" w:rsidDel="008B2E60">
          <w:rPr>
            <w:lang w:bidi="ru-RU"/>
          </w:rPr>
          <w:delText xml:space="preserve"> </w:delText>
        </w:r>
      </w:del>
    </w:p>
    <w:p w14:paraId="05406862" w14:textId="3A4952C0" w:rsidR="008B5037" w:rsidRPr="00F00AD9" w:rsidDel="008B2E60" w:rsidRDefault="008B5037" w:rsidP="001072A2">
      <w:pPr>
        <w:pStyle w:val="FigureNo"/>
        <w:rPr>
          <w:del w:id="908" w:author="Berdyeva, Elena" w:date="2023-11-08T15:10:00Z"/>
          <w:highlight w:val="yellow"/>
        </w:rPr>
      </w:pPr>
      <w:del w:id="909" w:author="Berdyeva, Elena" w:date="2023-11-08T15:10:00Z">
        <w:r w:rsidRPr="00F00AD9" w:rsidDel="008B2E60">
          <w:rPr>
            <w:highlight w:val="yellow"/>
            <w:lang w:bidi="ru-RU"/>
          </w:rPr>
          <w:lastRenderedPageBreak/>
          <w:delText xml:space="preserve">Рисунок </w:delText>
        </w:r>
        <w:r w:rsidRPr="00F00AD9" w:rsidDel="008B2E60">
          <w:rPr>
            <w:highlight w:val="yellow"/>
            <w:lang w:bidi="ru-RU"/>
            <w:rPrChange w:id="910" w:author="Sikacheva, Violetta" w:date="2023-11-16T13:09:00Z">
              <w:rPr>
                <w:highlight w:val="yellow"/>
                <w:lang w:val="en-US" w:bidi="ru-RU"/>
              </w:rPr>
            </w:rPrChange>
          </w:rPr>
          <w:delText>a</w:delText>
        </w:r>
        <w:r w:rsidRPr="00F00AD9" w:rsidDel="008B2E60">
          <w:rPr>
            <w:highlight w:val="yellow"/>
            <w:lang w:bidi="ru-RU"/>
          </w:rPr>
          <w:delText>2-1</w:delText>
        </w:r>
      </w:del>
    </w:p>
    <w:p w14:paraId="12F12B9B" w14:textId="37EC6F11" w:rsidR="008B5037" w:rsidRPr="00F00AD9" w:rsidDel="008B2E60" w:rsidRDefault="008B5037" w:rsidP="001072A2">
      <w:pPr>
        <w:pStyle w:val="Figuretitle"/>
        <w:rPr>
          <w:del w:id="911" w:author="Berdyeva, Elena" w:date="2023-11-08T15:10:00Z"/>
        </w:rPr>
      </w:pPr>
      <w:del w:id="912" w:author="Berdyeva, Elena" w:date="2023-11-08T15:10:00Z">
        <w:r w:rsidRPr="00F00AD9" w:rsidDel="008B2E60">
          <w:rPr>
            <w:highlight w:val="yellow"/>
            <w:lang w:bidi="ru-RU"/>
          </w:rPr>
          <w:delText xml:space="preserve">Геометрия для рассмотрения соответствия при </w:delText>
        </w:r>
        <w:r w:rsidRPr="00F00AD9" w:rsidDel="008B2E60">
          <w:rPr>
            <w:highlight w:val="yellow"/>
            <w:lang w:bidi="ru-RU"/>
            <w:rPrChange w:id="913" w:author="Sikacheva, Violetta" w:date="2023-11-16T13:09:00Z">
              <w:rPr>
                <w:highlight w:val="yellow"/>
                <w:lang w:val="en-US" w:bidi="ru-RU"/>
              </w:rPr>
            </w:rPrChange>
          </w:rPr>
          <w:delText>ESIM</w:delText>
        </w:r>
        <w:r w:rsidRPr="00F00AD9" w:rsidDel="008B2E60">
          <w:rPr>
            <w:highlight w:val="yellow"/>
            <w:lang w:bidi="ru-RU"/>
          </w:rPr>
          <w:delText xml:space="preserve"> на двух различных высотах</w:delText>
        </w:r>
      </w:del>
    </w:p>
    <w:p w14:paraId="49228F08" w14:textId="57C009E5" w:rsidR="008B5037" w:rsidRPr="00F00AD9" w:rsidDel="008B2E60" w:rsidRDefault="002729A8" w:rsidP="001072A2">
      <w:pPr>
        <w:pStyle w:val="Figure"/>
        <w:rPr>
          <w:del w:id="914" w:author="Berdyeva, Elena" w:date="2023-11-08T15:10:00Z"/>
          <w:lang w:bidi="ru-RU"/>
        </w:rPr>
      </w:pPr>
      <w:del w:id="915" w:author="Berdyeva, Elena" w:date="2023-11-08T15:10:00Z">
        <w:r w:rsidRPr="00C441E3">
          <w:rPr>
            <w:noProof/>
            <w:lang w:bidi="ru-RU"/>
          </w:rPr>
          <mc:AlternateContent>
            <mc:Choice Requires="wps">
              <w:drawing>
                <wp:anchor distT="0" distB="0" distL="114300" distR="114300" simplePos="0" relativeHeight="251659776" behindDoc="0" locked="0" layoutInCell="1" allowOverlap="1" wp14:anchorId="22F509D6" wp14:editId="5865E2F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00" cy="635000"/>
                  <wp:effectExtent l="0" t="0" r="0" b="0"/>
                  <wp:wrapNone/>
                  <wp:docPr id="1512658939" name="Rectangle 1"/>
                  <wp:cNvGraphicFramePr>
                    <a:graphicFrameLocks xmlns:a="http://schemas.openxmlformats.org/drawingml/2006/main" noSelect="1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Select="1" noChangeAspect="1" noChangeArrowheads="1"/>
                        </wps:cNvSpPr>
                        <wps:spPr bwMode="auto">
                          <a:xfrm>
                            <a:off x="0" y="0"/>
                            <a:ext cx="635000" cy="635000"/>
                          </a:xfrm>
                          <a:prstGeom prst="rect">
                            <a:avLst/>
                          </a:prstGeom>
                          <a:noFill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F4432F9" id="Rectangle 1" o:spid="_x0000_s1026" style="position:absolute;margin-left:0;margin-top:0;width:50pt;height:50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" filled="f" stroked="f">
                  <o:lock v:ext="edit" aspectratio="t" selection="t"/>
                </v:rect>
              </w:pict>
            </mc:Fallback>
          </mc:AlternateContent>
        </w:r>
        <w:r w:rsidRPr="00C441E3">
          <w:rPr>
            <w:noProof/>
            <w:lang w:bidi="ru-RU"/>
          </w:rPr>
          <mc:AlternateContent>
            <mc:Choice Requires="wps">
              <w:drawing>
                <wp:anchor distT="0" distB="0" distL="114300" distR="114300" simplePos="0" relativeHeight="251656704" behindDoc="0" locked="0" layoutInCell="1" allowOverlap="1" wp14:anchorId="2D870E1E" wp14:editId="7189C07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00" cy="635000"/>
                  <wp:effectExtent l="0" t="0" r="3175" b="3175"/>
                  <wp:wrapNone/>
                  <wp:docPr id="760485195" name="shape536" hidden="1"/>
                  <wp:cNvGraphicFramePr>
                    <a:graphicFrameLocks xmlns:a="http://schemas.openxmlformats.org/drawingml/2006/main" noSelect="1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Select="1" noChangeAspect="1" noChangeArrowheads="1"/>
                        </wps:cNvSpPr>
                        <wps:spPr bwMode="auto">
                          <a:xfrm>
                            <a:off x="0" y="0"/>
                            <a:ext cx="635000" cy="635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77B02917" id="shape536" o:spid="_x0000_s1026" style="position:absolute;margin-left:0;margin-top:0;width:50pt;height:50pt;z-index:25165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  <o:lock v:ext="edit" aspectratio="t" selection="t"/>
                </v:rect>
              </w:pict>
            </mc:Fallback>
          </mc:AlternateContent>
        </w:r>
        <w:r w:rsidR="008B5037" w:rsidRPr="00C441E3" w:rsidDel="008B2E60">
          <w:rPr>
            <w:noProof/>
            <w:lang w:bidi="ru-RU"/>
          </w:rPr>
          <w:drawing>
            <wp:inline distT="0" distB="0" distL="0" distR="0" wp14:anchorId="3135514B" wp14:editId="657C6D28">
              <wp:extent cx="5977128" cy="2179320"/>
              <wp:effectExtent l="0" t="0" r="5080" b="0"/>
              <wp:docPr id="535" name="Picture 33" descr="A picture containing diagram, sketch, drawing, text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3" name="Picture 33" descr="A picture containing diagram, sketch, drawing, text&#10;&#10;Description automatically generated"/>
                      <pic:cNvPicPr/>
                    </pic:nvPicPr>
                    <pic:blipFill>
                      <a:blip r:embed="rId1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77128" cy="21793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271CE469" w14:textId="1922A400" w:rsidR="008B5037" w:rsidRPr="00F00AD9" w:rsidDel="008B2E60" w:rsidRDefault="008B5037" w:rsidP="001072A2">
      <w:pPr>
        <w:pStyle w:val="Normalaftertitle1"/>
        <w:rPr>
          <w:del w:id="916" w:author="Berdyeva, Elena" w:date="2023-11-08T15:10:00Z"/>
          <w:highlight w:val="yellow"/>
        </w:rPr>
      </w:pPr>
      <w:del w:id="917" w:author="Berdyeva, Elena" w:date="2023-11-08T15:10:00Z">
        <w:r w:rsidRPr="00F00AD9" w:rsidDel="008B2E60">
          <w:rPr>
            <w:highlight w:val="yellow"/>
          </w:rPr>
          <w:delText xml:space="preserve">Заявляющая администрация системы НГСО ФСС, с которой взаимодействует </w:delText>
        </w:r>
        <w:r w:rsidRPr="00F00AD9" w:rsidDel="008B2E60">
          <w:rPr>
            <w:highlight w:val="yellow"/>
            <w:rPrChange w:id="918" w:author="Sikacheva, Violetta" w:date="2023-11-16T13:09:00Z">
              <w:rPr>
                <w:highlight w:val="yellow"/>
                <w:lang w:val="en-US"/>
              </w:rPr>
            </w:rPrChange>
          </w:rPr>
          <w:delText>A</w:delText>
        </w:r>
        <w:r w:rsidRPr="00F00AD9" w:rsidDel="008B2E60">
          <w:rPr>
            <w:highlight w:val="yellow"/>
          </w:rPr>
          <w:delText>-</w:delText>
        </w:r>
        <w:r w:rsidRPr="00F00AD9" w:rsidDel="008B2E60">
          <w:rPr>
            <w:highlight w:val="yellow"/>
            <w:rPrChange w:id="919" w:author="Sikacheva, Violetta" w:date="2023-11-16T13:09:00Z">
              <w:rPr>
                <w:highlight w:val="yellow"/>
                <w:lang w:val="en-US"/>
              </w:rPr>
            </w:rPrChange>
          </w:rPr>
          <w:delText>ESIM</w:delText>
        </w:r>
        <w:r w:rsidRPr="00F00AD9" w:rsidDel="008B2E60">
          <w:rPr>
            <w:highlight w:val="yellow"/>
          </w:rPr>
          <w:delText xml:space="preserve">, должна направить в Бюро соответствующие характеристики </w:delText>
        </w:r>
        <w:r w:rsidRPr="00F00AD9" w:rsidDel="008B2E60">
          <w:rPr>
            <w:highlight w:val="yellow"/>
            <w:rPrChange w:id="920" w:author="Sikacheva, Violetta" w:date="2023-11-16T13:09:00Z">
              <w:rPr>
                <w:highlight w:val="yellow"/>
                <w:lang w:val="en-US"/>
              </w:rPr>
            </w:rPrChange>
          </w:rPr>
          <w:delText>A</w:delText>
        </w:r>
        <w:r w:rsidRPr="00F00AD9" w:rsidDel="008B2E60">
          <w:rPr>
            <w:highlight w:val="yellow"/>
          </w:rPr>
          <w:delText>-</w:delText>
        </w:r>
        <w:r w:rsidRPr="00F00AD9" w:rsidDel="008B2E60">
          <w:rPr>
            <w:highlight w:val="yellow"/>
            <w:rPrChange w:id="921" w:author="Sikacheva, Violetta" w:date="2023-11-16T13:09:00Z">
              <w:rPr>
                <w:highlight w:val="yellow"/>
                <w:lang w:val="en-US"/>
              </w:rPr>
            </w:rPrChange>
          </w:rPr>
          <w:delText>ESIM</w:delText>
        </w:r>
        <w:r w:rsidRPr="00F00AD9" w:rsidDel="008B2E60">
          <w:rPr>
            <w:highlight w:val="yellow"/>
          </w:rPr>
          <w:delText xml:space="preserve">, предназначенные для взаимодействия с этой сетью НГСО ФСС в соответствии с пунктом 1.1.3 раздела </w:delText>
        </w:r>
        <w:r w:rsidRPr="00F00AD9" w:rsidDel="008B2E60">
          <w:rPr>
            <w:i/>
            <w:iCs/>
            <w:highlight w:val="yellow"/>
          </w:rPr>
          <w:delText>решает</w:delText>
        </w:r>
        <w:r w:rsidRPr="00F00AD9" w:rsidDel="008B2E60">
          <w:rPr>
            <w:highlight w:val="yellow"/>
          </w:rPr>
          <w:delText xml:space="preserve">, выше. </w:delText>
        </w:r>
        <w:r w:rsidRPr="00F00AD9" w:rsidDel="008B2E60">
          <w:rPr>
            <w:highlight w:val="yellow"/>
            <w:lang w:bidi="ru-RU"/>
          </w:rPr>
          <w:delText xml:space="preserve">Все параметры, необходимые Бюро для осуществления процесса рассмотрения, перечислены и кратко описаны в Таблице </w:delText>
        </w:r>
        <w:r w:rsidRPr="00F00AD9" w:rsidDel="008B2E60">
          <w:rPr>
            <w:highlight w:val="yellow"/>
            <w:lang w:bidi="ru-RU"/>
            <w:rPrChange w:id="922" w:author="Sikacheva, Violetta" w:date="2023-11-16T13:09:00Z">
              <w:rPr>
                <w:highlight w:val="yellow"/>
                <w:lang w:val="en-US" w:bidi="ru-RU"/>
              </w:rPr>
            </w:rPrChange>
          </w:rPr>
          <w:delText>A</w:delText>
        </w:r>
        <w:r w:rsidRPr="00F00AD9" w:rsidDel="008B2E60">
          <w:rPr>
            <w:highlight w:val="yellow"/>
            <w:lang w:bidi="ru-RU"/>
          </w:rPr>
          <w:delText>2-1. Дополнительные соображения более подробно изложены в</w:delText>
        </w:r>
        <w:r w:rsidRPr="00F00AD9" w:rsidDel="008B2E60">
          <w:rPr>
            <w:highlight w:val="yellow"/>
            <w:lang w:bidi="ru-RU"/>
            <w:rPrChange w:id="923" w:author="Sikacheva, Violetta" w:date="2023-11-16T13:09:00Z">
              <w:rPr>
                <w:highlight w:val="yellow"/>
                <w:lang w:val="en-US" w:bidi="ru-RU"/>
              </w:rPr>
            </w:rPrChange>
          </w:rPr>
          <w:delText> </w:delText>
        </w:r>
        <w:r w:rsidRPr="00F00AD9" w:rsidDel="008B2E60">
          <w:rPr>
            <w:highlight w:val="yellow"/>
            <w:lang w:bidi="ru-RU"/>
          </w:rPr>
          <w:delText>разделе</w:delText>
        </w:r>
        <w:r w:rsidRPr="00F00AD9" w:rsidDel="008B2E60">
          <w:rPr>
            <w:highlight w:val="yellow"/>
            <w:lang w:bidi="ru-RU"/>
            <w:rPrChange w:id="924" w:author="Sikacheva, Violetta" w:date="2023-11-16T13:09:00Z">
              <w:rPr>
                <w:highlight w:val="yellow"/>
                <w:lang w:val="en-US" w:bidi="ru-RU"/>
              </w:rPr>
            </w:rPrChange>
          </w:rPr>
          <w:delText> </w:delText>
        </w:r>
        <w:r w:rsidRPr="00F00AD9" w:rsidDel="008B2E60">
          <w:rPr>
            <w:highlight w:val="yellow"/>
            <w:lang w:bidi="ru-RU"/>
          </w:rPr>
          <w:delText xml:space="preserve">3. </w:delText>
        </w:r>
      </w:del>
    </w:p>
    <w:p w14:paraId="1A73699D" w14:textId="7FE7BEB5" w:rsidR="008B5037" w:rsidRPr="00F00AD9" w:rsidDel="008B2E60" w:rsidRDefault="008B5037" w:rsidP="001072A2">
      <w:pPr>
        <w:pStyle w:val="Headingb"/>
        <w:rPr>
          <w:del w:id="925" w:author="Berdyeva, Elena" w:date="2023-11-08T15:10:00Z"/>
          <w:lang w:val="ru-RU"/>
        </w:rPr>
      </w:pPr>
      <w:del w:id="926" w:author="Berdyeva, Elena" w:date="2023-11-08T15:10:00Z">
        <w:r w:rsidRPr="00F00AD9" w:rsidDel="008B2E60">
          <w:rPr>
            <w:highlight w:val="yellow"/>
            <w:lang w:val="ru-RU"/>
          </w:rPr>
          <w:delText>Вариант 1</w:delText>
        </w:r>
      </w:del>
    </w:p>
    <w:p w14:paraId="58A75ADD" w14:textId="0187C13A" w:rsidR="008B5037" w:rsidRPr="00F00AD9" w:rsidDel="008B2E60" w:rsidRDefault="008B5037" w:rsidP="001072A2">
      <w:pPr>
        <w:pStyle w:val="TableNo"/>
        <w:spacing w:before="360"/>
        <w:rPr>
          <w:del w:id="927" w:author="Berdyeva, Elena" w:date="2023-11-08T15:11:00Z"/>
          <w:highlight w:val="yellow"/>
        </w:rPr>
      </w:pPr>
      <w:del w:id="928" w:author="Berdyeva, Elena" w:date="2023-11-08T15:11:00Z">
        <w:r w:rsidRPr="00F00AD9" w:rsidDel="008B2E60">
          <w:rPr>
            <w:highlight w:val="yellow"/>
            <w:lang w:bidi="ru-RU"/>
          </w:rPr>
          <w:delText xml:space="preserve">ТАБЛИЦА </w:delText>
        </w:r>
        <w:r w:rsidRPr="00F00AD9" w:rsidDel="008B2E60">
          <w:rPr>
            <w:highlight w:val="yellow"/>
            <w:lang w:bidi="ru-RU"/>
            <w:rPrChange w:id="929" w:author="Sikacheva, Violetta" w:date="2023-11-16T13:09:00Z">
              <w:rPr>
                <w:highlight w:val="yellow"/>
                <w:lang w:val="en-US" w:bidi="ru-RU"/>
              </w:rPr>
            </w:rPrChange>
          </w:rPr>
          <w:delText>a</w:delText>
        </w:r>
        <w:r w:rsidRPr="00F00AD9" w:rsidDel="008B2E60">
          <w:rPr>
            <w:highlight w:val="yellow"/>
            <w:lang w:bidi="ru-RU"/>
          </w:rPr>
          <w:delText>2-1</w:delText>
        </w:r>
      </w:del>
    </w:p>
    <w:p w14:paraId="2755BE48" w14:textId="07BF0CF9" w:rsidR="008B5037" w:rsidRPr="00F00AD9" w:rsidDel="008B2E60" w:rsidRDefault="008B5037" w:rsidP="001072A2">
      <w:pPr>
        <w:pStyle w:val="Tabletitle"/>
        <w:rPr>
          <w:del w:id="930" w:author="Berdyeva, Elena" w:date="2023-11-08T15:11:00Z"/>
          <w:highlight w:val="yellow"/>
        </w:rPr>
      </w:pPr>
      <w:del w:id="931" w:author="Berdyeva, Elena" w:date="2023-11-08T15:11:00Z">
        <w:r w:rsidRPr="00F00AD9" w:rsidDel="008B2E60">
          <w:rPr>
            <w:highlight w:val="yellow"/>
            <w:lang w:bidi="ru-RU"/>
          </w:rPr>
          <w:delText>Соответствующие параметры для проверки соответствия требованиям в отношении пределов п.п.м.</w:delText>
        </w:r>
      </w:del>
    </w:p>
    <w:tbl>
      <w:tblPr>
        <w:tblW w:w="501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88"/>
        <w:gridCol w:w="994"/>
        <w:gridCol w:w="2692"/>
        <w:gridCol w:w="3280"/>
      </w:tblGrid>
      <w:tr w:rsidR="001072A2" w:rsidRPr="00F00AD9" w:rsidDel="008B2E60" w14:paraId="05CE4277" w14:textId="3B38EA75" w:rsidTr="001072A2">
        <w:trPr>
          <w:cantSplit/>
          <w:tblHeader/>
          <w:del w:id="932" w:author="Berdyeva, Elena" w:date="2023-11-08T15:11:00Z"/>
        </w:trPr>
        <w:tc>
          <w:tcPr>
            <w:tcW w:w="1392" w:type="pct"/>
            <w:vAlign w:val="center"/>
            <w:hideMark/>
          </w:tcPr>
          <w:p w14:paraId="1F719C83" w14:textId="7C0F17FC" w:rsidR="008B5037" w:rsidRPr="00F00AD9" w:rsidDel="008B2E60" w:rsidRDefault="008B5037" w:rsidP="001072A2">
            <w:pPr>
              <w:pStyle w:val="Tablehead"/>
              <w:rPr>
                <w:del w:id="933" w:author="Berdyeva, Elena" w:date="2023-11-08T15:11:00Z"/>
                <w:highlight w:val="yellow"/>
                <w:lang w:val="ru-RU"/>
              </w:rPr>
            </w:pPr>
            <w:del w:id="934" w:author="Berdyeva, Elena" w:date="2023-11-08T15:11:00Z">
              <w:r w:rsidRPr="00F00AD9" w:rsidDel="008B2E60">
                <w:rPr>
                  <w:highlight w:val="yellow"/>
                  <w:lang w:val="ru-RU" w:bidi="ru-RU"/>
                </w:rPr>
                <w:delText>Параметр</w:delText>
              </w:r>
            </w:del>
          </w:p>
        </w:tc>
        <w:tc>
          <w:tcPr>
            <w:tcW w:w="515" w:type="pct"/>
            <w:vAlign w:val="center"/>
            <w:hideMark/>
          </w:tcPr>
          <w:p w14:paraId="648E0496" w14:textId="3C63066C" w:rsidR="008B5037" w:rsidRPr="00F00AD9" w:rsidDel="008B2E60" w:rsidRDefault="008B5037" w:rsidP="001072A2">
            <w:pPr>
              <w:pStyle w:val="Tablehead"/>
              <w:rPr>
                <w:del w:id="935" w:author="Berdyeva, Elena" w:date="2023-11-08T15:11:00Z"/>
                <w:highlight w:val="yellow"/>
                <w:lang w:val="ru-RU"/>
              </w:rPr>
            </w:pPr>
            <w:del w:id="936" w:author="Berdyeva, Elena" w:date="2023-11-08T15:11:00Z">
              <w:r w:rsidRPr="00F00AD9" w:rsidDel="008B2E60">
                <w:rPr>
                  <w:highlight w:val="yellow"/>
                  <w:lang w:val="ru-RU" w:bidi="ru-RU"/>
                </w:rPr>
                <w:delText>Обозна-чение</w:delText>
              </w:r>
            </w:del>
          </w:p>
        </w:tc>
        <w:tc>
          <w:tcPr>
            <w:tcW w:w="1394" w:type="pct"/>
            <w:vAlign w:val="center"/>
            <w:hideMark/>
          </w:tcPr>
          <w:p w14:paraId="3752D4C5" w14:textId="43D4BD6D" w:rsidR="008B5037" w:rsidRPr="00F00AD9" w:rsidDel="008B2E60" w:rsidRDefault="008B5037" w:rsidP="001072A2">
            <w:pPr>
              <w:pStyle w:val="Tablehead"/>
              <w:rPr>
                <w:del w:id="937" w:author="Berdyeva, Elena" w:date="2023-11-08T15:11:00Z"/>
                <w:highlight w:val="yellow"/>
                <w:lang w:val="ru-RU"/>
              </w:rPr>
            </w:pPr>
            <w:del w:id="938" w:author="Berdyeva, Elena" w:date="2023-11-08T15:11:00Z">
              <w:r w:rsidRPr="00F00AD9" w:rsidDel="008B2E60">
                <w:rPr>
                  <w:highlight w:val="yellow"/>
                  <w:lang w:val="ru-RU" w:bidi="ru-RU"/>
                </w:rPr>
                <w:delText>Тип параметра</w:delText>
              </w:r>
            </w:del>
          </w:p>
        </w:tc>
        <w:tc>
          <w:tcPr>
            <w:tcW w:w="1699" w:type="pct"/>
            <w:vAlign w:val="center"/>
            <w:hideMark/>
          </w:tcPr>
          <w:p w14:paraId="7FB96114" w14:textId="1F87E3BF" w:rsidR="008B5037" w:rsidRPr="00F00AD9" w:rsidDel="008B2E60" w:rsidRDefault="008B5037" w:rsidP="001072A2">
            <w:pPr>
              <w:pStyle w:val="Tablehead"/>
              <w:rPr>
                <w:del w:id="939" w:author="Berdyeva, Elena" w:date="2023-11-08T15:11:00Z"/>
                <w:highlight w:val="yellow"/>
                <w:lang w:val="ru-RU"/>
              </w:rPr>
            </w:pPr>
            <w:del w:id="940" w:author="Berdyeva, Elena" w:date="2023-11-08T15:11:00Z">
              <w:r w:rsidRPr="00F00AD9" w:rsidDel="008B2E60">
                <w:rPr>
                  <w:highlight w:val="yellow"/>
                  <w:lang w:val="ru-RU" w:bidi="ru-RU"/>
                </w:rPr>
                <w:delText>Наблюдение</w:delText>
              </w:r>
            </w:del>
          </w:p>
        </w:tc>
      </w:tr>
      <w:tr w:rsidR="001072A2" w:rsidRPr="00F00AD9" w:rsidDel="008B2E60" w14:paraId="69D7CFFB" w14:textId="403AA8B0" w:rsidTr="001072A2">
        <w:trPr>
          <w:cantSplit/>
          <w:del w:id="941" w:author="Berdyeva, Elena" w:date="2023-11-08T15:11:00Z"/>
        </w:trPr>
        <w:tc>
          <w:tcPr>
            <w:tcW w:w="1392" w:type="pct"/>
            <w:hideMark/>
          </w:tcPr>
          <w:p w14:paraId="54D88EFE" w14:textId="10FC22D6" w:rsidR="008B5037" w:rsidRPr="00F00AD9" w:rsidDel="008B2E60" w:rsidRDefault="008B5037" w:rsidP="001072A2">
            <w:pPr>
              <w:pStyle w:val="Tabletext"/>
              <w:spacing w:before="30" w:after="30"/>
              <w:rPr>
                <w:del w:id="942" w:author="Berdyeva, Elena" w:date="2023-11-08T15:11:00Z"/>
                <w:highlight w:val="yellow"/>
              </w:rPr>
            </w:pPr>
            <w:del w:id="943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 xml:space="preserve">Высота воздушных </w:delText>
              </w:r>
              <w:r w:rsidRPr="00F00AD9" w:rsidDel="008B2E60">
                <w:rPr>
                  <w:highlight w:val="yellow"/>
                  <w:lang w:bidi="ru-RU"/>
                  <w:rPrChange w:id="944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ESIM</w:delText>
              </w:r>
              <w:r w:rsidRPr="00F00AD9" w:rsidDel="008B2E60">
                <w:rPr>
                  <w:highlight w:val="yellow"/>
                  <w:lang w:bidi="ru-RU"/>
                </w:rPr>
                <w:delText xml:space="preserve"> НГСО</w:delText>
              </w:r>
            </w:del>
          </w:p>
        </w:tc>
        <w:tc>
          <w:tcPr>
            <w:tcW w:w="515" w:type="pct"/>
            <w:hideMark/>
          </w:tcPr>
          <w:p w14:paraId="12F29638" w14:textId="7856FCA2" w:rsidR="008B5037" w:rsidRPr="00F00AD9" w:rsidDel="008B2E60" w:rsidRDefault="008B5037" w:rsidP="001072A2">
            <w:pPr>
              <w:pStyle w:val="Tabletext"/>
              <w:spacing w:before="30" w:after="30"/>
              <w:jc w:val="center"/>
              <w:rPr>
                <w:del w:id="945" w:author="Berdyeva, Elena" w:date="2023-11-08T15:11:00Z"/>
                <w:i/>
                <w:iCs/>
                <w:highlight w:val="yellow"/>
              </w:rPr>
            </w:pPr>
            <w:del w:id="946" w:author="Berdyeva, Elena" w:date="2023-11-08T15:11:00Z">
              <w:r w:rsidRPr="00F00AD9" w:rsidDel="008B2E60">
                <w:rPr>
                  <w:i/>
                  <w:iCs/>
                  <w:highlight w:val="yellow"/>
                  <w:lang w:bidi="ru-RU"/>
                  <w:rPrChange w:id="947" w:author="Sikacheva, Violetta" w:date="2023-11-16T13:09:00Z">
                    <w:rPr>
                      <w:i/>
                      <w:iCs/>
                      <w:highlight w:val="yellow"/>
                      <w:lang w:val="en-US" w:bidi="ru-RU"/>
                    </w:rPr>
                  </w:rPrChange>
                </w:rPr>
                <w:delText>H</w:delText>
              </w:r>
            </w:del>
          </w:p>
        </w:tc>
        <w:tc>
          <w:tcPr>
            <w:tcW w:w="1394" w:type="pct"/>
            <w:hideMark/>
          </w:tcPr>
          <w:p w14:paraId="7F79A40D" w14:textId="0AB0FFC9" w:rsidR="008B5037" w:rsidRPr="00F00AD9" w:rsidDel="008B2E60" w:rsidRDefault="008B5037" w:rsidP="001072A2">
            <w:pPr>
              <w:pStyle w:val="Tabletext"/>
              <w:spacing w:before="30" w:after="30"/>
              <w:rPr>
                <w:del w:id="948" w:author="Berdyeva, Elena" w:date="2023-11-08T15:11:00Z"/>
                <w:highlight w:val="yellow"/>
              </w:rPr>
            </w:pPr>
            <w:del w:id="949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 xml:space="preserve">В рамках методики установлены значения </w:delText>
              </w:r>
              <w:r w:rsidRPr="00F00AD9" w:rsidDel="008B2E60">
                <w:rPr>
                  <w:highlight w:val="yellow"/>
                  <w:lang w:bidi="ru-RU"/>
                </w:rPr>
                <w:br/>
              </w:r>
              <w:r w:rsidRPr="00F00AD9" w:rsidDel="008B2E60">
                <w:rPr>
                  <w:highlight w:val="yellow"/>
                  <w:lang w:bidi="ru-RU"/>
                </w:rPr>
                <w:tab/>
              </w:r>
              <w:r w:rsidRPr="00F00AD9" w:rsidDel="008B2E60">
                <w:rPr>
                  <w:i/>
                  <w:iCs/>
                  <w:highlight w:val="yellow"/>
                  <w:lang w:bidi="ru-RU"/>
                  <w:rPrChange w:id="950" w:author="Sikacheva, Violetta" w:date="2023-11-16T13:09:00Z">
                    <w:rPr>
                      <w:i/>
                      <w:iCs/>
                      <w:highlight w:val="yellow"/>
                      <w:lang w:val="en-US" w:bidi="ru-RU"/>
                    </w:rPr>
                  </w:rPrChange>
                </w:rPr>
                <w:delText>H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lang w:bidi="ru-RU"/>
                  <w:rPrChange w:id="951" w:author="Sikacheva, Violetta" w:date="2023-11-16T13:09:00Z">
                    <w:rPr>
                      <w:i/>
                      <w:iCs/>
                      <w:highlight w:val="yellow"/>
                      <w:vertAlign w:val="subscript"/>
                      <w:lang w:val="en-US" w:bidi="ru-RU"/>
                    </w:rPr>
                  </w:rPrChange>
                </w:rPr>
                <w:delText>min</w:delText>
              </w:r>
              <w:r w:rsidRPr="00F00AD9" w:rsidDel="008B2E60">
                <w:rPr>
                  <w:highlight w:val="yellow"/>
                  <w:lang w:bidi="ru-RU"/>
                </w:rPr>
                <w:delText xml:space="preserve">= 0,01 км, </w:delText>
              </w:r>
              <w:r w:rsidRPr="00F00AD9" w:rsidDel="008B2E60">
                <w:rPr>
                  <w:highlight w:val="yellow"/>
                  <w:lang w:bidi="ru-RU"/>
                </w:rPr>
                <w:br/>
              </w:r>
              <w:r w:rsidRPr="00F00AD9" w:rsidDel="008B2E60">
                <w:rPr>
                  <w:highlight w:val="yellow"/>
                  <w:lang w:bidi="ru-RU"/>
                </w:rPr>
                <w:tab/>
              </w:r>
              <w:r w:rsidRPr="00F00AD9" w:rsidDel="008B2E60">
                <w:rPr>
                  <w:i/>
                  <w:iCs/>
                  <w:highlight w:val="yellow"/>
                  <w:lang w:bidi="ru-RU"/>
                  <w:rPrChange w:id="952" w:author="Sikacheva, Violetta" w:date="2023-11-16T13:09:00Z">
                    <w:rPr>
                      <w:i/>
                      <w:iCs/>
                      <w:highlight w:val="yellow"/>
                      <w:lang w:val="en-US" w:bidi="ru-RU"/>
                    </w:rPr>
                  </w:rPrChange>
                </w:rPr>
                <w:delText>H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lang w:bidi="ru-RU"/>
                  <w:rPrChange w:id="953" w:author="Sikacheva, Violetta" w:date="2023-11-16T13:09:00Z">
                    <w:rPr>
                      <w:i/>
                      <w:iCs/>
                      <w:highlight w:val="yellow"/>
                      <w:vertAlign w:val="subscript"/>
                      <w:lang w:val="en-US" w:bidi="ru-RU"/>
                    </w:rPr>
                  </w:rPrChange>
                </w:rPr>
                <w:delText>max</w:delText>
              </w:r>
              <w:r w:rsidRPr="00F00AD9" w:rsidDel="008B2E60">
                <w:rPr>
                  <w:highlight w:val="yellow"/>
                  <w:lang w:bidi="ru-RU"/>
                </w:rPr>
                <w:delText xml:space="preserve">= [13/15] км, </w:delText>
              </w:r>
              <w:r w:rsidRPr="00F00AD9" w:rsidDel="008B2E60">
                <w:rPr>
                  <w:highlight w:val="yellow"/>
                  <w:lang w:bidi="ru-RU"/>
                </w:rPr>
                <w:br/>
              </w:r>
              <w:r w:rsidRPr="00F00AD9" w:rsidDel="008B2E60">
                <w:rPr>
                  <w:highlight w:val="yellow"/>
                  <w:lang w:bidi="ru-RU"/>
                </w:rPr>
                <w:tab/>
              </w:r>
              <w:r w:rsidRPr="00F00AD9" w:rsidDel="008B2E60">
                <w:rPr>
                  <w:i/>
                  <w:iCs/>
                  <w:highlight w:val="yellow"/>
                  <w:lang w:bidi="ru-RU"/>
                  <w:rPrChange w:id="954" w:author="Sikacheva, Violetta" w:date="2023-11-16T13:09:00Z">
                    <w:rPr>
                      <w:i/>
                      <w:iCs/>
                      <w:highlight w:val="yellow"/>
                      <w:lang w:val="en-US" w:bidi="ru-RU"/>
                    </w:rPr>
                  </w:rPrChange>
                </w:rPr>
                <w:delText>H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lang w:bidi="ru-RU"/>
                  <w:rPrChange w:id="955" w:author="Sikacheva, Violetta" w:date="2023-11-16T13:09:00Z">
                    <w:rPr>
                      <w:i/>
                      <w:iCs/>
                      <w:highlight w:val="yellow"/>
                      <w:vertAlign w:val="subscript"/>
                      <w:lang w:val="en-US" w:bidi="ru-RU"/>
                    </w:rPr>
                  </w:rPrChange>
                </w:rPr>
                <w:delText>step</w:delText>
              </w:r>
              <w:r w:rsidRPr="00F00AD9" w:rsidDel="008B2E60">
                <w:rPr>
                  <w:highlight w:val="yellow"/>
                  <w:lang w:bidi="ru-RU"/>
                </w:rPr>
                <w:delText>= 1 км</w:delText>
              </w:r>
            </w:del>
          </w:p>
        </w:tc>
        <w:tc>
          <w:tcPr>
            <w:tcW w:w="1699" w:type="pct"/>
          </w:tcPr>
          <w:p w14:paraId="78979263" w14:textId="5FB86655" w:rsidR="008B5037" w:rsidRPr="00F00AD9" w:rsidDel="008B2E60" w:rsidRDefault="008B5037" w:rsidP="001072A2">
            <w:pPr>
              <w:pStyle w:val="Tabletext"/>
              <w:spacing w:before="30" w:after="30"/>
              <w:rPr>
                <w:del w:id="956" w:author="Berdyeva, Elena" w:date="2023-11-08T15:11:00Z"/>
                <w:highlight w:val="yellow"/>
              </w:rPr>
            </w:pPr>
            <w:del w:id="957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 xml:space="preserve">Высота, на которой осуществляется рассмотрение, варьируется от </w:delText>
              </w:r>
              <w:r w:rsidRPr="00F00AD9" w:rsidDel="008B2E60">
                <w:rPr>
                  <w:i/>
                  <w:iCs/>
                  <w:highlight w:val="yellow"/>
                  <w:lang w:bidi="ru-RU"/>
                  <w:rPrChange w:id="958" w:author="Sikacheva, Violetta" w:date="2023-11-16T13:09:00Z">
                    <w:rPr>
                      <w:i/>
                      <w:iCs/>
                      <w:highlight w:val="yellow"/>
                      <w:lang w:val="en-US" w:bidi="ru-RU"/>
                    </w:rPr>
                  </w:rPrChange>
                </w:rPr>
                <w:delText>H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lang w:bidi="ru-RU"/>
                  <w:rPrChange w:id="959" w:author="Sikacheva, Violetta" w:date="2023-11-16T13:09:00Z">
                    <w:rPr>
                      <w:i/>
                      <w:iCs/>
                      <w:highlight w:val="yellow"/>
                      <w:vertAlign w:val="subscript"/>
                      <w:lang w:val="en-US" w:bidi="ru-RU"/>
                    </w:rPr>
                  </w:rPrChange>
                </w:rPr>
                <w:delText>min</w:delText>
              </w:r>
              <w:r w:rsidRPr="00F00AD9" w:rsidDel="008B2E60">
                <w:rPr>
                  <w:highlight w:val="yellow"/>
                  <w:lang w:bidi="ru-RU"/>
                </w:rPr>
                <w:delText xml:space="preserve"> до </w:delText>
              </w:r>
              <w:r w:rsidRPr="00F00AD9" w:rsidDel="008B2E60">
                <w:rPr>
                  <w:i/>
                  <w:iCs/>
                  <w:highlight w:val="yellow"/>
                  <w:lang w:bidi="ru-RU"/>
                  <w:rPrChange w:id="960" w:author="Sikacheva, Violetta" w:date="2023-11-16T13:09:00Z">
                    <w:rPr>
                      <w:i/>
                      <w:iCs/>
                      <w:highlight w:val="yellow"/>
                      <w:lang w:val="en-US" w:bidi="ru-RU"/>
                    </w:rPr>
                  </w:rPrChange>
                </w:rPr>
                <w:delText>H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lang w:bidi="ru-RU"/>
                  <w:rPrChange w:id="961" w:author="Sikacheva, Violetta" w:date="2023-11-16T13:09:00Z">
                    <w:rPr>
                      <w:i/>
                      <w:iCs/>
                      <w:highlight w:val="yellow"/>
                      <w:vertAlign w:val="subscript"/>
                      <w:lang w:val="en-US" w:bidi="ru-RU"/>
                    </w:rPr>
                  </w:rPrChange>
                </w:rPr>
                <w:delText>max</w:delText>
              </w:r>
              <w:r w:rsidRPr="00F00AD9" w:rsidDel="008B2E60">
                <w:rPr>
                  <w:highlight w:val="yellow"/>
                  <w:lang w:bidi="ru-RU"/>
                </w:rPr>
                <w:delText xml:space="preserve"> при интервалах </w:delText>
              </w:r>
              <w:r w:rsidRPr="00F00AD9" w:rsidDel="008B2E60">
                <w:rPr>
                  <w:i/>
                  <w:iCs/>
                  <w:highlight w:val="yellow"/>
                  <w:lang w:bidi="ru-RU"/>
                  <w:rPrChange w:id="962" w:author="Sikacheva, Violetta" w:date="2023-11-16T13:09:00Z">
                    <w:rPr>
                      <w:i/>
                      <w:iCs/>
                      <w:highlight w:val="yellow"/>
                      <w:lang w:val="en-US" w:bidi="ru-RU"/>
                    </w:rPr>
                  </w:rPrChange>
                </w:rPr>
                <w:delText>H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lang w:bidi="ru-RU"/>
                  <w:rPrChange w:id="963" w:author="Sikacheva, Violetta" w:date="2023-11-16T13:09:00Z">
                    <w:rPr>
                      <w:i/>
                      <w:iCs/>
                      <w:highlight w:val="yellow"/>
                      <w:vertAlign w:val="subscript"/>
                      <w:lang w:val="en-US" w:bidi="ru-RU"/>
                    </w:rPr>
                  </w:rPrChange>
                </w:rPr>
                <w:delText>step</w:delText>
              </w:r>
            </w:del>
          </w:p>
        </w:tc>
      </w:tr>
      <w:tr w:rsidR="001072A2" w:rsidRPr="00F00AD9" w:rsidDel="008B2E60" w14:paraId="1B687465" w14:textId="51ECEFA1" w:rsidTr="001072A2">
        <w:trPr>
          <w:cantSplit/>
          <w:del w:id="964" w:author="Berdyeva, Elena" w:date="2023-11-08T15:11:00Z"/>
        </w:trPr>
        <w:tc>
          <w:tcPr>
            <w:tcW w:w="1392" w:type="pct"/>
            <w:hideMark/>
          </w:tcPr>
          <w:p w14:paraId="1752BF4E" w14:textId="6157A58C" w:rsidR="008B5037" w:rsidRPr="00F00AD9" w:rsidDel="008B2E60" w:rsidRDefault="008B5037" w:rsidP="001072A2">
            <w:pPr>
              <w:pStyle w:val="Tabletext"/>
              <w:spacing w:before="30" w:after="30"/>
              <w:rPr>
                <w:del w:id="965" w:author="Berdyeva, Elena" w:date="2023-11-08T15:11:00Z"/>
                <w:highlight w:val="yellow"/>
              </w:rPr>
            </w:pPr>
            <w:del w:id="966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 xml:space="preserve">Угол прихода падающей волны над поверхностью Земли </w:delText>
              </w:r>
            </w:del>
          </w:p>
        </w:tc>
        <w:tc>
          <w:tcPr>
            <w:tcW w:w="515" w:type="pct"/>
            <w:hideMark/>
          </w:tcPr>
          <w:p w14:paraId="5C81D51F" w14:textId="3AC76779" w:rsidR="008B5037" w:rsidRPr="00F00AD9" w:rsidDel="008B2E60" w:rsidRDefault="008B5037" w:rsidP="001072A2">
            <w:pPr>
              <w:pStyle w:val="Tabletext"/>
              <w:spacing w:before="30" w:after="30"/>
              <w:jc w:val="center"/>
              <w:rPr>
                <w:del w:id="967" w:author="Berdyeva, Elena" w:date="2023-11-08T15:11:00Z"/>
                <w:highlight w:val="yellow"/>
              </w:rPr>
            </w:pPr>
            <w:del w:id="968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δ</w:delText>
              </w:r>
            </w:del>
          </w:p>
        </w:tc>
        <w:tc>
          <w:tcPr>
            <w:tcW w:w="1394" w:type="pct"/>
            <w:hideMark/>
          </w:tcPr>
          <w:p w14:paraId="7BD9F288" w14:textId="15D3456D" w:rsidR="008B5037" w:rsidRPr="00F00AD9" w:rsidDel="008B2E60" w:rsidRDefault="008B5037" w:rsidP="001072A2">
            <w:pPr>
              <w:pStyle w:val="Tabletext"/>
              <w:spacing w:before="30" w:after="30"/>
              <w:rPr>
                <w:del w:id="969" w:author="Berdyeva, Elena" w:date="2023-11-08T15:11:00Z"/>
                <w:highlight w:val="yellow"/>
              </w:rPr>
            </w:pPr>
            <w:del w:id="970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Определяется заранее установленным(и) набором(ами) пределов п.п.м., варьируется от 0° до 90°</w:delText>
              </w:r>
            </w:del>
          </w:p>
        </w:tc>
        <w:tc>
          <w:tcPr>
            <w:tcW w:w="1699" w:type="pct"/>
            <w:hideMark/>
          </w:tcPr>
          <w:p w14:paraId="733A374D" w14:textId="5EF757B7" w:rsidR="008B5037" w:rsidRPr="00F00AD9" w:rsidDel="008B2E60" w:rsidRDefault="008B5037" w:rsidP="001072A2">
            <w:pPr>
              <w:pStyle w:val="Tabletext"/>
              <w:spacing w:before="30" w:after="30"/>
              <w:rPr>
                <w:del w:id="971" w:author="Berdyeva, Elena" w:date="2023-11-08T15:11:00Z"/>
                <w:highlight w:val="yellow"/>
              </w:rPr>
            </w:pPr>
            <w:del w:id="972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Заранее установленный(е) набор(ы) пределов п.п.м. должен охватывать углы падения от 0° до 90°</w:delText>
              </w:r>
            </w:del>
          </w:p>
        </w:tc>
      </w:tr>
      <w:tr w:rsidR="001072A2" w:rsidRPr="00F00AD9" w:rsidDel="008B2E60" w14:paraId="1DA897FE" w14:textId="7B7FC104" w:rsidTr="001072A2">
        <w:trPr>
          <w:cantSplit/>
          <w:del w:id="973" w:author="Berdyeva, Elena" w:date="2023-11-08T15:11:00Z"/>
        </w:trPr>
        <w:tc>
          <w:tcPr>
            <w:tcW w:w="1392" w:type="pct"/>
            <w:hideMark/>
          </w:tcPr>
          <w:p w14:paraId="1145FE11" w14:textId="045B88EF" w:rsidR="008B5037" w:rsidRPr="00F00AD9" w:rsidDel="008B2E60" w:rsidRDefault="008B5037" w:rsidP="001072A2">
            <w:pPr>
              <w:pStyle w:val="Tabletext"/>
              <w:spacing w:before="30" w:after="30"/>
              <w:rPr>
                <w:del w:id="974" w:author="Berdyeva, Elena" w:date="2023-11-08T15:11:00Z"/>
                <w:highlight w:val="yellow"/>
              </w:rPr>
            </w:pPr>
            <w:del w:id="975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 xml:space="preserve">Угол под горизонтальной плоскостью </w:delText>
              </w:r>
              <w:r w:rsidRPr="00F00AD9" w:rsidDel="008B2E60">
                <w:rPr>
                  <w:highlight w:val="yellow"/>
                  <w:lang w:bidi="ru-RU"/>
                  <w:rPrChange w:id="976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ESIM</w:delText>
              </w:r>
              <w:r w:rsidRPr="00F00AD9" w:rsidDel="008B2E60">
                <w:rPr>
                  <w:highlight w:val="yellow"/>
                  <w:lang w:bidi="ru-RU"/>
                </w:rPr>
                <w:delText xml:space="preserve">, соответст-вующий рассматриваемому углу прихода </w:delText>
              </w:r>
              <w:r w:rsidRPr="00F00AD9" w:rsidDel="008B2E60">
                <w:rPr>
                  <w:highlight w:val="yellow"/>
                </w:rPr>
                <w:delText>δ</w:delText>
              </w:r>
            </w:del>
          </w:p>
        </w:tc>
        <w:tc>
          <w:tcPr>
            <w:tcW w:w="515" w:type="pct"/>
            <w:hideMark/>
          </w:tcPr>
          <w:p w14:paraId="45308E91" w14:textId="2728B10D" w:rsidR="008B5037" w:rsidRPr="00F00AD9" w:rsidDel="008B2E60" w:rsidRDefault="008B5037" w:rsidP="001072A2">
            <w:pPr>
              <w:pStyle w:val="Tabletext"/>
              <w:keepNext/>
              <w:keepLines/>
              <w:spacing w:before="30" w:after="30"/>
              <w:jc w:val="center"/>
              <w:rPr>
                <w:del w:id="977" w:author="Berdyeva, Elena" w:date="2023-11-08T15:11:00Z"/>
                <w:highlight w:val="yellow"/>
              </w:rPr>
            </w:pPr>
            <w:del w:id="978" w:author="Berdyeva, Elena" w:date="2023-11-08T15:11:00Z">
              <w:r w:rsidRPr="00F00AD9" w:rsidDel="008B2E60">
                <w:rPr>
                  <w:rFonts w:ascii="Cambria Math" w:eastAsia="Cambria Math" w:hAnsi="Cambria Math" w:cs="Cambria Math"/>
                  <w:highlight w:val="yellow"/>
                  <w:lang w:bidi="ru-RU"/>
                </w:rPr>
                <w:delText>γ</w:delText>
              </w:r>
            </w:del>
          </w:p>
        </w:tc>
        <w:tc>
          <w:tcPr>
            <w:tcW w:w="1394" w:type="pct"/>
            <w:hideMark/>
          </w:tcPr>
          <w:p w14:paraId="72DA39F2" w14:textId="7798FB71" w:rsidR="008B5037" w:rsidRPr="00F00AD9" w:rsidDel="008B2E60" w:rsidRDefault="008B5037" w:rsidP="001072A2">
            <w:pPr>
              <w:pStyle w:val="Tabletext"/>
              <w:keepNext/>
              <w:keepLines/>
              <w:spacing w:before="30" w:after="30"/>
              <w:rPr>
                <w:del w:id="979" w:author="Berdyeva, Elena" w:date="2023-11-08T15:11:00Z"/>
                <w:highlight w:val="yellow"/>
              </w:rPr>
            </w:pPr>
            <w:del w:id="980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Рассчитано на основе геометрии</w:delText>
              </w:r>
            </w:del>
          </w:p>
        </w:tc>
        <w:tc>
          <w:tcPr>
            <w:tcW w:w="1699" w:type="pct"/>
            <w:hideMark/>
          </w:tcPr>
          <w:p w14:paraId="38EE00FC" w14:textId="1A3B9996" w:rsidR="008B5037" w:rsidRPr="00F00AD9" w:rsidDel="008B2E60" w:rsidRDefault="008B5037" w:rsidP="001072A2">
            <w:pPr>
              <w:pStyle w:val="Tabletext"/>
              <w:keepNext/>
              <w:keepLines/>
              <w:spacing w:before="30" w:after="30"/>
              <w:rPr>
                <w:del w:id="981" w:author="Berdyeva, Elena" w:date="2023-11-08T15:11:00Z"/>
                <w:highlight w:val="yellow"/>
              </w:rPr>
            </w:pPr>
            <w:del w:id="982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 xml:space="preserve">Этот угол рассчитывается с учетом рассматриваемой высоты </w:delText>
              </w:r>
              <w:r w:rsidRPr="00F00AD9" w:rsidDel="008B2E60">
                <w:rPr>
                  <w:highlight w:val="yellow"/>
                  <w:lang w:bidi="ru-RU"/>
                  <w:rPrChange w:id="983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ESIM</w:delText>
              </w:r>
              <w:r w:rsidRPr="00F00AD9" w:rsidDel="008B2E60">
                <w:rPr>
                  <w:highlight w:val="yellow"/>
                  <w:lang w:bidi="ru-RU"/>
                </w:rPr>
                <w:delText xml:space="preserve"> НГСО </w:delText>
              </w:r>
              <w:r w:rsidRPr="00F00AD9" w:rsidDel="008B2E60">
                <w:rPr>
                  <w:i/>
                  <w:iCs/>
                  <w:highlight w:val="yellow"/>
                  <w:lang w:bidi="ru-RU"/>
                  <w:rPrChange w:id="984" w:author="Sikacheva, Violetta" w:date="2023-11-16T13:09:00Z">
                    <w:rPr>
                      <w:i/>
                      <w:iCs/>
                      <w:highlight w:val="yellow"/>
                      <w:lang w:val="en-US" w:bidi="ru-RU"/>
                    </w:rPr>
                  </w:rPrChange>
                </w:rPr>
                <w:delText>Hj</w:delText>
              </w:r>
              <w:r w:rsidRPr="00F00AD9" w:rsidDel="008B2E60">
                <w:rPr>
                  <w:highlight w:val="yellow"/>
                  <w:lang w:bidi="ru-RU"/>
                </w:rPr>
                <w:delText xml:space="preserve"> и рассматриваемого угла прихода δ (см. Рис. </w:delText>
              </w:r>
              <w:r w:rsidRPr="00F00AD9" w:rsidDel="008B2E60">
                <w:rPr>
                  <w:highlight w:val="yellow"/>
                  <w:lang w:bidi="ru-RU"/>
                  <w:rPrChange w:id="985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A</w:delText>
              </w:r>
              <w:r w:rsidRPr="00F00AD9" w:rsidDel="008B2E60">
                <w:rPr>
                  <w:highlight w:val="yellow"/>
                  <w:lang w:bidi="ru-RU"/>
                </w:rPr>
                <w:delText>.2.1)</w:delText>
              </w:r>
            </w:del>
          </w:p>
        </w:tc>
      </w:tr>
      <w:tr w:rsidR="001072A2" w:rsidRPr="00F00AD9" w:rsidDel="008B2E60" w14:paraId="65918C64" w14:textId="6AFBB28E" w:rsidTr="001072A2">
        <w:trPr>
          <w:cantSplit/>
          <w:del w:id="986" w:author="Berdyeva, Elena" w:date="2023-11-08T15:11:00Z"/>
        </w:trPr>
        <w:tc>
          <w:tcPr>
            <w:tcW w:w="1392" w:type="pct"/>
            <w:hideMark/>
          </w:tcPr>
          <w:p w14:paraId="67DBB9F2" w14:textId="3BF6F870" w:rsidR="008B5037" w:rsidRPr="00F00AD9" w:rsidDel="008B2E60" w:rsidRDefault="008B5037" w:rsidP="001072A2">
            <w:pPr>
              <w:pStyle w:val="Tabletext"/>
              <w:spacing w:before="30" w:after="30"/>
              <w:rPr>
                <w:del w:id="987" w:author="Berdyeva, Elena" w:date="2023-11-08T15:11:00Z"/>
                <w:highlight w:val="yellow"/>
              </w:rPr>
            </w:pPr>
            <w:del w:id="988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 xml:space="preserve">Расстояние между </w:delText>
              </w:r>
              <w:r w:rsidRPr="00F00AD9" w:rsidDel="008B2E60">
                <w:rPr>
                  <w:highlight w:val="yellow"/>
                  <w:lang w:bidi="ru-RU"/>
                  <w:rPrChange w:id="989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ESIM</w:delText>
              </w:r>
              <w:r w:rsidRPr="00F00AD9" w:rsidDel="008B2E60">
                <w:rPr>
                  <w:highlight w:val="yellow"/>
                  <w:lang w:bidi="ru-RU"/>
                </w:rPr>
                <w:delText xml:space="preserve"> и рассматриваемой точкой на земной поверхности</w:delText>
              </w:r>
            </w:del>
          </w:p>
        </w:tc>
        <w:tc>
          <w:tcPr>
            <w:tcW w:w="515" w:type="pct"/>
            <w:hideMark/>
          </w:tcPr>
          <w:p w14:paraId="73796E79" w14:textId="49C14371" w:rsidR="008B5037" w:rsidRPr="00F00AD9" w:rsidDel="008B2E60" w:rsidRDefault="008B5037" w:rsidP="001072A2">
            <w:pPr>
              <w:pStyle w:val="Tabletext"/>
              <w:spacing w:before="30" w:after="30"/>
              <w:jc w:val="center"/>
              <w:rPr>
                <w:del w:id="990" w:author="Berdyeva, Elena" w:date="2023-11-08T15:11:00Z"/>
                <w:i/>
                <w:iCs/>
                <w:highlight w:val="yellow"/>
              </w:rPr>
            </w:pPr>
            <w:del w:id="991" w:author="Berdyeva, Elena" w:date="2023-11-08T15:11:00Z">
              <w:r w:rsidRPr="00F00AD9" w:rsidDel="008B2E60">
                <w:rPr>
                  <w:i/>
                  <w:iCs/>
                  <w:highlight w:val="yellow"/>
                  <w:lang w:bidi="ru-RU"/>
                  <w:rPrChange w:id="992" w:author="Sikacheva, Violetta" w:date="2023-11-16T13:09:00Z">
                    <w:rPr>
                      <w:i/>
                      <w:iCs/>
                      <w:highlight w:val="yellow"/>
                      <w:lang w:val="en-US" w:bidi="ru-RU"/>
                    </w:rPr>
                  </w:rPrChange>
                </w:rPr>
                <w:delText>D</w:delText>
              </w:r>
            </w:del>
          </w:p>
        </w:tc>
        <w:tc>
          <w:tcPr>
            <w:tcW w:w="1394" w:type="pct"/>
            <w:hideMark/>
          </w:tcPr>
          <w:p w14:paraId="149017F0" w14:textId="77BF5EA6" w:rsidR="008B5037" w:rsidRPr="00F00AD9" w:rsidDel="008B2E60" w:rsidRDefault="008B5037" w:rsidP="001072A2">
            <w:pPr>
              <w:pStyle w:val="Tabletext"/>
              <w:spacing w:before="30" w:after="30"/>
              <w:rPr>
                <w:del w:id="993" w:author="Berdyeva, Elena" w:date="2023-11-08T15:11:00Z"/>
                <w:highlight w:val="yellow"/>
              </w:rPr>
            </w:pPr>
            <w:del w:id="994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Рассчитано на основе геометрии</w:delText>
              </w:r>
            </w:del>
          </w:p>
        </w:tc>
        <w:tc>
          <w:tcPr>
            <w:tcW w:w="1699" w:type="pct"/>
            <w:hideMark/>
          </w:tcPr>
          <w:p w14:paraId="76F30EF4" w14:textId="78A19C72" w:rsidR="008B5037" w:rsidRPr="00F00AD9" w:rsidDel="008B2E60" w:rsidRDefault="008B5037" w:rsidP="001072A2">
            <w:pPr>
              <w:pStyle w:val="Tabletext"/>
              <w:spacing w:before="30" w:after="30"/>
              <w:rPr>
                <w:del w:id="995" w:author="Berdyeva, Elena" w:date="2023-11-08T15:11:00Z"/>
                <w:highlight w:val="yellow"/>
              </w:rPr>
            </w:pPr>
            <w:del w:id="996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 xml:space="preserve">Это расстояние зависит от высоты </w:delText>
              </w:r>
              <w:r w:rsidRPr="00F00AD9" w:rsidDel="008B2E60">
                <w:rPr>
                  <w:highlight w:val="yellow"/>
                  <w:lang w:bidi="ru-RU"/>
                  <w:rPrChange w:id="997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A</w:delText>
              </w:r>
              <w:r w:rsidRPr="00F00AD9" w:rsidDel="008B2E60">
                <w:rPr>
                  <w:highlight w:val="yellow"/>
                  <w:lang w:bidi="ru-RU"/>
                </w:rPr>
                <w:noBreakHyphen/>
              </w:r>
              <w:r w:rsidRPr="00F00AD9" w:rsidDel="008B2E60">
                <w:rPr>
                  <w:highlight w:val="yellow"/>
                  <w:lang w:bidi="ru-RU"/>
                  <w:rPrChange w:id="998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ESIM</w:delText>
              </w:r>
              <w:r w:rsidRPr="00F00AD9" w:rsidDel="008B2E60">
                <w:rPr>
                  <w:highlight w:val="yellow"/>
                  <w:lang w:bidi="ru-RU"/>
                </w:rPr>
                <w:delText xml:space="preserve"> и углов </w:delText>
              </w:r>
              <w:r w:rsidRPr="00F00AD9" w:rsidDel="008B2E60">
                <w:rPr>
                  <w:highlight w:val="yellow"/>
                </w:rPr>
                <w:delText>δ</w:delText>
              </w:r>
              <w:r w:rsidRPr="00F00AD9" w:rsidDel="008B2E60">
                <w:rPr>
                  <w:highlight w:val="yellow"/>
                  <w:lang w:bidi="ru-RU"/>
                </w:rPr>
                <w:delText xml:space="preserve"> и </w:delText>
              </w:r>
              <w:r w:rsidRPr="00F00AD9" w:rsidDel="008B2E60">
                <w:rPr>
                  <w:rFonts w:ascii="Cambria Math" w:eastAsia="Cambria Math" w:hAnsi="Cambria Math" w:cs="Cambria Math"/>
                  <w:highlight w:val="yellow"/>
                  <w:lang w:bidi="ru-RU"/>
                </w:rPr>
                <w:delText>γ</w:delText>
              </w:r>
              <w:r w:rsidRPr="00F00AD9" w:rsidDel="008B2E60">
                <w:rPr>
                  <w:highlight w:val="yellow"/>
                  <w:lang w:bidi="ru-RU"/>
                </w:rPr>
                <w:delText>.</w:delText>
              </w:r>
            </w:del>
          </w:p>
        </w:tc>
      </w:tr>
      <w:tr w:rsidR="001072A2" w:rsidRPr="00F00AD9" w:rsidDel="008B2E60" w14:paraId="52C977BD" w14:textId="37424B28" w:rsidTr="001072A2">
        <w:trPr>
          <w:cantSplit/>
          <w:del w:id="999" w:author="Berdyeva, Elena" w:date="2023-11-08T15:11:00Z"/>
        </w:trPr>
        <w:tc>
          <w:tcPr>
            <w:tcW w:w="1392" w:type="pct"/>
            <w:hideMark/>
          </w:tcPr>
          <w:p w14:paraId="1BC3CBF2" w14:textId="290FD3B9" w:rsidR="008B5037" w:rsidRPr="00F00AD9" w:rsidDel="008B2E60" w:rsidRDefault="008B5037" w:rsidP="001072A2">
            <w:pPr>
              <w:pStyle w:val="Tabletext"/>
              <w:spacing w:before="30" w:after="30"/>
              <w:rPr>
                <w:del w:id="1000" w:author="Berdyeva, Elena" w:date="2023-11-08T15:11:00Z"/>
                <w:highlight w:val="yellow"/>
              </w:rPr>
            </w:pPr>
            <w:del w:id="1001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 xml:space="preserve">Частота </w:delText>
              </w:r>
            </w:del>
          </w:p>
        </w:tc>
        <w:tc>
          <w:tcPr>
            <w:tcW w:w="515" w:type="pct"/>
            <w:hideMark/>
          </w:tcPr>
          <w:p w14:paraId="4173C0CE" w14:textId="5619E3D1" w:rsidR="008B5037" w:rsidRPr="00F00AD9" w:rsidDel="008B2E60" w:rsidRDefault="008B5037" w:rsidP="001072A2">
            <w:pPr>
              <w:pStyle w:val="Tabletext"/>
              <w:spacing w:before="30" w:after="30"/>
              <w:jc w:val="center"/>
              <w:rPr>
                <w:del w:id="1002" w:author="Berdyeva, Elena" w:date="2023-11-08T15:11:00Z"/>
                <w:i/>
                <w:iCs/>
                <w:highlight w:val="yellow"/>
              </w:rPr>
            </w:pPr>
            <w:del w:id="1003" w:author="Berdyeva, Elena" w:date="2023-11-08T15:11:00Z">
              <w:r w:rsidRPr="00F00AD9" w:rsidDel="008B2E60">
                <w:rPr>
                  <w:i/>
                  <w:iCs/>
                  <w:highlight w:val="yellow"/>
                  <w:lang w:bidi="ru-RU"/>
                  <w:rPrChange w:id="1004" w:author="Sikacheva, Violetta" w:date="2023-11-16T13:09:00Z">
                    <w:rPr>
                      <w:i/>
                      <w:iCs/>
                      <w:highlight w:val="yellow"/>
                      <w:lang w:val="en-US" w:bidi="ru-RU"/>
                    </w:rPr>
                  </w:rPrChange>
                </w:rPr>
                <w:delText>f</w:delText>
              </w:r>
            </w:del>
          </w:p>
        </w:tc>
        <w:tc>
          <w:tcPr>
            <w:tcW w:w="1394" w:type="pct"/>
            <w:hideMark/>
          </w:tcPr>
          <w:p w14:paraId="10B87A07" w14:textId="3D97CF0A" w:rsidR="008B5037" w:rsidRPr="00F00AD9" w:rsidDel="008B2E60" w:rsidRDefault="008B5037" w:rsidP="001072A2">
            <w:pPr>
              <w:pStyle w:val="Tabletext"/>
              <w:spacing w:before="30" w:after="30"/>
              <w:rPr>
                <w:del w:id="1005" w:author="Berdyeva, Elena" w:date="2023-11-08T15:11:00Z"/>
                <w:highlight w:val="yellow"/>
              </w:rPr>
            </w:pPr>
            <w:del w:id="1006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 xml:space="preserve">Взято из данных Приложения </w:delText>
              </w:r>
              <w:r w:rsidRPr="00F00AD9" w:rsidDel="008B2E60">
                <w:rPr>
                  <w:b/>
                  <w:bCs/>
                  <w:highlight w:val="yellow"/>
                  <w:lang w:bidi="ru-RU"/>
                </w:rPr>
                <w:delText>4</w:delText>
              </w:r>
            </w:del>
          </w:p>
        </w:tc>
        <w:tc>
          <w:tcPr>
            <w:tcW w:w="1699" w:type="pct"/>
            <w:hideMark/>
          </w:tcPr>
          <w:p w14:paraId="102E1432" w14:textId="70819BC8" w:rsidR="008B5037" w:rsidRPr="00F00AD9" w:rsidDel="008B2E60" w:rsidRDefault="008B5037" w:rsidP="001072A2">
            <w:pPr>
              <w:pStyle w:val="Tabletext"/>
              <w:spacing w:before="30" w:after="30"/>
              <w:rPr>
                <w:del w:id="1007" w:author="Berdyeva, Elena" w:date="2023-11-08T15:11:00Z"/>
                <w:highlight w:val="yellow"/>
              </w:rPr>
            </w:pPr>
            <w:del w:id="1008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Оценить потери распространения на нижней границе полосы частот</w:delText>
              </w:r>
            </w:del>
          </w:p>
        </w:tc>
      </w:tr>
      <w:tr w:rsidR="001072A2" w:rsidRPr="00F00AD9" w:rsidDel="008B2E60" w14:paraId="78E99F36" w14:textId="420F7D08" w:rsidTr="001072A2">
        <w:trPr>
          <w:cantSplit/>
          <w:del w:id="1009" w:author="Berdyeva, Elena" w:date="2023-11-08T15:11:00Z"/>
        </w:trPr>
        <w:tc>
          <w:tcPr>
            <w:tcW w:w="1392" w:type="pct"/>
            <w:hideMark/>
          </w:tcPr>
          <w:p w14:paraId="160362A2" w14:textId="052D77AC" w:rsidR="008B5037" w:rsidRPr="00F00AD9" w:rsidDel="008B2E60" w:rsidRDefault="008B5037" w:rsidP="001072A2">
            <w:pPr>
              <w:pStyle w:val="Tabletext"/>
              <w:spacing w:before="30" w:after="30"/>
              <w:rPr>
                <w:del w:id="1010" w:author="Berdyeva, Elena" w:date="2023-11-08T15:11:00Z"/>
                <w:highlight w:val="yellow"/>
              </w:rPr>
            </w:pPr>
            <w:del w:id="1011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Атмосферные потери</w:delText>
              </w:r>
            </w:del>
          </w:p>
        </w:tc>
        <w:tc>
          <w:tcPr>
            <w:tcW w:w="515" w:type="pct"/>
            <w:hideMark/>
          </w:tcPr>
          <w:p w14:paraId="1AEB9395" w14:textId="5E3A62ED" w:rsidR="008B5037" w:rsidRPr="00F00AD9" w:rsidDel="008B2E60" w:rsidRDefault="008B5037" w:rsidP="001072A2">
            <w:pPr>
              <w:pStyle w:val="Tabletext"/>
              <w:spacing w:before="30" w:after="30"/>
              <w:jc w:val="center"/>
              <w:rPr>
                <w:del w:id="1012" w:author="Berdyeva, Elena" w:date="2023-11-08T15:11:00Z"/>
                <w:i/>
                <w:iCs/>
                <w:highlight w:val="yellow"/>
              </w:rPr>
            </w:pPr>
            <w:del w:id="1013" w:author="Berdyeva, Elena" w:date="2023-11-08T15:11:00Z">
              <w:r w:rsidRPr="00F00AD9" w:rsidDel="008B2E60">
                <w:rPr>
                  <w:i/>
                  <w:iCs/>
                  <w:highlight w:val="yellow"/>
                  <w:lang w:bidi="ru-RU"/>
                  <w:rPrChange w:id="1014" w:author="Sikacheva, Violetta" w:date="2023-11-16T13:09:00Z">
                    <w:rPr>
                      <w:i/>
                      <w:iCs/>
                      <w:highlight w:val="yellow"/>
                      <w:lang w:val="en-US" w:bidi="ru-RU"/>
                    </w:rPr>
                  </w:rPrChange>
                </w:rPr>
                <w:delText>L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lang w:bidi="ru-RU"/>
                  <w:rPrChange w:id="1015" w:author="Sikacheva, Violetta" w:date="2023-11-16T13:09:00Z">
                    <w:rPr>
                      <w:i/>
                      <w:iCs/>
                      <w:highlight w:val="yellow"/>
                      <w:vertAlign w:val="subscript"/>
                      <w:lang w:val="en-US" w:bidi="ru-RU"/>
                    </w:rPr>
                  </w:rPrChange>
                </w:rPr>
                <w:delText>atm</w:delText>
              </w:r>
            </w:del>
          </w:p>
        </w:tc>
        <w:tc>
          <w:tcPr>
            <w:tcW w:w="1394" w:type="pct"/>
            <w:hideMark/>
          </w:tcPr>
          <w:p w14:paraId="5A896D7B" w14:textId="62536F39" w:rsidR="008B5037" w:rsidRPr="00F00AD9" w:rsidDel="008B2E60" w:rsidRDefault="008B5037" w:rsidP="001072A2">
            <w:pPr>
              <w:pStyle w:val="Tabletext"/>
              <w:spacing w:before="30" w:after="30"/>
              <w:rPr>
                <w:del w:id="1016" w:author="Berdyeva, Elena" w:date="2023-11-08T15:11:00Z"/>
                <w:highlight w:val="yellow"/>
              </w:rPr>
            </w:pPr>
            <w:del w:id="1017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Рассчитано и установлено по методике</w:delText>
              </w:r>
            </w:del>
          </w:p>
        </w:tc>
        <w:tc>
          <w:tcPr>
            <w:tcW w:w="1699" w:type="pct"/>
            <w:hideMark/>
          </w:tcPr>
          <w:p w14:paraId="6539E3EB" w14:textId="3DBE2147" w:rsidR="008B5037" w:rsidRPr="00F00AD9" w:rsidDel="008B2E60" w:rsidRDefault="008B5037" w:rsidP="001072A2">
            <w:pPr>
              <w:pStyle w:val="Tabletext"/>
              <w:spacing w:before="30" w:after="30"/>
              <w:rPr>
                <w:del w:id="1018" w:author="Berdyeva, Elena" w:date="2023-11-08T15:11:00Z"/>
                <w:highlight w:val="yellow"/>
              </w:rPr>
            </w:pPr>
            <w:del w:id="1019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На основе рекомендации МСЭ-</w:delText>
              </w:r>
              <w:r w:rsidRPr="00F00AD9" w:rsidDel="008B2E60">
                <w:rPr>
                  <w:highlight w:val="yellow"/>
                  <w:lang w:bidi="ru-RU"/>
                  <w:rPrChange w:id="1020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R</w:delText>
              </w:r>
              <w:r w:rsidRPr="00F00AD9" w:rsidDel="008B2E60">
                <w:rPr>
                  <w:highlight w:val="yellow"/>
                  <w:lang w:bidi="ru-RU"/>
                </w:rPr>
                <w:delText xml:space="preserve"> </w:delText>
              </w:r>
              <w:r w:rsidRPr="00F00AD9" w:rsidDel="008B2E60">
                <w:rPr>
                  <w:highlight w:val="yellow"/>
                  <w:lang w:bidi="ru-RU"/>
                  <w:rPrChange w:id="1021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P</w:delText>
              </w:r>
              <w:r w:rsidRPr="00F00AD9" w:rsidDel="008B2E60">
                <w:rPr>
                  <w:highlight w:val="yellow"/>
                  <w:lang w:bidi="ru-RU"/>
                </w:rPr>
                <w:delText xml:space="preserve">.676 </w:delText>
              </w:r>
            </w:del>
          </w:p>
        </w:tc>
      </w:tr>
      <w:tr w:rsidR="001072A2" w:rsidRPr="00F00AD9" w:rsidDel="008B2E60" w14:paraId="6E394379" w14:textId="7A897A21" w:rsidTr="001072A2">
        <w:trPr>
          <w:cantSplit/>
          <w:del w:id="1022" w:author="Berdyeva, Elena" w:date="2023-11-08T15:11:00Z"/>
        </w:trPr>
        <w:tc>
          <w:tcPr>
            <w:tcW w:w="1392" w:type="pct"/>
            <w:hideMark/>
          </w:tcPr>
          <w:p w14:paraId="358DC996" w14:textId="1330AC93" w:rsidR="008B5037" w:rsidRPr="00F00AD9" w:rsidDel="008B2E60" w:rsidRDefault="008B5037" w:rsidP="001072A2">
            <w:pPr>
              <w:pStyle w:val="Tabletext"/>
              <w:spacing w:before="30" w:after="30"/>
              <w:rPr>
                <w:del w:id="1023" w:author="Berdyeva, Elena" w:date="2023-11-08T15:11:00Z"/>
                <w:highlight w:val="yellow"/>
              </w:rPr>
            </w:pPr>
            <w:del w:id="1024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Ослабление в фюзеляже</w:delText>
              </w:r>
            </w:del>
          </w:p>
        </w:tc>
        <w:tc>
          <w:tcPr>
            <w:tcW w:w="515" w:type="pct"/>
            <w:hideMark/>
          </w:tcPr>
          <w:p w14:paraId="1B7B59C9" w14:textId="6CA3D1FC" w:rsidR="008B5037" w:rsidRPr="00F00AD9" w:rsidDel="008B2E60" w:rsidRDefault="008B5037" w:rsidP="001072A2">
            <w:pPr>
              <w:pStyle w:val="Tabletext"/>
              <w:spacing w:before="30" w:after="30"/>
              <w:jc w:val="center"/>
              <w:rPr>
                <w:del w:id="1025" w:author="Berdyeva, Elena" w:date="2023-11-08T15:11:00Z"/>
                <w:i/>
                <w:iCs/>
                <w:highlight w:val="yellow"/>
              </w:rPr>
            </w:pPr>
            <w:del w:id="1026" w:author="Berdyeva, Elena" w:date="2023-11-08T15:11:00Z">
              <w:r w:rsidRPr="00F00AD9" w:rsidDel="008B2E60">
                <w:rPr>
                  <w:i/>
                  <w:iCs/>
                  <w:highlight w:val="yellow"/>
                  <w:lang w:bidi="ru-RU"/>
                  <w:rPrChange w:id="1027" w:author="Sikacheva, Violetta" w:date="2023-11-16T13:09:00Z">
                    <w:rPr>
                      <w:i/>
                      <w:iCs/>
                      <w:highlight w:val="yellow"/>
                      <w:lang w:val="en-US" w:bidi="ru-RU"/>
                    </w:rPr>
                  </w:rPrChange>
                </w:rPr>
                <w:delText>L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lang w:bidi="ru-RU"/>
                  <w:rPrChange w:id="1028" w:author="Sikacheva, Violetta" w:date="2023-11-16T13:09:00Z">
                    <w:rPr>
                      <w:i/>
                      <w:iCs/>
                      <w:highlight w:val="yellow"/>
                      <w:vertAlign w:val="subscript"/>
                      <w:lang w:val="en-US" w:bidi="ru-RU"/>
                    </w:rPr>
                  </w:rPrChange>
                </w:rPr>
                <w:delText>f</w:delText>
              </w:r>
            </w:del>
          </w:p>
        </w:tc>
        <w:tc>
          <w:tcPr>
            <w:tcW w:w="1394" w:type="pct"/>
            <w:hideMark/>
          </w:tcPr>
          <w:p w14:paraId="663022C6" w14:textId="3108980D" w:rsidR="008B5037" w:rsidRPr="00F00AD9" w:rsidDel="008B2E60" w:rsidRDefault="008B5037" w:rsidP="001072A2">
            <w:pPr>
              <w:pStyle w:val="Tabletext"/>
              <w:spacing w:before="30" w:after="30"/>
              <w:rPr>
                <w:del w:id="1029" w:author="Berdyeva, Elena" w:date="2023-11-08T15:11:00Z"/>
                <w:highlight w:val="yellow"/>
              </w:rPr>
            </w:pPr>
            <w:del w:id="1030" w:author="Berdyeva, Elena" w:date="2023-11-08T15:11:00Z">
              <w:r w:rsidRPr="00F00AD9" w:rsidDel="008B2E60">
                <w:rPr>
                  <w:highlight w:val="yellow"/>
                </w:rPr>
                <w:delText>См. §</w:delText>
              </w:r>
              <w:r w:rsidRPr="00F00AD9" w:rsidDel="008B2E60">
                <w:rPr>
                  <w:highlight w:val="yellow"/>
                  <w:rPrChange w:id="1031" w:author="Sikacheva, Violetta" w:date="2023-11-16T13:09:00Z">
                    <w:rPr>
                      <w:highlight w:val="yellow"/>
                      <w:lang w:val="en-US"/>
                    </w:rPr>
                  </w:rPrChange>
                </w:rPr>
                <w:delText> </w:delText>
              </w:r>
              <w:r w:rsidRPr="00F00AD9" w:rsidDel="008B2E60">
                <w:rPr>
                  <w:highlight w:val="yellow"/>
                </w:rPr>
                <w:delText>2.3 в Дополнении 1</w:delText>
              </w:r>
            </w:del>
          </w:p>
        </w:tc>
        <w:tc>
          <w:tcPr>
            <w:tcW w:w="1699" w:type="pct"/>
            <w:hideMark/>
          </w:tcPr>
          <w:p w14:paraId="5FB2ECF4" w14:textId="3DEAFA1A" w:rsidR="008B5037" w:rsidRPr="00F00AD9" w:rsidDel="008B2E60" w:rsidRDefault="008B5037" w:rsidP="001072A2">
            <w:pPr>
              <w:pStyle w:val="Tabletext"/>
              <w:spacing w:before="30" w:after="30"/>
              <w:rPr>
                <w:del w:id="1032" w:author="Berdyeva, Elena" w:date="2023-11-08T15:11:00Z"/>
                <w:highlight w:val="yellow"/>
              </w:rPr>
            </w:pPr>
            <w:del w:id="1033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Затухание зависит от угла (</w:delText>
              </w:r>
              <w:r w:rsidRPr="00F00AD9" w:rsidDel="008B2E60">
                <w:rPr>
                  <w:highlight w:val="yellow"/>
                </w:rPr>
                <w:delText>γ</w:delText>
              </w:r>
              <w:r w:rsidRPr="00F00AD9" w:rsidDel="008B2E60">
                <w:rPr>
                  <w:highlight w:val="yellow"/>
                  <w:lang w:bidi="ru-RU"/>
                </w:rPr>
                <w:delText xml:space="preserve">) под горизонтальной плоскостью </w:delText>
              </w:r>
              <w:r w:rsidRPr="00F00AD9" w:rsidDel="008B2E60">
                <w:rPr>
                  <w:highlight w:val="yellow"/>
                  <w:lang w:bidi="ru-RU"/>
                  <w:rPrChange w:id="1034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ESIM</w:delText>
              </w:r>
              <w:r w:rsidRPr="00F00AD9" w:rsidDel="008B2E60">
                <w:rPr>
                  <w:highlight w:val="yellow"/>
                  <w:lang w:bidi="ru-RU"/>
                </w:rPr>
                <w:delText xml:space="preserve"> НГСО. </w:delText>
              </w:r>
            </w:del>
          </w:p>
        </w:tc>
      </w:tr>
      <w:tr w:rsidR="001072A2" w:rsidRPr="00F00AD9" w:rsidDel="008B2E60" w14:paraId="39045DDF" w14:textId="580F05A3" w:rsidTr="001072A2">
        <w:trPr>
          <w:cantSplit/>
          <w:del w:id="1035" w:author="Berdyeva, Elena" w:date="2023-11-08T15:11:00Z"/>
        </w:trPr>
        <w:tc>
          <w:tcPr>
            <w:tcW w:w="1392" w:type="pct"/>
          </w:tcPr>
          <w:p w14:paraId="25DE7C4F" w14:textId="5393B40D" w:rsidR="008B5037" w:rsidRPr="00F00AD9" w:rsidDel="008B2E60" w:rsidRDefault="008B5037" w:rsidP="001072A2">
            <w:pPr>
              <w:pStyle w:val="Tabletext"/>
              <w:spacing w:before="30" w:after="30"/>
              <w:rPr>
                <w:del w:id="1036" w:author="Berdyeva, Elena" w:date="2023-11-08T15:11:00Z"/>
                <w:highlight w:val="yellow"/>
              </w:rPr>
            </w:pPr>
            <w:del w:id="1037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lastRenderedPageBreak/>
                <w:delText xml:space="preserve">Пиковое усиление антенны и внеосевая диаграмма усиления </w:delText>
              </w:r>
              <w:r w:rsidRPr="00F00AD9" w:rsidDel="008B2E60">
                <w:rPr>
                  <w:highlight w:val="yellow"/>
                  <w:lang w:bidi="ru-RU"/>
                  <w:rPrChange w:id="1038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A</w:delText>
              </w:r>
              <w:r w:rsidRPr="00F00AD9" w:rsidDel="008B2E60">
                <w:rPr>
                  <w:highlight w:val="yellow"/>
                  <w:lang w:bidi="ru-RU"/>
                </w:rPr>
                <w:delText>-</w:delText>
              </w:r>
              <w:r w:rsidRPr="00F00AD9" w:rsidDel="008B2E60">
                <w:rPr>
                  <w:highlight w:val="yellow"/>
                  <w:lang w:bidi="ru-RU"/>
                  <w:rPrChange w:id="1039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ESIM</w:delText>
              </w:r>
            </w:del>
          </w:p>
        </w:tc>
        <w:tc>
          <w:tcPr>
            <w:tcW w:w="515" w:type="pct"/>
          </w:tcPr>
          <w:p w14:paraId="6353A635" w14:textId="7D791BF5" w:rsidR="008B5037" w:rsidRPr="00F00AD9" w:rsidDel="008B2E60" w:rsidRDefault="008B5037" w:rsidP="001072A2">
            <w:pPr>
              <w:pStyle w:val="Tabletext"/>
              <w:spacing w:before="30" w:after="30"/>
              <w:jc w:val="center"/>
              <w:rPr>
                <w:del w:id="1040" w:author="Berdyeva, Elena" w:date="2023-11-08T15:11:00Z"/>
                <w:highlight w:val="yellow"/>
              </w:rPr>
            </w:pPr>
            <w:del w:id="1041" w:author="Berdyeva, Elena" w:date="2023-11-08T15:11:00Z">
              <w:r w:rsidRPr="00F00AD9" w:rsidDel="008B2E60">
                <w:rPr>
                  <w:i/>
                  <w:iCs/>
                  <w:highlight w:val="yellow"/>
                  <w:lang w:bidi="ru-RU"/>
                  <w:rPrChange w:id="1042" w:author="Sikacheva, Violetta" w:date="2023-11-16T13:09:00Z">
                    <w:rPr>
                      <w:i/>
                      <w:iCs/>
                      <w:highlight w:val="yellow"/>
                      <w:lang w:val="en-US" w:bidi="ru-RU"/>
                    </w:rPr>
                  </w:rPrChange>
                </w:rPr>
                <w:delText>G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lang w:bidi="ru-RU"/>
                  <w:rPrChange w:id="1043" w:author="Sikacheva, Violetta" w:date="2023-11-16T13:09:00Z">
                    <w:rPr>
                      <w:i/>
                      <w:iCs/>
                      <w:highlight w:val="yellow"/>
                      <w:vertAlign w:val="subscript"/>
                      <w:lang w:val="en-US" w:bidi="ru-RU"/>
                    </w:rPr>
                  </w:rPrChange>
                </w:rPr>
                <w:delText>max</w:delText>
              </w:r>
              <w:r w:rsidRPr="00F00AD9" w:rsidDel="008B2E60">
                <w:rPr>
                  <w:highlight w:val="yellow"/>
                  <w:lang w:bidi="ru-RU"/>
                </w:rPr>
                <w:delText xml:space="preserve">, </w:delText>
              </w:r>
              <w:r w:rsidRPr="00F00AD9" w:rsidDel="008B2E60">
                <w:rPr>
                  <w:i/>
                  <w:iCs/>
                  <w:highlight w:val="yellow"/>
                  <w:lang w:bidi="ru-RU"/>
                  <w:rPrChange w:id="1044" w:author="Sikacheva, Violetta" w:date="2023-11-16T13:09:00Z">
                    <w:rPr>
                      <w:i/>
                      <w:iCs/>
                      <w:highlight w:val="yellow"/>
                      <w:lang w:val="en-US" w:bidi="ru-RU"/>
                    </w:rPr>
                  </w:rPrChange>
                </w:rPr>
                <w:delText>G</w:delText>
              </w:r>
              <w:r w:rsidRPr="00F00AD9" w:rsidDel="008B2E60">
                <w:rPr>
                  <w:highlight w:val="yellow"/>
                  <w:lang w:bidi="ru-RU"/>
                </w:rPr>
                <w:delText>(θ)</w:delText>
              </w:r>
            </w:del>
          </w:p>
        </w:tc>
        <w:tc>
          <w:tcPr>
            <w:tcW w:w="1394" w:type="pct"/>
          </w:tcPr>
          <w:p w14:paraId="1B1C3259" w14:textId="3A05A92B" w:rsidR="008B5037" w:rsidRPr="00F00AD9" w:rsidDel="008B2E60" w:rsidRDefault="008B5037" w:rsidP="001072A2">
            <w:pPr>
              <w:pStyle w:val="Tabletext"/>
              <w:spacing w:before="30" w:after="30"/>
              <w:rPr>
                <w:del w:id="1045" w:author="Berdyeva, Elena" w:date="2023-11-08T15:11:00Z"/>
                <w:highlight w:val="yellow"/>
              </w:rPr>
            </w:pPr>
            <w:del w:id="1046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Взято из данных о</w:delText>
              </w:r>
              <w:r w:rsidRPr="00F00AD9" w:rsidDel="008B2E60">
                <w:rPr>
                  <w:highlight w:val="yellow"/>
                  <w:lang w:bidi="ru-RU"/>
                  <w:rPrChange w:id="1047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 </w:delText>
              </w:r>
              <w:r w:rsidRPr="00F00AD9" w:rsidDel="008B2E60">
                <w:rPr>
                  <w:highlight w:val="yellow"/>
                  <w:lang w:bidi="ru-RU"/>
                </w:rPr>
                <w:delText xml:space="preserve">рассматриваемой системе НГСО, приведенных в Приложении </w:delText>
              </w:r>
              <w:r w:rsidRPr="00F00AD9" w:rsidDel="008B2E60">
                <w:rPr>
                  <w:rStyle w:val="Appref"/>
                  <w:b/>
                  <w:highlight w:val="yellow"/>
                  <w:lang w:bidi="ru-RU"/>
                </w:rPr>
                <w:delText>4</w:delText>
              </w:r>
              <w:r w:rsidRPr="00F00AD9" w:rsidDel="008B2E60">
                <w:rPr>
                  <w:highlight w:val="yellow"/>
                  <w:lang w:bidi="ru-RU"/>
                </w:rPr>
                <w:delText xml:space="preserve"> (пункты </w:delText>
              </w:r>
              <w:r w:rsidRPr="00F00AD9" w:rsidDel="008B2E60">
                <w:rPr>
                  <w:highlight w:val="yellow"/>
                  <w:lang w:bidi="ru-RU"/>
                  <w:rPrChange w:id="1048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C</w:delText>
              </w:r>
              <w:r w:rsidRPr="00F00AD9" w:rsidDel="008B2E60">
                <w:rPr>
                  <w:highlight w:val="yellow"/>
                  <w:lang w:bidi="ru-RU"/>
                </w:rPr>
                <w:delText>.10.</w:delText>
              </w:r>
              <w:r w:rsidRPr="00F00AD9" w:rsidDel="008B2E60">
                <w:rPr>
                  <w:highlight w:val="yellow"/>
                  <w:lang w:bidi="ru-RU"/>
                  <w:rPrChange w:id="1049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d</w:delText>
              </w:r>
              <w:r w:rsidRPr="00F00AD9" w:rsidDel="008B2E60">
                <w:rPr>
                  <w:highlight w:val="yellow"/>
                  <w:lang w:bidi="ru-RU"/>
                </w:rPr>
                <w:delText xml:space="preserve">.3 и </w:delText>
              </w:r>
              <w:r w:rsidRPr="00F00AD9" w:rsidDel="008B2E60">
                <w:rPr>
                  <w:highlight w:val="yellow"/>
                  <w:lang w:bidi="ru-RU"/>
                  <w:rPrChange w:id="1050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C</w:delText>
              </w:r>
              <w:r w:rsidRPr="00F00AD9" w:rsidDel="008B2E60">
                <w:rPr>
                  <w:highlight w:val="yellow"/>
                  <w:lang w:bidi="ru-RU"/>
                </w:rPr>
                <w:delText>.10.</w:delText>
              </w:r>
              <w:r w:rsidRPr="00F00AD9" w:rsidDel="008B2E60">
                <w:rPr>
                  <w:highlight w:val="yellow"/>
                  <w:lang w:bidi="ru-RU"/>
                  <w:rPrChange w:id="1051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d</w:delText>
              </w:r>
              <w:r w:rsidRPr="00F00AD9" w:rsidDel="008B2E60">
                <w:rPr>
                  <w:highlight w:val="yellow"/>
                  <w:lang w:bidi="ru-RU"/>
                </w:rPr>
                <w:delText>.5.</w:delText>
              </w:r>
              <w:r w:rsidRPr="00F00AD9" w:rsidDel="008B2E60">
                <w:rPr>
                  <w:highlight w:val="yellow"/>
                  <w:lang w:bidi="ru-RU"/>
                  <w:rPrChange w:id="1052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a</w:delText>
              </w:r>
              <w:r w:rsidRPr="00F00AD9" w:rsidDel="008B2E60">
                <w:rPr>
                  <w:highlight w:val="yellow"/>
                  <w:lang w:bidi="ru-RU"/>
                </w:rPr>
                <w:delText>.1 соответственно)</w:delText>
              </w:r>
            </w:del>
          </w:p>
        </w:tc>
        <w:tc>
          <w:tcPr>
            <w:tcW w:w="1699" w:type="pct"/>
          </w:tcPr>
          <w:p w14:paraId="23C433CF" w14:textId="214B1270" w:rsidR="008B5037" w:rsidRPr="00F00AD9" w:rsidDel="008B2E60" w:rsidRDefault="008B5037" w:rsidP="001072A2">
            <w:pPr>
              <w:pStyle w:val="Tabletext"/>
              <w:spacing w:before="30" w:after="30"/>
              <w:rPr>
                <w:del w:id="1053" w:author="Berdyeva, Elena" w:date="2023-11-08T15:11:00Z"/>
                <w:highlight w:val="yellow"/>
              </w:rPr>
            </w:pPr>
            <w:del w:id="1054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 xml:space="preserve">Для вычисления </w:delText>
              </w:r>
              <w:r w:rsidRPr="00F00AD9" w:rsidDel="008B2E60">
                <w:rPr>
                  <w:i/>
                  <w:iCs/>
                  <w:highlight w:val="yellow"/>
                  <w:lang w:bidi="ru-RU"/>
                  <w:rPrChange w:id="1055" w:author="Sikacheva, Violetta" w:date="2023-11-16T13:09:00Z">
                    <w:rPr>
                      <w:i/>
                      <w:iCs/>
                      <w:highlight w:val="yellow"/>
                      <w:lang w:val="en-US" w:bidi="ru-RU"/>
                    </w:rPr>
                  </w:rPrChange>
                </w:rPr>
                <w:delText>EIRP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lang w:bidi="ru-RU"/>
                  <w:rPrChange w:id="1056" w:author="Sikacheva, Violetta" w:date="2023-11-16T13:09:00Z">
                    <w:rPr>
                      <w:i/>
                      <w:iCs/>
                      <w:highlight w:val="yellow"/>
                      <w:vertAlign w:val="subscript"/>
                      <w:lang w:val="en-US" w:bidi="ru-RU"/>
                    </w:rPr>
                  </w:rPrChange>
                </w:rPr>
                <w:delText>R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lang w:bidi="ru-RU"/>
                </w:rPr>
                <w:delText xml:space="preserve"> </w:delText>
              </w:r>
              <w:r w:rsidRPr="00F00AD9" w:rsidDel="008B2E60">
                <w:rPr>
                  <w:highlight w:val="yellow"/>
                  <w:lang w:bidi="ru-RU"/>
                </w:rPr>
                <w:delText xml:space="preserve">используется усиление антенны </w:delText>
              </w:r>
              <w:r w:rsidRPr="00F00AD9" w:rsidDel="008B2E60">
                <w:rPr>
                  <w:highlight w:val="yellow"/>
                  <w:lang w:bidi="ru-RU"/>
                  <w:rPrChange w:id="1057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A</w:delText>
              </w:r>
              <w:r w:rsidRPr="00F00AD9" w:rsidDel="008B2E60">
                <w:rPr>
                  <w:highlight w:val="yellow"/>
                  <w:lang w:bidi="ru-RU"/>
                </w:rPr>
                <w:delText>-</w:delText>
              </w:r>
              <w:r w:rsidRPr="00F00AD9" w:rsidDel="008B2E60">
                <w:rPr>
                  <w:highlight w:val="yellow"/>
                  <w:lang w:bidi="ru-RU"/>
                  <w:rPrChange w:id="1058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ESIM</w:delText>
              </w:r>
              <w:r w:rsidRPr="00F00AD9" w:rsidDel="008B2E60">
                <w:rPr>
                  <w:highlight w:val="yellow"/>
                  <w:vertAlign w:val="subscript"/>
                  <w:lang w:bidi="ru-RU"/>
                </w:rPr>
                <w:delText xml:space="preserve"> </w:delText>
              </w:r>
            </w:del>
          </w:p>
        </w:tc>
      </w:tr>
      <w:tr w:rsidR="001072A2" w:rsidRPr="00F00AD9" w:rsidDel="008B2E60" w14:paraId="729F4775" w14:textId="549585E3" w:rsidTr="001072A2">
        <w:trPr>
          <w:cantSplit/>
          <w:del w:id="1059" w:author="Berdyeva, Elena" w:date="2023-11-08T15:11:00Z"/>
        </w:trPr>
        <w:tc>
          <w:tcPr>
            <w:tcW w:w="1392" w:type="pct"/>
          </w:tcPr>
          <w:p w14:paraId="77920D66" w14:textId="7896809D" w:rsidR="008B5037" w:rsidRPr="00F00AD9" w:rsidDel="008B2E60" w:rsidRDefault="008B5037" w:rsidP="001072A2">
            <w:pPr>
              <w:pStyle w:val="Tabletext"/>
              <w:spacing w:before="30" w:after="30"/>
              <w:rPr>
                <w:del w:id="1060" w:author="Berdyeva, Elena" w:date="2023-11-08T15:11:00Z"/>
                <w:highlight w:val="yellow"/>
              </w:rPr>
            </w:pPr>
            <w:del w:id="1061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 xml:space="preserve">Ширина полосы излучения </w:delText>
              </w:r>
            </w:del>
          </w:p>
        </w:tc>
        <w:tc>
          <w:tcPr>
            <w:tcW w:w="515" w:type="pct"/>
          </w:tcPr>
          <w:p w14:paraId="3918F6A5" w14:textId="4B8E8D6A" w:rsidR="008B5037" w:rsidRPr="00F00AD9" w:rsidDel="008B2E60" w:rsidRDefault="008B5037" w:rsidP="001072A2">
            <w:pPr>
              <w:pStyle w:val="Tabletext"/>
              <w:keepNext/>
              <w:spacing w:before="30" w:after="30"/>
              <w:jc w:val="center"/>
              <w:rPr>
                <w:del w:id="1062" w:author="Berdyeva, Elena" w:date="2023-11-08T15:11:00Z"/>
                <w:i/>
                <w:iCs/>
                <w:highlight w:val="yellow"/>
              </w:rPr>
            </w:pPr>
            <w:del w:id="1063" w:author="Berdyeva, Elena" w:date="2023-11-08T15:11:00Z">
              <w:r w:rsidRPr="00F00AD9" w:rsidDel="008B2E60">
                <w:rPr>
                  <w:i/>
                  <w:iCs/>
                  <w:highlight w:val="yellow"/>
                  <w:lang w:bidi="ru-RU"/>
                  <w:rPrChange w:id="1064" w:author="Sikacheva, Violetta" w:date="2023-11-16T13:09:00Z">
                    <w:rPr>
                      <w:i/>
                      <w:iCs/>
                      <w:highlight w:val="yellow"/>
                      <w:lang w:val="en-US" w:bidi="ru-RU"/>
                    </w:rPr>
                  </w:rPrChange>
                </w:rPr>
                <w:delText>BW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lang w:bidi="ru-RU"/>
                  <w:rPrChange w:id="1065" w:author="Sikacheva, Violetta" w:date="2023-11-16T13:09:00Z">
                    <w:rPr>
                      <w:i/>
                      <w:iCs/>
                      <w:highlight w:val="yellow"/>
                      <w:vertAlign w:val="subscript"/>
                      <w:lang w:val="en-US" w:bidi="ru-RU"/>
                    </w:rPr>
                  </w:rPrChange>
                </w:rPr>
                <w:delText>Emission</w:delText>
              </w:r>
            </w:del>
          </w:p>
        </w:tc>
        <w:tc>
          <w:tcPr>
            <w:tcW w:w="1394" w:type="pct"/>
          </w:tcPr>
          <w:p w14:paraId="0DBAE3B3" w14:textId="23CEF2D7" w:rsidR="008B5037" w:rsidRPr="00F00AD9" w:rsidDel="008B2E60" w:rsidRDefault="008B5037" w:rsidP="001072A2">
            <w:pPr>
              <w:pStyle w:val="Tabletext"/>
              <w:keepNext/>
              <w:spacing w:before="30" w:after="30"/>
              <w:rPr>
                <w:del w:id="1066" w:author="Berdyeva, Elena" w:date="2023-11-08T15:11:00Z"/>
                <w:highlight w:val="yellow"/>
              </w:rPr>
            </w:pPr>
            <w:del w:id="1067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Взято из данных о</w:delText>
              </w:r>
              <w:r w:rsidRPr="00F00AD9" w:rsidDel="008B2E60">
                <w:rPr>
                  <w:highlight w:val="yellow"/>
                  <w:lang w:bidi="ru-RU"/>
                  <w:rPrChange w:id="1068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 </w:delText>
              </w:r>
              <w:r w:rsidRPr="00F00AD9" w:rsidDel="008B2E60">
                <w:rPr>
                  <w:highlight w:val="yellow"/>
                  <w:lang w:bidi="ru-RU"/>
                </w:rPr>
                <w:delText xml:space="preserve">рассматриваемой системе НГСО, приведенных в Приложении </w:delText>
              </w:r>
              <w:r w:rsidRPr="00F00AD9" w:rsidDel="008B2E60">
                <w:rPr>
                  <w:rStyle w:val="Appref"/>
                  <w:b/>
                  <w:highlight w:val="yellow"/>
                  <w:lang w:bidi="ru-RU"/>
                </w:rPr>
                <w:delText>4</w:delText>
              </w:r>
              <w:r w:rsidRPr="00F00AD9" w:rsidDel="008B2E60">
                <w:rPr>
                  <w:highlight w:val="yellow"/>
                  <w:lang w:bidi="ru-RU"/>
                </w:rPr>
                <w:delText xml:space="preserve"> (в</w:delText>
              </w:r>
              <w:r w:rsidRPr="00F00AD9" w:rsidDel="008B2E60">
                <w:rPr>
                  <w:highlight w:val="yellow"/>
                  <w:lang w:bidi="ru-RU"/>
                  <w:rPrChange w:id="1069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 </w:delText>
              </w:r>
              <w:r w:rsidRPr="00F00AD9" w:rsidDel="008B2E60">
                <w:rPr>
                  <w:highlight w:val="yellow"/>
                  <w:lang w:bidi="ru-RU"/>
                </w:rPr>
                <w:delText xml:space="preserve">соответствии с пунктом </w:delText>
              </w:r>
              <w:r w:rsidRPr="00F00AD9" w:rsidDel="008B2E60">
                <w:rPr>
                  <w:highlight w:val="yellow"/>
                  <w:lang w:bidi="ru-RU"/>
                  <w:rPrChange w:id="1070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C</w:delText>
              </w:r>
              <w:r w:rsidRPr="00F00AD9" w:rsidDel="008B2E60">
                <w:rPr>
                  <w:highlight w:val="yellow"/>
                  <w:lang w:bidi="ru-RU"/>
                </w:rPr>
                <w:delText>.7.</w:delText>
              </w:r>
              <w:r w:rsidRPr="00F00AD9" w:rsidDel="008B2E60">
                <w:rPr>
                  <w:highlight w:val="yellow"/>
                  <w:lang w:bidi="ru-RU"/>
                  <w:rPrChange w:id="1071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a</w:delText>
              </w:r>
              <w:r w:rsidRPr="00F00AD9" w:rsidDel="008B2E60">
                <w:rPr>
                  <w:highlight w:val="yellow"/>
                  <w:lang w:bidi="ru-RU"/>
                </w:rPr>
                <w:delText>)</w:delText>
              </w:r>
            </w:del>
          </w:p>
        </w:tc>
        <w:tc>
          <w:tcPr>
            <w:tcW w:w="1699" w:type="pct"/>
            <w:vMerge w:val="restart"/>
          </w:tcPr>
          <w:p w14:paraId="55BDEFA4" w14:textId="59094B2B" w:rsidR="008B5037" w:rsidRPr="00F00AD9" w:rsidDel="008B2E60" w:rsidRDefault="008B5037" w:rsidP="001072A2">
            <w:pPr>
              <w:pStyle w:val="Tabletext"/>
              <w:keepNext/>
              <w:spacing w:before="30" w:after="30"/>
              <w:rPr>
                <w:del w:id="1072" w:author="Berdyeva, Elena" w:date="2023-11-08T15:11:00Z"/>
                <w:highlight w:val="yellow"/>
              </w:rPr>
            </w:pPr>
            <w:del w:id="1073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 xml:space="preserve">Необходимо сравнить эти две полосы, и в расчет </w:delText>
              </w:r>
              <w:r w:rsidRPr="00F00AD9" w:rsidDel="008B2E60">
                <w:rPr>
                  <w:i/>
                  <w:iCs/>
                  <w:highlight w:val="yellow"/>
                  <w:lang w:bidi="ru-RU"/>
                  <w:rPrChange w:id="1074" w:author="Sikacheva, Violetta" w:date="2023-11-16T13:09:00Z">
                    <w:rPr>
                      <w:i/>
                      <w:iCs/>
                      <w:highlight w:val="yellow"/>
                      <w:lang w:val="en-US" w:bidi="ru-RU"/>
                    </w:rPr>
                  </w:rPrChange>
                </w:rPr>
                <w:delText>EIRP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lang w:bidi="ru-RU"/>
                  <w:rPrChange w:id="1075" w:author="Sikacheva, Violetta" w:date="2023-11-16T13:09:00Z">
                    <w:rPr>
                      <w:i/>
                      <w:iCs/>
                      <w:highlight w:val="yellow"/>
                      <w:vertAlign w:val="subscript"/>
                      <w:lang w:val="en-US" w:bidi="ru-RU"/>
                    </w:rPr>
                  </w:rPrChange>
                </w:rPr>
                <w:delText>R</w:delText>
              </w:r>
              <w:r w:rsidRPr="00F00AD9" w:rsidDel="008B2E60">
                <w:rPr>
                  <w:highlight w:val="yellow"/>
                  <w:lang w:bidi="ru-RU"/>
                </w:rPr>
                <w:delText xml:space="preserve"> должен быть включен поправочный коэффициент в случае, если </w:delText>
              </w:r>
              <w:r w:rsidRPr="00F00AD9" w:rsidDel="008B2E60">
                <w:rPr>
                  <w:i/>
                  <w:iCs/>
                  <w:highlight w:val="yellow"/>
                  <w:lang w:bidi="ru-RU"/>
                  <w:rPrChange w:id="1076" w:author="Sikacheva, Violetta" w:date="2023-11-16T13:09:00Z">
                    <w:rPr>
                      <w:i/>
                      <w:iCs/>
                      <w:highlight w:val="yellow"/>
                      <w:lang w:val="en-US" w:bidi="ru-RU"/>
                    </w:rPr>
                  </w:rPrChange>
                </w:rPr>
                <w:delText>BW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lang w:bidi="ru-RU"/>
                  <w:rPrChange w:id="1077" w:author="Sikacheva, Violetta" w:date="2023-11-16T13:09:00Z">
                    <w:rPr>
                      <w:i/>
                      <w:iCs/>
                      <w:highlight w:val="yellow"/>
                      <w:vertAlign w:val="subscript"/>
                      <w:lang w:val="en-US" w:bidi="ru-RU"/>
                    </w:rPr>
                  </w:rPrChange>
                </w:rPr>
                <w:delText>Emission</w:delText>
              </w:r>
              <w:r w:rsidRPr="00F00AD9" w:rsidDel="008B2E60">
                <w:rPr>
                  <w:highlight w:val="yellow"/>
                  <w:lang w:bidi="ru-RU"/>
                </w:rPr>
                <w:delText xml:space="preserve"> &lt; </w:delText>
              </w:r>
              <w:r w:rsidRPr="00F00AD9" w:rsidDel="008B2E60">
                <w:rPr>
                  <w:i/>
                  <w:iCs/>
                  <w:highlight w:val="yellow"/>
                  <w:lang w:bidi="ru-RU"/>
                  <w:rPrChange w:id="1078" w:author="Sikacheva, Violetta" w:date="2023-11-16T13:09:00Z">
                    <w:rPr>
                      <w:i/>
                      <w:iCs/>
                      <w:highlight w:val="yellow"/>
                      <w:lang w:val="en-US" w:bidi="ru-RU"/>
                    </w:rPr>
                  </w:rPrChange>
                </w:rPr>
                <w:delText>BW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lang w:bidi="ru-RU"/>
                  <w:rPrChange w:id="1079" w:author="Sikacheva, Violetta" w:date="2023-11-16T13:09:00Z">
                    <w:rPr>
                      <w:i/>
                      <w:iCs/>
                      <w:highlight w:val="yellow"/>
                      <w:vertAlign w:val="subscript"/>
                      <w:lang w:val="en-US" w:bidi="ru-RU"/>
                    </w:rPr>
                  </w:rPrChange>
                </w:rPr>
                <w:delText>Ref</w:delText>
              </w:r>
            </w:del>
          </w:p>
        </w:tc>
      </w:tr>
      <w:tr w:rsidR="001072A2" w:rsidRPr="00F00AD9" w:rsidDel="008B2E60" w14:paraId="775FBD44" w14:textId="13F195B4" w:rsidTr="001072A2">
        <w:trPr>
          <w:cantSplit/>
          <w:del w:id="1080" w:author="Berdyeva, Elena" w:date="2023-11-08T15:11:00Z"/>
        </w:trPr>
        <w:tc>
          <w:tcPr>
            <w:tcW w:w="1392" w:type="pct"/>
          </w:tcPr>
          <w:p w14:paraId="63854E62" w14:textId="7BBA2630" w:rsidR="008B5037" w:rsidRPr="00F00AD9" w:rsidDel="008B2E60" w:rsidRDefault="008B5037" w:rsidP="001072A2">
            <w:pPr>
              <w:pStyle w:val="Tabletext"/>
              <w:spacing w:before="30" w:after="30"/>
              <w:rPr>
                <w:del w:id="1081" w:author="Berdyeva, Elena" w:date="2023-11-08T15:11:00Z"/>
                <w:highlight w:val="yellow"/>
              </w:rPr>
            </w:pPr>
            <w:del w:id="1082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Эталонная ширина полосы</w:delText>
              </w:r>
            </w:del>
          </w:p>
        </w:tc>
        <w:tc>
          <w:tcPr>
            <w:tcW w:w="515" w:type="pct"/>
          </w:tcPr>
          <w:p w14:paraId="0C1D019D" w14:textId="4F54BAD3" w:rsidR="008B5037" w:rsidRPr="00F00AD9" w:rsidDel="008B2E60" w:rsidRDefault="008B5037" w:rsidP="001072A2">
            <w:pPr>
              <w:pStyle w:val="Tabletext"/>
              <w:spacing w:before="30" w:after="30"/>
              <w:jc w:val="center"/>
              <w:rPr>
                <w:del w:id="1083" w:author="Berdyeva, Elena" w:date="2023-11-08T15:11:00Z"/>
                <w:i/>
                <w:iCs/>
                <w:highlight w:val="yellow"/>
              </w:rPr>
            </w:pPr>
            <w:del w:id="1084" w:author="Berdyeva, Elena" w:date="2023-11-08T15:11:00Z">
              <w:r w:rsidRPr="00F00AD9" w:rsidDel="008B2E60">
                <w:rPr>
                  <w:i/>
                  <w:iCs/>
                  <w:highlight w:val="yellow"/>
                  <w:lang w:bidi="ru-RU"/>
                  <w:rPrChange w:id="1085" w:author="Sikacheva, Violetta" w:date="2023-11-16T13:09:00Z">
                    <w:rPr>
                      <w:i/>
                      <w:iCs/>
                      <w:highlight w:val="yellow"/>
                      <w:lang w:val="en-US" w:bidi="ru-RU"/>
                    </w:rPr>
                  </w:rPrChange>
                </w:rPr>
                <w:delText>BW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lang w:bidi="ru-RU"/>
                  <w:rPrChange w:id="1086" w:author="Sikacheva, Violetta" w:date="2023-11-16T13:09:00Z">
                    <w:rPr>
                      <w:i/>
                      <w:iCs/>
                      <w:highlight w:val="yellow"/>
                      <w:vertAlign w:val="subscript"/>
                      <w:lang w:val="en-US" w:bidi="ru-RU"/>
                    </w:rPr>
                  </w:rPrChange>
                </w:rPr>
                <w:delText>Ref</w:delText>
              </w:r>
            </w:del>
          </w:p>
        </w:tc>
        <w:tc>
          <w:tcPr>
            <w:tcW w:w="1394" w:type="pct"/>
          </w:tcPr>
          <w:p w14:paraId="4FD388C0" w14:textId="317F0EFB" w:rsidR="008B5037" w:rsidRPr="00F00AD9" w:rsidDel="008B2E60" w:rsidRDefault="008B5037" w:rsidP="001072A2">
            <w:pPr>
              <w:pStyle w:val="Tabletext"/>
              <w:spacing w:before="30" w:after="30"/>
              <w:rPr>
                <w:del w:id="1087" w:author="Berdyeva, Elena" w:date="2023-11-08T15:11:00Z"/>
                <w:highlight w:val="yellow"/>
              </w:rPr>
            </w:pPr>
            <w:del w:id="1088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Взято из набора(ов) предварительно установленных пределов п.п.м.</w:delText>
              </w:r>
            </w:del>
          </w:p>
        </w:tc>
        <w:tc>
          <w:tcPr>
            <w:tcW w:w="1699" w:type="pct"/>
            <w:vMerge/>
          </w:tcPr>
          <w:p w14:paraId="013207BE" w14:textId="726E7E56" w:rsidR="008B5037" w:rsidRPr="00F00AD9" w:rsidDel="008B2E60" w:rsidRDefault="008B5037" w:rsidP="001072A2">
            <w:pPr>
              <w:pStyle w:val="Tabletext"/>
              <w:spacing w:before="30" w:after="30"/>
              <w:rPr>
                <w:del w:id="1089" w:author="Berdyeva, Elena" w:date="2023-11-08T15:11:00Z"/>
                <w:highlight w:val="yellow"/>
              </w:rPr>
            </w:pPr>
          </w:p>
        </w:tc>
      </w:tr>
      <w:tr w:rsidR="001072A2" w:rsidRPr="00F00AD9" w:rsidDel="008B2E60" w14:paraId="2AB185BB" w14:textId="5E3644BB" w:rsidTr="001072A2">
        <w:trPr>
          <w:cantSplit/>
          <w:del w:id="1090" w:author="Berdyeva, Elena" w:date="2023-11-08T15:11:00Z"/>
        </w:trPr>
        <w:tc>
          <w:tcPr>
            <w:tcW w:w="1392" w:type="pct"/>
            <w:hideMark/>
          </w:tcPr>
          <w:p w14:paraId="2EECD137" w14:textId="0D413321" w:rsidR="008B5037" w:rsidRPr="00F00AD9" w:rsidDel="008B2E60" w:rsidRDefault="008B5037" w:rsidP="001072A2">
            <w:pPr>
              <w:pStyle w:val="Tabletext"/>
              <w:spacing w:before="30" w:after="30"/>
              <w:rPr>
                <w:del w:id="1091" w:author="Berdyeva, Elena" w:date="2023-11-08T15:11:00Z"/>
                <w:highlight w:val="yellow"/>
              </w:rPr>
            </w:pPr>
            <w:del w:id="1092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 xml:space="preserve">Эффективная изотропно излучаемая мощность, необходимая для соответствия пределам п.п.м. в эталонной ширине полосы </w:delText>
              </w:r>
            </w:del>
          </w:p>
        </w:tc>
        <w:tc>
          <w:tcPr>
            <w:tcW w:w="515" w:type="pct"/>
            <w:hideMark/>
          </w:tcPr>
          <w:p w14:paraId="4E230591" w14:textId="68101961" w:rsidR="008B5037" w:rsidRPr="00F00AD9" w:rsidDel="008B2E60" w:rsidRDefault="008B5037" w:rsidP="001072A2">
            <w:pPr>
              <w:pStyle w:val="Tabletext"/>
              <w:spacing w:before="30" w:after="30"/>
              <w:jc w:val="center"/>
              <w:rPr>
                <w:del w:id="1093" w:author="Berdyeva, Elena" w:date="2023-11-08T15:11:00Z"/>
                <w:i/>
                <w:iCs/>
                <w:highlight w:val="yellow"/>
              </w:rPr>
            </w:pPr>
            <w:del w:id="1094" w:author="Berdyeva, Elena" w:date="2023-11-08T15:11:00Z">
              <w:r w:rsidRPr="00F00AD9" w:rsidDel="008B2E60">
                <w:rPr>
                  <w:i/>
                  <w:iCs/>
                  <w:highlight w:val="yellow"/>
                  <w:lang w:bidi="ru-RU"/>
                  <w:rPrChange w:id="1095" w:author="Sikacheva, Violetta" w:date="2023-11-16T13:09:00Z">
                    <w:rPr>
                      <w:i/>
                      <w:iCs/>
                      <w:highlight w:val="yellow"/>
                      <w:lang w:val="en-US" w:bidi="ru-RU"/>
                    </w:rPr>
                  </w:rPrChange>
                </w:rPr>
                <w:delText>EIRP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lang w:bidi="ru-RU"/>
                  <w:rPrChange w:id="1096" w:author="Sikacheva, Violetta" w:date="2023-11-16T13:09:00Z">
                    <w:rPr>
                      <w:i/>
                      <w:iCs/>
                      <w:highlight w:val="yellow"/>
                      <w:vertAlign w:val="subscript"/>
                      <w:lang w:val="en-US" w:bidi="ru-RU"/>
                    </w:rPr>
                  </w:rPrChange>
                </w:rPr>
                <w:delText>C</w:delText>
              </w:r>
            </w:del>
          </w:p>
        </w:tc>
        <w:tc>
          <w:tcPr>
            <w:tcW w:w="1394" w:type="pct"/>
            <w:hideMark/>
          </w:tcPr>
          <w:p w14:paraId="30997CAB" w14:textId="3133403B" w:rsidR="008B5037" w:rsidRPr="00F00AD9" w:rsidDel="008B2E60" w:rsidRDefault="008B5037" w:rsidP="001072A2">
            <w:pPr>
              <w:pStyle w:val="Tabletext"/>
              <w:spacing w:before="30" w:after="30"/>
              <w:rPr>
                <w:del w:id="1097" w:author="Berdyeva, Elena" w:date="2023-11-08T15:11:00Z"/>
                <w:highlight w:val="yellow"/>
              </w:rPr>
            </w:pPr>
            <w:del w:id="1098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 xml:space="preserve">Значение </w:delText>
              </w:r>
              <w:r w:rsidRPr="00F00AD9" w:rsidDel="008B2E60">
                <w:rPr>
                  <w:highlight w:val="yellow"/>
                  <w:lang w:bidi="ru-RU"/>
                  <w:rPrChange w:id="1099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EIRP</w:delText>
              </w:r>
              <w:r w:rsidRPr="00F00AD9" w:rsidDel="008B2E60">
                <w:rPr>
                  <w:highlight w:val="yellow"/>
                  <w:vertAlign w:val="subscript"/>
                  <w:lang w:bidi="ru-RU"/>
                  <w:rPrChange w:id="1100" w:author="Sikacheva, Violetta" w:date="2023-11-16T13:09:00Z">
                    <w:rPr>
                      <w:highlight w:val="yellow"/>
                      <w:vertAlign w:val="subscript"/>
                      <w:lang w:val="en-US" w:bidi="ru-RU"/>
                    </w:rPr>
                  </w:rPrChange>
                </w:rPr>
                <w:delText>C</w:delText>
              </w:r>
              <w:r w:rsidRPr="00F00AD9" w:rsidDel="008B2E60">
                <w:rPr>
                  <w:highlight w:val="yellow"/>
                  <w:lang w:bidi="ru-RU"/>
                </w:rPr>
                <w:delText xml:space="preserve"> получено в результате расчетов; оно зависит от высоты </w:delText>
              </w:r>
              <w:r w:rsidRPr="00F00AD9" w:rsidDel="008B2E60">
                <w:rPr>
                  <w:highlight w:val="yellow"/>
                  <w:lang w:bidi="ru-RU"/>
                  <w:rPrChange w:id="1101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ESIM</w:delText>
              </w:r>
              <w:r w:rsidRPr="00F00AD9" w:rsidDel="008B2E60">
                <w:rPr>
                  <w:highlight w:val="yellow"/>
                  <w:lang w:bidi="ru-RU"/>
                </w:rPr>
                <w:delText xml:space="preserve"> и угла прибытия (</w:delText>
              </w:r>
              <w:r w:rsidRPr="00F00AD9" w:rsidDel="008B2E60">
                <w:rPr>
                  <w:highlight w:val="yellow"/>
                </w:rPr>
                <w:delText>δ</w:delText>
              </w:r>
              <w:r w:rsidRPr="00F00AD9" w:rsidDel="008B2E60">
                <w:rPr>
                  <w:highlight w:val="yellow"/>
                  <w:lang w:bidi="ru-RU"/>
                </w:rPr>
                <w:delText xml:space="preserve">) падающей волны над поверхностью Земли </w:delText>
              </w:r>
            </w:del>
          </w:p>
        </w:tc>
        <w:tc>
          <w:tcPr>
            <w:tcW w:w="1699" w:type="pct"/>
            <w:hideMark/>
          </w:tcPr>
          <w:p w14:paraId="0B5082AB" w14:textId="76EF87B6" w:rsidR="008B5037" w:rsidRPr="00F00AD9" w:rsidDel="008B2E60" w:rsidRDefault="008B5037" w:rsidP="001072A2">
            <w:pPr>
              <w:pStyle w:val="Tabletext"/>
              <w:spacing w:before="30" w:after="30"/>
              <w:ind w:right="-57"/>
              <w:rPr>
                <w:del w:id="1102" w:author="Berdyeva, Elena" w:date="2023-11-08T15:11:00Z"/>
                <w:highlight w:val="yellow"/>
              </w:rPr>
            </w:pPr>
            <w:del w:id="1103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 xml:space="preserve">Для каждой из высот </w:delText>
              </w:r>
              <w:r w:rsidRPr="00F00AD9" w:rsidDel="008B2E60">
                <w:rPr>
                  <w:i/>
                  <w:iCs/>
                  <w:highlight w:val="yellow"/>
                  <w:lang w:bidi="ru-RU"/>
                  <w:rPrChange w:id="1104" w:author="Sikacheva, Violetta" w:date="2023-11-16T13:09:00Z">
                    <w:rPr>
                      <w:i/>
                      <w:iCs/>
                      <w:highlight w:val="yellow"/>
                      <w:lang w:val="en-US" w:bidi="ru-RU"/>
                    </w:rPr>
                  </w:rPrChange>
                </w:rPr>
                <w:delText>H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lang w:bidi="ru-RU"/>
                  <w:rPrChange w:id="1105" w:author="Sikacheva, Violetta" w:date="2023-11-16T13:09:00Z">
                    <w:rPr>
                      <w:i/>
                      <w:iCs/>
                      <w:highlight w:val="yellow"/>
                      <w:vertAlign w:val="subscript"/>
                      <w:lang w:val="en-US" w:bidi="ru-RU"/>
                    </w:rPr>
                  </w:rPrChange>
                </w:rPr>
                <w:delText>j</w:delText>
              </w:r>
              <w:r w:rsidRPr="00F00AD9" w:rsidDel="008B2E60">
                <w:rPr>
                  <w:highlight w:val="yellow"/>
                  <w:vertAlign w:val="subscript"/>
                  <w:lang w:bidi="ru-RU"/>
                </w:rPr>
                <w:delText xml:space="preserve"> </w:delText>
              </w:r>
              <w:r w:rsidRPr="00F00AD9" w:rsidDel="008B2E60">
                <w:rPr>
                  <w:highlight w:val="yellow"/>
                  <w:lang w:bidi="ru-RU"/>
                </w:rPr>
                <w:delText>рассчитывается э.и.и.м. для соответствия для различных углов падения (</w:delText>
              </w:r>
              <w:r w:rsidRPr="00F00AD9" w:rsidDel="008B2E60">
                <w:rPr>
                  <w:highlight w:val="yellow"/>
                </w:rPr>
                <w:delText>δ</w:delText>
              </w:r>
              <w:r w:rsidRPr="00F00AD9" w:rsidDel="008B2E60">
                <w:rPr>
                  <w:highlight w:val="yellow"/>
                  <w:lang w:bidi="ru-RU"/>
                </w:rPr>
                <w:delText xml:space="preserve">), рассматриваемых для охвата всего диапазона пределов </w:delText>
              </w:r>
              <w:r w:rsidRPr="00F00AD9" w:rsidDel="008B2E60">
                <w:rPr>
                  <w:highlight w:val="yellow"/>
                </w:rPr>
                <w:delText>п.п.м.</w:delText>
              </w:r>
              <w:r w:rsidRPr="00F00AD9" w:rsidDel="008B2E60">
                <w:rPr>
                  <w:highlight w:val="yellow"/>
                  <w:lang w:bidi="ru-RU"/>
                </w:rPr>
                <w:delText xml:space="preserve">, которые должны быть установлены ВКР-23. Это приводит к ряду значений </w:delText>
              </w:r>
              <w:r w:rsidRPr="00F00AD9" w:rsidDel="008B2E60">
                <w:rPr>
                  <w:i/>
                  <w:iCs/>
                  <w:highlight w:val="yellow"/>
                  <w:lang w:bidi="ru-RU"/>
                  <w:rPrChange w:id="1106" w:author="Sikacheva, Violetta" w:date="2023-11-16T13:09:00Z">
                    <w:rPr>
                      <w:i/>
                      <w:iCs/>
                      <w:highlight w:val="yellow"/>
                      <w:lang w:val="en-US" w:bidi="ru-RU"/>
                    </w:rPr>
                  </w:rPrChange>
                </w:rPr>
                <w:delText>EIRP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lang w:bidi="ru-RU"/>
                  <w:rPrChange w:id="1107" w:author="Sikacheva, Violetta" w:date="2023-11-16T13:09:00Z">
                    <w:rPr>
                      <w:i/>
                      <w:iCs/>
                      <w:highlight w:val="yellow"/>
                      <w:vertAlign w:val="subscript"/>
                      <w:lang w:val="en-US" w:bidi="ru-RU"/>
                    </w:rPr>
                  </w:rPrChange>
                </w:rPr>
                <w:delText>C</w:delText>
              </w:r>
              <w:r w:rsidRPr="00F00AD9" w:rsidDel="008B2E60">
                <w:rPr>
                  <w:highlight w:val="yellow"/>
                  <w:lang w:bidi="ru-RU"/>
                </w:rPr>
                <w:delText xml:space="preserve">, связанных с заданной высотой </w:delText>
              </w:r>
              <w:r w:rsidRPr="00F00AD9" w:rsidDel="008B2E60">
                <w:rPr>
                  <w:i/>
                  <w:iCs/>
                  <w:highlight w:val="yellow"/>
                  <w:lang w:bidi="ru-RU"/>
                  <w:rPrChange w:id="1108" w:author="Sikacheva, Violetta" w:date="2023-11-16T13:09:00Z">
                    <w:rPr>
                      <w:i/>
                      <w:iCs/>
                      <w:highlight w:val="yellow"/>
                      <w:lang w:val="en-US" w:bidi="ru-RU"/>
                    </w:rPr>
                  </w:rPrChange>
                </w:rPr>
                <w:delText>H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lang w:bidi="ru-RU"/>
                  <w:rPrChange w:id="1109" w:author="Sikacheva, Violetta" w:date="2023-11-16T13:09:00Z">
                    <w:rPr>
                      <w:i/>
                      <w:iCs/>
                      <w:highlight w:val="yellow"/>
                      <w:vertAlign w:val="subscript"/>
                      <w:lang w:val="en-US" w:bidi="ru-RU"/>
                    </w:rPr>
                  </w:rPrChange>
                </w:rPr>
                <w:delText>j</w:delText>
              </w:r>
              <w:r w:rsidRPr="00F00AD9" w:rsidDel="008B2E60">
                <w:rPr>
                  <w:highlight w:val="yellow"/>
                  <w:lang w:bidi="ru-RU"/>
                </w:rPr>
                <w:delText xml:space="preserve">; для каждой высоты </w:delText>
              </w:r>
              <w:r w:rsidRPr="00F00AD9" w:rsidDel="008B2E60">
                <w:rPr>
                  <w:i/>
                  <w:iCs/>
                  <w:highlight w:val="yellow"/>
                  <w:lang w:bidi="ru-RU"/>
                  <w:rPrChange w:id="1110" w:author="Sikacheva, Violetta" w:date="2023-11-16T13:09:00Z">
                    <w:rPr>
                      <w:i/>
                      <w:iCs/>
                      <w:highlight w:val="yellow"/>
                      <w:lang w:val="en-US" w:bidi="ru-RU"/>
                    </w:rPr>
                  </w:rPrChange>
                </w:rPr>
                <w:delText>H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lang w:bidi="ru-RU"/>
                  <w:rPrChange w:id="1111" w:author="Sikacheva, Violetta" w:date="2023-11-16T13:09:00Z">
                    <w:rPr>
                      <w:i/>
                      <w:iCs/>
                      <w:highlight w:val="yellow"/>
                      <w:vertAlign w:val="subscript"/>
                      <w:lang w:val="en-US" w:bidi="ru-RU"/>
                    </w:rPr>
                  </w:rPrChange>
                </w:rPr>
                <w:delText>j</w:delText>
              </w:r>
              <w:r w:rsidRPr="00F00AD9" w:rsidDel="008B2E60">
                <w:rPr>
                  <w:highlight w:val="yellow"/>
                  <w:lang w:bidi="ru-RU"/>
                </w:rPr>
                <w:delText xml:space="preserve"> сохраняется и сравнивается с </w:delText>
              </w:r>
              <w:r w:rsidRPr="00F00AD9" w:rsidDel="008B2E60">
                <w:rPr>
                  <w:i/>
                  <w:iCs/>
                  <w:highlight w:val="yellow"/>
                  <w:lang w:bidi="ru-RU"/>
                  <w:rPrChange w:id="1112" w:author="Sikacheva, Violetta" w:date="2023-11-16T13:09:00Z">
                    <w:rPr>
                      <w:i/>
                      <w:iCs/>
                      <w:highlight w:val="yellow"/>
                      <w:lang w:val="en-US" w:bidi="ru-RU"/>
                    </w:rPr>
                  </w:rPrChange>
                </w:rPr>
                <w:delText>EIRP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lang w:bidi="ru-RU"/>
                  <w:rPrChange w:id="1113" w:author="Sikacheva, Violetta" w:date="2023-11-16T13:09:00Z">
                    <w:rPr>
                      <w:i/>
                      <w:iCs/>
                      <w:highlight w:val="yellow"/>
                      <w:vertAlign w:val="subscript"/>
                      <w:lang w:val="en-US" w:bidi="ru-RU"/>
                    </w:rPr>
                  </w:rPrChange>
                </w:rPr>
                <w:delText>R</w:delText>
              </w:r>
              <w:r w:rsidRPr="00F00AD9" w:rsidDel="008B2E60">
                <w:rPr>
                  <w:highlight w:val="yellow"/>
                  <w:vertAlign w:val="subscript"/>
                  <w:lang w:bidi="ru-RU"/>
                </w:rPr>
                <w:delText xml:space="preserve"> </w:delText>
              </w:r>
              <w:r w:rsidRPr="00F00AD9" w:rsidDel="008B2E60">
                <w:rPr>
                  <w:highlight w:val="yellow"/>
                  <w:lang w:bidi="ru-RU"/>
                </w:rPr>
                <w:delText xml:space="preserve">наименьшее значение э.и.и.м. (см. раздел 3). </w:delText>
              </w:r>
            </w:del>
          </w:p>
        </w:tc>
      </w:tr>
      <w:tr w:rsidR="001072A2" w:rsidRPr="00F00AD9" w:rsidDel="008B2E60" w14:paraId="2CC4F679" w14:textId="00366770" w:rsidTr="001072A2">
        <w:trPr>
          <w:cantSplit/>
          <w:del w:id="1114" w:author="Berdyeva, Elena" w:date="2023-11-08T15:11:00Z"/>
        </w:trPr>
        <w:tc>
          <w:tcPr>
            <w:tcW w:w="1392" w:type="pct"/>
          </w:tcPr>
          <w:p w14:paraId="776425D4" w14:textId="507F527F" w:rsidR="008B5037" w:rsidRPr="00F00AD9" w:rsidDel="008B2E60" w:rsidRDefault="008B5037" w:rsidP="001072A2">
            <w:pPr>
              <w:pStyle w:val="Tabletext"/>
              <w:spacing w:before="30" w:after="30"/>
              <w:rPr>
                <w:del w:id="1115" w:author="Berdyeva, Elena" w:date="2023-11-08T15:11:00Z"/>
                <w:highlight w:val="yellow"/>
              </w:rPr>
            </w:pPr>
            <w:del w:id="1116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Набор заранее установленных пределов п.п.м. на поверхности Земли</w:delText>
              </w:r>
            </w:del>
          </w:p>
        </w:tc>
        <w:tc>
          <w:tcPr>
            <w:tcW w:w="515" w:type="pct"/>
          </w:tcPr>
          <w:p w14:paraId="580C407B" w14:textId="149E6502" w:rsidR="008B5037" w:rsidRPr="00F00AD9" w:rsidDel="008B2E60" w:rsidRDefault="008B5037" w:rsidP="001072A2">
            <w:pPr>
              <w:pStyle w:val="Tabletext"/>
              <w:spacing w:before="30" w:after="30"/>
              <w:jc w:val="center"/>
              <w:rPr>
                <w:del w:id="1117" w:author="Berdyeva, Elena" w:date="2023-11-08T15:11:00Z"/>
                <w:highlight w:val="yellow"/>
              </w:rPr>
            </w:pPr>
            <w:del w:id="1118" w:author="Berdyeva, Elena" w:date="2023-11-08T15:11:00Z">
              <w:r w:rsidRPr="00F00AD9" w:rsidDel="008B2E60">
                <w:rPr>
                  <w:i/>
                  <w:iCs/>
                  <w:highlight w:val="yellow"/>
                  <w:rPrChange w:id="1119" w:author="Sikacheva, Violetta" w:date="2023-11-16T13:09:00Z">
                    <w:rPr>
                      <w:i/>
                      <w:iCs/>
                      <w:highlight w:val="yellow"/>
                      <w:lang w:val="en-US"/>
                    </w:rPr>
                  </w:rPrChange>
                </w:rPr>
                <w:delText>PFD</w:delText>
              </w:r>
              <w:r w:rsidRPr="00F00AD9" w:rsidDel="008B2E60">
                <w:rPr>
                  <w:highlight w:val="yellow"/>
                </w:rPr>
                <w:delText>(δ)</w:delText>
              </w:r>
            </w:del>
          </w:p>
        </w:tc>
        <w:tc>
          <w:tcPr>
            <w:tcW w:w="1394" w:type="pct"/>
          </w:tcPr>
          <w:p w14:paraId="6912A24C" w14:textId="3D116FA5" w:rsidR="008B5037" w:rsidRPr="00F00AD9" w:rsidDel="008B2E60" w:rsidRDefault="008B5037" w:rsidP="001072A2">
            <w:pPr>
              <w:pStyle w:val="Tabletext"/>
              <w:spacing w:before="30" w:after="30"/>
              <w:rPr>
                <w:del w:id="1120" w:author="Berdyeva, Elena" w:date="2023-11-08T15:11:00Z"/>
                <w:highlight w:val="yellow"/>
              </w:rPr>
            </w:pPr>
            <w:del w:id="1121" w:author="Berdyeva, Elena" w:date="2023-11-08T15:11:00Z">
              <w:r w:rsidRPr="00F00AD9" w:rsidDel="008B2E60">
                <w:rPr>
                  <w:rFonts w:eastAsia="Malgun Gothic"/>
                  <w:highlight w:val="yellow"/>
                  <w:lang w:eastAsia="ko-KR"/>
                </w:rPr>
                <w:delText>Взято из Дополнения 1 к настоящей Резолюции</w:delText>
              </w:r>
              <w:r w:rsidRPr="00F00AD9" w:rsidDel="008B2E60">
                <w:rPr>
                  <w:highlight w:val="yellow"/>
                </w:rPr>
                <w:delText xml:space="preserve"> </w:delText>
              </w:r>
            </w:del>
          </w:p>
        </w:tc>
        <w:tc>
          <w:tcPr>
            <w:tcW w:w="1699" w:type="pct"/>
          </w:tcPr>
          <w:p w14:paraId="0AE921DE" w14:textId="03D0E6E4" w:rsidR="008B5037" w:rsidRPr="00F00AD9" w:rsidDel="008B2E60" w:rsidRDefault="008B5037" w:rsidP="001072A2">
            <w:pPr>
              <w:pStyle w:val="Tabletext"/>
              <w:spacing w:before="30" w:after="30"/>
              <w:rPr>
                <w:del w:id="1122" w:author="Berdyeva, Elena" w:date="2023-11-08T15:11:00Z"/>
                <w:highlight w:val="yellow"/>
              </w:rPr>
            </w:pPr>
            <w:del w:id="1123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Пределы п.п.м., выраженные в дБ(Вт/м</w:delText>
              </w:r>
              <w:r w:rsidRPr="00F00AD9" w:rsidDel="008B2E60">
                <w:rPr>
                  <w:highlight w:val="yellow"/>
                  <w:vertAlign w:val="superscript"/>
                  <w:lang w:bidi="ru-RU"/>
                </w:rPr>
                <w:delText>2</w:delText>
              </w:r>
              <w:r w:rsidRPr="00F00AD9" w:rsidDel="008B2E60">
                <w:rPr>
                  <w:highlight w:val="yellow"/>
                  <w:lang w:bidi="ru-RU"/>
                </w:rPr>
                <w:delText>/</w:delText>
              </w:r>
              <w:r w:rsidRPr="00F00AD9" w:rsidDel="008B2E60">
                <w:rPr>
                  <w:i/>
                  <w:iCs/>
                  <w:highlight w:val="yellow"/>
                  <w:lang w:bidi="ru-RU"/>
                  <w:rPrChange w:id="1124" w:author="Sikacheva, Violetta" w:date="2023-11-16T13:09:00Z">
                    <w:rPr>
                      <w:i/>
                      <w:iCs/>
                      <w:highlight w:val="yellow"/>
                      <w:lang w:val="en-US" w:bidi="ru-RU"/>
                    </w:rPr>
                  </w:rPrChange>
                </w:rPr>
                <w:delText>BW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lang w:bidi="ru-RU"/>
                  <w:rPrChange w:id="1125" w:author="Sikacheva, Violetta" w:date="2023-11-16T13:09:00Z">
                    <w:rPr>
                      <w:i/>
                      <w:iCs/>
                      <w:highlight w:val="yellow"/>
                      <w:vertAlign w:val="subscript"/>
                      <w:lang w:val="en-US" w:bidi="ru-RU"/>
                    </w:rPr>
                  </w:rPrChange>
                </w:rPr>
                <w:delText>ref</w:delText>
              </w:r>
              <w:r w:rsidRPr="00F00AD9" w:rsidDel="008B2E60">
                <w:rPr>
                  <w:highlight w:val="yellow"/>
                  <w:lang w:bidi="ru-RU"/>
                </w:rPr>
                <w:delText xml:space="preserve">) зависят от угла прихода </w:delText>
              </w:r>
              <w:r w:rsidRPr="00F00AD9" w:rsidDel="008B2E60">
                <w:rPr>
                  <w:highlight w:val="yellow"/>
                </w:rPr>
                <w:delText>δ</w:delText>
              </w:r>
            </w:del>
          </w:p>
        </w:tc>
      </w:tr>
    </w:tbl>
    <w:p w14:paraId="1B305BF9" w14:textId="422AE66A" w:rsidR="008B5037" w:rsidRPr="00F00AD9" w:rsidDel="008B2E60" w:rsidRDefault="008B5037" w:rsidP="001072A2">
      <w:pPr>
        <w:pStyle w:val="Tablefin"/>
        <w:rPr>
          <w:del w:id="1126" w:author="Berdyeva, Elena" w:date="2023-11-08T15:11:00Z"/>
          <w:highlight w:val="yellow"/>
          <w:lang w:val="ru-RU"/>
        </w:rPr>
      </w:pPr>
    </w:p>
    <w:p w14:paraId="29451508" w14:textId="71C3FA54" w:rsidR="008B5037" w:rsidRPr="00F00AD9" w:rsidDel="008B2E60" w:rsidRDefault="008B5037" w:rsidP="001072A2">
      <w:pPr>
        <w:pStyle w:val="Headingb"/>
        <w:rPr>
          <w:del w:id="1127" w:author="Berdyeva, Elena" w:date="2023-11-08T15:11:00Z"/>
          <w:highlight w:val="yellow"/>
          <w:lang w:val="ru-RU"/>
        </w:rPr>
      </w:pPr>
      <w:del w:id="1128" w:author="Berdyeva, Elena" w:date="2023-11-08T15:11:00Z">
        <w:r w:rsidRPr="00F00AD9" w:rsidDel="008B2E60">
          <w:rPr>
            <w:highlight w:val="yellow"/>
            <w:lang w:val="ru-RU"/>
          </w:rPr>
          <w:delText>Вариант 2</w:delText>
        </w:r>
      </w:del>
    </w:p>
    <w:p w14:paraId="5A44A8E0" w14:textId="45240662" w:rsidR="008B5037" w:rsidRPr="00F00AD9" w:rsidDel="008B2E60" w:rsidRDefault="008B5037" w:rsidP="001072A2">
      <w:pPr>
        <w:pStyle w:val="TableNo"/>
        <w:spacing w:before="360"/>
        <w:rPr>
          <w:del w:id="1129" w:author="Berdyeva, Elena" w:date="2023-11-08T15:11:00Z"/>
          <w:highlight w:val="yellow"/>
        </w:rPr>
      </w:pPr>
      <w:del w:id="1130" w:author="Berdyeva, Elena" w:date="2023-11-08T15:11:00Z">
        <w:r w:rsidRPr="00F00AD9" w:rsidDel="008B2E60">
          <w:rPr>
            <w:highlight w:val="yellow"/>
            <w:lang w:bidi="ru-RU"/>
          </w:rPr>
          <w:delText xml:space="preserve">ТАБЛИЦА </w:delText>
        </w:r>
        <w:r w:rsidRPr="00F00AD9" w:rsidDel="008B2E60">
          <w:rPr>
            <w:highlight w:val="yellow"/>
            <w:lang w:bidi="ru-RU"/>
            <w:rPrChange w:id="1131" w:author="Sikacheva, Violetta" w:date="2023-11-16T13:09:00Z">
              <w:rPr>
                <w:highlight w:val="yellow"/>
                <w:lang w:val="en-US" w:bidi="ru-RU"/>
              </w:rPr>
            </w:rPrChange>
          </w:rPr>
          <w:delText>a</w:delText>
        </w:r>
        <w:r w:rsidRPr="00F00AD9" w:rsidDel="008B2E60">
          <w:rPr>
            <w:highlight w:val="yellow"/>
            <w:lang w:bidi="ru-RU"/>
          </w:rPr>
          <w:delText>2-1</w:delText>
        </w:r>
      </w:del>
    </w:p>
    <w:p w14:paraId="170F7278" w14:textId="653126F9" w:rsidR="008B5037" w:rsidRPr="00F00AD9" w:rsidDel="008B2E60" w:rsidRDefault="008B5037" w:rsidP="001072A2">
      <w:pPr>
        <w:pStyle w:val="Tabletitle"/>
        <w:rPr>
          <w:del w:id="1132" w:author="Berdyeva, Elena" w:date="2023-11-08T15:11:00Z"/>
          <w:highlight w:val="yellow"/>
        </w:rPr>
      </w:pPr>
      <w:del w:id="1133" w:author="Berdyeva, Elena" w:date="2023-11-08T15:11:00Z">
        <w:r w:rsidRPr="00F00AD9" w:rsidDel="008B2E60">
          <w:rPr>
            <w:highlight w:val="yellow"/>
            <w:lang w:bidi="ru-RU"/>
          </w:rPr>
          <w:delText>Соответствующие параметры для проверки соответствия требованиям в отношении п.п.м.</w:delText>
        </w:r>
      </w:del>
    </w:p>
    <w:tbl>
      <w:tblPr>
        <w:tblW w:w="501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88"/>
        <w:gridCol w:w="994"/>
        <w:gridCol w:w="2692"/>
        <w:gridCol w:w="3280"/>
      </w:tblGrid>
      <w:tr w:rsidR="001072A2" w:rsidRPr="00F00AD9" w:rsidDel="008B2E60" w14:paraId="01A965DD" w14:textId="44508BA6" w:rsidTr="001072A2">
        <w:trPr>
          <w:cantSplit/>
          <w:tblHeader/>
          <w:del w:id="1134" w:author="Berdyeva, Elena" w:date="2023-11-08T15:11:00Z"/>
        </w:trPr>
        <w:tc>
          <w:tcPr>
            <w:tcW w:w="1392" w:type="pct"/>
            <w:vAlign w:val="center"/>
            <w:hideMark/>
          </w:tcPr>
          <w:p w14:paraId="46A717F2" w14:textId="071DD72C" w:rsidR="008B5037" w:rsidRPr="00F00AD9" w:rsidDel="008B2E60" w:rsidRDefault="008B5037" w:rsidP="001072A2">
            <w:pPr>
              <w:pStyle w:val="Tablehead"/>
              <w:rPr>
                <w:del w:id="1135" w:author="Berdyeva, Elena" w:date="2023-11-08T15:11:00Z"/>
                <w:highlight w:val="yellow"/>
                <w:lang w:val="ru-RU"/>
              </w:rPr>
            </w:pPr>
            <w:del w:id="1136" w:author="Berdyeva, Elena" w:date="2023-11-08T15:11:00Z">
              <w:r w:rsidRPr="00F00AD9" w:rsidDel="008B2E60">
                <w:rPr>
                  <w:highlight w:val="yellow"/>
                  <w:lang w:val="ru-RU" w:bidi="ru-RU"/>
                </w:rPr>
                <w:delText>Параметр</w:delText>
              </w:r>
            </w:del>
          </w:p>
        </w:tc>
        <w:tc>
          <w:tcPr>
            <w:tcW w:w="515" w:type="pct"/>
            <w:vAlign w:val="center"/>
            <w:hideMark/>
          </w:tcPr>
          <w:p w14:paraId="134E7B27" w14:textId="533B07C2" w:rsidR="008B5037" w:rsidRPr="00F00AD9" w:rsidDel="008B2E60" w:rsidRDefault="008B5037" w:rsidP="001072A2">
            <w:pPr>
              <w:pStyle w:val="Tablehead"/>
              <w:rPr>
                <w:del w:id="1137" w:author="Berdyeva, Elena" w:date="2023-11-08T15:11:00Z"/>
                <w:highlight w:val="yellow"/>
                <w:lang w:val="ru-RU"/>
              </w:rPr>
            </w:pPr>
            <w:del w:id="1138" w:author="Berdyeva, Elena" w:date="2023-11-08T15:11:00Z">
              <w:r w:rsidRPr="00F00AD9" w:rsidDel="008B2E60">
                <w:rPr>
                  <w:highlight w:val="yellow"/>
                  <w:lang w:val="ru-RU" w:bidi="ru-RU"/>
                </w:rPr>
                <w:delText>Обозна-чение</w:delText>
              </w:r>
            </w:del>
          </w:p>
        </w:tc>
        <w:tc>
          <w:tcPr>
            <w:tcW w:w="1394" w:type="pct"/>
            <w:vAlign w:val="center"/>
            <w:hideMark/>
          </w:tcPr>
          <w:p w14:paraId="44D751A6" w14:textId="5880545D" w:rsidR="008B5037" w:rsidRPr="00F00AD9" w:rsidDel="008B2E60" w:rsidRDefault="008B5037" w:rsidP="001072A2">
            <w:pPr>
              <w:pStyle w:val="Tablehead"/>
              <w:rPr>
                <w:del w:id="1139" w:author="Berdyeva, Elena" w:date="2023-11-08T15:11:00Z"/>
                <w:highlight w:val="yellow"/>
                <w:lang w:val="ru-RU"/>
              </w:rPr>
            </w:pPr>
            <w:del w:id="1140" w:author="Berdyeva, Elena" w:date="2023-11-08T15:11:00Z">
              <w:r w:rsidRPr="00F00AD9" w:rsidDel="008B2E60">
                <w:rPr>
                  <w:highlight w:val="yellow"/>
                  <w:lang w:val="ru-RU" w:bidi="ru-RU"/>
                </w:rPr>
                <w:delText>Тип параметра</w:delText>
              </w:r>
            </w:del>
          </w:p>
        </w:tc>
        <w:tc>
          <w:tcPr>
            <w:tcW w:w="1699" w:type="pct"/>
            <w:vAlign w:val="center"/>
            <w:hideMark/>
          </w:tcPr>
          <w:p w14:paraId="136415EA" w14:textId="578C817D" w:rsidR="008B5037" w:rsidRPr="00F00AD9" w:rsidDel="008B2E60" w:rsidRDefault="008B5037" w:rsidP="001072A2">
            <w:pPr>
              <w:pStyle w:val="Tablehead"/>
              <w:rPr>
                <w:del w:id="1141" w:author="Berdyeva, Elena" w:date="2023-11-08T15:11:00Z"/>
                <w:highlight w:val="yellow"/>
                <w:lang w:val="ru-RU"/>
              </w:rPr>
            </w:pPr>
            <w:del w:id="1142" w:author="Berdyeva, Elena" w:date="2023-11-08T15:11:00Z">
              <w:r w:rsidRPr="00F00AD9" w:rsidDel="008B2E60">
                <w:rPr>
                  <w:highlight w:val="yellow"/>
                  <w:lang w:val="ru-RU" w:bidi="ru-RU"/>
                </w:rPr>
                <w:delText>Наблюдение</w:delText>
              </w:r>
            </w:del>
          </w:p>
        </w:tc>
      </w:tr>
      <w:tr w:rsidR="001072A2" w:rsidRPr="00F00AD9" w:rsidDel="008B2E60" w14:paraId="3DCF34EF" w14:textId="5347B09B" w:rsidTr="001072A2">
        <w:trPr>
          <w:cantSplit/>
          <w:del w:id="1143" w:author="Berdyeva, Elena" w:date="2023-11-08T15:11:00Z"/>
        </w:trPr>
        <w:tc>
          <w:tcPr>
            <w:tcW w:w="1392" w:type="pct"/>
            <w:hideMark/>
          </w:tcPr>
          <w:p w14:paraId="5AB57712" w14:textId="0DCFAB97" w:rsidR="008B5037" w:rsidRPr="00F00AD9" w:rsidDel="008B2E60" w:rsidRDefault="008B5037" w:rsidP="001072A2">
            <w:pPr>
              <w:pStyle w:val="Tabletext"/>
              <w:spacing w:before="30" w:after="30"/>
              <w:rPr>
                <w:del w:id="1144" w:author="Berdyeva, Elena" w:date="2023-11-08T15:11:00Z"/>
                <w:highlight w:val="yellow"/>
              </w:rPr>
            </w:pPr>
            <w:del w:id="1145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 xml:space="preserve">Высота воздушных </w:delText>
              </w:r>
              <w:r w:rsidRPr="00F00AD9" w:rsidDel="008B2E60">
                <w:rPr>
                  <w:highlight w:val="yellow"/>
                  <w:lang w:bidi="ru-RU"/>
                  <w:rPrChange w:id="1146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ESIM</w:delText>
              </w:r>
              <w:r w:rsidRPr="00F00AD9" w:rsidDel="008B2E60">
                <w:rPr>
                  <w:highlight w:val="yellow"/>
                  <w:lang w:bidi="ru-RU"/>
                </w:rPr>
                <w:delText xml:space="preserve"> НГСО</w:delText>
              </w:r>
            </w:del>
          </w:p>
        </w:tc>
        <w:tc>
          <w:tcPr>
            <w:tcW w:w="515" w:type="pct"/>
            <w:hideMark/>
          </w:tcPr>
          <w:p w14:paraId="7EA5D8AF" w14:textId="76A75389" w:rsidR="008B5037" w:rsidRPr="00F00AD9" w:rsidDel="008B2E60" w:rsidRDefault="008B5037" w:rsidP="001072A2">
            <w:pPr>
              <w:pStyle w:val="Tabletext"/>
              <w:spacing w:before="30" w:after="30"/>
              <w:jc w:val="center"/>
              <w:rPr>
                <w:del w:id="1147" w:author="Berdyeva, Elena" w:date="2023-11-08T15:11:00Z"/>
                <w:i/>
                <w:iCs/>
                <w:highlight w:val="yellow"/>
              </w:rPr>
            </w:pPr>
            <w:del w:id="1148" w:author="Berdyeva, Elena" w:date="2023-11-08T15:11:00Z">
              <w:r w:rsidRPr="00F00AD9" w:rsidDel="008B2E60">
                <w:rPr>
                  <w:i/>
                  <w:iCs/>
                  <w:highlight w:val="yellow"/>
                  <w:lang w:bidi="ru-RU"/>
                  <w:rPrChange w:id="1149" w:author="Sikacheva, Violetta" w:date="2023-11-16T13:09:00Z">
                    <w:rPr>
                      <w:i/>
                      <w:iCs/>
                      <w:highlight w:val="yellow"/>
                      <w:lang w:val="en-US" w:bidi="ru-RU"/>
                    </w:rPr>
                  </w:rPrChange>
                </w:rPr>
                <w:delText>H</w:delText>
              </w:r>
            </w:del>
          </w:p>
        </w:tc>
        <w:tc>
          <w:tcPr>
            <w:tcW w:w="1394" w:type="pct"/>
            <w:hideMark/>
          </w:tcPr>
          <w:p w14:paraId="3B76B380" w14:textId="2695EB7F" w:rsidR="008B5037" w:rsidRPr="00F00AD9" w:rsidDel="008B2E60" w:rsidRDefault="008B5037" w:rsidP="001072A2">
            <w:pPr>
              <w:pStyle w:val="Tabletext"/>
              <w:spacing w:before="30" w:after="30"/>
              <w:rPr>
                <w:del w:id="1150" w:author="Berdyeva, Elena" w:date="2023-11-08T15:11:00Z"/>
                <w:highlight w:val="yellow"/>
              </w:rPr>
            </w:pPr>
            <w:del w:id="1151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 xml:space="preserve">В рамках методики установлены значения </w:delText>
              </w:r>
              <w:r w:rsidRPr="00F00AD9" w:rsidDel="008B2E60">
                <w:rPr>
                  <w:highlight w:val="yellow"/>
                  <w:lang w:bidi="ru-RU"/>
                </w:rPr>
                <w:br/>
              </w:r>
              <w:r w:rsidRPr="00F00AD9" w:rsidDel="008B2E60">
                <w:rPr>
                  <w:highlight w:val="yellow"/>
                  <w:lang w:bidi="ru-RU"/>
                </w:rPr>
                <w:tab/>
              </w:r>
              <w:r w:rsidRPr="00F00AD9" w:rsidDel="008B2E60">
                <w:rPr>
                  <w:i/>
                  <w:iCs/>
                  <w:highlight w:val="yellow"/>
                  <w:lang w:bidi="ru-RU"/>
                  <w:rPrChange w:id="1152" w:author="Sikacheva, Violetta" w:date="2023-11-16T13:09:00Z">
                    <w:rPr>
                      <w:i/>
                      <w:iCs/>
                      <w:highlight w:val="yellow"/>
                      <w:lang w:val="en-US" w:bidi="ru-RU"/>
                    </w:rPr>
                  </w:rPrChange>
                </w:rPr>
                <w:delText>H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lang w:bidi="ru-RU"/>
                  <w:rPrChange w:id="1153" w:author="Sikacheva, Violetta" w:date="2023-11-16T13:09:00Z">
                    <w:rPr>
                      <w:i/>
                      <w:iCs/>
                      <w:highlight w:val="yellow"/>
                      <w:vertAlign w:val="subscript"/>
                      <w:lang w:val="en-US" w:bidi="ru-RU"/>
                    </w:rPr>
                  </w:rPrChange>
                </w:rPr>
                <w:delText>min</w:delText>
              </w:r>
              <w:r w:rsidRPr="00F00AD9" w:rsidDel="008B2E60">
                <w:rPr>
                  <w:highlight w:val="yellow"/>
                  <w:lang w:bidi="ru-RU"/>
                </w:rPr>
                <w:delText xml:space="preserve">= 0,01 км, </w:delText>
              </w:r>
              <w:r w:rsidRPr="00F00AD9" w:rsidDel="008B2E60">
                <w:rPr>
                  <w:highlight w:val="yellow"/>
                  <w:lang w:bidi="ru-RU"/>
                </w:rPr>
                <w:br/>
              </w:r>
              <w:r w:rsidRPr="00F00AD9" w:rsidDel="008B2E60">
                <w:rPr>
                  <w:highlight w:val="yellow"/>
                  <w:lang w:bidi="ru-RU"/>
                </w:rPr>
                <w:tab/>
              </w:r>
              <w:r w:rsidRPr="00F00AD9" w:rsidDel="008B2E60">
                <w:rPr>
                  <w:i/>
                  <w:iCs/>
                  <w:highlight w:val="yellow"/>
                  <w:lang w:bidi="ru-RU"/>
                  <w:rPrChange w:id="1154" w:author="Sikacheva, Violetta" w:date="2023-11-16T13:09:00Z">
                    <w:rPr>
                      <w:i/>
                      <w:iCs/>
                      <w:highlight w:val="yellow"/>
                      <w:lang w:val="en-US" w:bidi="ru-RU"/>
                    </w:rPr>
                  </w:rPrChange>
                </w:rPr>
                <w:delText>H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lang w:bidi="ru-RU"/>
                  <w:rPrChange w:id="1155" w:author="Sikacheva, Violetta" w:date="2023-11-16T13:09:00Z">
                    <w:rPr>
                      <w:i/>
                      <w:iCs/>
                      <w:highlight w:val="yellow"/>
                      <w:vertAlign w:val="subscript"/>
                      <w:lang w:val="en-US" w:bidi="ru-RU"/>
                    </w:rPr>
                  </w:rPrChange>
                </w:rPr>
                <w:delText>max</w:delText>
              </w:r>
              <w:r w:rsidRPr="00F00AD9" w:rsidDel="008B2E60">
                <w:rPr>
                  <w:highlight w:val="yellow"/>
                  <w:lang w:bidi="ru-RU"/>
                </w:rPr>
                <w:delText>= 15,01 км</w:delText>
              </w:r>
            </w:del>
          </w:p>
        </w:tc>
        <w:tc>
          <w:tcPr>
            <w:tcW w:w="1699" w:type="pct"/>
          </w:tcPr>
          <w:p w14:paraId="53D10E24" w14:textId="4FCC36DC" w:rsidR="008B5037" w:rsidRPr="00F00AD9" w:rsidDel="008B2E60" w:rsidRDefault="008B5037" w:rsidP="001072A2">
            <w:pPr>
              <w:pStyle w:val="Tabletext"/>
              <w:spacing w:before="30" w:after="30"/>
              <w:rPr>
                <w:del w:id="1156" w:author="Berdyeva, Elena" w:date="2023-11-08T15:11:00Z"/>
                <w:highlight w:val="yellow"/>
                <w:vertAlign w:val="subscript"/>
                <w:lang w:bidi="ru-RU"/>
              </w:rPr>
            </w:pPr>
            <w:del w:id="1157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 xml:space="preserve">Высота, на которой осуществляется рассмотрение, варьируется от </w:delText>
              </w:r>
              <w:r w:rsidRPr="00F00AD9" w:rsidDel="008B2E60">
                <w:rPr>
                  <w:i/>
                  <w:iCs/>
                  <w:highlight w:val="yellow"/>
                  <w:lang w:bidi="ru-RU"/>
                  <w:rPrChange w:id="1158" w:author="Sikacheva, Violetta" w:date="2023-11-16T13:09:00Z">
                    <w:rPr>
                      <w:i/>
                      <w:iCs/>
                      <w:highlight w:val="yellow"/>
                      <w:lang w:val="en-US" w:bidi="ru-RU"/>
                    </w:rPr>
                  </w:rPrChange>
                </w:rPr>
                <w:delText>H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lang w:bidi="ru-RU"/>
                  <w:rPrChange w:id="1159" w:author="Sikacheva, Violetta" w:date="2023-11-16T13:09:00Z">
                    <w:rPr>
                      <w:i/>
                      <w:iCs/>
                      <w:highlight w:val="yellow"/>
                      <w:vertAlign w:val="subscript"/>
                      <w:lang w:val="en-US" w:bidi="ru-RU"/>
                    </w:rPr>
                  </w:rPrChange>
                </w:rPr>
                <w:delText>min</w:delText>
              </w:r>
              <w:r w:rsidRPr="00F00AD9" w:rsidDel="008B2E60">
                <w:rPr>
                  <w:highlight w:val="yellow"/>
                  <w:lang w:bidi="ru-RU"/>
                </w:rPr>
                <w:delText xml:space="preserve"> до </w:delText>
              </w:r>
              <w:r w:rsidRPr="00F00AD9" w:rsidDel="008B2E60">
                <w:rPr>
                  <w:i/>
                  <w:iCs/>
                  <w:highlight w:val="yellow"/>
                  <w:lang w:bidi="ru-RU"/>
                  <w:rPrChange w:id="1160" w:author="Sikacheva, Violetta" w:date="2023-11-16T13:09:00Z">
                    <w:rPr>
                      <w:i/>
                      <w:iCs/>
                      <w:highlight w:val="yellow"/>
                      <w:lang w:val="en-US" w:bidi="ru-RU"/>
                    </w:rPr>
                  </w:rPrChange>
                </w:rPr>
                <w:delText>H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lang w:bidi="ru-RU"/>
                  <w:rPrChange w:id="1161" w:author="Sikacheva, Violetta" w:date="2023-11-16T13:09:00Z">
                    <w:rPr>
                      <w:i/>
                      <w:iCs/>
                      <w:highlight w:val="yellow"/>
                      <w:vertAlign w:val="subscript"/>
                      <w:lang w:val="en-US" w:bidi="ru-RU"/>
                    </w:rPr>
                  </w:rPrChange>
                </w:rPr>
                <w:delText>max</w:delText>
              </w:r>
              <w:r w:rsidRPr="00F00AD9" w:rsidDel="008B2E60">
                <w:rPr>
                  <w:highlight w:val="yellow"/>
                  <w:lang w:bidi="ru-RU"/>
                </w:rPr>
                <w:delText xml:space="preserve"> при следующих высотах:</w:delText>
              </w:r>
            </w:del>
          </w:p>
          <w:p w14:paraId="16185059" w14:textId="57723427" w:rsidR="008B5037" w:rsidRPr="00F00AD9" w:rsidDel="008B2E60" w:rsidRDefault="008B5037" w:rsidP="001072A2">
            <w:pPr>
              <w:pStyle w:val="Tabletext"/>
              <w:spacing w:before="30" w:after="30"/>
              <w:rPr>
                <w:del w:id="1162" w:author="Berdyeva, Elena" w:date="2023-11-08T15:11:00Z"/>
                <w:highlight w:val="yellow"/>
              </w:rPr>
            </w:pPr>
            <w:del w:id="1163" w:author="Berdyeva, Elena" w:date="2023-11-08T15:11:00Z">
              <w:r w:rsidRPr="00F00AD9" w:rsidDel="008B2E60">
                <w:rPr>
                  <w:i/>
                  <w:highlight w:val="yellow"/>
                  <w:rPrChange w:id="1164" w:author="Sikacheva, Violetta" w:date="2023-11-16T13:09:00Z">
                    <w:rPr>
                      <w:i/>
                      <w:highlight w:val="yellow"/>
                      <w:lang w:val="en-US"/>
                    </w:rPr>
                  </w:rPrChange>
                </w:rPr>
                <w:delText>H</w:delText>
              </w:r>
              <w:r w:rsidRPr="00F00AD9" w:rsidDel="008B2E60">
                <w:rPr>
                  <w:i/>
                  <w:highlight w:val="yellow"/>
                  <w:vertAlign w:val="subscript"/>
                  <w:rPrChange w:id="1165" w:author="Sikacheva, Violetta" w:date="2023-11-16T13:09:00Z">
                    <w:rPr>
                      <w:i/>
                      <w:highlight w:val="yellow"/>
                      <w:vertAlign w:val="subscript"/>
                      <w:lang w:val="en-US"/>
                    </w:rPr>
                  </w:rPrChange>
                </w:rPr>
                <w:delText>min</w:delText>
              </w:r>
              <w:r w:rsidRPr="00F00AD9" w:rsidDel="008B2E60">
                <w:rPr>
                  <w:highlight w:val="yellow"/>
                </w:rPr>
                <w:delText>, 1,01</w:delText>
              </w:r>
              <w:r w:rsidRPr="00F00AD9" w:rsidDel="008B2E60">
                <w:rPr>
                  <w:highlight w:val="yellow"/>
                  <w:rPrChange w:id="1166" w:author="Sikacheva, Violetta" w:date="2023-11-16T13:09:00Z">
                    <w:rPr>
                      <w:highlight w:val="yellow"/>
                      <w:lang w:val="en-US"/>
                    </w:rPr>
                  </w:rPrChange>
                </w:rPr>
                <w:delText> </w:delText>
              </w:r>
              <w:r w:rsidRPr="00F00AD9" w:rsidDel="008B2E60">
                <w:rPr>
                  <w:highlight w:val="yellow"/>
                </w:rPr>
                <w:delText>км, 2,01 км, 3,00 км, 3,01 км, 4,01</w:delText>
              </w:r>
              <w:r w:rsidRPr="00F00AD9" w:rsidDel="008B2E60">
                <w:rPr>
                  <w:highlight w:val="yellow"/>
                  <w:rPrChange w:id="1167" w:author="Sikacheva, Violetta" w:date="2023-11-16T13:09:00Z">
                    <w:rPr>
                      <w:highlight w:val="yellow"/>
                      <w:lang w:val="en-US"/>
                    </w:rPr>
                  </w:rPrChange>
                </w:rPr>
                <w:delText> </w:delText>
              </w:r>
              <w:r w:rsidRPr="00F00AD9" w:rsidDel="008B2E60">
                <w:rPr>
                  <w:highlight w:val="yellow"/>
                </w:rPr>
                <w:delText>км…</w:delText>
              </w:r>
              <w:r w:rsidRPr="00F00AD9" w:rsidDel="008B2E60">
                <w:rPr>
                  <w:sz w:val="22"/>
                  <w:szCs w:val="22"/>
                  <w:highlight w:val="yellow"/>
                </w:rPr>
                <w:delText xml:space="preserve"> </w:delText>
              </w:r>
              <w:r w:rsidRPr="00F00AD9" w:rsidDel="008B2E60">
                <w:rPr>
                  <w:i/>
                  <w:highlight w:val="yellow"/>
                  <w:rPrChange w:id="1168" w:author="Sikacheva, Violetta" w:date="2023-11-16T13:09:00Z">
                    <w:rPr>
                      <w:i/>
                      <w:highlight w:val="yellow"/>
                      <w:lang w:val="en-US"/>
                    </w:rPr>
                  </w:rPrChange>
                </w:rPr>
                <w:delText>H</w:delText>
              </w:r>
              <w:r w:rsidRPr="00F00AD9" w:rsidDel="008B2E60">
                <w:rPr>
                  <w:i/>
                  <w:highlight w:val="yellow"/>
                  <w:vertAlign w:val="subscript"/>
                  <w:rPrChange w:id="1169" w:author="Sikacheva, Violetta" w:date="2023-11-16T13:09:00Z">
                    <w:rPr>
                      <w:i/>
                      <w:highlight w:val="yellow"/>
                      <w:vertAlign w:val="subscript"/>
                      <w:lang w:val="en-US"/>
                    </w:rPr>
                  </w:rPrChange>
                </w:rPr>
                <w:delText>max</w:delText>
              </w:r>
              <w:r w:rsidRPr="00F00AD9" w:rsidDel="008B2E60">
                <w:rPr>
                  <w:highlight w:val="yellow"/>
                </w:rPr>
                <w:delText>.</w:delText>
              </w:r>
            </w:del>
          </w:p>
        </w:tc>
      </w:tr>
      <w:tr w:rsidR="001072A2" w:rsidRPr="00F00AD9" w:rsidDel="008B2E60" w14:paraId="275D3997" w14:textId="0D9EC15F" w:rsidTr="001072A2">
        <w:trPr>
          <w:cantSplit/>
          <w:del w:id="1170" w:author="Berdyeva, Elena" w:date="2023-11-08T15:11:00Z"/>
        </w:trPr>
        <w:tc>
          <w:tcPr>
            <w:tcW w:w="1392" w:type="pct"/>
            <w:hideMark/>
          </w:tcPr>
          <w:p w14:paraId="512E7D0E" w14:textId="73EBA5A0" w:rsidR="008B5037" w:rsidRPr="00F00AD9" w:rsidDel="008B2E60" w:rsidRDefault="008B5037" w:rsidP="001072A2">
            <w:pPr>
              <w:pStyle w:val="Tabletext"/>
              <w:spacing w:before="30" w:after="30"/>
              <w:rPr>
                <w:del w:id="1171" w:author="Berdyeva, Elena" w:date="2023-11-08T15:11:00Z"/>
                <w:highlight w:val="yellow"/>
              </w:rPr>
            </w:pPr>
            <w:del w:id="1172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 xml:space="preserve">Угол прихода падающей волны над поверхностью Земли </w:delText>
              </w:r>
            </w:del>
          </w:p>
        </w:tc>
        <w:tc>
          <w:tcPr>
            <w:tcW w:w="515" w:type="pct"/>
            <w:hideMark/>
          </w:tcPr>
          <w:p w14:paraId="7F805FD1" w14:textId="0D6B4ACA" w:rsidR="008B5037" w:rsidRPr="00F00AD9" w:rsidDel="008B2E60" w:rsidRDefault="008B5037" w:rsidP="001072A2">
            <w:pPr>
              <w:pStyle w:val="Tabletext"/>
              <w:spacing w:before="30" w:after="30"/>
              <w:jc w:val="center"/>
              <w:rPr>
                <w:del w:id="1173" w:author="Berdyeva, Elena" w:date="2023-11-08T15:11:00Z"/>
                <w:highlight w:val="yellow"/>
              </w:rPr>
            </w:pPr>
            <w:del w:id="1174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δ</w:delText>
              </w:r>
            </w:del>
          </w:p>
        </w:tc>
        <w:tc>
          <w:tcPr>
            <w:tcW w:w="1394" w:type="pct"/>
            <w:hideMark/>
          </w:tcPr>
          <w:p w14:paraId="7AE8DE0B" w14:textId="4F989A2C" w:rsidR="008B5037" w:rsidRPr="00F00AD9" w:rsidDel="008B2E60" w:rsidRDefault="008B5037" w:rsidP="001072A2">
            <w:pPr>
              <w:pStyle w:val="Tabletext"/>
              <w:spacing w:before="30" w:after="30"/>
              <w:rPr>
                <w:del w:id="1175" w:author="Berdyeva, Elena" w:date="2023-11-08T15:11:00Z"/>
                <w:highlight w:val="yellow"/>
              </w:rPr>
            </w:pPr>
            <w:del w:id="1176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Определяется заранее установленным(и) набором(ами) пределов п.п.м., варьируется от 0° до 90°</w:delText>
              </w:r>
            </w:del>
          </w:p>
        </w:tc>
        <w:tc>
          <w:tcPr>
            <w:tcW w:w="1699" w:type="pct"/>
            <w:hideMark/>
          </w:tcPr>
          <w:p w14:paraId="529B356B" w14:textId="6168D420" w:rsidR="008B5037" w:rsidRPr="00F00AD9" w:rsidDel="008B2E60" w:rsidRDefault="008B5037" w:rsidP="001072A2">
            <w:pPr>
              <w:pStyle w:val="Tabletext"/>
              <w:spacing w:before="30" w:after="30"/>
              <w:rPr>
                <w:del w:id="1177" w:author="Berdyeva, Elena" w:date="2023-11-08T15:11:00Z"/>
                <w:highlight w:val="yellow"/>
              </w:rPr>
            </w:pPr>
            <w:del w:id="1178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Заранее установленный(е) набор(ы) п.п.м. должен охватывать углы падения от 0° до 90°</w:delText>
              </w:r>
            </w:del>
          </w:p>
        </w:tc>
      </w:tr>
      <w:tr w:rsidR="001072A2" w:rsidRPr="00F00AD9" w:rsidDel="008B2E60" w14:paraId="4527FD2D" w14:textId="08FDAEFC" w:rsidTr="001072A2">
        <w:trPr>
          <w:cantSplit/>
          <w:del w:id="1179" w:author="Berdyeva, Elena" w:date="2023-11-08T15:11:00Z"/>
        </w:trPr>
        <w:tc>
          <w:tcPr>
            <w:tcW w:w="1392" w:type="pct"/>
            <w:hideMark/>
          </w:tcPr>
          <w:p w14:paraId="3E772907" w14:textId="6BD8739B" w:rsidR="008B5037" w:rsidRPr="00F00AD9" w:rsidDel="008B2E60" w:rsidRDefault="008B5037" w:rsidP="001072A2">
            <w:pPr>
              <w:pStyle w:val="Tabletext"/>
              <w:spacing w:before="30" w:after="30"/>
              <w:rPr>
                <w:del w:id="1180" w:author="Berdyeva, Elena" w:date="2023-11-08T15:11:00Z"/>
                <w:highlight w:val="yellow"/>
              </w:rPr>
            </w:pPr>
            <w:del w:id="1181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 xml:space="preserve">Угол под горизонтальной плоскостью </w:delText>
              </w:r>
              <w:r w:rsidRPr="00F00AD9" w:rsidDel="008B2E60">
                <w:rPr>
                  <w:highlight w:val="yellow"/>
                  <w:lang w:bidi="ru-RU"/>
                  <w:rPrChange w:id="1182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ESIM</w:delText>
              </w:r>
              <w:r w:rsidRPr="00F00AD9" w:rsidDel="008B2E60">
                <w:rPr>
                  <w:highlight w:val="yellow"/>
                  <w:lang w:bidi="ru-RU"/>
                </w:rPr>
                <w:delText xml:space="preserve">, соответст-вующий рассматриваемому углу прихода </w:delText>
              </w:r>
              <w:r w:rsidRPr="00F00AD9" w:rsidDel="008B2E60">
                <w:rPr>
                  <w:highlight w:val="yellow"/>
                </w:rPr>
                <w:delText>δ</w:delText>
              </w:r>
            </w:del>
          </w:p>
        </w:tc>
        <w:tc>
          <w:tcPr>
            <w:tcW w:w="515" w:type="pct"/>
            <w:hideMark/>
          </w:tcPr>
          <w:p w14:paraId="7C6DBCD8" w14:textId="1B019B7B" w:rsidR="008B5037" w:rsidRPr="00F00AD9" w:rsidDel="008B2E60" w:rsidRDefault="008B5037" w:rsidP="001072A2">
            <w:pPr>
              <w:pStyle w:val="Tabletext"/>
              <w:keepNext/>
              <w:keepLines/>
              <w:spacing w:before="30" w:after="30"/>
              <w:jc w:val="center"/>
              <w:rPr>
                <w:del w:id="1183" w:author="Berdyeva, Elena" w:date="2023-11-08T15:11:00Z"/>
                <w:highlight w:val="yellow"/>
              </w:rPr>
            </w:pPr>
            <w:del w:id="1184" w:author="Berdyeva, Elena" w:date="2023-11-08T15:11:00Z">
              <w:r w:rsidRPr="00F00AD9" w:rsidDel="008B2E60">
                <w:rPr>
                  <w:rFonts w:ascii="Cambria Math" w:eastAsia="Cambria Math" w:hAnsi="Cambria Math" w:cs="Cambria Math"/>
                  <w:highlight w:val="yellow"/>
                  <w:lang w:bidi="ru-RU"/>
                </w:rPr>
                <w:delText>γ</w:delText>
              </w:r>
            </w:del>
          </w:p>
        </w:tc>
        <w:tc>
          <w:tcPr>
            <w:tcW w:w="1394" w:type="pct"/>
            <w:hideMark/>
          </w:tcPr>
          <w:p w14:paraId="18F2995E" w14:textId="1DD51B6C" w:rsidR="008B5037" w:rsidRPr="00F00AD9" w:rsidDel="008B2E60" w:rsidRDefault="008B5037" w:rsidP="001072A2">
            <w:pPr>
              <w:pStyle w:val="Tabletext"/>
              <w:keepNext/>
              <w:keepLines/>
              <w:spacing w:before="30" w:after="30"/>
              <w:rPr>
                <w:del w:id="1185" w:author="Berdyeva, Elena" w:date="2023-11-08T15:11:00Z"/>
                <w:highlight w:val="yellow"/>
              </w:rPr>
            </w:pPr>
            <w:del w:id="1186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Рассчитано на основе геометрии</w:delText>
              </w:r>
            </w:del>
          </w:p>
        </w:tc>
        <w:tc>
          <w:tcPr>
            <w:tcW w:w="1699" w:type="pct"/>
            <w:hideMark/>
          </w:tcPr>
          <w:p w14:paraId="2DF25808" w14:textId="40654B11" w:rsidR="008B5037" w:rsidRPr="00F00AD9" w:rsidDel="008B2E60" w:rsidRDefault="008B5037" w:rsidP="001072A2">
            <w:pPr>
              <w:pStyle w:val="Tabletext"/>
              <w:keepNext/>
              <w:keepLines/>
              <w:spacing w:before="30" w:after="30"/>
              <w:rPr>
                <w:del w:id="1187" w:author="Berdyeva, Elena" w:date="2023-11-08T15:11:00Z"/>
                <w:highlight w:val="yellow"/>
              </w:rPr>
            </w:pPr>
            <w:del w:id="1188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Этот угол рассчитывается с учетом рассматриваемой высоты А-</w:delText>
              </w:r>
              <w:r w:rsidRPr="00F00AD9" w:rsidDel="008B2E60">
                <w:rPr>
                  <w:highlight w:val="yellow"/>
                  <w:lang w:bidi="ru-RU"/>
                  <w:rPrChange w:id="1189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ESIM</w:delText>
              </w:r>
              <w:r w:rsidRPr="00F00AD9" w:rsidDel="008B2E60">
                <w:rPr>
                  <w:highlight w:val="yellow"/>
                  <w:lang w:bidi="ru-RU"/>
                </w:rPr>
                <w:delText xml:space="preserve"> НГСО </w:delText>
              </w:r>
              <w:r w:rsidRPr="00F00AD9" w:rsidDel="008B2E60">
                <w:rPr>
                  <w:i/>
                  <w:iCs/>
                  <w:highlight w:val="yellow"/>
                  <w:lang w:bidi="ru-RU"/>
                  <w:rPrChange w:id="1190" w:author="Sikacheva, Violetta" w:date="2023-11-16T13:09:00Z">
                    <w:rPr>
                      <w:i/>
                      <w:iCs/>
                      <w:highlight w:val="yellow"/>
                      <w:lang w:val="en-US" w:bidi="ru-RU"/>
                    </w:rPr>
                  </w:rPrChange>
                </w:rPr>
                <w:delText>Hj</w:delText>
              </w:r>
              <w:r w:rsidRPr="00F00AD9" w:rsidDel="008B2E60">
                <w:rPr>
                  <w:highlight w:val="yellow"/>
                  <w:lang w:bidi="ru-RU"/>
                </w:rPr>
                <w:delText xml:space="preserve"> и рассматриваемого угла прихода δ (см. Рис. </w:delText>
              </w:r>
              <w:r w:rsidRPr="00F00AD9" w:rsidDel="008B2E60">
                <w:rPr>
                  <w:highlight w:val="yellow"/>
                  <w:lang w:bidi="ru-RU"/>
                  <w:rPrChange w:id="1191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A</w:delText>
              </w:r>
              <w:r w:rsidRPr="00F00AD9" w:rsidDel="008B2E60">
                <w:rPr>
                  <w:highlight w:val="yellow"/>
                  <w:lang w:bidi="ru-RU"/>
                </w:rPr>
                <w:delText>.2.1)</w:delText>
              </w:r>
            </w:del>
          </w:p>
        </w:tc>
      </w:tr>
      <w:tr w:rsidR="001072A2" w:rsidRPr="00F00AD9" w:rsidDel="008B2E60" w14:paraId="6F611825" w14:textId="43F19BC2" w:rsidTr="001072A2">
        <w:trPr>
          <w:cantSplit/>
          <w:del w:id="1192" w:author="Berdyeva, Elena" w:date="2023-11-08T15:11:00Z"/>
        </w:trPr>
        <w:tc>
          <w:tcPr>
            <w:tcW w:w="1392" w:type="pct"/>
            <w:hideMark/>
          </w:tcPr>
          <w:p w14:paraId="2A28921F" w14:textId="2460147A" w:rsidR="008B5037" w:rsidRPr="00F00AD9" w:rsidDel="008B2E60" w:rsidRDefault="008B5037" w:rsidP="001072A2">
            <w:pPr>
              <w:pStyle w:val="Tabletext"/>
              <w:spacing w:before="30" w:after="30"/>
              <w:rPr>
                <w:del w:id="1193" w:author="Berdyeva, Elena" w:date="2023-11-08T15:11:00Z"/>
                <w:highlight w:val="yellow"/>
              </w:rPr>
            </w:pPr>
            <w:del w:id="1194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 xml:space="preserve">Расстояние между </w:delText>
              </w:r>
              <w:r w:rsidRPr="00F00AD9" w:rsidDel="008B2E60">
                <w:rPr>
                  <w:highlight w:val="yellow"/>
                  <w:lang w:bidi="ru-RU"/>
                  <w:rPrChange w:id="1195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ESIM</w:delText>
              </w:r>
              <w:r w:rsidRPr="00F00AD9" w:rsidDel="008B2E60">
                <w:rPr>
                  <w:highlight w:val="yellow"/>
                  <w:lang w:bidi="ru-RU"/>
                </w:rPr>
                <w:delText xml:space="preserve"> и рассматриваемой точкой на земной поверхности</w:delText>
              </w:r>
            </w:del>
          </w:p>
        </w:tc>
        <w:tc>
          <w:tcPr>
            <w:tcW w:w="515" w:type="pct"/>
            <w:hideMark/>
          </w:tcPr>
          <w:p w14:paraId="717A82E1" w14:textId="78DC8709" w:rsidR="008B5037" w:rsidRPr="00F00AD9" w:rsidDel="008B2E60" w:rsidRDefault="008B5037" w:rsidP="001072A2">
            <w:pPr>
              <w:pStyle w:val="Tabletext"/>
              <w:spacing w:before="30" w:after="30"/>
              <w:jc w:val="center"/>
              <w:rPr>
                <w:del w:id="1196" w:author="Berdyeva, Elena" w:date="2023-11-08T15:11:00Z"/>
                <w:i/>
                <w:iCs/>
                <w:highlight w:val="yellow"/>
              </w:rPr>
            </w:pPr>
            <w:del w:id="1197" w:author="Berdyeva, Elena" w:date="2023-11-08T15:11:00Z">
              <w:r w:rsidRPr="00F00AD9" w:rsidDel="008B2E60">
                <w:rPr>
                  <w:i/>
                  <w:iCs/>
                  <w:highlight w:val="yellow"/>
                  <w:lang w:bidi="ru-RU"/>
                  <w:rPrChange w:id="1198" w:author="Sikacheva, Violetta" w:date="2023-11-16T13:09:00Z">
                    <w:rPr>
                      <w:i/>
                      <w:iCs/>
                      <w:highlight w:val="yellow"/>
                      <w:lang w:val="en-US" w:bidi="ru-RU"/>
                    </w:rPr>
                  </w:rPrChange>
                </w:rPr>
                <w:delText>D</w:delText>
              </w:r>
            </w:del>
          </w:p>
        </w:tc>
        <w:tc>
          <w:tcPr>
            <w:tcW w:w="1394" w:type="pct"/>
            <w:hideMark/>
          </w:tcPr>
          <w:p w14:paraId="03FBE6DB" w14:textId="7F873A40" w:rsidR="008B5037" w:rsidRPr="00F00AD9" w:rsidDel="008B2E60" w:rsidRDefault="008B5037" w:rsidP="001072A2">
            <w:pPr>
              <w:pStyle w:val="Tabletext"/>
              <w:spacing w:before="30" w:after="30"/>
              <w:rPr>
                <w:del w:id="1199" w:author="Berdyeva, Elena" w:date="2023-11-08T15:11:00Z"/>
                <w:highlight w:val="yellow"/>
              </w:rPr>
            </w:pPr>
            <w:del w:id="1200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Рассчитано на основе геометрии</w:delText>
              </w:r>
            </w:del>
          </w:p>
        </w:tc>
        <w:tc>
          <w:tcPr>
            <w:tcW w:w="1699" w:type="pct"/>
            <w:hideMark/>
          </w:tcPr>
          <w:p w14:paraId="71D40F6F" w14:textId="582FFC5F" w:rsidR="008B5037" w:rsidRPr="00F00AD9" w:rsidDel="008B2E60" w:rsidRDefault="008B5037" w:rsidP="001072A2">
            <w:pPr>
              <w:pStyle w:val="Tabletext"/>
              <w:spacing w:before="30" w:after="30"/>
              <w:rPr>
                <w:del w:id="1201" w:author="Berdyeva, Elena" w:date="2023-11-08T15:11:00Z"/>
                <w:highlight w:val="yellow"/>
              </w:rPr>
            </w:pPr>
            <w:del w:id="1202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 xml:space="preserve">Это расстояние зависит от высоты </w:delText>
              </w:r>
              <w:r w:rsidRPr="00F00AD9" w:rsidDel="008B2E60">
                <w:rPr>
                  <w:highlight w:val="yellow"/>
                  <w:lang w:bidi="ru-RU"/>
                  <w:rPrChange w:id="1203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A</w:delText>
              </w:r>
              <w:r w:rsidRPr="00F00AD9" w:rsidDel="008B2E60">
                <w:rPr>
                  <w:highlight w:val="yellow"/>
                  <w:lang w:bidi="ru-RU"/>
                </w:rPr>
                <w:noBreakHyphen/>
              </w:r>
              <w:r w:rsidRPr="00F00AD9" w:rsidDel="008B2E60">
                <w:rPr>
                  <w:highlight w:val="yellow"/>
                  <w:lang w:bidi="ru-RU"/>
                  <w:rPrChange w:id="1204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ESIM</w:delText>
              </w:r>
              <w:r w:rsidRPr="00F00AD9" w:rsidDel="008B2E60">
                <w:rPr>
                  <w:highlight w:val="yellow"/>
                  <w:lang w:bidi="ru-RU"/>
                </w:rPr>
                <w:delText xml:space="preserve"> и углов </w:delText>
              </w:r>
              <w:r w:rsidRPr="00F00AD9" w:rsidDel="008B2E60">
                <w:rPr>
                  <w:highlight w:val="yellow"/>
                </w:rPr>
                <w:delText>δ</w:delText>
              </w:r>
              <w:r w:rsidRPr="00F00AD9" w:rsidDel="008B2E60">
                <w:rPr>
                  <w:highlight w:val="yellow"/>
                  <w:lang w:bidi="ru-RU"/>
                </w:rPr>
                <w:delText xml:space="preserve"> и </w:delText>
              </w:r>
              <w:r w:rsidRPr="00F00AD9" w:rsidDel="008B2E60">
                <w:rPr>
                  <w:rFonts w:ascii="Cambria Math" w:eastAsia="Cambria Math" w:hAnsi="Cambria Math" w:cs="Cambria Math"/>
                  <w:highlight w:val="yellow"/>
                  <w:lang w:bidi="ru-RU"/>
                </w:rPr>
                <w:delText>γ</w:delText>
              </w:r>
              <w:r w:rsidRPr="00F00AD9" w:rsidDel="008B2E60">
                <w:rPr>
                  <w:highlight w:val="yellow"/>
                  <w:lang w:bidi="ru-RU"/>
                </w:rPr>
                <w:delText>.</w:delText>
              </w:r>
            </w:del>
          </w:p>
        </w:tc>
      </w:tr>
      <w:tr w:rsidR="001072A2" w:rsidRPr="00F00AD9" w:rsidDel="008B2E60" w14:paraId="139D958C" w14:textId="0984EA41" w:rsidTr="001072A2">
        <w:trPr>
          <w:cantSplit/>
          <w:del w:id="1205" w:author="Berdyeva, Elena" w:date="2023-11-08T15:11:00Z"/>
        </w:trPr>
        <w:tc>
          <w:tcPr>
            <w:tcW w:w="1392" w:type="pct"/>
            <w:hideMark/>
          </w:tcPr>
          <w:p w14:paraId="7AE84956" w14:textId="0E5B112A" w:rsidR="008B5037" w:rsidRPr="00F00AD9" w:rsidDel="008B2E60" w:rsidRDefault="008B5037" w:rsidP="001072A2">
            <w:pPr>
              <w:pStyle w:val="Tabletext"/>
              <w:spacing w:before="30" w:after="30"/>
              <w:rPr>
                <w:del w:id="1206" w:author="Berdyeva, Elena" w:date="2023-11-08T15:11:00Z"/>
                <w:highlight w:val="yellow"/>
              </w:rPr>
            </w:pPr>
            <w:del w:id="1207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 xml:space="preserve">Частота </w:delText>
              </w:r>
            </w:del>
          </w:p>
        </w:tc>
        <w:tc>
          <w:tcPr>
            <w:tcW w:w="515" w:type="pct"/>
            <w:hideMark/>
          </w:tcPr>
          <w:p w14:paraId="3C5258DC" w14:textId="71E207B3" w:rsidR="008B5037" w:rsidRPr="00F00AD9" w:rsidDel="008B2E60" w:rsidRDefault="008B5037" w:rsidP="001072A2">
            <w:pPr>
              <w:pStyle w:val="Tabletext"/>
              <w:spacing w:before="30" w:after="30"/>
              <w:jc w:val="center"/>
              <w:rPr>
                <w:del w:id="1208" w:author="Berdyeva, Elena" w:date="2023-11-08T15:11:00Z"/>
                <w:i/>
                <w:iCs/>
                <w:highlight w:val="yellow"/>
              </w:rPr>
            </w:pPr>
            <w:del w:id="1209" w:author="Berdyeva, Elena" w:date="2023-11-08T15:11:00Z">
              <w:r w:rsidRPr="00F00AD9" w:rsidDel="008B2E60">
                <w:rPr>
                  <w:i/>
                  <w:iCs/>
                  <w:highlight w:val="yellow"/>
                  <w:lang w:bidi="ru-RU"/>
                  <w:rPrChange w:id="1210" w:author="Sikacheva, Violetta" w:date="2023-11-16T13:09:00Z">
                    <w:rPr>
                      <w:i/>
                      <w:iCs/>
                      <w:highlight w:val="yellow"/>
                      <w:lang w:val="en-US" w:bidi="ru-RU"/>
                    </w:rPr>
                  </w:rPrChange>
                </w:rPr>
                <w:delText>f</w:delText>
              </w:r>
            </w:del>
          </w:p>
        </w:tc>
        <w:tc>
          <w:tcPr>
            <w:tcW w:w="1394" w:type="pct"/>
            <w:hideMark/>
          </w:tcPr>
          <w:p w14:paraId="3E27CA10" w14:textId="477E934C" w:rsidR="008B5037" w:rsidRPr="00F00AD9" w:rsidDel="008B2E60" w:rsidRDefault="008B5037" w:rsidP="001072A2">
            <w:pPr>
              <w:pStyle w:val="Tabletext"/>
              <w:spacing w:before="30" w:after="30"/>
              <w:rPr>
                <w:del w:id="1211" w:author="Berdyeva, Elena" w:date="2023-11-08T15:11:00Z"/>
                <w:highlight w:val="yellow"/>
              </w:rPr>
            </w:pPr>
            <w:del w:id="1212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 xml:space="preserve">Представлено в данных Приложения </w:delText>
              </w:r>
              <w:r w:rsidRPr="00F00AD9" w:rsidDel="008B2E60">
                <w:rPr>
                  <w:b/>
                  <w:bCs/>
                  <w:highlight w:val="yellow"/>
                  <w:lang w:bidi="ru-RU"/>
                </w:rPr>
                <w:delText>4</w:delText>
              </w:r>
            </w:del>
          </w:p>
        </w:tc>
        <w:tc>
          <w:tcPr>
            <w:tcW w:w="1699" w:type="pct"/>
            <w:hideMark/>
          </w:tcPr>
          <w:p w14:paraId="177F8EFF" w14:textId="66E565F2" w:rsidR="008B5037" w:rsidRPr="00F00AD9" w:rsidDel="008B2E60" w:rsidRDefault="008B5037" w:rsidP="001072A2">
            <w:pPr>
              <w:pStyle w:val="Tabletext"/>
              <w:spacing w:before="30" w:after="30"/>
              <w:rPr>
                <w:del w:id="1213" w:author="Berdyeva, Elena" w:date="2023-11-08T15:11:00Z"/>
                <w:highlight w:val="yellow"/>
              </w:rPr>
            </w:pPr>
            <w:del w:id="1214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Оценить потери распространения либо на центральной частоте, либо на верхней и нижней границах полосы частот</w:delText>
              </w:r>
            </w:del>
          </w:p>
        </w:tc>
      </w:tr>
      <w:tr w:rsidR="001072A2" w:rsidRPr="00F00AD9" w:rsidDel="008B2E60" w14:paraId="03359B19" w14:textId="040CE751" w:rsidTr="001072A2">
        <w:trPr>
          <w:cantSplit/>
          <w:del w:id="1215" w:author="Berdyeva, Elena" w:date="2023-11-08T15:11:00Z"/>
        </w:trPr>
        <w:tc>
          <w:tcPr>
            <w:tcW w:w="1392" w:type="pct"/>
            <w:hideMark/>
          </w:tcPr>
          <w:p w14:paraId="1F7EC539" w14:textId="79B02D47" w:rsidR="008B5037" w:rsidRPr="00F00AD9" w:rsidDel="008B2E60" w:rsidRDefault="008B5037" w:rsidP="001072A2">
            <w:pPr>
              <w:pStyle w:val="Tabletext"/>
              <w:spacing w:before="30" w:after="30"/>
              <w:rPr>
                <w:del w:id="1216" w:author="Berdyeva, Elena" w:date="2023-11-08T15:11:00Z"/>
                <w:highlight w:val="yellow"/>
              </w:rPr>
            </w:pPr>
            <w:del w:id="1217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Атмосферные потери</w:delText>
              </w:r>
            </w:del>
          </w:p>
        </w:tc>
        <w:tc>
          <w:tcPr>
            <w:tcW w:w="515" w:type="pct"/>
            <w:hideMark/>
          </w:tcPr>
          <w:p w14:paraId="5D60D95F" w14:textId="07EFE44B" w:rsidR="008B5037" w:rsidRPr="00F00AD9" w:rsidDel="008B2E60" w:rsidRDefault="008B5037" w:rsidP="001072A2">
            <w:pPr>
              <w:pStyle w:val="Tabletext"/>
              <w:spacing w:before="30" w:after="30"/>
              <w:jc w:val="center"/>
              <w:rPr>
                <w:del w:id="1218" w:author="Berdyeva, Elena" w:date="2023-11-08T15:11:00Z"/>
                <w:i/>
                <w:iCs/>
                <w:highlight w:val="yellow"/>
              </w:rPr>
            </w:pPr>
            <w:del w:id="1219" w:author="Berdyeva, Elena" w:date="2023-11-08T15:11:00Z">
              <w:r w:rsidRPr="00F00AD9" w:rsidDel="008B2E60">
                <w:rPr>
                  <w:i/>
                  <w:iCs/>
                  <w:highlight w:val="yellow"/>
                  <w:lang w:bidi="ru-RU"/>
                  <w:rPrChange w:id="1220" w:author="Sikacheva, Violetta" w:date="2023-11-16T13:09:00Z">
                    <w:rPr>
                      <w:i/>
                      <w:iCs/>
                      <w:highlight w:val="yellow"/>
                      <w:lang w:val="en-US" w:bidi="ru-RU"/>
                    </w:rPr>
                  </w:rPrChange>
                </w:rPr>
                <w:delText>L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lang w:bidi="ru-RU"/>
                  <w:rPrChange w:id="1221" w:author="Sikacheva, Violetta" w:date="2023-11-16T13:09:00Z">
                    <w:rPr>
                      <w:i/>
                      <w:iCs/>
                      <w:highlight w:val="yellow"/>
                      <w:vertAlign w:val="subscript"/>
                      <w:lang w:val="en-US" w:bidi="ru-RU"/>
                    </w:rPr>
                  </w:rPrChange>
                </w:rPr>
                <w:delText>atm</w:delText>
              </w:r>
            </w:del>
          </w:p>
        </w:tc>
        <w:tc>
          <w:tcPr>
            <w:tcW w:w="1394" w:type="pct"/>
            <w:hideMark/>
          </w:tcPr>
          <w:p w14:paraId="677FFE28" w14:textId="742E531B" w:rsidR="008B5037" w:rsidRPr="00F00AD9" w:rsidDel="008B2E60" w:rsidRDefault="008B5037" w:rsidP="001072A2">
            <w:pPr>
              <w:pStyle w:val="Tabletext"/>
              <w:spacing w:before="30" w:after="30"/>
              <w:rPr>
                <w:del w:id="1222" w:author="Berdyeva, Elena" w:date="2023-11-08T15:11:00Z"/>
                <w:highlight w:val="yellow"/>
              </w:rPr>
            </w:pPr>
            <w:del w:id="1223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Рассчитано и установлено по методике</w:delText>
              </w:r>
            </w:del>
          </w:p>
        </w:tc>
        <w:tc>
          <w:tcPr>
            <w:tcW w:w="1699" w:type="pct"/>
            <w:hideMark/>
          </w:tcPr>
          <w:p w14:paraId="34462CE8" w14:textId="51E61DAA" w:rsidR="008B5037" w:rsidRPr="00F00AD9" w:rsidDel="008B2E60" w:rsidRDefault="008B5037" w:rsidP="001072A2">
            <w:pPr>
              <w:pStyle w:val="Tabletext"/>
              <w:spacing w:before="30" w:after="30"/>
              <w:rPr>
                <w:del w:id="1224" w:author="Berdyeva, Elena" w:date="2023-11-08T15:11:00Z"/>
                <w:highlight w:val="yellow"/>
              </w:rPr>
            </w:pPr>
            <w:del w:id="1225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На основе рекомендации МСЭ-</w:delText>
              </w:r>
              <w:r w:rsidRPr="00F00AD9" w:rsidDel="008B2E60">
                <w:rPr>
                  <w:highlight w:val="yellow"/>
                  <w:lang w:bidi="ru-RU"/>
                  <w:rPrChange w:id="1226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R</w:delText>
              </w:r>
              <w:r w:rsidRPr="00F00AD9" w:rsidDel="008B2E60">
                <w:rPr>
                  <w:highlight w:val="yellow"/>
                  <w:lang w:bidi="ru-RU"/>
                </w:rPr>
                <w:delText xml:space="preserve"> </w:delText>
              </w:r>
              <w:r w:rsidRPr="00F00AD9" w:rsidDel="008B2E60">
                <w:rPr>
                  <w:highlight w:val="yellow"/>
                  <w:lang w:bidi="ru-RU"/>
                  <w:rPrChange w:id="1227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P</w:delText>
              </w:r>
              <w:r w:rsidRPr="00F00AD9" w:rsidDel="008B2E60">
                <w:rPr>
                  <w:highlight w:val="yellow"/>
                  <w:lang w:bidi="ru-RU"/>
                </w:rPr>
                <w:delText xml:space="preserve">.676 </w:delText>
              </w:r>
            </w:del>
          </w:p>
        </w:tc>
      </w:tr>
      <w:tr w:rsidR="001072A2" w:rsidRPr="00F00AD9" w:rsidDel="008B2E60" w14:paraId="3EDEC9FF" w14:textId="612A3CD8" w:rsidTr="001072A2">
        <w:trPr>
          <w:cantSplit/>
          <w:del w:id="1228" w:author="Berdyeva, Elena" w:date="2023-11-08T15:11:00Z"/>
        </w:trPr>
        <w:tc>
          <w:tcPr>
            <w:tcW w:w="1392" w:type="pct"/>
            <w:hideMark/>
          </w:tcPr>
          <w:p w14:paraId="3A8BC741" w14:textId="2F46DC5E" w:rsidR="008B5037" w:rsidRPr="00F00AD9" w:rsidDel="008B2E60" w:rsidRDefault="008B5037" w:rsidP="001072A2">
            <w:pPr>
              <w:pStyle w:val="Tabletext"/>
              <w:spacing w:before="30" w:after="30"/>
              <w:rPr>
                <w:del w:id="1229" w:author="Berdyeva, Elena" w:date="2023-11-08T15:11:00Z"/>
                <w:highlight w:val="yellow"/>
              </w:rPr>
            </w:pPr>
            <w:del w:id="1230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lastRenderedPageBreak/>
                <w:delText>Ослабление в фюзеляже</w:delText>
              </w:r>
            </w:del>
          </w:p>
        </w:tc>
        <w:tc>
          <w:tcPr>
            <w:tcW w:w="515" w:type="pct"/>
            <w:hideMark/>
          </w:tcPr>
          <w:p w14:paraId="1F67D2CC" w14:textId="4961EA45" w:rsidR="008B5037" w:rsidRPr="00F00AD9" w:rsidDel="008B2E60" w:rsidRDefault="008B5037" w:rsidP="001072A2">
            <w:pPr>
              <w:pStyle w:val="Tabletext"/>
              <w:spacing w:before="30" w:after="30"/>
              <w:jc w:val="center"/>
              <w:rPr>
                <w:del w:id="1231" w:author="Berdyeva, Elena" w:date="2023-11-08T15:11:00Z"/>
                <w:i/>
                <w:iCs/>
                <w:highlight w:val="yellow"/>
              </w:rPr>
            </w:pPr>
            <w:del w:id="1232" w:author="Berdyeva, Elena" w:date="2023-11-08T15:11:00Z">
              <w:r w:rsidRPr="00F00AD9" w:rsidDel="008B2E60">
                <w:rPr>
                  <w:i/>
                  <w:iCs/>
                  <w:highlight w:val="yellow"/>
                  <w:lang w:bidi="ru-RU"/>
                  <w:rPrChange w:id="1233" w:author="Sikacheva, Violetta" w:date="2023-11-16T13:09:00Z">
                    <w:rPr>
                      <w:i/>
                      <w:iCs/>
                      <w:highlight w:val="yellow"/>
                      <w:lang w:val="en-US" w:bidi="ru-RU"/>
                    </w:rPr>
                  </w:rPrChange>
                </w:rPr>
                <w:delText>L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lang w:bidi="ru-RU"/>
                  <w:rPrChange w:id="1234" w:author="Sikacheva, Violetta" w:date="2023-11-16T13:09:00Z">
                    <w:rPr>
                      <w:i/>
                      <w:iCs/>
                      <w:highlight w:val="yellow"/>
                      <w:vertAlign w:val="subscript"/>
                      <w:lang w:val="en-US" w:bidi="ru-RU"/>
                    </w:rPr>
                  </w:rPrChange>
                </w:rPr>
                <w:delText>f</w:delText>
              </w:r>
            </w:del>
          </w:p>
        </w:tc>
        <w:tc>
          <w:tcPr>
            <w:tcW w:w="1394" w:type="pct"/>
            <w:hideMark/>
          </w:tcPr>
          <w:p w14:paraId="6D0E9FD8" w14:textId="625314F5" w:rsidR="008B5037" w:rsidRPr="00F00AD9" w:rsidDel="008B2E60" w:rsidRDefault="008B5037" w:rsidP="001072A2">
            <w:pPr>
              <w:pStyle w:val="Tabletext"/>
              <w:spacing w:before="30" w:after="30"/>
              <w:rPr>
                <w:del w:id="1235" w:author="Berdyeva, Elena" w:date="2023-11-08T15:11:00Z"/>
                <w:highlight w:val="yellow"/>
              </w:rPr>
            </w:pPr>
            <w:del w:id="1236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Отчет МСЭ-</w:delText>
              </w:r>
              <w:r w:rsidRPr="00F00AD9" w:rsidDel="008B2E60">
                <w:rPr>
                  <w:highlight w:val="yellow"/>
                  <w:lang w:bidi="ru-RU"/>
                  <w:rPrChange w:id="1237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R</w:delText>
              </w:r>
              <w:r w:rsidRPr="00F00AD9" w:rsidDel="008B2E60">
                <w:rPr>
                  <w:highlight w:val="yellow"/>
                  <w:lang w:bidi="ru-RU"/>
                </w:rPr>
                <w:delText xml:space="preserve"> М.2221-0 или другие Отчеты или Рекомендации МСЭ-</w:delText>
              </w:r>
              <w:r w:rsidRPr="00F00AD9" w:rsidDel="008B2E60">
                <w:rPr>
                  <w:highlight w:val="yellow"/>
                  <w:lang w:bidi="ru-RU"/>
                  <w:rPrChange w:id="1238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R</w:delText>
              </w:r>
            </w:del>
          </w:p>
        </w:tc>
        <w:tc>
          <w:tcPr>
            <w:tcW w:w="1699" w:type="pct"/>
            <w:hideMark/>
          </w:tcPr>
          <w:p w14:paraId="65170319" w14:textId="0B7D4E1C" w:rsidR="008B5037" w:rsidRPr="00F00AD9" w:rsidDel="008B2E60" w:rsidRDefault="008B5037" w:rsidP="001072A2">
            <w:pPr>
              <w:pStyle w:val="Tabletext"/>
              <w:spacing w:before="30" w:after="30"/>
              <w:rPr>
                <w:del w:id="1239" w:author="Berdyeva, Elena" w:date="2023-11-08T15:11:00Z"/>
                <w:highlight w:val="yellow"/>
              </w:rPr>
            </w:pPr>
            <w:del w:id="1240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Затухание зависит от угла (</w:delText>
              </w:r>
              <w:r w:rsidRPr="00F00AD9" w:rsidDel="008B2E60">
                <w:rPr>
                  <w:highlight w:val="yellow"/>
                </w:rPr>
                <w:delText>γ</w:delText>
              </w:r>
              <w:r w:rsidRPr="00F00AD9" w:rsidDel="008B2E60">
                <w:rPr>
                  <w:highlight w:val="yellow"/>
                  <w:lang w:bidi="ru-RU"/>
                </w:rPr>
                <w:delText>) под горизонтальной плоскостью А-</w:delText>
              </w:r>
              <w:r w:rsidRPr="00F00AD9" w:rsidDel="008B2E60">
                <w:rPr>
                  <w:highlight w:val="yellow"/>
                  <w:lang w:bidi="ru-RU"/>
                  <w:rPrChange w:id="1241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ESIM</w:delText>
              </w:r>
              <w:r w:rsidRPr="00F00AD9" w:rsidDel="008B2E60">
                <w:rPr>
                  <w:highlight w:val="yellow"/>
                  <w:lang w:bidi="ru-RU"/>
                </w:rPr>
                <w:delText xml:space="preserve"> НГСО. Значение(я) может (могут) быть взято(ы) из Отчетов и/или Рекомендаций МСЭ-</w:delText>
              </w:r>
              <w:r w:rsidRPr="00F00AD9" w:rsidDel="008B2E60">
                <w:rPr>
                  <w:highlight w:val="yellow"/>
                  <w:lang w:bidi="ru-RU"/>
                  <w:rPrChange w:id="1242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R</w:delText>
              </w:r>
              <w:r w:rsidRPr="00F00AD9" w:rsidDel="008B2E60">
                <w:rPr>
                  <w:highlight w:val="yellow"/>
                  <w:lang w:bidi="ru-RU"/>
                </w:rPr>
                <w:delText xml:space="preserve">, таких как </w:delText>
              </w:r>
              <w:r w:rsidRPr="00F00AD9" w:rsidDel="008B2E60">
                <w:rPr>
                  <w:highlight w:val="yellow"/>
                </w:rPr>
                <w:delText>Отчет МСЭ</w:delText>
              </w:r>
              <w:r w:rsidRPr="00F00AD9" w:rsidDel="008B2E60">
                <w:rPr>
                  <w:highlight w:val="yellow"/>
                </w:rPr>
                <w:noBreakHyphen/>
              </w:r>
              <w:r w:rsidRPr="00F00AD9" w:rsidDel="008B2E60">
                <w:rPr>
                  <w:highlight w:val="yellow"/>
                  <w:rPrChange w:id="1243" w:author="Sikacheva, Violetta" w:date="2023-11-16T13:09:00Z">
                    <w:rPr>
                      <w:highlight w:val="yellow"/>
                      <w:lang w:val="en-US"/>
                    </w:rPr>
                  </w:rPrChange>
                </w:rPr>
                <w:delText>R M</w:delText>
              </w:r>
              <w:r w:rsidRPr="00F00AD9" w:rsidDel="008B2E60">
                <w:rPr>
                  <w:highlight w:val="yellow"/>
                </w:rPr>
                <w:delText>.2221. Обратите внимание, что модель, содержащаяся в Отчете МСЭ-</w:delText>
              </w:r>
              <w:r w:rsidRPr="00F00AD9" w:rsidDel="008B2E60">
                <w:rPr>
                  <w:highlight w:val="yellow"/>
                  <w:rPrChange w:id="1244" w:author="Sikacheva, Violetta" w:date="2023-11-16T13:09:00Z">
                    <w:rPr>
                      <w:highlight w:val="yellow"/>
                      <w:lang w:val="en-US"/>
                    </w:rPr>
                  </w:rPrChange>
                </w:rPr>
                <w:delText>R</w:delText>
              </w:r>
              <w:r w:rsidRPr="00F00AD9" w:rsidDel="008B2E60">
                <w:rPr>
                  <w:highlight w:val="yellow"/>
                </w:rPr>
                <w:delText xml:space="preserve"> </w:delText>
              </w:r>
              <w:r w:rsidRPr="00F00AD9" w:rsidDel="008B2E60">
                <w:rPr>
                  <w:highlight w:val="yellow"/>
                  <w:rPrChange w:id="1245" w:author="Sikacheva, Violetta" w:date="2023-11-16T13:09:00Z">
                    <w:rPr>
                      <w:highlight w:val="yellow"/>
                      <w:lang w:val="en-US"/>
                    </w:rPr>
                  </w:rPrChange>
                </w:rPr>
                <w:delText>M</w:delText>
              </w:r>
              <w:r w:rsidRPr="00F00AD9" w:rsidDel="008B2E60">
                <w:rPr>
                  <w:highlight w:val="yellow"/>
                </w:rPr>
                <w:delText>.2221-0, может требовать обновления и/или уточнения.</w:delText>
              </w:r>
            </w:del>
          </w:p>
        </w:tc>
      </w:tr>
      <w:tr w:rsidR="001072A2" w:rsidRPr="00F00AD9" w:rsidDel="008B2E60" w14:paraId="042115EF" w14:textId="3BEBB178" w:rsidTr="001072A2">
        <w:trPr>
          <w:cantSplit/>
          <w:del w:id="1246" w:author="Berdyeva, Elena" w:date="2023-11-08T15:11:00Z"/>
        </w:trPr>
        <w:tc>
          <w:tcPr>
            <w:tcW w:w="1392" w:type="pct"/>
          </w:tcPr>
          <w:p w14:paraId="03F81568" w14:textId="71478E75" w:rsidR="008B5037" w:rsidRPr="00F00AD9" w:rsidDel="008B2E60" w:rsidRDefault="008B5037" w:rsidP="001072A2">
            <w:pPr>
              <w:pStyle w:val="Tabletext"/>
              <w:spacing w:before="30" w:after="30"/>
              <w:rPr>
                <w:del w:id="1247" w:author="Berdyeva, Elena" w:date="2023-11-08T15:11:00Z"/>
                <w:highlight w:val="yellow"/>
              </w:rPr>
            </w:pPr>
            <w:del w:id="1248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 xml:space="preserve">Пиковое усиление антенны и внеосевая диаграмма усиления </w:delText>
              </w:r>
              <w:r w:rsidRPr="00F00AD9" w:rsidDel="008B2E60">
                <w:rPr>
                  <w:highlight w:val="yellow"/>
                  <w:lang w:bidi="ru-RU"/>
                  <w:rPrChange w:id="1249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A</w:delText>
              </w:r>
              <w:r w:rsidRPr="00F00AD9" w:rsidDel="008B2E60">
                <w:rPr>
                  <w:highlight w:val="yellow"/>
                  <w:lang w:bidi="ru-RU"/>
                </w:rPr>
                <w:delText>-</w:delText>
              </w:r>
              <w:r w:rsidRPr="00F00AD9" w:rsidDel="008B2E60">
                <w:rPr>
                  <w:highlight w:val="yellow"/>
                  <w:lang w:bidi="ru-RU"/>
                  <w:rPrChange w:id="1250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ESIM</w:delText>
              </w:r>
            </w:del>
          </w:p>
        </w:tc>
        <w:tc>
          <w:tcPr>
            <w:tcW w:w="515" w:type="pct"/>
          </w:tcPr>
          <w:p w14:paraId="5F59DB1F" w14:textId="0872B497" w:rsidR="008B5037" w:rsidRPr="00F00AD9" w:rsidDel="008B2E60" w:rsidRDefault="008B5037" w:rsidP="001072A2">
            <w:pPr>
              <w:pStyle w:val="Tabletext"/>
              <w:spacing w:before="30" w:after="30"/>
              <w:jc w:val="center"/>
              <w:rPr>
                <w:del w:id="1251" w:author="Berdyeva, Elena" w:date="2023-11-08T15:11:00Z"/>
                <w:highlight w:val="yellow"/>
              </w:rPr>
            </w:pPr>
            <w:del w:id="1252" w:author="Berdyeva, Elena" w:date="2023-11-08T15:11:00Z">
              <w:r w:rsidRPr="00F00AD9" w:rsidDel="008B2E60">
                <w:rPr>
                  <w:i/>
                  <w:iCs/>
                  <w:highlight w:val="yellow"/>
                  <w:lang w:bidi="ru-RU"/>
                  <w:rPrChange w:id="1253" w:author="Sikacheva, Violetta" w:date="2023-11-16T13:09:00Z">
                    <w:rPr>
                      <w:i/>
                      <w:iCs/>
                      <w:highlight w:val="yellow"/>
                      <w:lang w:val="en-US" w:bidi="ru-RU"/>
                    </w:rPr>
                  </w:rPrChange>
                </w:rPr>
                <w:delText>G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lang w:bidi="ru-RU"/>
                  <w:rPrChange w:id="1254" w:author="Sikacheva, Violetta" w:date="2023-11-16T13:09:00Z">
                    <w:rPr>
                      <w:i/>
                      <w:iCs/>
                      <w:highlight w:val="yellow"/>
                      <w:vertAlign w:val="subscript"/>
                      <w:lang w:val="en-US" w:bidi="ru-RU"/>
                    </w:rPr>
                  </w:rPrChange>
                </w:rPr>
                <w:delText>max</w:delText>
              </w:r>
              <w:r w:rsidRPr="00F00AD9" w:rsidDel="008B2E60">
                <w:rPr>
                  <w:highlight w:val="yellow"/>
                  <w:lang w:bidi="ru-RU"/>
                </w:rPr>
                <w:delText xml:space="preserve">, </w:delText>
              </w:r>
              <w:r w:rsidRPr="00F00AD9" w:rsidDel="008B2E60">
                <w:rPr>
                  <w:i/>
                  <w:iCs/>
                  <w:highlight w:val="yellow"/>
                  <w:lang w:bidi="ru-RU"/>
                  <w:rPrChange w:id="1255" w:author="Sikacheva, Violetta" w:date="2023-11-16T13:09:00Z">
                    <w:rPr>
                      <w:i/>
                      <w:iCs/>
                      <w:highlight w:val="yellow"/>
                      <w:lang w:val="en-US" w:bidi="ru-RU"/>
                    </w:rPr>
                  </w:rPrChange>
                </w:rPr>
                <w:delText>G</w:delText>
              </w:r>
              <w:r w:rsidRPr="00F00AD9" w:rsidDel="008B2E60">
                <w:rPr>
                  <w:highlight w:val="yellow"/>
                  <w:lang w:bidi="ru-RU"/>
                </w:rPr>
                <w:delText>(θ)</w:delText>
              </w:r>
            </w:del>
          </w:p>
        </w:tc>
        <w:tc>
          <w:tcPr>
            <w:tcW w:w="1394" w:type="pct"/>
          </w:tcPr>
          <w:p w14:paraId="153811C6" w14:textId="75C43399" w:rsidR="008B5037" w:rsidRPr="00F00AD9" w:rsidDel="008B2E60" w:rsidRDefault="008B5037" w:rsidP="001072A2">
            <w:pPr>
              <w:pStyle w:val="Tabletext"/>
              <w:spacing w:before="30" w:after="30"/>
              <w:rPr>
                <w:del w:id="1256" w:author="Berdyeva, Elena" w:date="2023-11-08T15:11:00Z"/>
                <w:highlight w:val="yellow"/>
              </w:rPr>
            </w:pPr>
            <w:del w:id="1257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Взято из данных о</w:delText>
              </w:r>
              <w:r w:rsidRPr="00F00AD9" w:rsidDel="008B2E60">
                <w:rPr>
                  <w:highlight w:val="yellow"/>
                  <w:lang w:bidi="ru-RU"/>
                  <w:rPrChange w:id="1258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 </w:delText>
              </w:r>
              <w:r w:rsidRPr="00F00AD9" w:rsidDel="008B2E60">
                <w:rPr>
                  <w:highlight w:val="yellow"/>
                  <w:lang w:bidi="ru-RU"/>
                </w:rPr>
                <w:delText xml:space="preserve">рассматриваемой системе НГСО, приведенных в Приложении </w:delText>
              </w:r>
              <w:r w:rsidRPr="00F00AD9" w:rsidDel="008B2E60">
                <w:rPr>
                  <w:rStyle w:val="Appref"/>
                  <w:b/>
                  <w:highlight w:val="yellow"/>
                  <w:lang w:bidi="ru-RU"/>
                </w:rPr>
                <w:delText>4</w:delText>
              </w:r>
              <w:r w:rsidRPr="00F00AD9" w:rsidDel="008B2E60">
                <w:rPr>
                  <w:highlight w:val="yellow"/>
                  <w:lang w:bidi="ru-RU"/>
                </w:rPr>
                <w:delText xml:space="preserve"> (пункты </w:delText>
              </w:r>
              <w:r w:rsidRPr="00F00AD9" w:rsidDel="008B2E60">
                <w:rPr>
                  <w:highlight w:val="yellow"/>
                  <w:lang w:bidi="ru-RU"/>
                  <w:rPrChange w:id="1259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C</w:delText>
              </w:r>
              <w:r w:rsidRPr="00F00AD9" w:rsidDel="008B2E60">
                <w:rPr>
                  <w:highlight w:val="yellow"/>
                  <w:lang w:bidi="ru-RU"/>
                </w:rPr>
                <w:delText>.10.</w:delText>
              </w:r>
              <w:r w:rsidRPr="00F00AD9" w:rsidDel="008B2E60">
                <w:rPr>
                  <w:highlight w:val="yellow"/>
                  <w:lang w:bidi="ru-RU"/>
                  <w:rPrChange w:id="1260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d</w:delText>
              </w:r>
              <w:r w:rsidRPr="00F00AD9" w:rsidDel="008B2E60">
                <w:rPr>
                  <w:highlight w:val="yellow"/>
                  <w:lang w:bidi="ru-RU"/>
                </w:rPr>
                <w:delText xml:space="preserve">.3 и </w:delText>
              </w:r>
              <w:r w:rsidRPr="00F00AD9" w:rsidDel="008B2E60">
                <w:rPr>
                  <w:highlight w:val="yellow"/>
                  <w:lang w:bidi="ru-RU"/>
                  <w:rPrChange w:id="1261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C</w:delText>
              </w:r>
              <w:r w:rsidRPr="00F00AD9" w:rsidDel="008B2E60">
                <w:rPr>
                  <w:highlight w:val="yellow"/>
                  <w:lang w:bidi="ru-RU"/>
                </w:rPr>
                <w:delText>.10.</w:delText>
              </w:r>
              <w:r w:rsidRPr="00F00AD9" w:rsidDel="008B2E60">
                <w:rPr>
                  <w:highlight w:val="yellow"/>
                  <w:lang w:bidi="ru-RU"/>
                  <w:rPrChange w:id="1262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d</w:delText>
              </w:r>
              <w:r w:rsidRPr="00F00AD9" w:rsidDel="008B2E60">
                <w:rPr>
                  <w:highlight w:val="yellow"/>
                  <w:lang w:bidi="ru-RU"/>
                </w:rPr>
                <w:delText>.5.</w:delText>
              </w:r>
              <w:r w:rsidRPr="00F00AD9" w:rsidDel="008B2E60">
                <w:rPr>
                  <w:highlight w:val="yellow"/>
                  <w:lang w:bidi="ru-RU"/>
                  <w:rPrChange w:id="1263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a</w:delText>
              </w:r>
              <w:r w:rsidRPr="00F00AD9" w:rsidDel="008B2E60">
                <w:rPr>
                  <w:highlight w:val="yellow"/>
                  <w:lang w:bidi="ru-RU"/>
                </w:rPr>
                <w:delText>.1 соответственно)</w:delText>
              </w:r>
            </w:del>
          </w:p>
        </w:tc>
        <w:tc>
          <w:tcPr>
            <w:tcW w:w="1699" w:type="pct"/>
          </w:tcPr>
          <w:p w14:paraId="230EA6C8" w14:textId="69D8C432" w:rsidR="008B5037" w:rsidRPr="00F00AD9" w:rsidDel="008B2E60" w:rsidRDefault="008B5037" w:rsidP="001072A2">
            <w:pPr>
              <w:pStyle w:val="Tabletext"/>
              <w:spacing w:before="30" w:after="30"/>
              <w:rPr>
                <w:del w:id="1264" w:author="Berdyeva, Elena" w:date="2023-11-08T15:11:00Z"/>
                <w:highlight w:val="yellow"/>
              </w:rPr>
            </w:pPr>
            <w:del w:id="1265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 xml:space="preserve">Для вычисления </w:delText>
              </w:r>
              <w:r w:rsidRPr="00F00AD9" w:rsidDel="008B2E60">
                <w:rPr>
                  <w:highlight w:val="yellow"/>
                  <w:lang w:bidi="ru-RU"/>
                  <w:rPrChange w:id="1266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EIRP</w:delText>
              </w:r>
              <w:r w:rsidRPr="00F00AD9" w:rsidDel="008B2E60">
                <w:rPr>
                  <w:highlight w:val="yellow"/>
                  <w:vertAlign w:val="subscript"/>
                  <w:lang w:bidi="ru-RU"/>
                  <w:rPrChange w:id="1267" w:author="Sikacheva, Violetta" w:date="2023-11-16T13:09:00Z">
                    <w:rPr>
                      <w:highlight w:val="yellow"/>
                      <w:vertAlign w:val="subscript"/>
                      <w:lang w:val="en-US" w:bidi="ru-RU"/>
                    </w:rPr>
                  </w:rPrChange>
                </w:rPr>
                <w:delText>R</w:delText>
              </w:r>
              <w:r w:rsidRPr="00F00AD9" w:rsidDel="008B2E60">
                <w:rPr>
                  <w:highlight w:val="yellow"/>
                  <w:vertAlign w:val="subscript"/>
                  <w:lang w:bidi="ru-RU"/>
                </w:rPr>
                <w:delText xml:space="preserve"> </w:delText>
              </w:r>
              <w:r w:rsidRPr="00F00AD9" w:rsidDel="008B2E60">
                <w:rPr>
                  <w:highlight w:val="yellow"/>
                  <w:lang w:bidi="ru-RU"/>
                </w:rPr>
                <w:delText xml:space="preserve">используется усиление антенны </w:delText>
              </w:r>
              <w:r w:rsidRPr="00F00AD9" w:rsidDel="008B2E60">
                <w:rPr>
                  <w:highlight w:val="yellow"/>
                  <w:lang w:bidi="ru-RU"/>
                  <w:rPrChange w:id="1268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A</w:delText>
              </w:r>
              <w:r w:rsidRPr="00F00AD9" w:rsidDel="008B2E60">
                <w:rPr>
                  <w:highlight w:val="yellow"/>
                  <w:lang w:bidi="ru-RU"/>
                </w:rPr>
                <w:delText>-</w:delText>
              </w:r>
              <w:r w:rsidRPr="00F00AD9" w:rsidDel="008B2E60">
                <w:rPr>
                  <w:highlight w:val="yellow"/>
                  <w:lang w:bidi="ru-RU"/>
                  <w:rPrChange w:id="1269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ESIM</w:delText>
              </w:r>
              <w:r w:rsidRPr="00F00AD9" w:rsidDel="008B2E60">
                <w:rPr>
                  <w:highlight w:val="yellow"/>
                  <w:vertAlign w:val="subscript"/>
                  <w:lang w:bidi="ru-RU"/>
                </w:rPr>
                <w:delText xml:space="preserve"> </w:delText>
              </w:r>
            </w:del>
          </w:p>
        </w:tc>
      </w:tr>
      <w:tr w:rsidR="001072A2" w:rsidRPr="00F00AD9" w:rsidDel="008B2E60" w14:paraId="78E374C4" w14:textId="0F33C69F" w:rsidTr="001072A2">
        <w:trPr>
          <w:cantSplit/>
          <w:del w:id="1270" w:author="Berdyeva, Elena" w:date="2023-11-08T15:11:00Z"/>
        </w:trPr>
        <w:tc>
          <w:tcPr>
            <w:tcW w:w="1392" w:type="pct"/>
          </w:tcPr>
          <w:p w14:paraId="04532C0C" w14:textId="236807FE" w:rsidR="008B5037" w:rsidRPr="00F00AD9" w:rsidDel="008B2E60" w:rsidRDefault="008B5037" w:rsidP="001072A2">
            <w:pPr>
              <w:pStyle w:val="Tabletext"/>
              <w:spacing w:before="30" w:after="30"/>
              <w:rPr>
                <w:del w:id="1271" w:author="Berdyeva, Elena" w:date="2023-11-08T15:11:00Z"/>
                <w:highlight w:val="yellow"/>
              </w:rPr>
            </w:pPr>
            <w:del w:id="1272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 xml:space="preserve">Ширина полосы излучения </w:delText>
              </w:r>
            </w:del>
          </w:p>
        </w:tc>
        <w:tc>
          <w:tcPr>
            <w:tcW w:w="515" w:type="pct"/>
          </w:tcPr>
          <w:p w14:paraId="05CD8102" w14:textId="22A5FB27" w:rsidR="008B5037" w:rsidRPr="00F00AD9" w:rsidDel="008B2E60" w:rsidRDefault="008B5037" w:rsidP="001072A2">
            <w:pPr>
              <w:pStyle w:val="Tabletext"/>
              <w:keepNext/>
              <w:spacing w:before="30" w:after="30"/>
              <w:jc w:val="center"/>
              <w:rPr>
                <w:del w:id="1273" w:author="Berdyeva, Elena" w:date="2023-11-08T15:11:00Z"/>
                <w:i/>
                <w:iCs/>
                <w:highlight w:val="yellow"/>
              </w:rPr>
            </w:pPr>
            <w:del w:id="1274" w:author="Berdyeva, Elena" w:date="2023-11-08T15:11:00Z">
              <w:r w:rsidRPr="00F00AD9" w:rsidDel="008B2E60">
                <w:rPr>
                  <w:i/>
                  <w:iCs/>
                  <w:highlight w:val="yellow"/>
                  <w:lang w:bidi="ru-RU"/>
                  <w:rPrChange w:id="1275" w:author="Sikacheva, Violetta" w:date="2023-11-16T13:09:00Z">
                    <w:rPr>
                      <w:i/>
                      <w:iCs/>
                      <w:highlight w:val="yellow"/>
                      <w:lang w:val="en-US" w:bidi="ru-RU"/>
                    </w:rPr>
                  </w:rPrChange>
                </w:rPr>
                <w:delText>BW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lang w:bidi="ru-RU"/>
                  <w:rPrChange w:id="1276" w:author="Sikacheva, Violetta" w:date="2023-11-16T13:09:00Z">
                    <w:rPr>
                      <w:i/>
                      <w:iCs/>
                      <w:highlight w:val="yellow"/>
                      <w:vertAlign w:val="subscript"/>
                      <w:lang w:val="en-US" w:bidi="ru-RU"/>
                    </w:rPr>
                  </w:rPrChange>
                </w:rPr>
                <w:delText>Emission</w:delText>
              </w:r>
            </w:del>
          </w:p>
        </w:tc>
        <w:tc>
          <w:tcPr>
            <w:tcW w:w="1394" w:type="pct"/>
          </w:tcPr>
          <w:p w14:paraId="37DAE97E" w14:textId="1258A6DF" w:rsidR="008B5037" w:rsidRPr="00F00AD9" w:rsidDel="008B2E60" w:rsidRDefault="008B5037" w:rsidP="001072A2">
            <w:pPr>
              <w:pStyle w:val="Tabletext"/>
              <w:keepNext/>
              <w:spacing w:before="30" w:after="30"/>
              <w:rPr>
                <w:del w:id="1277" w:author="Berdyeva, Elena" w:date="2023-11-08T15:11:00Z"/>
                <w:highlight w:val="yellow"/>
              </w:rPr>
            </w:pPr>
            <w:del w:id="1278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Взято из данных о</w:delText>
              </w:r>
              <w:r w:rsidRPr="00F00AD9" w:rsidDel="008B2E60">
                <w:rPr>
                  <w:highlight w:val="yellow"/>
                  <w:lang w:bidi="ru-RU"/>
                  <w:rPrChange w:id="1279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 </w:delText>
              </w:r>
              <w:r w:rsidRPr="00F00AD9" w:rsidDel="008B2E60">
                <w:rPr>
                  <w:highlight w:val="yellow"/>
                  <w:lang w:bidi="ru-RU"/>
                </w:rPr>
                <w:delText xml:space="preserve">рассматриваемой системе НГСО, приведенных в Приложении </w:delText>
              </w:r>
              <w:r w:rsidRPr="00F00AD9" w:rsidDel="008B2E60">
                <w:rPr>
                  <w:rStyle w:val="Appref"/>
                  <w:b/>
                  <w:highlight w:val="yellow"/>
                  <w:lang w:bidi="ru-RU"/>
                </w:rPr>
                <w:delText>4</w:delText>
              </w:r>
              <w:r w:rsidRPr="00F00AD9" w:rsidDel="008B2E60">
                <w:rPr>
                  <w:highlight w:val="yellow"/>
                  <w:lang w:bidi="ru-RU"/>
                </w:rPr>
                <w:delText xml:space="preserve"> (в</w:delText>
              </w:r>
              <w:r w:rsidRPr="00F00AD9" w:rsidDel="008B2E60">
                <w:rPr>
                  <w:highlight w:val="yellow"/>
                  <w:lang w:bidi="ru-RU"/>
                  <w:rPrChange w:id="1280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 </w:delText>
              </w:r>
              <w:r w:rsidRPr="00F00AD9" w:rsidDel="008B2E60">
                <w:rPr>
                  <w:highlight w:val="yellow"/>
                  <w:lang w:bidi="ru-RU"/>
                </w:rPr>
                <w:delText xml:space="preserve">соответствии с пунктом </w:delText>
              </w:r>
              <w:r w:rsidRPr="00F00AD9" w:rsidDel="008B2E60">
                <w:rPr>
                  <w:highlight w:val="yellow"/>
                  <w:lang w:bidi="ru-RU"/>
                  <w:rPrChange w:id="1281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C</w:delText>
              </w:r>
              <w:r w:rsidRPr="00F00AD9" w:rsidDel="008B2E60">
                <w:rPr>
                  <w:highlight w:val="yellow"/>
                  <w:lang w:bidi="ru-RU"/>
                </w:rPr>
                <w:delText>.7.</w:delText>
              </w:r>
              <w:r w:rsidRPr="00F00AD9" w:rsidDel="008B2E60">
                <w:rPr>
                  <w:highlight w:val="yellow"/>
                  <w:lang w:bidi="ru-RU"/>
                  <w:rPrChange w:id="1282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a</w:delText>
              </w:r>
              <w:r w:rsidRPr="00F00AD9" w:rsidDel="008B2E60">
                <w:rPr>
                  <w:highlight w:val="yellow"/>
                  <w:lang w:bidi="ru-RU"/>
                </w:rPr>
                <w:delText>)</w:delText>
              </w:r>
            </w:del>
          </w:p>
        </w:tc>
        <w:tc>
          <w:tcPr>
            <w:tcW w:w="1699" w:type="pct"/>
            <w:vMerge w:val="restart"/>
          </w:tcPr>
          <w:p w14:paraId="643C505A" w14:textId="6D3B18D0" w:rsidR="008B5037" w:rsidRPr="00F00AD9" w:rsidDel="008B2E60" w:rsidRDefault="008B5037" w:rsidP="001072A2">
            <w:pPr>
              <w:pStyle w:val="Tabletext"/>
              <w:keepNext/>
              <w:spacing w:before="30" w:after="30"/>
              <w:rPr>
                <w:del w:id="1283" w:author="Berdyeva, Elena" w:date="2023-11-08T15:11:00Z"/>
                <w:highlight w:val="yellow"/>
              </w:rPr>
            </w:pPr>
            <w:del w:id="1284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 xml:space="preserve">Необходимо сравнить эти две полосы, и в расчет </w:delText>
              </w:r>
              <w:r w:rsidRPr="00F00AD9" w:rsidDel="008B2E60">
                <w:rPr>
                  <w:i/>
                  <w:iCs/>
                  <w:highlight w:val="yellow"/>
                  <w:lang w:bidi="ru-RU"/>
                  <w:rPrChange w:id="1285" w:author="Sikacheva, Violetta" w:date="2023-11-16T13:09:00Z">
                    <w:rPr>
                      <w:i/>
                      <w:iCs/>
                      <w:highlight w:val="yellow"/>
                      <w:lang w:val="en-US" w:bidi="ru-RU"/>
                    </w:rPr>
                  </w:rPrChange>
                </w:rPr>
                <w:delText>EIRP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lang w:bidi="ru-RU"/>
                  <w:rPrChange w:id="1286" w:author="Sikacheva, Violetta" w:date="2023-11-16T13:09:00Z">
                    <w:rPr>
                      <w:i/>
                      <w:iCs/>
                      <w:highlight w:val="yellow"/>
                      <w:vertAlign w:val="subscript"/>
                      <w:lang w:val="en-US" w:bidi="ru-RU"/>
                    </w:rPr>
                  </w:rPrChange>
                </w:rPr>
                <w:delText>R</w:delText>
              </w:r>
              <w:r w:rsidRPr="00F00AD9" w:rsidDel="008B2E60">
                <w:rPr>
                  <w:highlight w:val="yellow"/>
                  <w:lang w:bidi="ru-RU"/>
                </w:rPr>
                <w:delText xml:space="preserve"> должен быть включен поправочный коэффициент в случае, если </w:delText>
              </w:r>
              <w:r w:rsidRPr="00F00AD9" w:rsidDel="008B2E60">
                <w:rPr>
                  <w:i/>
                  <w:iCs/>
                  <w:highlight w:val="yellow"/>
                  <w:lang w:bidi="ru-RU"/>
                  <w:rPrChange w:id="1287" w:author="Sikacheva, Violetta" w:date="2023-11-16T13:09:00Z">
                    <w:rPr>
                      <w:i/>
                      <w:iCs/>
                      <w:highlight w:val="yellow"/>
                      <w:lang w:val="en-US" w:bidi="ru-RU"/>
                    </w:rPr>
                  </w:rPrChange>
                </w:rPr>
                <w:delText>BW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lang w:bidi="ru-RU"/>
                  <w:rPrChange w:id="1288" w:author="Sikacheva, Violetta" w:date="2023-11-16T13:09:00Z">
                    <w:rPr>
                      <w:i/>
                      <w:iCs/>
                      <w:highlight w:val="yellow"/>
                      <w:vertAlign w:val="subscript"/>
                      <w:lang w:val="en-US" w:bidi="ru-RU"/>
                    </w:rPr>
                  </w:rPrChange>
                </w:rPr>
                <w:delText>Emission</w:delText>
              </w:r>
              <w:r w:rsidRPr="00F00AD9" w:rsidDel="008B2E60">
                <w:rPr>
                  <w:i/>
                  <w:iCs/>
                  <w:highlight w:val="yellow"/>
                  <w:lang w:bidi="ru-RU"/>
                </w:rPr>
                <w:delText xml:space="preserve"> </w:delText>
              </w:r>
              <w:r w:rsidRPr="00F00AD9" w:rsidDel="008B2E60">
                <w:rPr>
                  <w:highlight w:val="yellow"/>
                  <w:lang w:bidi="ru-RU"/>
                </w:rPr>
                <w:delText xml:space="preserve">&lt; </w:delText>
              </w:r>
              <w:r w:rsidRPr="00F00AD9" w:rsidDel="008B2E60">
                <w:rPr>
                  <w:i/>
                  <w:iCs/>
                  <w:highlight w:val="yellow"/>
                  <w:lang w:bidi="ru-RU"/>
                  <w:rPrChange w:id="1289" w:author="Sikacheva, Violetta" w:date="2023-11-16T13:09:00Z">
                    <w:rPr>
                      <w:i/>
                      <w:iCs/>
                      <w:highlight w:val="yellow"/>
                      <w:lang w:val="en-US" w:bidi="ru-RU"/>
                    </w:rPr>
                  </w:rPrChange>
                </w:rPr>
                <w:delText>BW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lang w:bidi="ru-RU"/>
                  <w:rPrChange w:id="1290" w:author="Sikacheva, Violetta" w:date="2023-11-16T13:09:00Z">
                    <w:rPr>
                      <w:i/>
                      <w:iCs/>
                      <w:highlight w:val="yellow"/>
                      <w:vertAlign w:val="subscript"/>
                      <w:lang w:val="en-US" w:bidi="ru-RU"/>
                    </w:rPr>
                  </w:rPrChange>
                </w:rPr>
                <w:delText>Ref</w:delText>
              </w:r>
            </w:del>
          </w:p>
        </w:tc>
      </w:tr>
      <w:tr w:rsidR="001072A2" w:rsidRPr="00F00AD9" w:rsidDel="008B2E60" w14:paraId="7D32260F" w14:textId="5DD9020A" w:rsidTr="001072A2">
        <w:trPr>
          <w:cantSplit/>
          <w:del w:id="1291" w:author="Berdyeva, Elena" w:date="2023-11-08T15:11:00Z"/>
        </w:trPr>
        <w:tc>
          <w:tcPr>
            <w:tcW w:w="1392" w:type="pct"/>
          </w:tcPr>
          <w:p w14:paraId="49038EDF" w14:textId="46FCEE0A" w:rsidR="008B5037" w:rsidRPr="00F00AD9" w:rsidDel="008B2E60" w:rsidRDefault="008B5037" w:rsidP="001072A2">
            <w:pPr>
              <w:pStyle w:val="Tabletext"/>
              <w:spacing w:before="30" w:after="30"/>
              <w:rPr>
                <w:del w:id="1292" w:author="Berdyeva, Elena" w:date="2023-11-08T15:11:00Z"/>
                <w:highlight w:val="yellow"/>
              </w:rPr>
            </w:pPr>
            <w:del w:id="1293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Эталонная ширина полосы</w:delText>
              </w:r>
            </w:del>
          </w:p>
        </w:tc>
        <w:tc>
          <w:tcPr>
            <w:tcW w:w="515" w:type="pct"/>
          </w:tcPr>
          <w:p w14:paraId="288CCAAB" w14:textId="28BFC598" w:rsidR="008B5037" w:rsidRPr="00F00AD9" w:rsidDel="008B2E60" w:rsidRDefault="008B5037" w:rsidP="001072A2">
            <w:pPr>
              <w:pStyle w:val="Tabletext"/>
              <w:spacing w:before="30" w:after="30"/>
              <w:jc w:val="center"/>
              <w:rPr>
                <w:del w:id="1294" w:author="Berdyeva, Elena" w:date="2023-11-08T15:11:00Z"/>
                <w:i/>
                <w:iCs/>
                <w:highlight w:val="yellow"/>
              </w:rPr>
            </w:pPr>
            <w:del w:id="1295" w:author="Berdyeva, Elena" w:date="2023-11-08T15:11:00Z">
              <w:r w:rsidRPr="00F00AD9" w:rsidDel="008B2E60">
                <w:rPr>
                  <w:i/>
                  <w:iCs/>
                  <w:highlight w:val="yellow"/>
                  <w:lang w:bidi="ru-RU"/>
                  <w:rPrChange w:id="1296" w:author="Sikacheva, Violetta" w:date="2023-11-16T13:09:00Z">
                    <w:rPr>
                      <w:i/>
                      <w:iCs/>
                      <w:highlight w:val="yellow"/>
                      <w:lang w:val="en-US" w:bidi="ru-RU"/>
                    </w:rPr>
                  </w:rPrChange>
                </w:rPr>
                <w:delText>BW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lang w:bidi="ru-RU"/>
                  <w:rPrChange w:id="1297" w:author="Sikacheva, Violetta" w:date="2023-11-16T13:09:00Z">
                    <w:rPr>
                      <w:i/>
                      <w:iCs/>
                      <w:highlight w:val="yellow"/>
                      <w:vertAlign w:val="subscript"/>
                      <w:lang w:val="en-US" w:bidi="ru-RU"/>
                    </w:rPr>
                  </w:rPrChange>
                </w:rPr>
                <w:delText>Ref</w:delText>
              </w:r>
            </w:del>
          </w:p>
        </w:tc>
        <w:tc>
          <w:tcPr>
            <w:tcW w:w="1394" w:type="pct"/>
          </w:tcPr>
          <w:p w14:paraId="3C47CACD" w14:textId="49D315B5" w:rsidR="008B5037" w:rsidRPr="00F00AD9" w:rsidDel="008B2E60" w:rsidRDefault="008B5037" w:rsidP="001072A2">
            <w:pPr>
              <w:pStyle w:val="Tabletext"/>
              <w:spacing w:before="30" w:after="30"/>
              <w:rPr>
                <w:del w:id="1298" w:author="Berdyeva, Elena" w:date="2023-11-08T15:11:00Z"/>
                <w:highlight w:val="yellow"/>
              </w:rPr>
            </w:pPr>
            <w:del w:id="1299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Взято из набора(ов) предварительно установленных пределов п.п.м.</w:delText>
              </w:r>
            </w:del>
          </w:p>
        </w:tc>
        <w:tc>
          <w:tcPr>
            <w:tcW w:w="1699" w:type="pct"/>
            <w:vMerge/>
          </w:tcPr>
          <w:p w14:paraId="293BFBA8" w14:textId="41F48D2E" w:rsidR="008B5037" w:rsidRPr="00F00AD9" w:rsidDel="008B2E60" w:rsidRDefault="008B5037" w:rsidP="001072A2">
            <w:pPr>
              <w:pStyle w:val="Tabletext"/>
              <w:spacing w:before="30" w:after="30"/>
              <w:rPr>
                <w:del w:id="1300" w:author="Berdyeva, Elena" w:date="2023-11-08T15:11:00Z"/>
                <w:highlight w:val="yellow"/>
              </w:rPr>
            </w:pPr>
          </w:p>
        </w:tc>
      </w:tr>
      <w:tr w:rsidR="001072A2" w:rsidRPr="00F00AD9" w:rsidDel="008B2E60" w14:paraId="37FCC366" w14:textId="4AD625BD" w:rsidTr="001072A2">
        <w:trPr>
          <w:cantSplit/>
          <w:del w:id="1301" w:author="Berdyeva, Elena" w:date="2023-11-08T15:11:00Z"/>
        </w:trPr>
        <w:tc>
          <w:tcPr>
            <w:tcW w:w="1392" w:type="pct"/>
            <w:hideMark/>
          </w:tcPr>
          <w:p w14:paraId="07EAF8FA" w14:textId="75A6EC45" w:rsidR="008B5037" w:rsidRPr="00F00AD9" w:rsidDel="008B2E60" w:rsidRDefault="008B5037" w:rsidP="001072A2">
            <w:pPr>
              <w:pStyle w:val="Tabletext"/>
              <w:spacing w:before="30" w:after="30"/>
              <w:rPr>
                <w:del w:id="1302" w:author="Berdyeva, Elena" w:date="2023-11-08T15:11:00Z"/>
                <w:highlight w:val="yellow"/>
              </w:rPr>
            </w:pPr>
            <w:del w:id="1303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 xml:space="preserve">Эффективная изотропно излучаемая мощность, необходимая для соответствия пределам п.п.м. в эталонной ширине полосы </w:delText>
              </w:r>
            </w:del>
          </w:p>
        </w:tc>
        <w:tc>
          <w:tcPr>
            <w:tcW w:w="515" w:type="pct"/>
            <w:hideMark/>
          </w:tcPr>
          <w:p w14:paraId="5C5E351B" w14:textId="3BC74571" w:rsidR="008B5037" w:rsidRPr="00F00AD9" w:rsidDel="008B2E60" w:rsidRDefault="008B5037" w:rsidP="001072A2">
            <w:pPr>
              <w:pStyle w:val="Tabletext"/>
              <w:spacing w:before="30" w:after="30"/>
              <w:jc w:val="center"/>
              <w:rPr>
                <w:del w:id="1304" w:author="Berdyeva, Elena" w:date="2023-11-08T15:11:00Z"/>
                <w:i/>
                <w:iCs/>
                <w:highlight w:val="yellow"/>
              </w:rPr>
            </w:pPr>
            <w:del w:id="1305" w:author="Berdyeva, Elena" w:date="2023-11-08T15:11:00Z">
              <w:r w:rsidRPr="00F00AD9" w:rsidDel="008B2E60">
                <w:rPr>
                  <w:i/>
                  <w:iCs/>
                  <w:highlight w:val="yellow"/>
                  <w:lang w:bidi="ru-RU"/>
                  <w:rPrChange w:id="1306" w:author="Sikacheva, Violetta" w:date="2023-11-16T13:09:00Z">
                    <w:rPr>
                      <w:i/>
                      <w:iCs/>
                      <w:highlight w:val="yellow"/>
                      <w:lang w:val="en-US" w:bidi="ru-RU"/>
                    </w:rPr>
                  </w:rPrChange>
                </w:rPr>
                <w:delText>EIRP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lang w:bidi="ru-RU"/>
                  <w:rPrChange w:id="1307" w:author="Sikacheva, Violetta" w:date="2023-11-16T13:09:00Z">
                    <w:rPr>
                      <w:i/>
                      <w:iCs/>
                      <w:highlight w:val="yellow"/>
                      <w:vertAlign w:val="subscript"/>
                      <w:lang w:val="en-US" w:bidi="ru-RU"/>
                    </w:rPr>
                  </w:rPrChange>
                </w:rPr>
                <w:delText>C</w:delText>
              </w:r>
            </w:del>
          </w:p>
        </w:tc>
        <w:tc>
          <w:tcPr>
            <w:tcW w:w="1394" w:type="pct"/>
            <w:hideMark/>
          </w:tcPr>
          <w:p w14:paraId="2528460B" w14:textId="2468E4D7" w:rsidR="008B5037" w:rsidRPr="00F00AD9" w:rsidDel="008B2E60" w:rsidRDefault="008B5037" w:rsidP="001072A2">
            <w:pPr>
              <w:pStyle w:val="Tabletext"/>
              <w:spacing w:before="30" w:after="30"/>
              <w:rPr>
                <w:del w:id="1308" w:author="Berdyeva, Elena" w:date="2023-11-08T15:11:00Z"/>
                <w:highlight w:val="yellow"/>
              </w:rPr>
            </w:pPr>
            <w:del w:id="1309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 xml:space="preserve">Значение </w:delText>
              </w:r>
              <w:r w:rsidRPr="00F00AD9" w:rsidDel="008B2E60">
                <w:rPr>
                  <w:i/>
                  <w:iCs/>
                  <w:highlight w:val="yellow"/>
                  <w:lang w:bidi="ru-RU"/>
                  <w:rPrChange w:id="1310" w:author="Sikacheva, Violetta" w:date="2023-11-16T13:09:00Z">
                    <w:rPr>
                      <w:i/>
                      <w:iCs/>
                      <w:highlight w:val="yellow"/>
                      <w:lang w:val="en-US" w:bidi="ru-RU"/>
                    </w:rPr>
                  </w:rPrChange>
                </w:rPr>
                <w:delText>EIRP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lang w:bidi="ru-RU"/>
                  <w:rPrChange w:id="1311" w:author="Sikacheva, Violetta" w:date="2023-11-16T13:09:00Z">
                    <w:rPr>
                      <w:i/>
                      <w:iCs/>
                      <w:highlight w:val="yellow"/>
                      <w:vertAlign w:val="subscript"/>
                      <w:lang w:val="en-US" w:bidi="ru-RU"/>
                    </w:rPr>
                  </w:rPrChange>
                </w:rPr>
                <w:delText>C</w:delText>
              </w:r>
              <w:r w:rsidRPr="00F00AD9" w:rsidDel="008B2E60">
                <w:rPr>
                  <w:highlight w:val="yellow"/>
                  <w:lang w:bidi="ru-RU"/>
                </w:rPr>
                <w:delText xml:space="preserve"> получено в результате расчетов; оно зависит от высоты </w:delText>
              </w:r>
              <w:r w:rsidRPr="00F00AD9" w:rsidDel="008B2E60">
                <w:rPr>
                  <w:highlight w:val="yellow"/>
                  <w:lang w:bidi="ru-RU"/>
                  <w:rPrChange w:id="1312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ESIM</w:delText>
              </w:r>
              <w:r w:rsidRPr="00F00AD9" w:rsidDel="008B2E60">
                <w:rPr>
                  <w:highlight w:val="yellow"/>
                  <w:lang w:bidi="ru-RU"/>
                </w:rPr>
                <w:delText xml:space="preserve"> и угла прибытия (</w:delText>
              </w:r>
              <w:r w:rsidRPr="00F00AD9" w:rsidDel="008B2E60">
                <w:rPr>
                  <w:highlight w:val="yellow"/>
                </w:rPr>
                <w:delText>δ</w:delText>
              </w:r>
              <w:r w:rsidRPr="00F00AD9" w:rsidDel="008B2E60">
                <w:rPr>
                  <w:highlight w:val="yellow"/>
                  <w:lang w:bidi="ru-RU"/>
                </w:rPr>
                <w:delText xml:space="preserve">) падающей волны над поверхностью Земли </w:delText>
              </w:r>
            </w:del>
          </w:p>
        </w:tc>
        <w:tc>
          <w:tcPr>
            <w:tcW w:w="1699" w:type="pct"/>
            <w:hideMark/>
          </w:tcPr>
          <w:p w14:paraId="1513E9CB" w14:textId="45117C30" w:rsidR="008B5037" w:rsidRPr="00F00AD9" w:rsidDel="008B2E60" w:rsidRDefault="008B5037" w:rsidP="001072A2">
            <w:pPr>
              <w:pStyle w:val="Tabletext"/>
              <w:spacing w:before="30" w:after="30"/>
              <w:ind w:right="-57"/>
              <w:rPr>
                <w:del w:id="1313" w:author="Berdyeva, Elena" w:date="2023-11-08T15:11:00Z"/>
              </w:rPr>
            </w:pPr>
            <w:del w:id="1314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 xml:space="preserve">Для каждой из высот </w:delText>
              </w:r>
              <w:r w:rsidRPr="00F00AD9" w:rsidDel="008B2E60">
                <w:rPr>
                  <w:i/>
                  <w:iCs/>
                  <w:highlight w:val="yellow"/>
                  <w:lang w:bidi="ru-RU"/>
                  <w:rPrChange w:id="1315" w:author="Sikacheva, Violetta" w:date="2023-11-16T13:09:00Z">
                    <w:rPr>
                      <w:i/>
                      <w:iCs/>
                      <w:highlight w:val="yellow"/>
                      <w:lang w:val="en-US" w:bidi="ru-RU"/>
                    </w:rPr>
                  </w:rPrChange>
                </w:rPr>
                <w:delText>H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lang w:bidi="ru-RU"/>
                  <w:rPrChange w:id="1316" w:author="Sikacheva, Violetta" w:date="2023-11-16T13:09:00Z">
                    <w:rPr>
                      <w:i/>
                      <w:iCs/>
                      <w:highlight w:val="yellow"/>
                      <w:vertAlign w:val="subscript"/>
                      <w:lang w:val="en-US" w:bidi="ru-RU"/>
                    </w:rPr>
                  </w:rPrChange>
                </w:rPr>
                <w:delText>j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lang w:bidi="ru-RU"/>
                </w:rPr>
                <w:delText xml:space="preserve"> </w:delText>
              </w:r>
              <w:r w:rsidRPr="00F00AD9" w:rsidDel="008B2E60">
                <w:rPr>
                  <w:highlight w:val="yellow"/>
                  <w:lang w:bidi="ru-RU"/>
                </w:rPr>
                <w:delText>рассчитывается э.и.и.м. для соответствия для различных углов падения (</w:delText>
              </w:r>
              <w:r w:rsidRPr="00F00AD9" w:rsidDel="008B2E60">
                <w:rPr>
                  <w:highlight w:val="yellow"/>
                </w:rPr>
                <w:delText>δ</w:delText>
              </w:r>
              <w:r w:rsidRPr="00F00AD9" w:rsidDel="008B2E60">
                <w:rPr>
                  <w:highlight w:val="yellow"/>
                  <w:lang w:bidi="ru-RU"/>
                </w:rPr>
                <w:delText xml:space="preserve">), рассматриваемых для охвата всего диапазона пределов </w:delText>
              </w:r>
              <w:r w:rsidRPr="00F00AD9" w:rsidDel="008B2E60">
                <w:rPr>
                  <w:highlight w:val="yellow"/>
                </w:rPr>
                <w:delText>п.п.м.</w:delText>
              </w:r>
              <w:r w:rsidRPr="00F00AD9" w:rsidDel="008B2E60">
                <w:rPr>
                  <w:highlight w:val="yellow"/>
                  <w:lang w:bidi="ru-RU"/>
                </w:rPr>
                <w:delText xml:space="preserve">, которые должны быть установлены ВКР-23. Это приводит к ряду значений </w:delText>
              </w:r>
              <w:r w:rsidRPr="00F00AD9" w:rsidDel="008B2E60">
                <w:rPr>
                  <w:i/>
                  <w:iCs/>
                  <w:highlight w:val="yellow"/>
                  <w:lang w:bidi="ru-RU"/>
                  <w:rPrChange w:id="1317" w:author="Sikacheva, Violetta" w:date="2023-11-16T13:09:00Z">
                    <w:rPr>
                      <w:i/>
                      <w:iCs/>
                      <w:highlight w:val="yellow"/>
                      <w:lang w:val="en-US" w:bidi="ru-RU"/>
                    </w:rPr>
                  </w:rPrChange>
                </w:rPr>
                <w:delText>EIRP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lang w:bidi="ru-RU"/>
                  <w:rPrChange w:id="1318" w:author="Sikacheva, Violetta" w:date="2023-11-16T13:09:00Z">
                    <w:rPr>
                      <w:i/>
                      <w:iCs/>
                      <w:highlight w:val="yellow"/>
                      <w:vertAlign w:val="subscript"/>
                      <w:lang w:val="en-US" w:bidi="ru-RU"/>
                    </w:rPr>
                  </w:rPrChange>
                </w:rPr>
                <w:delText>C</w:delText>
              </w:r>
              <w:r w:rsidRPr="00F00AD9" w:rsidDel="008B2E60">
                <w:rPr>
                  <w:highlight w:val="yellow"/>
                  <w:lang w:bidi="ru-RU"/>
                </w:rPr>
                <w:delText xml:space="preserve">, связанных с заданной высотой </w:delText>
              </w:r>
              <w:r w:rsidRPr="00F00AD9" w:rsidDel="008B2E60">
                <w:rPr>
                  <w:i/>
                  <w:iCs/>
                  <w:highlight w:val="yellow"/>
                  <w:lang w:bidi="ru-RU"/>
                  <w:rPrChange w:id="1319" w:author="Sikacheva, Violetta" w:date="2023-11-16T13:09:00Z">
                    <w:rPr>
                      <w:i/>
                      <w:iCs/>
                      <w:highlight w:val="yellow"/>
                      <w:lang w:val="en-US" w:bidi="ru-RU"/>
                    </w:rPr>
                  </w:rPrChange>
                </w:rPr>
                <w:delText>H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lang w:bidi="ru-RU"/>
                  <w:rPrChange w:id="1320" w:author="Sikacheva, Violetta" w:date="2023-11-16T13:09:00Z">
                    <w:rPr>
                      <w:i/>
                      <w:iCs/>
                      <w:highlight w:val="yellow"/>
                      <w:vertAlign w:val="subscript"/>
                      <w:lang w:val="en-US" w:bidi="ru-RU"/>
                    </w:rPr>
                  </w:rPrChange>
                </w:rPr>
                <w:delText>j</w:delText>
              </w:r>
              <w:r w:rsidRPr="00F00AD9" w:rsidDel="008B2E60">
                <w:rPr>
                  <w:highlight w:val="yellow"/>
                  <w:lang w:bidi="ru-RU"/>
                </w:rPr>
                <w:delText xml:space="preserve">; для каждой высоты </w:delText>
              </w:r>
              <w:r w:rsidRPr="00F00AD9" w:rsidDel="008B2E60">
                <w:rPr>
                  <w:i/>
                  <w:iCs/>
                  <w:highlight w:val="yellow"/>
                  <w:lang w:bidi="ru-RU"/>
                  <w:rPrChange w:id="1321" w:author="Sikacheva, Violetta" w:date="2023-11-16T13:09:00Z">
                    <w:rPr>
                      <w:i/>
                      <w:iCs/>
                      <w:highlight w:val="yellow"/>
                      <w:lang w:val="en-US" w:bidi="ru-RU"/>
                    </w:rPr>
                  </w:rPrChange>
                </w:rPr>
                <w:delText>H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lang w:bidi="ru-RU"/>
                  <w:rPrChange w:id="1322" w:author="Sikacheva, Violetta" w:date="2023-11-16T13:09:00Z">
                    <w:rPr>
                      <w:i/>
                      <w:iCs/>
                      <w:highlight w:val="yellow"/>
                      <w:vertAlign w:val="subscript"/>
                      <w:lang w:val="en-US" w:bidi="ru-RU"/>
                    </w:rPr>
                  </w:rPrChange>
                </w:rPr>
                <w:delText>j</w:delText>
              </w:r>
              <w:r w:rsidRPr="00F00AD9" w:rsidDel="008B2E60">
                <w:rPr>
                  <w:highlight w:val="yellow"/>
                  <w:lang w:bidi="ru-RU"/>
                </w:rPr>
                <w:delText xml:space="preserve"> сохраняется и сравнивается с </w:delText>
              </w:r>
              <w:r w:rsidRPr="00F00AD9" w:rsidDel="008B2E60">
                <w:rPr>
                  <w:i/>
                  <w:iCs/>
                  <w:highlight w:val="yellow"/>
                  <w:lang w:bidi="ru-RU"/>
                  <w:rPrChange w:id="1323" w:author="Sikacheva, Violetta" w:date="2023-11-16T13:09:00Z">
                    <w:rPr>
                      <w:i/>
                      <w:iCs/>
                      <w:highlight w:val="yellow"/>
                      <w:lang w:val="en-US" w:bidi="ru-RU"/>
                    </w:rPr>
                  </w:rPrChange>
                </w:rPr>
                <w:delText>EIRP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lang w:bidi="ru-RU"/>
                  <w:rPrChange w:id="1324" w:author="Sikacheva, Violetta" w:date="2023-11-16T13:09:00Z">
                    <w:rPr>
                      <w:i/>
                      <w:iCs/>
                      <w:highlight w:val="yellow"/>
                      <w:vertAlign w:val="subscript"/>
                      <w:lang w:val="en-US" w:bidi="ru-RU"/>
                    </w:rPr>
                  </w:rPrChange>
                </w:rPr>
                <w:delText>R</w:delText>
              </w:r>
              <w:r w:rsidRPr="00F00AD9" w:rsidDel="008B2E60">
                <w:rPr>
                  <w:highlight w:val="yellow"/>
                  <w:vertAlign w:val="subscript"/>
                  <w:lang w:bidi="ru-RU"/>
                </w:rPr>
                <w:delText xml:space="preserve"> </w:delText>
              </w:r>
              <w:r w:rsidRPr="00F00AD9" w:rsidDel="008B2E60">
                <w:rPr>
                  <w:highlight w:val="yellow"/>
                  <w:lang w:bidi="ru-RU"/>
                </w:rPr>
                <w:delText>наименьшее значение э.и.и.м. (см. раздел 3).</w:delText>
              </w:r>
              <w:r w:rsidRPr="00F00AD9" w:rsidDel="008B2E60">
                <w:rPr>
                  <w:lang w:bidi="ru-RU"/>
                </w:rPr>
                <w:delText xml:space="preserve"> </w:delText>
              </w:r>
            </w:del>
          </w:p>
        </w:tc>
      </w:tr>
    </w:tbl>
    <w:p w14:paraId="76E0F1CC" w14:textId="14729782" w:rsidR="008B5037" w:rsidRPr="00F00AD9" w:rsidDel="008B2E60" w:rsidRDefault="008B5037" w:rsidP="001072A2">
      <w:pPr>
        <w:pStyle w:val="Tablefin"/>
        <w:rPr>
          <w:del w:id="1325" w:author="Berdyeva, Elena" w:date="2023-11-08T15:11:00Z"/>
          <w:lang w:val="ru-RU"/>
        </w:rPr>
      </w:pPr>
    </w:p>
    <w:p w14:paraId="2EA925D5" w14:textId="642CDBFD" w:rsidR="008B5037" w:rsidRPr="00F00AD9" w:rsidDel="008B2E60" w:rsidRDefault="008B5037" w:rsidP="001072A2">
      <w:pPr>
        <w:pStyle w:val="Heading1CPM"/>
        <w:rPr>
          <w:del w:id="1326" w:author="Berdyeva, Elena" w:date="2023-11-08T15:11:00Z"/>
          <w:highlight w:val="yellow"/>
          <w:lang w:eastAsia="zh-CN"/>
        </w:rPr>
      </w:pPr>
      <w:bookmarkStart w:id="1327" w:name="_Toc125645658"/>
      <w:bookmarkStart w:id="1328" w:name="_Toc125646078"/>
      <w:del w:id="1329" w:author="Berdyeva, Elena" w:date="2023-11-08T15:11:00Z">
        <w:r w:rsidRPr="00F00AD9" w:rsidDel="008B2E60">
          <w:rPr>
            <w:highlight w:val="yellow"/>
            <w:lang w:bidi="ru-RU"/>
          </w:rPr>
          <w:delText>3</w:delText>
        </w:r>
        <w:r w:rsidRPr="00F00AD9" w:rsidDel="008B2E60">
          <w:rPr>
            <w:highlight w:val="yellow"/>
            <w:lang w:bidi="ru-RU"/>
          </w:rPr>
          <w:tab/>
          <w:delText>Процедура расчета</w:delText>
        </w:r>
        <w:bookmarkEnd w:id="1327"/>
        <w:bookmarkEnd w:id="1328"/>
      </w:del>
    </w:p>
    <w:p w14:paraId="2A1D26A2" w14:textId="310B8F0F" w:rsidR="008B5037" w:rsidRPr="00F00AD9" w:rsidDel="008B2E60" w:rsidRDefault="008B5037" w:rsidP="001072A2">
      <w:pPr>
        <w:rPr>
          <w:del w:id="1330" w:author="Berdyeva, Elena" w:date="2023-11-08T15:11:00Z"/>
          <w:highlight w:val="yellow"/>
        </w:rPr>
      </w:pPr>
      <w:del w:id="1331" w:author="Berdyeva, Elena" w:date="2023-11-08T15:11:00Z">
        <w:r w:rsidRPr="00F00AD9" w:rsidDel="008B2E60">
          <w:rPr>
            <w:highlight w:val="yellow"/>
            <w:lang w:bidi="ru-RU"/>
          </w:rPr>
          <w:delText xml:space="preserve">Настоящий раздел включает в себя пошаговое описание того, как методика рассмотрения будет реализована для заданной группы, относящейся к классу земной станции для </w:delText>
        </w:r>
        <w:r w:rsidRPr="00F00AD9" w:rsidDel="008B2E60">
          <w:rPr>
            <w:highlight w:val="yellow"/>
            <w:lang w:bidi="ru-RU"/>
            <w:rPrChange w:id="1332" w:author="Sikacheva, Violetta" w:date="2023-11-16T13:09:00Z">
              <w:rPr>
                <w:highlight w:val="yellow"/>
                <w:lang w:val="en-US" w:bidi="ru-RU"/>
              </w:rPr>
            </w:rPrChange>
          </w:rPr>
          <w:delText>A</w:delText>
        </w:r>
        <w:r w:rsidRPr="00F00AD9" w:rsidDel="008B2E60">
          <w:rPr>
            <w:highlight w:val="yellow"/>
            <w:lang w:bidi="ru-RU"/>
          </w:rPr>
          <w:delText>-</w:delText>
        </w:r>
        <w:r w:rsidRPr="00F00AD9" w:rsidDel="008B2E60">
          <w:rPr>
            <w:highlight w:val="yellow"/>
            <w:lang w:bidi="ru-RU"/>
            <w:rPrChange w:id="1333" w:author="Sikacheva, Violetta" w:date="2023-11-16T13:09:00Z">
              <w:rPr>
                <w:highlight w:val="yellow"/>
                <w:lang w:val="en-US" w:bidi="ru-RU"/>
              </w:rPr>
            </w:rPrChange>
          </w:rPr>
          <w:delText>ESIM</w:delText>
        </w:r>
        <w:r w:rsidRPr="00F00AD9" w:rsidDel="008B2E60">
          <w:rPr>
            <w:highlight w:val="yellow"/>
            <w:lang w:bidi="ru-RU"/>
          </w:rPr>
          <w:delText xml:space="preserve"> НГСО в спутниковой системе НГСО. </w:delText>
        </w:r>
      </w:del>
    </w:p>
    <w:p w14:paraId="3B5FEEEA" w14:textId="67695624" w:rsidR="008B5037" w:rsidRPr="00F00AD9" w:rsidDel="008B2E60" w:rsidRDefault="008B5037" w:rsidP="001072A2">
      <w:pPr>
        <w:spacing w:before="240"/>
        <w:rPr>
          <w:del w:id="1334" w:author="Berdyeva, Elena" w:date="2023-11-08T15:11:00Z"/>
          <w:i/>
          <w:highlight w:val="yellow"/>
          <w:u w:val="single"/>
        </w:rPr>
      </w:pPr>
      <w:del w:id="1335" w:author="Berdyeva, Elena" w:date="2023-11-08T15:11:00Z">
        <w:r w:rsidRPr="00F00AD9" w:rsidDel="008B2E60">
          <w:rPr>
            <w:i/>
            <w:highlight w:val="yellow"/>
            <w:u w:val="single"/>
            <w:lang w:bidi="ru-RU"/>
          </w:rPr>
          <w:delText>НАЧАЛО</w:delText>
        </w:r>
      </w:del>
    </w:p>
    <w:p w14:paraId="6A5D6D95" w14:textId="7E32223C" w:rsidR="008B5037" w:rsidRPr="00F00AD9" w:rsidDel="008B2E60" w:rsidRDefault="008B5037" w:rsidP="001072A2">
      <w:pPr>
        <w:pStyle w:val="Headingb"/>
        <w:rPr>
          <w:del w:id="1336" w:author="Berdyeva, Elena" w:date="2023-11-08T15:11:00Z"/>
          <w:i/>
          <w:highlight w:val="yellow"/>
          <w:lang w:val="ru-RU"/>
        </w:rPr>
      </w:pPr>
      <w:del w:id="1337" w:author="Berdyeva, Elena" w:date="2023-11-08T15:11:00Z">
        <w:r w:rsidRPr="00F00AD9" w:rsidDel="008B2E60">
          <w:rPr>
            <w:highlight w:val="yellow"/>
            <w:lang w:val="ru-RU"/>
          </w:rPr>
          <w:delText xml:space="preserve">Расчет </w:delText>
        </w:r>
        <w:r w:rsidRPr="00F00AD9" w:rsidDel="008B2E60">
          <w:rPr>
            <w:i/>
            <w:highlight w:val="yellow"/>
            <w:lang w:val="ru-RU"/>
            <w:rPrChange w:id="1338" w:author="Sikacheva, Violetta" w:date="2023-11-16T13:09:00Z">
              <w:rPr>
                <w:i/>
                <w:highlight w:val="yellow"/>
                <w:lang w:val="en-US"/>
              </w:rPr>
            </w:rPrChange>
          </w:rPr>
          <w:delText>EIRP</w:delText>
        </w:r>
        <w:r w:rsidRPr="00F00AD9" w:rsidDel="008B2E60">
          <w:rPr>
            <w:i/>
            <w:highlight w:val="yellow"/>
            <w:vertAlign w:val="subscript"/>
            <w:lang w:val="ru-RU"/>
            <w:rPrChange w:id="1339" w:author="Sikacheva, Violetta" w:date="2023-11-16T13:09:00Z">
              <w:rPr>
                <w:i/>
                <w:highlight w:val="yellow"/>
                <w:vertAlign w:val="subscript"/>
                <w:lang w:val="en-US"/>
              </w:rPr>
            </w:rPrChange>
          </w:rPr>
          <w:delText>R</w:delText>
        </w:r>
      </w:del>
    </w:p>
    <w:p w14:paraId="1D41E085" w14:textId="0C239A8F" w:rsidR="008B5037" w:rsidRPr="00F00AD9" w:rsidDel="008B2E60" w:rsidRDefault="008B5037" w:rsidP="001072A2">
      <w:pPr>
        <w:pStyle w:val="enumlev1"/>
        <w:keepNext/>
        <w:keepLines/>
        <w:spacing w:after="240"/>
        <w:rPr>
          <w:del w:id="1340" w:author="Berdyeva, Elena" w:date="2023-11-08T15:11:00Z"/>
          <w:highlight w:val="yellow"/>
        </w:rPr>
      </w:pPr>
      <w:del w:id="1341" w:author="Berdyeva, Elena" w:date="2023-11-08T15:11:00Z">
        <w:r w:rsidRPr="00F00AD9" w:rsidDel="008B2E60">
          <w:rPr>
            <w:highlight w:val="yellow"/>
            <w:lang w:bidi="ru-RU"/>
            <w:rPrChange w:id="1342" w:author="Sikacheva, Violetta" w:date="2023-11-16T13:09:00Z">
              <w:rPr>
                <w:highlight w:val="yellow"/>
                <w:lang w:val="en-US" w:bidi="ru-RU"/>
              </w:rPr>
            </w:rPrChange>
          </w:rPr>
          <w:delText>i</w:delText>
        </w:r>
        <w:r w:rsidRPr="00F00AD9" w:rsidDel="008B2E60">
          <w:rPr>
            <w:highlight w:val="yellow"/>
            <w:lang w:bidi="ru-RU"/>
          </w:rPr>
          <w:delText>)</w:delText>
        </w:r>
        <w:r w:rsidRPr="00F00AD9" w:rsidDel="008B2E60">
          <w:rPr>
            <w:highlight w:val="yellow"/>
            <w:lang w:bidi="ru-RU"/>
          </w:rPr>
          <w:tab/>
          <w:delText>Для каждого из излучений, включенных в рассматриваемую Группу, рассчитать эталонную э.и.и.м. (</w:delText>
        </w:r>
        <w:r w:rsidRPr="00F00AD9" w:rsidDel="008B2E60">
          <w:rPr>
            <w:i/>
            <w:highlight w:val="yellow"/>
            <w:lang w:bidi="ru-RU"/>
            <w:rPrChange w:id="1343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EIRP</w:delText>
        </w:r>
        <w:r w:rsidRPr="00F00AD9" w:rsidDel="008B2E60">
          <w:rPr>
            <w:i/>
            <w:highlight w:val="yellow"/>
            <w:vertAlign w:val="subscript"/>
            <w:lang w:bidi="ru-RU"/>
            <w:rPrChange w:id="1344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R</w:delText>
        </w:r>
        <w:r w:rsidRPr="00F00AD9" w:rsidDel="008B2E60">
          <w:rPr>
            <w:highlight w:val="yellow"/>
            <w:lang w:bidi="ru-RU"/>
          </w:rPr>
          <w:delText>, дБ(Вт)):</w:delText>
        </w:r>
      </w:del>
    </w:p>
    <w:p w14:paraId="034F1DAB" w14:textId="6A467A5C" w:rsidR="008B5037" w:rsidRPr="00F00AD9" w:rsidDel="008B2E60" w:rsidRDefault="008B5037" w:rsidP="001072A2">
      <w:pPr>
        <w:pStyle w:val="Equation"/>
        <w:rPr>
          <w:del w:id="1345" w:author="Berdyeva, Elena" w:date="2023-11-08T15:11:00Z"/>
          <w:szCs w:val="24"/>
          <w:highlight w:val="yellow"/>
        </w:rPr>
      </w:pPr>
      <w:del w:id="1346" w:author="Berdyeva, Elena" w:date="2023-11-08T15:11:00Z">
        <w:r w:rsidRPr="00F00AD9" w:rsidDel="008B2E60">
          <w:rPr>
            <w:highlight w:val="yellow"/>
            <w:lang w:bidi="ru-RU"/>
          </w:rPr>
          <w:tab/>
        </w:r>
        <w:r w:rsidRPr="00F00AD9" w:rsidDel="008B2E60">
          <w:rPr>
            <w:highlight w:val="yellow"/>
            <w:lang w:bidi="ru-RU"/>
          </w:rPr>
          <w:tab/>
        </w:r>
        <w:r w:rsidRPr="00F00AD9" w:rsidDel="008B2E60">
          <w:rPr>
            <w:position w:val="-16"/>
            <w:highlight w:val="yellow"/>
          </w:rPr>
          <w:object w:dxaOrig="4340" w:dyaOrig="380" w14:anchorId="7174793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538" o:spid="_x0000_i1025" type="#_x0000_t75" style="width:216.75pt;height:21pt" o:ole="">
              <v:imagedata r:id="rId18" o:title=""/>
            </v:shape>
            <o:OLEObject Type="Embed" ProgID="Equation.DSMT4" ShapeID="shape538" DrawAspect="Content" ObjectID="_1761647733" r:id="rId19"/>
          </w:object>
        </w:r>
        <w:r w:rsidRPr="00F00AD9" w:rsidDel="008B2E60">
          <w:rPr>
            <w:highlight w:val="yellow"/>
          </w:rPr>
          <w:delText>,</w:delText>
        </w:r>
        <w:r w:rsidRPr="00F00AD9" w:rsidDel="008B2E60">
          <w:rPr>
            <w:szCs w:val="24"/>
            <w:highlight w:val="yellow"/>
          </w:rPr>
          <w:tab/>
          <w:delText>(1)</w:delText>
        </w:r>
      </w:del>
    </w:p>
    <w:p w14:paraId="0D31EA50" w14:textId="6ACA9591" w:rsidR="008B5037" w:rsidRPr="00F00AD9" w:rsidDel="008B2E60" w:rsidRDefault="008B5037" w:rsidP="001072A2">
      <w:pPr>
        <w:keepNext/>
        <w:rPr>
          <w:del w:id="1347" w:author="Berdyeva, Elena" w:date="2023-11-08T15:11:00Z"/>
          <w:highlight w:val="yellow"/>
        </w:rPr>
      </w:pPr>
      <w:del w:id="1348" w:author="Berdyeva, Elena" w:date="2023-11-08T15:11:00Z">
        <w:r w:rsidRPr="00F00AD9" w:rsidDel="008B2E60">
          <w:rPr>
            <w:highlight w:val="yellow"/>
            <w:lang w:bidi="ru-RU"/>
          </w:rPr>
          <w:delText>где:</w:delText>
        </w:r>
      </w:del>
    </w:p>
    <w:p w14:paraId="4EF6B397" w14:textId="23DBA227" w:rsidR="008B5037" w:rsidRPr="00F00AD9" w:rsidDel="008B2E60" w:rsidRDefault="008B5037" w:rsidP="001072A2">
      <w:pPr>
        <w:pStyle w:val="Equationlegend"/>
        <w:rPr>
          <w:del w:id="1349" w:author="Berdyeva, Elena" w:date="2023-11-08T15:11:00Z"/>
          <w:highlight w:val="yellow"/>
        </w:rPr>
      </w:pPr>
      <w:del w:id="1350" w:author="Berdyeva, Elena" w:date="2023-11-08T15:11:00Z">
        <w:r w:rsidRPr="00F00AD9" w:rsidDel="008B2E60">
          <w:rPr>
            <w:i/>
            <w:highlight w:val="yellow"/>
            <w:lang w:bidi="ru-RU"/>
          </w:rPr>
          <w:tab/>
        </w:r>
        <w:r w:rsidRPr="00F00AD9" w:rsidDel="008B2E60">
          <w:rPr>
            <w:i/>
            <w:highlight w:val="yellow"/>
            <w:lang w:bidi="ru-RU"/>
            <w:rPrChange w:id="1351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G</w:delText>
        </w:r>
        <w:r w:rsidRPr="00F00AD9" w:rsidDel="008B2E60">
          <w:rPr>
            <w:i/>
            <w:iCs/>
            <w:highlight w:val="yellow"/>
            <w:vertAlign w:val="subscript"/>
            <w:rPrChange w:id="1352" w:author="Sikacheva, Violetta" w:date="2023-11-16T13:09:00Z">
              <w:rPr>
                <w:i/>
                <w:iCs/>
                <w:highlight w:val="yellow"/>
                <w:vertAlign w:val="subscript"/>
                <w:lang w:val="en-US"/>
              </w:rPr>
            </w:rPrChange>
          </w:rPr>
          <w:delText>Max</w:delText>
        </w:r>
        <w:r w:rsidRPr="00F00AD9" w:rsidDel="008B2E60">
          <w:rPr>
            <w:highlight w:val="yellow"/>
            <w:lang w:bidi="ru-RU"/>
          </w:rPr>
          <w:delText xml:space="preserve"> </w:delText>
        </w:r>
        <w:r w:rsidRPr="00F00AD9" w:rsidDel="008B2E60">
          <w:rPr>
            <w:highlight w:val="yellow"/>
            <w:lang w:bidi="ru-RU"/>
          </w:rPr>
          <w:tab/>
          <w:delText xml:space="preserve">пиковый коэффициент усиления антенны </w:delText>
        </w:r>
        <w:r w:rsidRPr="00F00AD9" w:rsidDel="008B2E60">
          <w:rPr>
            <w:highlight w:val="yellow"/>
            <w:lang w:bidi="ru-RU"/>
            <w:rPrChange w:id="1353" w:author="Sikacheva, Violetta" w:date="2023-11-16T13:09:00Z">
              <w:rPr>
                <w:highlight w:val="yellow"/>
                <w:lang w:val="en-US" w:bidi="ru-RU"/>
              </w:rPr>
            </w:rPrChange>
          </w:rPr>
          <w:delText>A</w:delText>
        </w:r>
        <w:r w:rsidRPr="00F00AD9" w:rsidDel="008B2E60">
          <w:rPr>
            <w:highlight w:val="yellow"/>
            <w:lang w:bidi="ru-RU"/>
          </w:rPr>
          <w:delText>-</w:delText>
        </w:r>
        <w:r w:rsidRPr="00F00AD9" w:rsidDel="008B2E60">
          <w:rPr>
            <w:highlight w:val="yellow"/>
            <w:lang w:bidi="ru-RU"/>
            <w:rPrChange w:id="1354" w:author="Sikacheva, Violetta" w:date="2023-11-16T13:09:00Z">
              <w:rPr>
                <w:highlight w:val="yellow"/>
                <w:lang w:val="en-US" w:bidi="ru-RU"/>
              </w:rPr>
            </w:rPrChange>
          </w:rPr>
          <w:delText>ESIM</w:delText>
        </w:r>
        <w:r w:rsidRPr="00F00AD9" w:rsidDel="008B2E60">
          <w:rPr>
            <w:highlight w:val="yellow"/>
            <w:lang w:bidi="ru-RU"/>
          </w:rPr>
          <w:delText xml:space="preserve"> в дБи;</w:delText>
        </w:r>
      </w:del>
    </w:p>
    <w:p w14:paraId="69547EFC" w14:textId="57FF9722" w:rsidR="008B5037" w:rsidRPr="00F00AD9" w:rsidDel="008B2E60" w:rsidRDefault="008B5037" w:rsidP="001072A2">
      <w:pPr>
        <w:pStyle w:val="Equationlegend"/>
        <w:rPr>
          <w:del w:id="1355" w:author="Berdyeva, Elena" w:date="2023-11-08T15:11:00Z"/>
          <w:highlight w:val="yellow"/>
        </w:rPr>
      </w:pPr>
      <w:del w:id="1356" w:author="Berdyeva, Elena" w:date="2023-11-08T15:11:00Z">
        <w:r w:rsidRPr="00F00AD9" w:rsidDel="008B2E60">
          <w:rPr>
            <w:highlight w:val="yellow"/>
            <w:lang w:bidi="ru-RU"/>
          </w:rPr>
          <w:tab/>
        </w:r>
        <w:r w:rsidRPr="00F00AD9" w:rsidDel="008B2E60">
          <w:rPr>
            <w:position w:val="-16"/>
            <w:highlight w:val="yellow"/>
          </w:rPr>
          <w:object w:dxaOrig="800" w:dyaOrig="380" w14:anchorId="1C5BED9B">
            <v:shape id="shape541" o:spid="_x0000_i1026" type="#_x0000_t75" style="width:37.5pt;height:21pt" o:ole="">
              <v:imagedata r:id="rId20" o:title=""/>
            </v:shape>
            <o:OLEObject Type="Embed" ProgID="Equation.DSMT4" ShapeID="shape541" DrawAspect="Content" ObjectID="_1761647734" r:id="rId21"/>
          </w:object>
        </w:r>
        <w:r w:rsidRPr="00F00AD9" w:rsidDel="008B2E60">
          <w:rPr>
            <w:highlight w:val="yellow"/>
            <w:lang w:bidi="ru-RU"/>
          </w:rPr>
          <w:tab/>
          <w:delText xml:space="preserve">максимально достижимая изоляция усиления антенны </w:delText>
        </w:r>
        <w:r w:rsidRPr="00F00AD9" w:rsidDel="008B2E60">
          <w:rPr>
            <w:highlight w:val="yellow"/>
            <w:lang w:bidi="ru-RU"/>
            <w:rPrChange w:id="1357" w:author="Sikacheva, Violetta" w:date="2023-11-16T13:09:00Z">
              <w:rPr>
                <w:highlight w:val="yellow"/>
                <w:lang w:val="en-US" w:bidi="ru-RU"/>
              </w:rPr>
            </w:rPrChange>
          </w:rPr>
          <w:delText>A</w:delText>
        </w:r>
        <w:r w:rsidRPr="00F00AD9" w:rsidDel="008B2E60">
          <w:rPr>
            <w:highlight w:val="yellow"/>
            <w:lang w:bidi="ru-RU"/>
          </w:rPr>
          <w:delText>-</w:delText>
        </w:r>
        <w:r w:rsidRPr="00F00AD9" w:rsidDel="008B2E60">
          <w:rPr>
            <w:highlight w:val="yellow"/>
            <w:lang w:bidi="ru-RU"/>
            <w:rPrChange w:id="1358" w:author="Sikacheva, Violetta" w:date="2023-11-16T13:09:00Z">
              <w:rPr>
                <w:highlight w:val="yellow"/>
                <w:lang w:val="en-US" w:bidi="ru-RU"/>
              </w:rPr>
            </w:rPrChange>
          </w:rPr>
          <w:delText>ESIM</w:delText>
        </w:r>
        <w:r w:rsidRPr="00F00AD9" w:rsidDel="008B2E60">
          <w:rPr>
            <w:highlight w:val="yellow"/>
            <w:lang w:bidi="ru-RU"/>
          </w:rPr>
          <w:delText xml:space="preserve"> в направлении земли в дБ во время работы в рассматриваемой системе НГСО;</w:delText>
        </w:r>
      </w:del>
    </w:p>
    <w:p w14:paraId="699883FA" w14:textId="3D7CEBA4" w:rsidR="008B5037" w:rsidRPr="00F00AD9" w:rsidDel="008B2E60" w:rsidRDefault="008B5037" w:rsidP="001072A2">
      <w:pPr>
        <w:pStyle w:val="Equationlegend"/>
        <w:rPr>
          <w:del w:id="1359" w:author="Berdyeva, Elena" w:date="2023-11-08T15:11:00Z"/>
          <w:highlight w:val="yellow"/>
        </w:rPr>
      </w:pPr>
      <w:del w:id="1360" w:author="Berdyeva, Elena" w:date="2023-11-08T15:11:00Z">
        <w:r w:rsidRPr="00F00AD9" w:rsidDel="008B2E60">
          <w:rPr>
            <w:i/>
            <w:highlight w:val="yellow"/>
            <w:lang w:bidi="ru-RU"/>
          </w:rPr>
          <w:tab/>
        </w:r>
        <w:r w:rsidRPr="00F00AD9" w:rsidDel="008B2E60">
          <w:rPr>
            <w:i/>
            <w:highlight w:val="yellow"/>
            <w:lang w:bidi="ru-RU"/>
            <w:rPrChange w:id="1361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P</w:delText>
        </w:r>
        <w:r w:rsidRPr="00F00AD9" w:rsidDel="008B2E60">
          <w:rPr>
            <w:i/>
            <w:iCs/>
            <w:highlight w:val="yellow"/>
            <w:vertAlign w:val="subscript"/>
            <w:rPrChange w:id="1362" w:author="Sikacheva, Violetta" w:date="2023-11-16T13:09:00Z">
              <w:rPr>
                <w:i/>
                <w:iCs/>
                <w:highlight w:val="yellow"/>
                <w:vertAlign w:val="subscript"/>
                <w:lang w:val="en-US"/>
              </w:rPr>
            </w:rPrChange>
          </w:rPr>
          <w:delText>Max</w:delText>
        </w:r>
        <w:r w:rsidRPr="00F00AD9" w:rsidDel="008B2E60">
          <w:rPr>
            <w:highlight w:val="yellow"/>
            <w:lang w:bidi="ru-RU"/>
          </w:rPr>
          <w:delText xml:space="preserve"> </w:delText>
        </w:r>
        <w:r w:rsidRPr="00F00AD9" w:rsidDel="008B2E60">
          <w:rPr>
            <w:highlight w:val="yellow"/>
            <w:lang w:bidi="ru-RU"/>
          </w:rPr>
          <w:tab/>
          <w:delText xml:space="preserve">максимальная плотность мощности на фланце антенны </w:delText>
        </w:r>
        <w:r w:rsidRPr="00F00AD9" w:rsidDel="008B2E60">
          <w:rPr>
            <w:highlight w:val="yellow"/>
            <w:lang w:bidi="ru-RU"/>
            <w:rPrChange w:id="1363" w:author="Sikacheva, Violetta" w:date="2023-11-16T13:09:00Z">
              <w:rPr>
                <w:highlight w:val="yellow"/>
                <w:lang w:val="en-US" w:bidi="ru-RU"/>
              </w:rPr>
            </w:rPrChange>
          </w:rPr>
          <w:delText>A</w:delText>
        </w:r>
        <w:r w:rsidRPr="00F00AD9" w:rsidDel="008B2E60">
          <w:rPr>
            <w:highlight w:val="yellow"/>
            <w:lang w:bidi="ru-RU"/>
          </w:rPr>
          <w:delText>-</w:delText>
        </w:r>
        <w:r w:rsidRPr="00F00AD9" w:rsidDel="008B2E60">
          <w:rPr>
            <w:highlight w:val="yellow"/>
            <w:lang w:bidi="ru-RU"/>
            <w:rPrChange w:id="1364" w:author="Sikacheva, Violetta" w:date="2023-11-16T13:09:00Z">
              <w:rPr>
                <w:highlight w:val="yellow"/>
                <w:lang w:val="en-US" w:bidi="ru-RU"/>
              </w:rPr>
            </w:rPrChange>
          </w:rPr>
          <w:delText>ESIM</w:delText>
        </w:r>
        <w:r w:rsidRPr="00F00AD9" w:rsidDel="008B2E60">
          <w:rPr>
            <w:highlight w:val="yellow"/>
            <w:lang w:bidi="ru-RU"/>
          </w:rPr>
          <w:delText xml:space="preserve"> в дБ(Вт/Гц).</w:delText>
        </w:r>
      </w:del>
    </w:p>
    <w:p w14:paraId="1B0C0662" w14:textId="57A2651E" w:rsidR="008B5037" w:rsidRPr="00F00AD9" w:rsidDel="008B2E60" w:rsidRDefault="008B5037" w:rsidP="001072A2">
      <w:pPr>
        <w:pStyle w:val="enumlev1"/>
        <w:keepNext/>
        <w:rPr>
          <w:del w:id="1365" w:author="Berdyeva, Elena" w:date="2023-11-08T15:11:00Z"/>
          <w:highlight w:val="yellow"/>
        </w:rPr>
      </w:pPr>
      <w:del w:id="1366" w:author="Berdyeva, Elena" w:date="2023-11-08T15:11:00Z">
        <w:r w:rsidRPr="00F00AD9" w:rsidDel="008B2E60">
          <w:rPr>
            <w:highlight w:val="yellow"/>
            <w:lang w:bidi="ru-RU"/>
          </w:rPr>
          <w:tab/>
        </w:r>
        <w:r w:rsidRPr="00F00AD9" w:rsidDel="008B2E60">
          <w:rPr>
            <w:i/>
            <w:iCs/>
            <w:highlight w:val="yellow"/>
            <w:lang w:bidi="ru-RU"/>
            <w:rPrChange w:id="1367" w:author="Sikacheva, Violetta" w:date="2023-11-16T13:09:00Z">
              <w:rPr>
                <w:i/>
                <w:iCs/>
                <w:highlight w:val="yellow"/>
                <w:lang w:val="en-US" w:bidi="ru-RU"/>
              </w:rPr>
            </w:rPrChange>
          </w:rPr>
          <w:delText>BW</w:delText>
        </w:r>
        <w:r w:rsidRPr="00F00AD9" w:rsidDel="008B2E60">
          <w:rPr>
            <w:highlight w:val="yellow"/>
            <w:lang w:bidi="ru-RU"/>
          </w:rPr>
          <w:delText xml:space="preserve"> в Гц составляет:</w:delText>
        </w:r>
      </w:del>
    </w:p>
    <w:p w14:paraId="375D9B0B" w14:textId="7526E4F3" w:rsidR="008B5037" w:rsidRPr="00F00AD9" w:rsidDel="008B2E60" w:rsidRDefault="008B5037" w:rsidP="001072A2">
      <w:pPr>
        <w:pStyle w:val="Equationlegend"/>
        <w:rPr>
          <w:del w:id="1368" w:author="Berdyeva, Elena" w:date="2023-11-08T15:11:00Z"/>
          <w:highlight w:val="yellow"/>
        </w:rPr>
      </w:pPr>
      <w:del w:id="1369" w:author="Berdyeva, Elena" w:date="2023-11-08T15:11:00Z">
        <w:r w:rsidRPr="00F00AD9" w:rsidDel="008B2E60">
          <w:rPr>
            <w:i/>
            <w:highlight w:val="yellow"/>
            <w:lang w:bidi="ru-RU"/>
          </w:rPr>
          <w:tab/>
        </w:r>
        <w:r w:rsidRPr="00F00AD9" w:rsidDel="008B2E60">
          <w:rPr>
            <w:i/>
            <w:highlight w:val="yellow"/>
            <w:lang w:bidi="ru-RU"/>
            <w:rPrChange w:id="1370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BW</w:delText>
        </w:r>
        <w:r w:rsidRPr="00F00AD9" w:rsidDel="008B2E60">
          <w:rPr>
            <w:i/>
            <w:highlight w:val="yellow"/>
            <w:vertAlign w:val="subscript"/>
            <w:lang w:bidi="ru-RU"/>
            <w:rPrChange w:id="1371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Ref</w:delText>
        </w:r>
        <w:r w:rsidRPr="00F00AD9" w:rsidDel="008B2E60">
          <w:rPr>
            <w:highlight w:val="yellow"/>
            <w:lang w:bidi="ru-RU"/>
          </w:rPr>
          <w:tab/>
        </w:r>
        <w:r w:rsidRPr="00F00AD9" w:rsidDel="008B2E60">
          <w:rPr>
            <w:highlight w:val="yellow"/>
            <w:lang w:bidi="ru-RU"/>
          </w:rPr>
          <w:tab/>
          <w:delText xml:space="preserve">если </w:delText>
        </w:r>
        <w:r w:rsidRPr="00F00AD9" w:rsidDel="008B2E60">
          <w:rPr>
            <w:highlight w:val="yellow"/>
            <w:lang w:bidi="ru-RU"/>
          </w:rPr>
          <w:tab/>
        </w:r>
        <w:r w:rsidRPr="00F00AD9" w:rsidDel="008B2E60">
          <w:rPr>
            <w:i/>
            <w:highlight w:val="yellow"/>
            <w:lang w:bidi="ru-RU"/>
            <w:rPrChange w:id="1372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BW</w:delText>
        </w:r>
        <w:r w:rsidRPr="00F00AD9" w:rsidDel="008B2E60">
          <w:rPr>
            <w:i/>
            <w:highlight w:val="yellow"/>
            <w:vertAlign w:val="subscript"/>
            <w:lang w:bidi="ru-RU"/>
            <w:rPrChange w:id="1373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emission</w:delText>
        </w:r>
        <w:r w:rsidRPr="00F00AD9" w:rsidDel="008B2E60">
          <w:rPr>
            <w:i/>
            <w:highlight w:val="yellow"/>
            <w:vertAlign w:val="subscript"/>
            <w:lang w:bidi="ru-RU"/>
          </w:rPr>
          <w:delText xml:space="preserve"> </w:delText>
        </w:r>
        <w:r w:rsidRPr="00F00AD9" w:rsidDel="008B2E60">
          <w:rPr>
            <w:highlight w:val="yellow"/>
            <w:lang w:bidi="ru-RU"/>
          </w:rPr>
          <w:delText xml:space="preserve">&gt; </w:delText>
        </w:r>
        <w:r w:rsidRPr="00F00AD9" w:rsidDel="008B2E60">
          <w:rPr>
            <w:i/>
            <w:highlight w:val="yellow"/>
            <w:lang w:bidi="ru-RU"/>
            <w:rPrChange w:id="1374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BW</w:delText>
        </w:r>
        <w:r w:rsidRPr="00F00AD9" w:rsidDel="008B2E60">
          <w:rPr>
            <w:i/>
            <w:highlight w:val="yellow"/>
            <w:vertAlign w:val="subscript"/>
            <w:lang w:bidi="ru-RU"/>
            <w:rPrChange w:id="1375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Ref</w:delText>
        </w:r>
        <w:r w:rsidRPr="00F00AD9" w:rsidDel="008B2E60">
          <w:rPr>
            <w:i/>
            <w:highlight w:val="yellow"/>
            <w:lang w:bidi="ru-RU"/>
          </w:rPr>
          <w:delText>;</w:delText>
        </w:r>
      </w:del>
    </w:p>
    <w:p w14:paraId="1D11CCBD" w14:textId="611DB18D" w:rsidR="008B5037" w:rsidRPr="00F00AD9" w:rsidDel="008B2E60" w:rsidRDefault="008B5037" w:rsidP="001072A2">
      <w:pPr>
        <w:pStyle w:val="Equationlegend"/>
        <w:rPr>
          <w:del w:id="1376" w:author="Berdyeva, Elena" w:date="2023-11-08T15:11:00Z"/>
          <w:highlight w:val="yellow"/>
        </w:rPr>
      </w:pPr>
      <w:del w:id="1377" w:author="Berdyeva, Elena" w:date="2023-11-08T15:11:00Z">
        <w:r w:rsidRPr="00F00AD9" w:rsidDel="008B2E60">
          <w:rPr>
            <w:i/>
            <w:highlight w:val="yellow"/>
            <w:lang w:bidi="ru-RU"/>
          </w:rPr>
          <w:tab/>
        </w:r>
        <w:r w:rsidRPr="00F00AD9" w:rsidDel="008B2E60">
          <w:rPr>
            <w:i/>
            <w:highlight w:val="yellow"/>
            <w:lang w:bidi="ru-RU"/>
            <w:rPrChange w:id="1378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BW</w:delText>
        </w:r>
        <w:r w:rsidRPr="00F00AD9" w:rsidDel="008B2E60">
          <w:rPr>
            <w:i/>
            <w:highlight w:val="yellow"/>
            <w:vertAlign w:val="subscript"/>
            <w:lang w:bidi="ru-RU"/>
            <w:rPrChange w:id="1379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emission</w:delText>
        </w:r>
        <w:r w:rsidRPr="00F00AD9" w:rsidDel="008B2E60">
          <w:rPr>
            <w:i/>
            <w:highlight w:val="yellow"/>
            <w:vertAlign w:val="subscript"/>
            <w:lang w:bidi="ru-RU"/>
          </w:rPr>
          <w:delText xml:space="preserve"> </w:delText>
        </w:r>
        <w:r w:rsidRPr="00F00AD9" w:rsidDel="008B2E60">
          <w:rPr>
            <w:i/>
            <w:highlight w:val="yellow"/>
            <w:vertAlign w:val="subscript"/>
            <w:lang w:bidi="ru-RU"/>
          </w:rPr>
          <w:tab/>
        </w:r>
        <w:r w:rsidRPr="00F00AD9" w:rsidDel="008B2E60">
          <w:rPr>
            <w:i/>
            <w:highlight w:val="yellow"/>
            <w:vertAlign w:val="subscript"/>
            <w:lang w:bidi="ru-RU"/>
          </w:rPr>
          <w:tab/>
        </w:r>
        <w:r w:rsidRPr="00F00AD9" w:rsidDel="008B2E60">
          <w:rPr>
            <w:highlight w:val="yellow"/>
            <w:lang w:bidi="ru-RU"/>
          </w:rPr>
          <w:delText xml:space="preserve">если </w:delText>
        </w:r>
        <w:r w:rsidRPr="00F00AD9" w:rsidDel="008B2E60">
          <w:rPr>
            <w:highlight w:val="yellow"/>
            <w:lang w:bidi="ru-RU"/>
          </w:rPr>
          <w:tab/>
        </w:r>
        <w:r w:rsidRPr="00F00AD9" w:rsidDel="008B2E60">
          <w:rPr>
            <w:i/>
            <w:highlight w:val="yellow"/>
            <w:lang w:bidi="ru-RU"/>
            <w:rPrChange w:id="1380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BW</w:delText>
        </w:r>
        <w:r w:rsidRPr="00F00AD9" w:rsidDel="008B2E60">
          <w:rPr>
            <w:i/>
            <w:highlight w:val="yellow"/>
            <w:vertAlign w:val="subscript"/>
            <w:lang w:bidi="ru-RU"/>
            <w:rPrChange w:id="1381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emission</w:delText>
        </w:r>
        <w:r w:rsidRPr="00F00AD9" w:rsidDel="008B2E60">
          <w:rPr>
            <w:i/>
            <w:highlight w:val="yellow"/>
            <w:vertAlign w:val="subscript"/>
            <w:lang w:bidi="ru-RU"/>
          </w:rPr>
          <w:delText xml:space="preserve"> </w:delText>
        </w:r>
        <w:r w:rsidRPr="00F00AD9" w:rsidDel="008B2E60">
          <w:rPr>
            <w:highlight w:val="yellow"/>
            <w:lang w:bidi="ru-RU"/>
          </w:rPr>
          <w:delText xml:space="preserve">&lt; </w:delText>
        </w:r>
        <w:r w:rsidRPr="00F00AD9" w:rsidDel="008B2E60">
          <w:rPr>
            <w:i/>
            <w:highlight w:val="yellow"/>
            <w:lang w:bidi="ru-RU"/>
            <w:rPrChange w:id="1382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BW</w:delText>
        </w:r>
        <w:r w:rsidRPr="00F00AD9" w:rsidDel="008B2E60">
          <w:rPr>
            <w:i/>
            <w:highlight w:val="yellow"/>
            <w:vertAlign w:val="subscript"/>
            <w:lang w:bidi="ru-RU"/>
            <w:rPrChange w:id="1383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Ref</w:delText>
        </w:r>
        <w:r w:rsidRPr="00F00AD9" w:rsidDel="008B2E60">
          <w:rPr>
            <w:i/>
            <w:highlight w:val="yellow"/>
            <w:lang w:bidi="ru-RU"/>
          </w:rPr>
          <w:delText>.</w:delText>
        </w:r>
      </w:del>
    </w:p>
    <w:p w14:paraId="4EE83D09" w14:textId="79E252FD" w:rsidR="008B5037" w:rsidRPr="00F00AD9" w:rsidDel="008B2E60" w:rsidRDefault="008B5037" w:rsidP="001072A2">
      <w:pPr>
        <w:pStyle w:val="Headingb"/>
        <w:rPr>
          <w:del w:id="1384" w:author="Berdyeva, Elena" w:date="2023-11-08T15:11:00Z"/>
          <w:highlight w:val="yellow"/>
          <w:lang w:val="ru-RU"/>
        </w:rPr>
      </w:pPr>
      <w:del w:id="1385" w:author="Berdyeva, Elena" w:date="2023-11-08T15:11:00Z">
        <w:r w:rsidRPr="00F00AD9" w:rsidDel="008B2E60">
          <w:rPr>
            <w:highlight w:val="yellow"/>
            <w:lang w:val="ru-RU"/>
          </w:rPr>
          <w:lastRenderedPageBreak/>
          <w:delText xml:space="preserve">Расчет </w:delText>
        </w:r>
        <w:r w:rsidRPr="00F00AD9" w:rsidDel="008B2E60">
          <w:rPr>
            <w:i/>
            <w:iCs/>
            <w:highlight w:val="yellow"/>
            <w:lang w:val="ru-RU"/>
            <w:rPrChange w:id="1386" w:author="Sikacheva, Violetta" w:date="2023-11-16T13:09:00Z">
              <w:rPr>
                <w:i/>
                <w:iCs/>
                <w:highlight w:val="yellow"/>
                <w:lang w:val="en-US"/>
              </w:rPr>
            </w:rPrChange>
          </w:rPr>
          <w:delText>EIRP</w:delText>
        </w:r>
        <w:r w:rsidRPr="00F00AD9" w:rsidDel="008B2E60">
          <w:rPr>
            <w:i/>
            <w:iCs/>
            <w:highlight w:val="yellow"/>
            <w:vertAlign w:val="subscript"/>
            <w:lang w:val="ru-RU"/>
            <w:rPrChange w:id="1387" w:author="Sikacheva, Violetta" w:date="2023-11-16T13:09:00Z">
              <w:rPr>
                <w:i/>
                <w:iCs/>
                <w:highlight w:val="yellow"/>
                <w:vertAlign w:val="subscript"/>
                <w:lang w:val="en-US"/>
              </w:rPr>
            </w:rPrChange>
          </w:rPr>
          <w:delText>C</w:delText>
        </w:r>
      </w:del>
    </w:p>
    <w:p w14:paraId="3E7A5BF6" w14:textId="0582F126" w:rsidR="008B5037" w:rsidRPr="00F00AD9" w:rsidDel="008B2E60" w:rsidRDefault="008B5037" w:rsidP="001072A2">
      <w:pPr>
        <w:pStyle w:val="enumlev1"/>
        <w:rPr>
          <w:del w:id="1388" w:author="Berdyeva, Elena" w:date="2023-11-08T15:11:00Z"/>
          <w:highlight w:val="yellow"/>
        </w:rPr>
      </w:pPr>
      <w:del w:id="1389" w:author="Berdyeva, Elena" w:date="2023-11-08T15:11:00Z">
        <w:r w:rsidRPr="00F00AD9" w:rsidDel="008B2E60">
          <w:rPr>
            <w:highlight w:val="yellow"/>
            <w:lang w:bidi="ru-RU"/>
            <w:rPrChange w:id="1390" w:author="Sikacheva, Violetta" w:date="2023-11-16T13:09:00Z">
              <w:rPr>
                <w:highlight w:val="yellow"/>
                <w:lang w:val="en-US" w:bidi="ru-RU"/>
              </w:rPr>
            </w:rPrChange>
          </w:rPr>
          <w:delText>ii</w:delText>
        </w:r>
        <w:r w:rsidRPr="00F00AD9" w:rsidDel="008B2E60">
          <w:rPr>
            <w:highlight w:val="yellow"/>
            <w:lang w:bidi="ru-RU"/>
          </w:rPr>
          <w:delText>)</w:delText>
        </w:r>
        <w:r w:rsidRPr="00F00AD9" w:rsidDel="008B2E60">
          <w:rPr>
            <w:highlight w:val="yellow"/>
            <w:lang w:bidi="ru-RU"/>
          </w:rPr>
          <w:tab/>
          <w:delText xml:space="preserve">Для каждой высоты воздушного судна необходимо рассчитать столько углов </w:delText>
        </w:r>
        <w:r w:rsidRPr="00F00AD9" w:rsidDel="008B2E60">
          <w:rPr>
            <w:highlight w:val="yellow"/>
          </w:rPr>
          <w:delText>δ</w:delText>
        </w:r>
        <w:r w:rsidRPr="00F00AD9" w:rsidDel="008B2E60">
          <w:rPr>
            <w:i/>
            <w:iCs/>
            <w:highlight w:val="yellow"/>
            <w:vertAlign w:val="subscript"/>
            <w:rPrChange w:id="1391" w:author="Sikacheva, Violetta" w:date="2023-11-16T13:09:00Z">
              <w:rPr>
                <w:i/>
                <w:iCs/>
                <w:highlight w:val="yellow"/>
                <w:vertAlign w:val="subscript"/>
                <w:lang w:val="en-US"/>
              </w:rPr>
            </w:rPrChange>
          </w:rPr>
          <w:delText>n</w:delText>
        </w:r>
        <w:r w:rsidRPr="00F00AD9" w:rsidDel="008B2E60">
          <w:rPr>
            <w:highlight w:val="yellow"/>
            <w:lang w:bidi="ru-RU"/>
          </w:rPr>
          <w:delText xml:space="preserve"> (угол прихода падающей волны), сколько требуется для проверки полного соответствия набору(ам) предварительно установленных пределов п.п.м. </w:delText>
        </w:r>
        <w:r w:rsidRPr="00F00AD9" w:rsidDel="008B2E60">
          <w:rPr>
            <w:i/>
            <w:highlight w:val="yellow"/>
            <w:lang w:bidi="ru-RU"/>
            <w:rPrChange w:id="1392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N</w:delText>
        </w:r>
        <w:r w:rsidRPr="00F00AD9" w:rsidDel="008B2E60">
          <w:rPr>
            <w:highlight w:val="yellow"/>
            <w:lang w:bidi="ru-RU"/>
          </w:rPr>
          <w:delText xml:space="preserve"> углов </w:delText>
        </w:r>
        <w:r w:rsidRPr="00F00AD9" w:rsidDel="008B2E60">
          <w:rPr>
            <w:highlight w:val="yellow"/>
          </w:rPr>
          <w:delText>δ</w:delText>
        </w:r>
        <w:r w:rsidRPr="00F00AD9" w:rsidDel="008B2E60">
          <w:rPr>
            <w:i/>
            <w:iCs/>
            <w:highlight w:val="yellow"/>
            <w:vertAlign w:val="subscript"/>
            <w:rPrChange w:id="1393" w:author="Sikacheva, Violetta" w:date="2023-11-16T13:09:00Z">
              <w:rPr>
                <w:i/>
                <w:iCs/>
                <w:highlight w:val="yellow"/>
                <w:vertAlign w:val="subscript"/>
                <w:lang w:val="en-US"/>
              </w:rPr>
            </w:rPrChange>
          </w:rPr>
          <w:delText>n</w:delText>
        </w:r>
        <w:r w:rsidRPr="00F00AD9" w:rsidDel="008B2E60">
          <w:rPr>
            <w:highlight w:val="yellow"/>
            <w:lang w:bidi="ru-RU"/>
          </w:rPr>
          <w:delText xml:space="preserve"> должны включать диапазон от 0° до 90° и иметь разрешение, совместимое с дроблением предварительно установленных пределов п.п.м. Каждому из углов </w:delText>
        </w:r>
        <w:r w:rsidRPr="00F00AD9" w:rsidDel="008B2E60">
          <w:rPr>
            <w:highlight w:val="yellow"/>
          </w:rPr>
          <w:delText>δ</w:delText>
        </w:r>
        <w:r w:rsidRPr="00F00AD9" w:rsidDel="008B2E60">
          <w:rPr>
            <w:i/>
            <w:iCs/>
            <w:highlight w:val="yellow"/>
            <w:vertAlign w:val="subscript"/>
            <w:rPrChange w:id="1394" w:author="Sikacheva, Violetta" w:date="2023-11-16T13:09:00Z">
              <w:rPr>
                <w:i/>
                <w:iCs/>
                <w:highlight w:val="yellow"/>
                <w:vertAlign w:val="subscript"/>
                <w:lang w:val="en-US"/>
              </w:rPr>
            </w:rPrChange>
          </w:rPr>
          <w:delText>n</w:delText>
        </w:r>
        <w:r w:rsidRPr="00F00AD9" w:rsidDel="008B2E60">
          <w:rPr>
            <w:rFonts w:eastAsiaTheme="minorEastAsia"/>
            <w:highlight w:val="yellow"/>
            <w:lang w:bidi="ru-RU"/>
          </w:rPr>
          <w:delText xml:space="preserve"> будет соответствовать такое же число </w:delText>
        </w:r>
        <w:r w:rsidRPr="00F00AD9" w:rsidDel="008B2E60">
          <w:rPr>
            <w:rFonts w:eastAsiaTheme="minorEastAsia"/>
            <w:i/>
            <w:highlight w:val="yellow"/>
            <w:lang w:bidi="ru-RU"/>
            <w:rPrChange w:id="1395" w:author="Sikacheva, Violetta" w:date="2023-11-16T13:09:00Z">
              <w:rPr>
                <w:rFonts w:eastAsiaTheme="minorEastAsia"/>
                <w:i/>
                <w:highlight w:val="yellow"/>
                <w:lang w:val="en-US" w:bidi="ru-RU"/>
              </w:rPr>
            </w:rPrChange>
          </w:rPr>
          <w:delText>N</w:delText>
        </w:r>
        <w:r w:rsidRPr="00F00AD9" w:rsidDel="008B2E60">
          <w:rPr>
            <w:rFonts w:eastAsiaTheme="minorEastAsia"/>
            <w:highlight w:val="yellow"/>
            <w:lang w:bidi="ru-RU"/>
          </w:rPr>
          <w:delText xml:space="preserve"> точек на поверхности земли</w:delText>
        </w:r>
        <w:r w:rsidRPr="00F00AD9" w:rsidDel="008B2E60">
          <w:rPr>
            <w:highlight w:val="yellow"/>
            <w:lang w:bidi="ru-RU"/>
          </w:rPr>
          <w:delText>.</w:delText>
        </w:r>
      </w:del>
    </w:p>
    <w:p w14:paraId="7726B019" w14:textId="67E489DF" w:rsidR="008B5037" w:rsidRPr="00F00AD9" w:rsidDel="008B2E60" w:rsidRDefault="008B5037" w:rsidP="001072A2">
      <w:pPr>
        <w:pStyle w:val="enumlev1"/>
        <w:rPr>
          <w:del w:id="1396" w:author="Berdyeva, Elena" w:date="2023-11-08T15:11:00Z"/>
          <w:highlight w:val="yellow"/>
        </w:rPr>
      </w:pPr>
      <w:del w:id="1397" w:author="Berdyeva, Elena" w:date="2023-11-08T15:11:00Z">
        <w:r w:rsidRPr="00F00AD9" w:rsidDel="008B2E60">
          <w:rPr>
            <w:highlight w:val="yellow"/>
            <w:lang w:bidi="ru-RU"/>
            <w:rPrChange w:id="1398" w:author="Sikacheva, Violetta" w:date="2023-11-16T13:09:00Z">
              <w:rPr>
                <w:highlight w:val="yellow"/>
                <w:lang w:val="en-US" w:bidi="ru-RU"/>
              </w:rPr>
            </w:rPrChange>
          </w:rPr>
          <w:delText>iii</w:delText>
        </w:r>
        <w:r w:rsidRPr="00F00AD9" w:rsidDel="008B2E60">
          <w:rPr>
            <w:highlight w:val="yellow"/>
            <w:lang w:bidi="ru-RU"/>
          </w:rPr>
          <w:delText>)</w:delText>
        </w:r>
        <w:r w:rsidRPr="00F00AD9" w:rsidDel="008B2E60">
          <w:rPr>
            <w:highlight w:val="yellow"/>
            <w:lang w:bidi="ru-RU"/>
          </w:rPr>
          <w:tab/>
          <w:delText xml:space="preserve">Для каждой высоты </w:delText>
        </w:r>
        <w:r w:rsidRPr="00F00AD9" w:rsidDel="008B2E60">
          <w:rPr>
            <w:i/>
            <w:highlight w:val="yellow"/>
            <w:lang w:bidi="ru-RU"/>
            <w:rPrChange w:id="1399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H</w:delText>
        </w:r>
        <w:r w:rsidRPr="00F00AD9" w:rsidDel="008B2E60">
          <w:rPr>
            <w:i/>
            <w:highlight w:val="yellow"/>
            <w:vertAlign w:val="subscript"/>
            <w:lang w:bidi="ru-RU"/>
            <w:rPrChange w:id="1400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j</w:delText>
        </w:r>
        <w:r w:rsidRPr="00F00AD9" w:rsidDel="008B2E60">
          <w:rPr>
            <w:highlight w:val="yellow"/>
            <w:lang w:bidi="ru-RU"/>
          </w:rPr>
          <w:delText xml:space="preserve">= </w:delText>
        </w:r>
        <w:r w:rsidRPr="00F00AD9" w:rsidDel="008B2E60">
          <w:rPr>
            <w:i/>
            <w:highlight w:val="yellow"/>
            <w:lang w:bidi="ru-RU"/>
            <w:rPrChange w:id="1401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H</w:delText>
        </w:r>
        <w:r w:rsidRPr="00F00AD9" w:rsidDel="008B2E60">
          <w:rPr>
            <w:i/>
            <w:highlight w:val="yellow"/>
            <w:vertAlign w:val="subscript"/>
            <w:lang w:bidi="ru-RU"/>
            <w:rPrChange w:id="1402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min</w:delText>
        </w:r>
        <w:r w:rsidRPr="00F00AD9" w:rsidDel="008B2E60">
          <w:rPr>
            <w:highlight w:val="yellow"/>
            <w:lang w:bidi="ru-RU"/>
          </w:rPr>
          <w:delText xml:space="preserve">, …, </w:delText>
        </w:r>
        <w:r w:rsidRPr="00F00AD9" w:rsidDel="008B2E60">
          <w:rPr>
            <w:i/>
            <w:highlight w:val="yellow"/>
            <w:lang w:bidi="ru-RU"/>
            <w:rPrChange w:id="1403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H</w:delText>
        </w:r>
        <w:r w:rsidRPr="00F00AD9" w:rsidDel="008B2E60">
          <w:rPr>
            <w:i/>
            <w:highlight w:val="yellow"/>
            <w:vertAlign w:val="subscript"/>
            <w:lang w:bidi="ru-RU"/>
            <w:rPrChange w:id="1404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max</w:delText>
        </w:r>
        <w:r w:rsidRPr="00F00AD9" w:rsidDel="008B2E60">
          <w:rPr>
            <w:highlight w:val="yellow"/>
            <w:lang w:bidi="ru-RU"/>
          </w:rPr>
          <w:delText xml:space="preserve"> вычислить </w:delText>
        </w:r>
        <w:r w:rsidRPr="00F00AD9" w:rsidDel="008B2E60">
          <w:rPr>
            <w:i/>
            <w:highlight w:val="yellow"/>
            <w:lang w:bidi="ru-RU"/>
            <w:rPrChange w:id="1405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EIRP</w:delText>
        </w:r>
        <w:r w:rsidRPr="00F00AD9" w:rsidDel="008B2E60">
          <w:rPr>
            <w:i/>
            <w:highlight w:val="yellow"/>
            <w:vertAlign w:val="subscript"/>
            <w:lang w:bidi="ru-RU"/>
            <w:rPrChange w:id="1406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C</w:delText>
        </w:r>
        <w:r w:rsidRPr="00F00AD9" w:rsidDel="008B2E60">
          <w:rPr>
            <w:i/>
            <w:highlight w:val="yellow"/>
            <w:vertAlign w:val="subscript"/>
            <w:lang w:bidi="ru-RU"/>
          </w:rPr>
          <w:delText>_</w:delText>
        </w:r>
        <w:r w:rsidRPr="00F00AD9" w:rsidDel="008B2E60">
          <w:rPr>
            <w:i/>
            <w:highlight w:val="yellow"/>
            <w:vertAlign w:val="subscript"/>
            <w:lang w:bidi="ru-RU"/>
            <w:rPrChange w:id="1407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j</w:delText>
        </w:r>
        <w:r w:rsidRPr="00F00AD9" w:rsidDel="008B2E60">
          <w:rPr>
            <w:highlight w:val="yellow"/>
            <w:lang w:bidi="ru-RU"/>
          </w:rPr>
          <w:delText xml:space="preserve"> с использованием следующего алгоритма:</w:delText>
        </w:r>
      </w:del>
    </w:p>
    <w:p w14:paraId="223EB714" w14:textId="6579A23D" w:rsidR="008B5037" w:rsidRPr="00F00AD9" w:rsidDel="008B2E60" w:rsidRDefault="008B5037" w:rsidP="001072A2">
      <w:pPr>
        <w:pStyle w:val="enumlev2"/>
        <w:rPr>
          <w:del w:id="1408" w:author="Berdyeva, Elena" w:date="2023-11-08T15:11:00Z"/>
          <w:highlight w:val="yellow"/>
          <w:lang w:bidi="ru-RU"/>
        </w:rPr>
      </w:pPr>
      <w:del w:id="1409" w:author="Berdyeva, Elena" w:date="2023-11-08T15:11:00Z">
        <w:r w:rsidRPr="00F00AD9" w:rsidDel="008B2E60">
          <w:rPr>
            <w:i/>
            <w:iCs/>
            <w:highlight w:val="yellow"/>
            <w:lang w:bidi="ru-RU"/>
            <w:rPrChange w:id="1410" w:author="Sikacheva, Violetta" w:date="2023-11-16T13:09:00Z">
              <w:rPr>
                <w:i/>
                <w:iCs/>
                <w:highlight w:val="yellow"/>
                <w:lang w:val="en-US" w:bidi="ru-RU"/>
              </w:rPr>
            </w:rPrChange>
          </w:rPr>
          <w:delText>a</w:delText>
        </w:r>
        <w:r w:rsidRPr="00F00AD9" w:rsidDel="008B2E60">
          <w:rPr>
            <w:i/>
            <w:iCs/>
            <w:highlight w:val="yellow"/>
            <w:lang w:bidi="ru-RU"/>
          </w:rPr>
          <w:delText>)</w:delText>
        </w:r>
        <w:r w:rsidRPr="00F00AD9" w:rsidDel="008B2E60">
          <w:rPr>
            <w:highlight w:val="yellow"/>
            <w:lang w:bidi="ru-RU"/>
          </w:rPr>
          <w:tab/>
          <w:delText xml:space="preserve">установить высоту </w:delText>
        </w:r>
        <w:r w:rsidRPr="00F00AD9" w:rsidDel="008B2E60">
          <w:rPr>
            <w:highlight w:val="yellow"/>
            <w:lang w:bidi="ru-RU"/>
            <w:rPrChange w:id="1411" w:author="Sikacheva, Violetta" w:date="2023-11-16T13:09:00Z">
              <w:rPr>
                <w:highlight w:val="yellow"/>
                <w:lang w:val="en-US" w:bidi="ru-RU"/>
              </w:rPr>
            </w:rPrChange>
          </w:rPr>
          <w:delText>A</w:delText>
        </w:r>
        <w:r w:rsidRPr="00F00AD9" w:rsidDel="008B2E60">
          <w:rPr>
            <w:highlight w:val="yellow"/>
            <w:lang w:bidi="ru-RU"/>
          </w:rPr>
          <w:delText>-</w:delText>
        </w:r>
        <w:r w:rsidRPr="00F00AD9" w:rsidDel="008B2E60">
          <w:rPr>
            <w:highlight w:val="yellow"/>
            <w:lang w:bidi="ru-RU"/>
            <w:rPrChange w:id="1412" w:author="Sikacheva, Violetta" w:date="2023-11-16T13:09:00Z">
              <w:rPr>
                <w:highlight w:val="yellow"/>
                <w:lang w:val="en-US" w:bidi="ru-RU"/>
              </w:rPr>
            </w:rPrChange>
          </w:rPr>
          <w:delText>ESIM</w:delText>
        </w:r>
        <w:r w:rsidRPr="00F00AD9" w:rsidDel="008B2E60">
          <w:rPr>
            <w:highlight w:val="yellow"/>
            <w:lang w:bidi="ru-RU"/>
          </w:rPr>
          <w:delText xml:space="preserve"> на </w:delText>
        </w:r>
        <w:r w:rsidRPr="00F00AD9" w:rsidDel="008B2E60">
          <w:rPr>
            <w:i/>
            <w:highlight w:val="yellow"/>
            <w:lang w:bidi="ru-RU"/>
            <w:rPrChange w:id="1413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Hj</w:delText>
        </w:r>
        <w:r w:rsidRPr="00F00AD9" w:rsidDel="008B2E60">
          <w:rPr>
            <w:highlight w:val="yellow"/>
            <w:lang w:bidi="ru-RU"/>
          </w:rPr>
          <w:delText>;</w:delText>
        </w:r>
      </w:del>
    </w:p>
    <w:p w14:paraId="5B0247D1" w14:textId="7A580BDF" w:rsidR="008B5037" w:rsidRPr="00F00AD9" w:rsidDel="008B2E60" w:rsidRDefault="008B5037" w:rsidP="001072A2">
      <w:pPr>
        <w:pStyle w:val="enumlev2"/>
        <w:spacing w:after="120"/>
        <w:rPr>
          <w:del w:id="1414" w:author="Berdyeva, Elena" w:date="2023-11-08T15:11:00Z"/>
          <w:highlight w:val="yellow"/>
        </w:rPr>
      </w:pPr>
      <w:del w:id="1415" w:author="Berdyeva, Elena" w:date="2023-11-08T15:11:00Z">
        <w:r w:rsidRPr="00F00AD9" w:rsidDel="008B2E60">
          <w:rPr>
            <w:i/>
            <w:iCs/>
            <w:highlight w:val="yellow"/>
            <w:lang w:bidi="ru-RU"/>
            <w:rPrChange w:id="1416" w:author="Sikacheva, Violetta" w:date="2023-11-16T13:09:00Z">
              <w:rPr>
                <w:i/>
                <w:iCs/>
                <w:highlight w:val="yellow"/>
                <w:lang w:val="en-US" w:bidi="ru-RU"/>
              </w:rPr>
            </w:rPrChange>
          </w:rPr>
          <w:delText>b</w:delText>
        </w:r>
        <w:r w:rsidRPr="00F00AD9" w:rsidDel="008B2E60">
          <w:rPr>
            <w:i/>
            <w:iCs/>
            <w:highlight w:val="yellow"/>
            <w:lang w:bidi="ru-RU"/>
          </w:rPr>
          <w:delText>)</w:delText>
        </w:r>
        <w:r w:rsidRPr="00F00AD9" w:rsidDel="008B2E60">
          <w:rPr>
            <w:highlight w:val="yellow"/>
            <w:lang w:bidi="ru-RU"/>
          </w:rPr>
          <w:tab/>
          <w:delText>вычислить угол под горизонтом γ</w:delText>
        </w:r>
        <w:r w:rsidRPr="00F00AD9" w:rsidDel="008B2E60">
          <w:rPr>
            <w:highlight w:val="yellow"/>
            <w:lang w:bidi="ru-RU"/>
            <w:rPrChange w:id="1417" w:author="Sikacheva, Violetta" w:date="2023-11-16T13:09:00Z">
              <w:rPr>
                <w:highlight w:val="yellow"/>
                <w:lang w:val="en-US" w:bidi="ru-RU"/>
              </w:rPr>
            </w:rPrChange>
          </w:rPr>
          <w:delText>j</w:delText>
        </w:r>
        <w:r w:rsidRPr="00F00AD9" w:rsidDel="008B2E60">
          <w:rPr>
            <w:i/>
            <w:highlight w:val="yellow"/>
            <w:vertAlign w:val="subscript"/>
            <w:lang w:bidi="ru-RU"/>
          </w:rPr>
          <w:delText>,</w:delText>
        </w:r>
        <w:r w:rsidRPr="00F00AD9" w:rsidDel="008B2E60">
          <w:rPr>
            <w:i/>
            <w:highlight w:val="yellow"/>
            <w:vertAlign w:val="subscript"/>
            <w:lang w:bidi="ru-RU"/>
            <w:rPrChange w:id="1418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n</w:delText>
        </w:r>
        <w:r w:rsidRPr="00F00AD9" w:rsidDel="008B2E60">
          <w:rPr>
            <w:highlight w:val="yellow"/>
            <w:lang w:bidi="ru-RU"/>
          </w:rPr>
          <w:delText xml:space="preserve">, видимый с </w:delText>
        </w:r>
        <w:r w:rsidRPr="00F00AD9" w:rsidDel="008B2E60">
          <w:rPr>
            <w:highlight w:val="yellow"/>
            <w:lang w:bidi="ru-RU"/>
            <w:rPrChange w:id="1419" w:author="Sikacheva, Violetta" w:date="2023-11-16T13:09:00Z">
              <w:rPr>
                <w:highlight w:val="yellow"/>
                <w:lang w:val="en-US" w:bidi="ru-RU"/>
              </w:rPr>
            </w:rPrChange>
          </w:rPr>
          <w:delText>A</w:delText>
        </w:r>
        <w:r w:rsidRPr="00F00AD9" w:rsidDel="008B2E60">
          <w:rPr>
            <w:highlight w:val="yellow"/>
            <w:lang w:bidi="ru-RU"/>
          </w:rPr>
          <w:delText>-</w:delText>
        </w:r>
        <w:r w:rsidRPr="00F00AD9" w:rsidDel="008B2E60">
          <w:rPr>
            <w:highlight w:val="yellow"/>
            <w:lang w:bidi="ru-RU"/>
            <w:rPrChange w:id="1420" w:author="Sikacheva, Violetta" w:date="2023-11-16T13:09:00Z">
              <w:rPr>
                <w:highlight w:val="yellow"/>
                <w:lang w:val="en-US" w:bidi="ru-RU"/>
              </w:rPr>
            </w:rPrChange>
          </w:rPr>
          <w:delText>ESIM</w:delText>
        </w:r>
        <w:r w:rsidRPr="00F00AD9" w:rsidDel="008B2E60">
          <w:rPr>
            <w:highlight w:val="yellow"/>
            <w:lang w:bidi="ru-RU"/>
          </w:rPr>
          <w:delText xml:space="preserve">, для каждого из </w:delText>
        </w:r>
        <w:r w:rsidRPr="00F00AD9" w:rsidDel="008B2E60">
          <w:rPr>
            <w:i/>
            <w:highlight w:val="yellow"/>
            <w:lang w:bidi="ru-RU"/>
            <w:rPrChange w:id="1421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N</w:delText>
        </w:r>
        <w:r w:rsidRPr="00F00AD9" w:rsidDel="008B2E60">
          <w:rPr>
            <w:highlight w:val="yellow"/>
            <w:lang w:bidi="ru-RU"/>
          </w:rPr>
          <w:delText xml:space="preserve"> углов </w:delText>
        </w:r>
        <w:r w:rsidRPr="00F00AD9" w:rsidDel="008B2E60">
          <w:rPr>
            <w:highlight w:val="yellow"/>
          </w:rPr>
          <w:delText>δ</w:delText>
        </w:r>
        <w:r w:rsidRPr="00F00AD9" w:rsidDel="008B2E60">
          <w:rPr>
            <w:i/>
            <w:iCs/>
            <w:highlight w:val="yellow"/>
            <w:vertAlign w:val="subscript"/>
            <w:rPrChange w:id="1422" w:author="Sikacheva, Violetta" w:date="2023-11-16T13:09:00Z">
              <w:rPr>
                <w:i/>
                <w:iCs/>
                <w:highlight w:val="yellow"/>
                <w:vertAlign w:val="subscript"/>
                <w:lang w:val="en-US"/>
              </w:rPr>
            </w:rPrChange>
          </w:rPr>
          <w:delText>n</w:delText>
        </w:r>
        <w:r w:rsidRPr="00F00AD9" w:rsidDel="008B2E60">
          <w:rPr>
            <w:highlight w:val="yellow"/>
            <w:lang w:bidi="ru-RU"/>
          </w:rPr>
          <w:delText xml:space="preserve">, полученных в пункте </w:delText>
        </w:r>
        <w:r w:rsidRPr="00F00AD9" w:rsidDel="008B2E60">
          <w:rPr>
            <w:highlight w:val="yellow"/>
            <w:lang w:bidi="ru-RU"/>
            <w:rPrChange w:id="1423" w:author="Sikacheva, Violetta" w:date="2023-11-16T13:09:00Z">
              <w:rPr>
                <w:highlight w:val="yellow"/>
                <w:lang w:val="en-US" w:bidi="ru-RU"/>
              </w:rPr>
            </w:rPrChange>
          </w:rPr>
          <w:delText>ii</w:delText>
        </w:r>
        <w:r w:rsidRPr="00F00AD9" w:rsidDel="008B2E60">
          <w:rPr>
            <w:highlight w:val="yellow"/>
            <w:lang w:bidi="ru-RU"/>
          </w:rPr>
          <w:delText>), используя следующее уравнение:</w:delText>
        </w:r>
      </w:del>
    </w:p>
    <w:p w14:paraId="0189F6B2" w14:textId="7CAB9EBD" w:rsidR="008B5037" w:rsidRPr="00F00AD9" w:rsidDel="008B2E60" w:rsidRDefault="008B5037" w:rsidP="001072A2">
      <w:pPr>
        <w:pStyle w:val="Equation"/>
        <w:rPr>
          <w:del w:id="1424" w:author="Berdyeva, Elena" w:date="2023-11-08T15:11:00Z"/>
          <w:highlight w:val="yellow"/>
        </w:rPr>
      </w:pPr>
      <w:del w:id="1425" w:author="Berdyeva, Elena" w:date="2023-11-08T15:11:00Z">
        <w:r w:rsidRPr="00F00AD9" w:rsidDel="008B2E60">
          <w:rPr>
            <w:highlight w:val="yellow"/>
            <w:lang w:bidi="ru-RU"/>
          </w:rPr>
          <w:tab/>
        </w:r>
        <w:r w:rsidRPr="00F00AD9" w:rsidDel="008B2E60">
          <w:rPr>
            <w:highlight w:val="yellow"/>
            <w:lang w:bidi="ru-RU"/>
          </w:rPr>
          <w:tab/>
        </w:r>
        <w:r w:rsidRPr="00F00AD9" w:rsidDel="008B2E60">
          <w:rPr>
            <w:position w:val="-40"/>
            <w:highlight w:val="yellow"/>
          </w:rPr>
          <w:object w:dxaOrig="2520" w:dyaOrig="900" w14:anchorId="0DB72210">
            <v:shape id="shape544" o:spid="_x0000_i1027" type="#_x0000_t75" style="width:124.5pt;height:43.5pt" o:ole="">
              <v:imagedata r:id="rId22" o:title=""/>
            </v:shape>
            <o:OLEObject Type="Embed" ProgID="Equation.DSMT4" ShapeID="shape544" DrawAspect="Content" ObjectID="_1761647735" r:id="rId23"/>
          </w:object>
        </w:r>
        <w:r w:rsidRPr="00F00AD9" w:rsidDel="008B2E60">
          <w:rPr>
            <w:highlight w:val="yellow"/>
          </w:rPr>
          <w:delText>,</w:delText>
        </w:r>
        <w:r w:rsidRPr="00F00AD9" w:rsidDel="008B2E60">
          <w:rPr>
            <w:rFonts w:eastAsia="SimSun"/>
            <w:highlight w:val="yellow"/>
          </w:rPr>
          <w:tab/>
          <w:delText>(2)</w:delText>
        </w:r>
      </w:del>
    </w:p>
    <w:p w14:paraId="24C9AF02" w14:textId="6B3D48A7" w:rsidR="008B5037" w:rsidRPr="00F00AD9" w:rsidDel="008B2E60" w:rsidRDefault="008B5037" w:rsidP="001072A2">
      <w:pPr>
        <w:ind w:left="1843"/>
        <w:rPr>
          <w:del w:id="1426" w:author="Berdyeva, Elena" w:date="2023-11-08T15:11:00Z"/>
          <w:highlight w:val="yellow"/>
        </w:rPr>
      </w:pPr>
      <w:del w:id="1427" w:author="Berdyeva, Elena" w:date="2023-11-08T15:11:00Z">
        <w:r w:rsidRPr="00F00AD9" w:rsidDel="008B2E60">
          <w:rPr>
            <w:highlight w:val="yellow"/>
            <w:lang w:bidi="ru-RU"/>
          </w:rPr>
          <w:delText xml:space="preserve">где </w:delText>
        </w:r>
      </w:del>
      <m:oMath>
        <m:sSub>
          <m:sSubPr>
            <m:ctrlPr>
              <w:del w:id="1428" w:author="Berdyeva, Elena" w:date="2023-11-08T15:11:00Z">
                <w:rPr>
                  <w:rFonts w:ascii="Cambria Math" w:hAnsi="Cambria Math"/>
                  <w:highlight w:val="yellow"/>
                </w:rPr>
              </w:del>
            </m:ctrlPr>
          </m:sSubPr>
          <m:e>
            <m:r>
              <w:del w:id="1429" w:author="Berdyeva, Elena" w:date="2023-11-08T15:11:00Z">
                <w:rPr>
                  <w:rFonts w:ascii="Cambria Math" w:hAnsi="Cambria Math"/>
                  <w:highlight w:val="yellow"/>
                </w:rPr>
                <m:t>R</m:t>
              </w:del>
            </m:r>
          </m:e>
          <m:sub>
            <m:r>
              <w:del w:id="1430" w:author="Berdyeva, Elena" w:date="2023-11-08T15:11:00Z">
                <w:rPr>
                  <w:rFonts w:ascii="Cambria Math" w:hAnsi="Cambria Math"/>
                  <w:highlight w:val="yellow"/>
                </w:rPr>
                <m:t>e</m:t>
              </w:del>
            </m:r>
          </m:sub>
        </m:sSub>
        <m:r>
          <w:del w:id="1431" w:author="Berdyeva, Elena" w:date="2023-11-08T15:11:00Z">
            <w:rPr>
              <w:rFonts w:ascii="Cambria Math" w:hAnsi="Cambria Math"/>
              <w:highlight w:val="yellow"/>
            </w:rPr>
            <m:t xml:space="preserve"> </m:t>
          </w:del>
        </m:r>
      </m:oMath>
      <w:del w:id="1432" w:author="Berdyeva, Elena" w:date="2023-11-08T15:11:00Z">
        <w:r w:rsidRPr="00F00AD9" w:rsidDel="008B2E60">
          <w:rPr>
            <w:highlight w:val="yellow"/>
            <w:lang w:bidi="ru-RU"/>
          </w:rPr>
          <w:delText>– средний радиус Земли;</w:delText>
        </w:r>
      </w:del>
    </w:p>
    <w:p w14:paraId="684B96DF" w14:textId="4EF81833" w:rsidR="008B5037" w:rsidRPr="00F00AD9" w:rsidDel="008B2E60" w:rsidRDefault="008B5037" w:rsidP="001072A2">
      <w:pPr>
        <w:pStyle w:val="enumlev2"/>
        <w:spacing w:after="120"/>
        <w:rPr>
          <w:del w:id="1433" w:author="Berdyeva, Elena" w:date="2023-11-08T15:11:00Z"/>
          <w:highlight w:val="yellow"/>
        </w:rPr>
      </w:pPr>
      <w:del w:id="1434" w:author="Berdyeva, Elena" w:date="2023-11-08T15:11:00Z">
        <w:r w:rsidRPr="00F00AD9" w:rsidDel="008B2E60">
          <w:rPr>
            <w:i/>
            <w:iCs/>
            <w:highlight w:val="yellow"/>
            <w:lang w:bidi="ru-RU"/>
            <w:rPrChange w:id="1435" w:author="Sikacheva, Violetta" w:date="2023-11-16T13:09:00Z">
              <w:rPr>
                <w:i/>
                <w:iCs/>
                <w:highlight w:val="yellow"/>
                <w:lang w:val="en-US" w:bidi="ru-RU"/>
              </w:rPr>
            </w:rPrChange>
          </w:rPr>
          <w:delText>c</w:delText>
        </w:r>
        <w:r w:rsidRPr="00F00AD9" w:rsidDel="008B2E60">
          <w:rPr>
            <w:i/>
            <w:iCs/>
            <w:highlight w:val="yellow"/>
            <w:lang w:bidi="ru-RU"/>
          </w:rPr>
          <w:delText>)</w:delText>
        </w:r>
        <w:r w:rsidRPr="00F00AD9" w:rsidDel="008B2E60">
          <w:rPr>
            <w:highlight w:val="yellow"/>
            <w:lang w:bidi="ru-RU"/>
          </w:rPr>
          <w:tab/>
          <w:delText xml:space="preserve">вычислить расстояние </w:delText>
        </w:r>
        <w:r w:rsidRPr="00F00AD9" w:rsidDel="008B2E60">
          <w:rPr>
            <w:i/>
            <w:highlight w:val="yellow"/>
            <w:lang w:bidi="ru-RU"/>
            <w:rPrChange w:id="1436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D</w:delText>
        </w:r>
        <w:r w:rsidRPr="00F00AD9" w:rsidDel="008B2E60">
          <w:rPr>
            <w:i/>
            <w:highlight w:val="yellow"/>
            <w:vertAlign w:val="subscript"/>
            <w:lang w:bidi="ru-RU"/>
            <w:rPrChange w:id="1437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j</w:delText>
        </w:r>
        <w:r w:rsidRPr="00F00AD9" w:rsidDel="008B2E60">
          <w:rPr>
            <w:i/>
            <w:highlight w:val="yellow"/>
            <w:vertAlign w:val="subscript"/>
            <w:lang w:bidi="ru-RU"/>
          </w:rPr>
          <w:delText>,</w:delText>
        </w:r>
        <w:r w:rsidRPr="00F00AD9" w:rsidDel="008B2E60">
          <w:rPr>
            <w:i/>
            <w:highlight w:val="yellow"/>
            <w:vertAlign w:val="subscript"/>
            <w:lang w:bidi="ru-RU"/>
            <w:rPrChange w:id="1438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n</w:delText>
        </w:r>
        <w:r w:rsidRPr="00F00AD9" w:rsidDel="008B2E60">
          <w:rPr>
            <w:highlight w:val="yellow"/>
            <w:lang w:bidi="ru-RU"/>
          </w:rPr>
          <w:delText xml:space="preserve">, в км для </w:delText>
        </w:r>
        <w:r w:rsidRPr="00F00AD9" w:rsidDel="008B2E60">
          <w:rPr>
            <w:i/>
            <w:highlight w:val="yellow"/>
            <w:lang w:bidi="ru-RU"/>
            <w:rPrChange w:id="1439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n </w:delText>
        </w:r>
        <w:r w:rsidRPr="00F00AD9" w:rsidDel="008B2E60">
          <w:rPr>
            <w:highlight w:val="yellow"/>
            <w:lang w:bidi="ru-RU"/>
          </w:rPr>
          <w:delText>=</w:delText>
        </w:r>
        <w:r w:rsidRPr="00F00AD9" w:rsidDel="008B2E60">
          <w:rPr>
            <w:highlight w:val="yellow"/>
            <w:lang w:bidi="ru-RU"/>
            <w:rPrChange w:id="1440" w:author="Sikacheva, Violetta" w:date="2023-11-16T13:09:00Z">
              <w:rPr>
                <w:highlight w:val="yellow"/>
                <w:lang w:val="en-US" w:bidi="ru-RU"/>
              </w:rPr>
            </w:rPrChange>
          </w:rPr>
          <w:delText> </w:delText>
        </w:r>
        <w:r w:rsidRPr="00F00AD9" w:rsidDel="008B2E60">
          <w:rPr>
            <w:highlight w:val="yellow"/>
            <w:lang w:bidi="ru-RU"/>
          </w:rPr>
          <w:delText xml:space="preserve">1, …, </w:delText>
        </w:r>
        <w:r w:rsidRPr="00F00AD9" w:rsidDel="008B2E60">
          <w:rPr>
            <w:i/>
            <w:highlight w:val="yellow"/>
            <w:lang w:bidi="ru-RU"/>
            <w:rPrChange w:id="1441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N</w:delText>
        </w:r>
        <w:r w:rsidRPr="00F00AD9" w:rsidDel="008B2E60">
          <w:rPr>
            <w:highlight w:val="yellow"/>
            <w:lang w:bidi="ru-RU"/>
          </w:rPr>
          <w:delText xml:space="preserve"> между </w:delText>
        </w:r>
        <w:r w:rsidRPr="00F00AD9" w:rsidDel="008B2E60">
          <w:rPr>
            <w:highlight w:val="yellow"/>
            <w:lang w:bidi="ru-RU"/>
            <w:rPrChange w:id="1442" w:author="Sikacheva, Violetta" w:date="2023-11-16T13:09:00Z">
              <w:rPr>
                <w:highlight w:val="yellow"/>
                <w:lang w:val="en-US" w:bidi="ru-RU"/>
              </w:rPr>
            </w:rPrChange>
          </w:rPr>
          <w:delText>A</w:delText>
        </w:r>
        <w:r w:rsidRPr="00F00AD9" w:rsidDel="008B2E60">
          <w:rPr>
            <w:highlight w:val="yellow"/>
            <w:lang w:bidi="ru-RU"/>
          </w:rPr>
          <w:delText>-</w:delText>
        </w:r>
        <w:r w:rsidRPr="00F00AD9" w:rsidDel="008B2E60">
          <w:rPr>
            <w:highlight w:val="yellow"/>
            <w:lang w:bidi="ru-RU"/>
            <w:rPrChange w:id="1443" w:author="Sikacheva, Violetta" w:date="2023-11-16T13:09:00Z">
              <w:rPr>
                <w:highlight w:val="yellow"/>
                <w:lang w:val="en-US" w:bidi="ru-RU"/>
              </w:rPr>
            </w:rPrChange>
          </w:rPr>
          <w:delText>ESIM</w:delText>
        </w:r>
        <w:r w:rsidRPr="00F00AD9" w:rsidDel="008B2E60">
          <w:rPr>
            <w:highlight w:val="yellow"/>
            <w:lang w:bidi="ru-RU"/>
          </w:rPr>
          <w:delText xml:space="preserve"> и проверяемой точкой на поверхности земли:</w:delText>
        </w:r>
      </w:del>
    </w:p>
    <w:p w14:paraId="36E7E8BA" w14:textId="14F966FF" w:rsidR="008B5037" w:rsidRPr="00F00AD9" w:rsidDel="008B2E60" w:rsidRDefault="008B5037" w:rsidP="001072A2">
      <w:pPr>
        <w:pStyle w:val="Equation"/>
        <w:rPr>
          <w:del w:id="1444" w:author="Berdyeva, Elena" w:date="2023-11-08T15:11:00Z"/>
          <w:highlight w:val="yellow"/>
        </w:rPr>
      </w:pPr>
      <w:del w:id="1445" w:author="Berdyeva, Elena" w:date="2023-11-08T15:11:00Z">
        <w:r w:rsidRPr="00F00AD9" w:rsidDel="008B2E60">
          <w:rPr>
            <w:highlight w:val="yellow"/>
            <w:lang w:bidi="ru-RU"/>
          </w:rPr>
          <w:tab/>
        </w:r>
        <w:r w:rsidRPr="00F00AD9" w:rsidDel="008B2E60">
          <w:rPr>
            <w:highlight w:val="yellow"/>
            <w:lang w:bidi="ru-RU"/>
          </w:rPr>
          <w:tab/>
        </w:r>
        <w:r w:rsidRPr="00F00AD9" w:rsidDel="008B2E60">
          <w:rPr>
            <w:position w:val="-18"/>
            <w:highlight w:val="yellow"/>
          </w:rPr>
          <w:object w:dxaOrig="4840" w:dyaOrig="580" w14:anchorId="45A26F9E">
            <v:shape id="shape547" o:spid="_x0000_i1028" type="#_x0000_t75" style="width:241.5pt;height:29.25pt" o:ole="">
              <v:imagedata r:id="rId24" o:title=""/>
            </v:shape>
            <o:OLEObject Type="Embed" ProgID="Equation.DSMT4" ShapeID="shape547" DrawAspect="Content" ObjectID="_1761647736" r:id="rId25"/>
          </w:object>
        </w:r>
        <w:r w:rsidRPr="00F00AD9" w:rsidDel="008B2E60">
          <w:rPr>
            <w:highlight w:val="yellow"/>
          </w:rPr>
          <w:delText>;</w:delText>
        </w:r>
        <w:r w:rsidRPr="00F00AD9" w:rsidDel="008B2E60">
          <w:rPr>
            <w:szCs w:val="24"/>
            <w:highlight w:val="yellow"/>
          </w:rPr>
          <w:tab/>
          <w:delText>(3)</w:delText>
        </w:r>
      </w:del>
    </w:p>
    <w:p w14:paraId="79D80587" w14:textId="798C2FF7" w:rsidR="008B5037" w:rsidRPr="00F00AD9" w:rsidDel="008B2E60" w:rsidRDefault="008B5037" w:rsidP="001072A2">
      <w:pPr>
        <w:pStyle w:val="enumlev2"/>
        <w:rPr>
          <w:del w:id="1446" w:author="Berdyeva, Elena" w:date="2023-11-08T15:11:00Z"/>
          <w:highlight w:val="yellow"/>
        </w:rPr>
      </w:pPr>
      <w:del w:id="1447" w:author="Berdyeva, Elena" w:date="2023-11-08T15:11:00Z">
        <w:r w:rsidRPr="00F00AD9" w:rsidDel="008B2E60">
          <w:rPr>
            <w:i/>
            <w:iCs/>
            <w:highlight w:val="yellow"/>
            <w:lang w:bidi="ru-RU"/>
            <w:rPrChange w:id="1448" w:author="Sikacheva, Violetta" w:date="2023-11-16T13:09:00Z">
              <w:rPr>
                <w:i/>
                <w:iCs/>
                <w:highlight w:val="yellow"/>
                <w:lang w:val="en-US" w:bidi="ru-RU"/>
              </w:rPr>
            </w:rPrChange>
          </w:rPr>
          <w:delText>d</w:delText>
        </w:r>
        <w:r w:rsidRPr="00F00AD9" w:rsidDel="008B2E60">
          <w:rPr>
            <w:i/>
            <w:iCs/>
            <w:highlight w:val="yellow"/>
            <w:lang w:bidi="ru-RU"/>
          </w:rPr>
          <w:delText>)</w:delText>
        </w:r>
        <w:r w:rsidRPr="00F00AD9" w:rsidDel="008B2E60">
          <w:rPr>
            <w:highlight w:val="yellow"/>
            <w:lang w:bidi="ru-RU"/>
          </w:rPr>
          <w:tab/>
          <w:delText xml:space="preserve">вычислить ослабление в фюзеляже </w:delText>
        </w:r>
        <w:r w:rsidRPr="00F00AD9" w:rsidDel="008B2E60">
          <w:rPr>
            <w:i/>
            <w:highlight w:val="yellow"/>
            <w:lang w:bidi="ru-RU"/>
            <w:rPrChange w:id="1449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L</w:delText>
        </w:r>
        <w:r w:rsidRPr="00F00AD9" w:rsidDel="008B2E60">
          <w:rPr>
            <w:i/>
            <w:highlight w:val="yellow"/>
            <w:vertAlign w:val="subscript"/>
            <w:lang w:bidi="ru-RU"/>
            <w:rPrChange w:id="1450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f</w:delText>
        </w:r>
        <w:r w:rsidRPr="00F00AD9" w:rsidDel="008B2E60">
          <w:rPr>
            <w:i/>
            <w:highlight w:val="yellow"/>
            <w:vertAlign w:val="subscript"/>
            <w:lang w:bidi="ru-RU"/>
          </w:rPr>
          <w:delText xml:space="preserve"> </w:delText>
        </w:r>
        <w:r w:rsidRPr="00F00AD9" w:rsidDel="008B2E60">
          <w:rPr>
            <w:i/>
            <w:highlight w:val="yellow"/>
            <w:vertAlign w:val="subscript"/>
            <w:lang w:bidi="ru-RU"/>
            <w:rPrChange w:id="1451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j</w:delText>
        </w:r>
        <w:r w:rsidRPr="00F00AD9" w:rsidDel="008B2E60">
          <w:rPr>
            <w:i/>
            <w:highlight w:val="yellow"/>
            <w:vertAlign w:val="subscript"/>
            <w:lang w:bidi="ru-RU"/>
          </w:rPr>
          <w:delText>,</w:delText>
        </w:r>
        <w:r w:rsidRPr="00F00AD9" w:rsidDel="008B2E60">
          <w:rPr>
            <w:i/>
            <w:highlight w:val="yellow"/>
            <w:vertAlign w:val="subscript"/>
            <w:lang w:bidi="ru-RU"/>
            <w:rPrChange w:id="1452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n</w:delText>
        </w:r>
        <w:r w:rsidRPr="00F00AD9" w:rsidDel="008B2E60">
          <w:rPr>
            <w:highlight w:val="yellow"/>
            <w:lang w:bidi="ru-RU"/>
          </w:rPr>
          <w:delText xml:space="preserve"> (дБ) для каждой из </w:delText>
        </w:r>
        <w:r w:rsidRPr="00F00AD9" w:rsidDel="008B2E60">
          <w:rPr>
            <w:i/>
            <w:iCs/>
            <w:highlight w:val="yellow"/>
            <w:lang w:bidi="ru-RU"/>
            <w:rPrChange w:id="1453" w:author="Sikacheva, Violetta" w:date="2023-11-16T13:09:00Z">
              <w:rPr>
                <w:i/>
                <w:iCs/>
                <w:highlight w:val="yellow"/>
                <w:lang w:val="en-US" w:bidi="ru-RU"/>
              </w:rPr>
            </w:rPrChange>
          </w:rPr>
          <w:delText>N</w:delText>
        </w:r>
        <w:r w:rsidRPr="00F00AD9" w:rsidDel="008B2E60">
          <w:rPr>
            <w:highlight w:val="yellow"/>
            <w:lang w:bidi="ru-RU"/>
          </w:rPr>
          <w:delText xml:space="preserve"> точек на поверхности земли в зависимости от углов </w:delText>
        </w:r>
      </w:del>
      <m:oMath>
        <m:sSub>
          <m:sSubPr>
            <m:ctrlPr>
              <w:del w:id="1454" w:author="Berdyeva, Elena" w:date="2023-11-08T15:11:00Z">
                <w:rPr>
                  <w:rFonts w:ascii="Cambria Math" w:hAnsi="Cambria Math"/>
                  <w:highlight w:val="yellow"/>
                </w:rPr>
              </w:del>
            </m:ctrlPr>
          </m:sSubPr>
          <m:e>
            <m:r>
              <w:del w:id="1455" w:author="Berdyeva, Elena" w:date="2023-11-08T15:11:00Z">
                <m:rPr>
                  <m:sty m:val="p"/>
                </m:rPr>
                <w:rPr>
                  <w:rFonts w:ascii="Cambria Math" w:hAnsi="Cambria Math"/>
                  <w:highlight w:val="yellow"/>
                </w:rPr>
                <m:t>γ</m:t>
              </w:del>
            </m:r>
          </m:e>
          <m:sub>
            <m:r>
              <w:del w:id="1456" w:author="Berdyeva, Elena" w:date="2023-11-08T15:11:00Z">
                <w:rPr>
                  <w:rFonts w:ascii="Cambria Math" w:hAnsi="Cambria Math"/>
                  <w:highlight w:val="yellow"/>
                </w:rPr>
                <m:t>j,n</m:t>
              </w:del>
            </m:r>
          </m:sub>
        </m:sSub>
      </m:oMath>
      <w:del w:id="1457" w:author="Berdyeva, Elena" w:date="2023-11-08T15:11:00Z">
        <w:r w:rsidRPr="00F00AD9" w:rsidDel="008B2E60">
          <w:rPr>
            <w:highlight w:val="yellow"/>
          </w:rPr>
          <w:delText xml:space="preserve">, рассчитанных в пункте </w:delText>
        </w:r>
        <w:r w:rsidRPr="00F00AD9" w:rsidDel="008B2E60">
          <w:rPr>
            <w:i/>
            <w:iCs/>
            <w:highlight w:val="yellow"/>
            <w:rPrChange w:id="1458" w:author="Sikacheva, Violetta" w:date="2023-11-16T13:09:00Z">
              <w:rPr>
                <w:i/>
                <w:iCs/>
                <w:highlight w:val="yellow"/>
                <w:lang w:val="en-US"/>
              </w:rPr>
            </w:rPrChange>
          </w:rPr>
          <w:delText>b</w:delText>
        </w:r>
        <w:r w:rsidRPr="00F00AD9" w:rsidDel="008B2E60">
          <w:rPr>
            <w:i/>
            <w:iCs/>
            <w:highlight w:val="yellow"/>
          </w:rPr>
          <w:delText>)</w:delText>
        </w:r>
        <w:r w:rsidRPr="00F00AD9" w:rsidDel="008B2E60">
          <w:rPr>
            <w:highlight w:val="yellow"/>
          </w:rPr>
          <w:delText>, выше;</w:delText>
        </w:r>
      </w:del>
    </w:p>
    <w:p w14:paraId="6F5903B3" w14:textId="7B753004" w:rsidR="008B5037" w:rsidRPr="00F00AD9" w:rsidDel="008B2E60" w:rsidRDefault="008B5037" w:rsidP="001072A2">
      <w:pPr>
        <w:pStyle w:val="enumlev2"/>
        <w:rPr>
          <w:del w:id="1459" w:author="Berdyeva, Elena" w:date="2023-11-08T15:11:00Z"/>
          <w:highlight w:val="yellow"/>
        </w:rPr>
      </w:pPr>
      <w:del w:id="1460" w:author="Berdyeva, Elena" w:date="2023-11-08T15:11:00Z">
        <w:r w:rsidRPr="00F00AD9" w:rsidDel="008B2E60">
          <w:rPr>
            <w:i/>
            <w:iCs/>
            <w:highlight w:val="yellow"/>
            <w:lang w:bidi="ru-RU"/>
            <w:rPrChange w:id="1461" w:author="Sikacheva, Violetta" w:date="2023-11-16T13:09:00Z">
              <w:rPr>
                <w:i/>
                <w:iCs/>
                <w:highlight w:val="yellow"/>
                <w:lang w:val="en-US" w:bidi="ru-RU"/>
              </w:rPr>
            </w:rPrChange>
          </w:rPr>
          <w:delText>e</w:delText>
        </w:r>
        <w:r w:rsidRPr="00F00AD9" w:rsidDel="008B2E60">
          <w:rPr>
            <w:i/>
            <w:iCs/>
            <w:highlight w:val="yellow"/>
            <w:lang w:bidi="ru-RU"/>
          </w:rPr>
          <w:delText>)</w:delText>
        </w:r>
        <w:r w:rsidRPr="00F00AD9" w:rsidDel="008B2E60">
          <w:rPr>
            <w:highlight w:val="yellow"/>
            <w:lang w:bidi="ru-RU"/>
          </w:rPr>
          <w:tab/>
          <w:delText xml:space="preserve">вычислить атмосферные потери </w:delText>
        </w:r>
        <w:r w:rsidRPr="00F00AD9" w:rsidDel="008B2E60">
          <w:rPr>
            <w:i/>
            <w:highlight w:val="yellow"/>
            <w:lang w:bidi="ru-RU"/>
            <w:rPrChange w:id="1462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L</w:delText>
        </w:r>
        <w:r w:rsidRPr="00F00AD9" w:rsidDel="008B2E60">
          <w:rPr>
            <w:i/>
            <w:highlight w:val="yellow"/>
            <w:vertAlign w:val="subscript"/>
            <w:lang w:bidi="ru-RU"/>
            <w:rPrChange w:id="1463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atm</w:delText>
        </w:r>
        <w:r w:rsidRPr="00F00AD9" w:rsidDel="008B2E60">
          <w:rPr>
            <w:i/>
            <w:highlight w:val="yellow"/>
            <w:vertAlign w:val="subscript"/>
            <w:lang w:bidi="ru-RU"/>
          </w:rPr>
          <w:delText>_</w:delText>
        </w:r>
        <w:r w:rsidRPr="00F00AD9" w:rsidDel="008B2E60">
          <w:rPr>
            <w:i/>
            <w:highlight w:val="yellow"/>
            <w:vertAlign w:val="subscript"/>
            <w:lang w:bidi="ru-RU"/>
            <w:rPrChange w:id="1464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j</w:delText>
        </w:r>
        <w:r w:rsidRPr="00F00AD9" w:rsidDel="008B2E60">
          <w:rPr>
            <w:i/>
            <w:highlight w:val="yellow"/>
            <w:vertAlign w:val="subscript"/>
            <w:lang w:bidi="ru-RU"/>
          </w:rPr>
          <w:delText>,</w:delText>
        </w:r>
        <w:r w:rsidRPr="00F00AD9" w:rsidDel="008B2E60">
          <w:rPr>
            <w:i/>
            <w:highlight w:val="yellow"/>
            <w:vertAlign w:val="subscript"/>
            <w:lang w:bidi="ru-RU"/>
            <w:rPrChange w:id="1465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n</w:delText>
        </w:r>
        <w:r w:rsidRPr="00F00AD9" w:rsidDel="008B2E60">
          <w:rPr>
            <w:i/>
            <w:highlight w:val="yellow"/>
            <w:vertAlign w:val="subscript"/>
            <w:lang w:bidi="ru-RU"/>
          </w:rPr>
          <w:delText xml:space="preserve"> </w:delText>
        </w:r>
        <w:r w:rsidRPr="00F00AD9" w:rsidDel="008B2E60">
          <w:rPr>
            <w:highlight w:val="yellow"/>
            <w:lang w:bidi="ru-RU"/>
          </w:rPr>
          <w:delText xml:space="preserve">(дБ), применимые к каждому из расстояний </w:delText>
        </w:r>
      </w:del>
      <m:oMath>
        <m:sSub>
          <m:sSubPr>
            <m:ctrlPr>
              <w:del w:id="1466" w:author="Berdyeva, Elena" w:date="2023-11-08T15:11:00Z">
                <w:rPr>
                  <w:rFonts w:ascii="Cambria Math" w:hAnsi="Cambria Math"/>
                  <w:i/>
                  <w:highlight w:val="yellow"/>
                </w:rPr>
              </w:del>
            </m:ctrlPr>
          </m:sSubPr>
          <m:e>
            <m:r>
              <w:del w:id="1467" w:author="Berdyeva, Elena" w:date="2023-11-08T15:11:00Z">
                <w:rPr>
                  <w:rFonts w:ascii="Cambria Math" w:hAnsi="Cambria Math"/>
                  <w:highlight w:val="yellow"/>
                </w:rPr>
                <m:t>D</m:t>
              </w:del>
            </m:r>
          </m:e>
          <m:sub>
            <m:r>
              <w:del w:id="1468" w:author="Berdyeva, Elena" w:date="2023-11-08T15:11:00Z">
                <w:rPr>
                  <w:rFonts w:ascii="Cambria Math" w:hAnsi="Cambria Math"/>
                  <w:highlight w:val="yellow"/>
                </w:rPr>
                <m:t>j,n</m:t>
              </w:del>
            </m:r>
          </m:sub>
        </m:sSub>
      </m:oMath>
      <w:del w:id="1469" w:author="Berdyeva, Elena" w:date="2023-11-08T15:11:00Z">
        <w:r w:rsidRPr="00F00AD9" w:rsidDel="008B2E60">
          <w:rPr>
            <w:highlight w:val="yellow"/>
          </w:rPr>
          <w:delText xml:space="preserve">, вычисленных в пункте </w:delText>
        </w:r>
        <w:r w:rsidRPr="00F00AD9" w:rsidDel="008B2E60">
          <w:rPr>
            <w:i/>
            <w:iCs/>
            <w:highlight w:val="yellow"/>
            <w:rPrChange w:id="1470" w:author="Sikacheva, Violetta" w:date="2023-11-16T13:09:00Z">
              <w:rPr>
                <w:i/>
                <w:iCs/>
                <w:highlight w:val="yellow"/>
                <w:lang w:val="en-US"/>
              </w:rPr>
            </w:rPrChange>
          </w:rPr>
          <w:delText>c</w:delText>
        </w:r>
        <w:r w:rsidRPr="00F00AD9" w:rsidDel="008B2E60">
          <w:rPr>
            <w:i/>
            <w:iCs/>
            <w:highlight w:val="yellow"/>
          </w:rPr>
          <w:delText>)</w:delText>
        </w:r>
        <w:r w:rsidRPr="00F00AD9" w:rsidDel="008B2E60">
          <w:rPr>
            <w:highlight w:val="yellow"/>
          </w:rPr>
          <w:delText>, выше;</w:delText>
        </w:r>
      </w:del>
    </w:p>
    <w:p w14:paraId="44EFED60" w14:textId="01EADFCD" w:rsidR="008B5037" w:rsidRPr="00F00AD9" w:rsidDel="008B2E60" w:rsidRDefault="008B5037" w:rsidP="001072A2">
      <w:pPr>
        <w:pStyle w:val="enumlev2"/>
        <w:spacing w:after="120"/>
        <w:rPr>
          <w:del w:id="1471" w:author="Berdyeva, Elena" w:date="2023-11-08T15:11:00Z"/>
          <w:highlight w:val="yellow"/>
        </w:rPr>
      </w:pPr>
      <w:del w:id="1472" w:author="Berdyeva, Elena" w:date="2023-11-08T15:11:00Z">
        <w:r w:rsidRPr="00F00AD9" w:rsidDel="008B2E60">
          <w:rPr>
            <w:i/>
            <w:iCs/>
            <w:highlight w:val="yellow"/>
            <w:lang w:bidi="ru-RU"/>
            <w:rPrChange w:id="1473" w:author="Sikacheva, Violetta" w:date="2023-11-16T13:09:00Z">
              <w:rPr>
                <w:i/>
                <w:iCs/>
                <w:highlight w:val="yellow"/>
                <w:lang w:val="en-US" w:bidi="ru-RU"/>
              </w:rPr>
            </w:rPrChange>
          </w:rPr>
          <w:delText>f</w:delText>
        </w:r>
        <w:r w:rsidRPr="00F00AD9" w:rsidDel="008B2E60">
          <w:rPr>
            <w:i/>
            <w:iCs/>
            <w:highlight w:val="yellow"/>
            <w:lang w:bidi="ru-RU"/>
          </w:rPr>
          <w:delText>)</w:delText>
        </w:r>
        <w:r w:rsidRPr="00F00AD9" w:rsidDel="008B2E60">
          <w:rPr>
            <w:highlight w:val="yellow"/>
            <w:lang w:bidi="ru-RU"/>
          </w:rPr>
          <w:tab/>
          <w:delText xml:space="preserve">вычислить </w:delText>
        </w:r>
        <w:r w:rsidRPr="00F00AD9" w:rsidDel="008B2E60">
          <w:rPr>
            <w:i/>
            <w:highlight w:val="yellow"/>
            <w:lang w:bidi="ru-RU"/>
            <w:rPrChange w:id="1474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EIRP</w:delText>
        </w:r>
        <w:r w:rsidRPr="00F00AD9" w:rsidDel="008B2E60">
          <w:rPr>
            <w:i/>
            <w:highlight w:val="yellow"/>
            <w:vertAlign w:val="subscript"/>
            <w:lang w:bidi="ru-RU"/>
            <w:rPrChange w:id="1475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C</w:delText>
        </w:r>
        <w:r w:rsidRPr="00F00AD9" w:rsidDel="008B2E60">
          <w:rPr>
            <w:i/>
            <w:highlight w:val="yellow"/>
            <w:vertAlign w:val="subscript"/>
            <w:lang w:bidi="ru-RU"/>
          </w:rPr>
          <w:delText>_</w:delText>
        </w:r>
        <w:r w:rsidRPr="00F00AD9" w:rsidDel="008B2E60">
          <w:rPr>
            <w:i/>
            <w:highlight w:val="yellow"/>
            <w:vertAlign w:val="subscript"/>
            <w:lang w:bidi="ru-RU"/>
            <w:rPrChange w:id="1476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j</w:delText>
        </w:r>
        <w:r w:rsidRPr="00F00AD9" w:rsidDel="008B2E60">
          <w:rPr>
            <w:i/>
            <w:highlight w:val="yellow"/>
            <w:vertAlign w:val="subscript"/>
            <w:lang w:bidi="ru-RU"/>
          </w:rPr>
          <w:delText>,</w:delText>
        </w:r>
        <w:r w:rsidRPr="00F00AD9" w:rsidDel="008B2E60">
          <w:rPr>
            <w:i/>
            <w:highlight w:val="yellow"/>
            <w:vertAlign w:val="subscript"/>
            <w:lang w:bidi="ru-RU"/>
            <w:rPrChange w:id="1477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n</w:delText>
        </w:r>
        <w:r w:rsidRPr="00F00AD9" w:rsidDel="008B2E60">
          <w:rPr>
            <w:highlight w:val="yellow"/>
            <w:lang w:bidi="ru-RU"/>
          </w:rPr>
          <w:delText xml:space="preserve"> (дБ(Вт/</w:delText>
        </w:r>
        <w:r w:rsidRPr="00F00AD9" w:rsidDel="008B2E60">
          <w:rPr>
            <w:i/>
            <w:iCs/>
            <w:highlight w:val="yellow"/>
            <w:lang w:bidi="ru-RU"/>
            <w:rPrChange w:id="1478" w:author="Sikacheva, Violetta" w:date="2023-11-16T13:09:00Z">
              <w:rPr>
                <w:i/>
                <w:iCs/>
                <w:highlight w:val="yellow"/>
                <w:lang w:val="en-US" w:bidi="ru-RU"/>
              </w:rPr>
            </w:rPrChange>
          </w:rPr>
          <w:delText>BW</w:delText>
        </w:r>
        <w:r w:rsidRPr="00F00AD9" w:rsidDel="008B2E60">
          <w:rPr>
            <w:i/>
            <w:iCs/>
            <w:highlight w:val="yellow"/>
            <w:vertAlign w:val="subscript"/>
            <w:lang w:bidi="ru-RU"/>
            <w:rPrChange w:id="1479" w:author="Sikacheva, Violetta" w:date="2023-11-16T13:09:00Z">
              <w:rPr>
                <w:i/>
                <w:iCs/>
                <w:highlight w:val="yellow"/>
                <w:vertAlign w:val="subscript"/>
                <w:lang w:val="en-US" w:bidi="ru-RU"/>
              </w:rPr>
            </w:rPrChange>
          </w:rPr>
          <w:delText>Ref</w:delText>
        </w:r>
        <w:r w:rsidRPr="00F00AD9" w:rsidDel="008B2E60">
          <w:rPr>
            <w:highlight w:val="yellow"/>
            <w:lang w:bidi="ru-RU"/>
          </w:rPr>
          <w:delText xml:space="preserve">)), то есть максимальную э.и.и.м., которая может излучать </w:delText>
        </w:r>
        <w:r w:rsidRPr="00F00AD9" w:rsidDel="008B2E60">
          <w:rPr>
            <w:highlight w:val="yellow"/>
            <w:lang w:bidi="ru-RU"/>
            <w:rPrChange w:id="1480" w:author="Sikacheva, Violetta" w:date="2023-11-16T13:09:00Z">
              <w:rPr>
                <w:highlight w:val="yellow"/>
                <w:lang w:val="en-US" w:bidi="ru-RU"/>
              </w:rPr>
            </w:rPrChange>
          </w:rPr>
          <w:delText>A</w:delText>
        </w:r>
        <w:r w:rsidRPr="00F00AD9" w:rsidDel="008B2E60">
          <w:rPr>
            <w:highlight w:val="yellow"/>
            <w:lang w:bidi="ru-RU"/>
          </w:rPr>
          <w:delText>-</w:delText>
        </w:r>
        <w:r w:rsidRPr="00F00AD9" w:rsidDel="008B2E60">
          <w:rPr>
            <w:highlight w:val="yellow"/>
            <w:lang w:bidi="ru-RU"/>
            <w:rPrChange w:id="1481" w:author="Sikacheva, Violetta" w:date="2023-11-16T13:09:00Z">
              <w:rPr>
                <w:highlight w:val="yellow"/>
                <w:lang w:val="en-US" w:bidi="ru-RU"/>
              </w:rPr>
            </w:rPrChange>
          </w:rPr>
          <w:delText>ESIM</w:delText>
        </w:r>
        <w:r w:rsidRPr="00F00AD9" w:rsidDel="008B2E60">
          <w:rPr>
            <w:highlight w:val="yellow"/>
            <w:lang w:bidi="ru-RU"/>
          </w:rPr>
          <w:delText xml:space="preserve"> в эталонной полосе маски п.п.м. в направлении каждой из точек </w:delText>
        </w:r>
        <w:r w:rsidRPr="00F00AD9" w:rsidDel="008B2E60">
          <w:rPr>
            <w:i/>
            <w:highlight w:val="yellow"/>
            <w:lang w:bidi="ru-RU"/>
            <w:rPrChange w:id="1482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N</w:delText>
        </w:r>
        <w:r w:rsidRPr="00F00AD9" w:rsidDel="008B2E60">
          <w:rPr>
            <w:highlight w:val="yellow"/>
            <w:lang w:bidi="ru-RU"/>
          </w:rPr>
          <w:delText>, которые должны соответствовать набору(ам) предварительно установленных пределов п.п.м., по следующему уравнению:</w:delText>
        </w:r>
      </w:del>
    </w:p>
    <w:p w14:paraId="437265C0" w14:textId="38784986" w:rsidR="008B5037" w:rsidRPr="00F00AD9" w:rsidDel="008B2E60" w:rsidRDefault="008B5037" w:rsidP="001072A2">
      <w:pPr>
        <w:pStyle w:val="Equation"/>
        <w:rPr>
          <w:del w:id="1483" w:author="Berdyeva, Elena" w:date="2023-11-08T15:11:00Z"/>
          <w:highlight w:val="yellow"/>
        </w:rPr>
      </w:pPr>
      <w:del w:id="1484" w:author="Berdyeva, Elena" w:date="2023-11-08T15:11:00Z">
        <w:r w:rsidRPr="00F00AD9" w:rsidDel="008B2E60">
          <w:rPr>
            <w:highlight w:val="yellow"/>
            <w:lang w:bidi="ru-RU"/>
          </w:rPr>
          <w:tab/>
        </w:r>
        <w:r w:rsidRPr="00F00AD9" w:rsidDel="008B2E60">
          <w:rPr>
            <w:position w:val="-28"/>
            <w:highlight w:val="yellow"/>
          </w:rPr>
          <w:object w:dxaOrig="7260" w:dyaOrig="660" w14:anchorId="03A0D5E5">
            <v:shape id="shape550" o:spid="_x0000_i1029" type="#_x0000_t75" style="width:363.75pt;height:34.5pt" o:ole="">
              <v:imagedata r:id="rId26" o:title=""/>
            </v:shape>
            <o:OLEObject Type="Embed" ProgID="Equation.DSMT4" ShapeID="shape550" DrawAspect="Content" ObjectID="_1761647737" r:id="rId27"/>
          </w:object>
        </w:r>
        <w:r w:rsidRPr="00F00AD9" w:rsidDel="008B2E60">
          <w:rPr>
            <w:highlight w:val="yellow"/>
          </w:rPr>
          <w:delText xml:space="preserve"> </w:delText>
        </w:r>
        <w:r w:rsidRPr="00F00AD9" w:rsidDel="008B2E60">
          <w:rPr>
            <w:bCs/>
            <w:highlight w:val="yellow"/>
          </w:rPr>
          <w:delText>;</w:delText>
        </w:r>
        <w:r w:rsidRPr="00F00AD9" w:rsidDel="008B2E60">
          <w:rPr>
            <w:szCs w:val="24"/>
            <w:highlight w:val="yellow"/>
          </w:rPr>
          <w:tab/>
          <w:delText>(4)</w:delText>
        </w:r>
      </w:del>
    </w:p>
    <w:p w14:paraId="16B6437B" w14:textId="1E294FEC" w:rsidR="008B5037" w:rsidRPr="00F00AD9" w:rsidDel="008B2E60" w:rsidRDefault="008B5037" w:rsidP="001072A2">
      <w:pPr>
        <w:pStyle w:val="enumlev2"/>
        <w:rPr>
          <w:del w:id="1485" w:author="Berdyeva, Elena" w:date="2023-11-08T15:11:00Z"/>
          <w:highlight w:val="yellow"/>
        </w:rPr>
      </w:pPr>
      <w:del w:id="1486" w:author="Berdyeva, Elena" w:date="2023-11-08T15:11:00Z">
        <w:r w:rsidRPr="00F00AD9" w:rsidDel="008B2E60">
          <w:rPr>
            <w:i/>
            <w:iCs/>
            <w:highlight w:val="yellow"/>
            <w:lang w:bidi="ru-RU"/>
            <w:rPrChange w:id="1487" w:author="Sikacheva, Violetta" w:date="2023-11-16T13:09:00Z">
              <w:rPr>
                <w:i/>
                <w:iCs/>
                <w:highlight w:val="yellow"/>
                <w:lang w:val="en-US" w:bidi="ru-RU"/>
              </w:rPr>
            </w:rPrChange>
          </w:rPr>
          <w:delText>g</w:delText>
        </w:r>
        <w:r w:rsidRPr="00F00AD9" w:rsidDel="008B2E60">
          <w:rPr>
            <w:i/>
            <w:iCs/>
            <w:highlight w:val="yellow"/>
            <w:lang w:bidi="ru-RU"/>
          </w:rPr>
          <w:delText>)</w:delText>
        </w:r>
        <w:r w:rsidRPr="00F00AD9" w:rsidDel="008B2E60">
          <w:rPr>
            <w:highlight w:val="yellow"/>
            <w:lang w:bidi="ru-RU"/>
          </w:rPr>
          <w:tab/>
          <w:delText xml:space="preserve">вычислить минимальное значение </w:delText>
        </w:r>
        <w:r w:rsidRPr="00F00AD9" w:rsidDel="008B2E60">
          <w:rPr>
            <w:i/>
            <w:highlight w:val="yellow"/>
            <w:lang w:bidi="ru-RU"/>
            <w:rPrChange w:id="1488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EIRP</w:delText>
        </w:r>
        <w:r w:rsidRPr="00F00AD9" w:rsidDel="008B2E60">
          <w:rPr>
            <w:i/>
            <w:highlight w:val="yellow"/>
            <w:vertAlign w:val="subscript"/>
            <w:lang w:bidi="ru-RU"/>
            <w:rPrChange w:id="1489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C</w:delText>
        </w:r>
        <w:r w:rsidRPr="00F00AD9" w:rsidDel="008B2E60">
          <w:rPr>
            <w:i/>
            <w:highlight w:val="yellow"/>
            <w:vertAlign w:val="subscript"/>
            <w:lang w:bidi="ru-RU"/>
          </w:rPr>
          <w:delText>_</w:delText>
        </w:r>
        <w:r w:rsidRPr="00F00AD9" w:rsidDel="008B2E60">
          <w:rPr>
            <w:i/>
            <w:highlight w:val="yellow"/>
            <w:vertAlign w:val="subscript"/>
            <w:lang w:bidi="ru-RU"/>
            <w:rPrChange w:id="1490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j</w:delText>
        </w:r>
        <w:r w:rsidRPr="00F00AD9" w:rsidDel="008B2E60">
          <w:rPr>
            <w:i/>
            <w:highlight w:val="yellow"/>
            <w:vertAlign w:val="subscript"/>
            <w:lang w:bidi="ru-RU"/>
          </w:rPr>
          <w:delText xml:space="preserve"> </w:delText>
        </w:r>
        <w:r w:rsidRPr="00F00AD9" w:rsidDel="008B2E60">
          <w:rPr>
            <w:highlight w:val="yellow"/>
            <w:lang w:bidi="ru-RU"/>
          </w:rPr>
          <w:delText xml:space="preserve">по всем значениям, рассчитанным на предыдущем этапе, </w:delText>
        </w:r>
        <w:r w:rsidRPr="00F00AD9" w:rsidDel="008B2E60">
          <w:rPr>
            <w:i/>
            <w:highlight w:val="yellow"/>
            <w:lang w:bidi="ru-RU"/>
            <w:rPrChange w:id="1491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EIRP</w:delText>
        </w:r>
        <w:r w:rsidRPr="00F00AD9" w:rsidDel="008B2E60">
          <w:rPr>
            <w:i/>
            <w:highlight w:val="yellow"/>
            <w:vertAlign w:val="subscript"/>
            <w:lang w:bidi="ru-RU"/>
            <w:rPrChange w:id="1492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C</w:delText>
        </w:r>
        <w:r w:rsidRPr="00F00AD9" w:rsidDel="008B2E60">
          <w:rPr>
            <w:i/>
            <w:highlight w:val="yellow"/>
            <w:vertAlign w:val="subscript"/>
            <w:lang w:bidi="ru-RU"/>
          </w:rPr>
          <w:delText>_</w:delText>
        </w:r>
        <w:r w:rsidRPr="00F00AD9" w:rsidDel="008B2E60">
          <w:rPr>
            <w:i/>
            <w:highlight w:val="yellow"/>
            <w:vertAlign w:val="subscript"/>
            <w:lang w:bidi="ru-RU"/>
            <w:rPrChange w:id="1493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j</w:delText>
        </w:r>
        <w:r w:rsidRPr="00F00AD9" w:rsidDel="008B2E60">
          <w:rPr>
            <w:highlight w:val="yellow"/>
            <w:lang w:bidi="ru-RU"/>
          </w:rPr>
          <w:delText xml:space="preserve"> = </w:delText>
        </w:r>
        <w:r w:rsidRPr="00F00AD9" w:rsidDel="008B2E60">
          <w:rPr>
            <w:highlight w:val="yellow"/>
            <w:lang w:bidi="ru-RU"/>
            <w:rPrChange w:id="1494" w:author="Sikacheva, Violetta" w:date="2023-11-16T13:09:00Z">
              <w:rPr>
                <w:highlight w:val="yellow"/>
                <w:lang w:val="en-US" w:bidi="ru-RU"/>
              </w:rPr>
            </w:rPrChange>
          </w:rPr>
          <w:delText>Min</w:delText>
        </w:r>
        <w:r w:rsidRPr="00F00AD9" w:rsidDel="008B2E60">
          <w:rPr>
            <w:highlight w:val="yellow"/>
            <w:lang w:bidi="ru-RU"/>
          </w:rPr>
          <w:delText xml:space="preserve"> (</w:delText>
        </w:r>
        <w:r w:rsidRPr="00F00AD9" w:rsidDel="008B2E60">
          <w:rPr>
            <w:i/>
            <w:highlight w:val="yellow"/>
            <w:lang w:bidi="ru-RU"/>
            <w:rPrChange w:id="1495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EIRP</w:delText>
        </w:r>
        <w:r w:rsidRPr="00F00AD9" w:rsidDel="008B2E60">
          <w:rPr>
            <w:i/>
            <w:highlight w:val="yellow"/>
            <w:vertAlign w:val="subscript"/>
            <w:lang w:bidi="ru-RU"/>
            <w:rPrChange w:id="1496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C</w:delText>
        </w:r>
        <w:r w:rsidRPr="00F00AD9" w:rsidDel="008B2E60">
          <w:rPr>
            <w:i/>
            <w:highlight w:val="yellow"/>
            <w:vertAlign w:val="subscript"/>
            <w:lang w:bidi="ru-RU"/>
          </w:rPr>
          <w:delText>_</w:delText>
        </w:r>
        <w:r w:rsidRPr="00F00AD9" w:rsidDel="008B2E60">
          <w:rPr>
            <w:i/>
            <w:highlight w:val="yellow"/>
            <w:vertAlign w:val="subscript"/>
            <w:lang w:bidi="ru-RU"/>
            <w:rPrChange w:id="1497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j</w:delText>
        </w:r>
        <w:r w:rsidRPr="00F00AD9" w:rsidDel="008B2E60">
          <w:rPr>
            <w:i/>
            <w:highlight w:val="yellow"/>
            <w:vertAlign w:val="subscript"/>
            <w:lang w:bidi="ru-RU"/>
          </w:rPr>
          <w:delText>,</w:delText>
        </w:r>
        <w:r w:rsidRPr="00F00AD9" w:rsidDel="008B2E60">
          <w:rPr>
            <w:i/>
            <w:highlight w:val="yellow"/>
            <w:vertAlign w:val="subscript"/>
            <w:lang w:bidi="ru-RU"/>
            <w:rPrChange w:id="1498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n</w:delText>
        </w:r>
        <w:r w:rsidRPr="00F00AD9" w:rsidDel="008B2E60">
          <w:rPr>
            <w:highlight w:val="yellow"/>
            <w:lang w:bidi="ru-RU"/>
          </w:rPr>
          <w:delText xml:space="preserve"> (</w:delText>
        </w:r>
        <w:r w:rsidRPr="00F00AD9" w:rsidDel="008B2E60">
          <w:rPr>
            <w:highlight w:val="yellow"/>
          </w:rPr>
          <w:delText>δ</w:delText>
        </w:r>
        <w:r w:rsidRPr="00F00AD9" w:rsidDel="008B2E60">
          <w:rPr>
            <w:i/>
            <w:iCs/>
            <w:highlight w:val="yellow"/>
            <w:vertAlign w:val="subscript"/>
            <w:rPrChange w:id="1499" w:author="Sikacheva, Violetta" w:date="2023-11-16T13:09:00Z">
              <w:rPr>
                <w:i/>
                <w:iCs/>
                <w:highlight w:val="yellow"/>
                <w:vertAlign w:val="subscript"/>
                <w:lang w:val="en-US"/>
              </w:rPr>
            </w:rPrChange>
          </w:rPr>
          <w:delText>n</w:delText>
        </w:r>
        <w:r w:rsidRPr="00F00AD9" w:rsidDel="008B2E60">
          <w:rPr>
            <w:highlight w:val="yellow"/>
            <w:lang w:bidi="ru-RU"/>
          </w:rPr>
          <w:delText>, γ</w:delText>
        </w:r>
        <w:r w:rsidRPr="00F00AD9" w:rsidDel="008B2E60">
          <w:rPr>
            <w:i/>
            <w:highlight w:val="yellow"/>
            <w:vertAlign w:val="subscript"/>
            <w:lang w:bidi="ru-RU"/>
            <w:rPrChange w:id="1500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n</w:delText>
        </w:r>
        <w:r w:rsidRPr="00F00AD9" w:rsidDel="008B2E60">
          <w:rPr>
            <w:highlight w:val="yellow"/>
            <w:lang w:bidi="ru-RU"/>
          </w:rPr>
          <w:delText xml:space="preserve">)). Результатом этого последнего шага является максимальное значение </w:delText>
        </w:r>
        <w:r w:rsidRPr="00F00AD9" w:rsidDel="008B2E60">
          <w:rPr>
            <w:i/>
            <w:highlight w:val="yellow"/>
            <w:lang w:bidi="ru-RU"/>
            <w:rPrChange w:id="1501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EIRP</w:delText>
        </w:r>
        <w:r w:rsidRPr="00F00AD9" w:rsidDel="008B2E60">
          <w:rPr>
            <w:i/>
            <w:highlight w:val="yellow"/>
            <w:vertAlign w:val="subscript"/>
            <w:lang w:bidi="ru-RU"/>
            <w:rPrChange w:id="1502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C</w:delText>
        </w:r>
        <w:r w:rsidRPr="00F00AD9" w:rsidDel="008B2E60">
          <w:rPr>
            <w:highlight w:val="yellow"/>
            <w:lang w:bidi="ru-RU"/>
          </w:rPr>
          <w:delText xml:space="preserve">, которое могут излучать </w:delText>
        </w:r>
        <w:r w:rsidRPr="00F00AD9" w:rsidDel="008B2E60">
          <w:rPr>
            <w:highlight w:val="yellow"/>
            <w:lang w:bidi="ru-RU"/>
            <w:rPrChange w:id="1503" w:author="Sikacheva, Violetta" w:date="2023-11-16T13:09:00Z">
              <w:rPr>
                <w:highlight w:val="yellow"/>
                <w:lang w:val="en-US" w:bidi="ru-RU"/>
              </w:rPr>
            </w:rPrChange>
          </w:rPr>
          <w:delText>A</w:delText>
        </w:r>
        <w:r w:rsidRPr="00F00AD9" w:rsidDel="008B2E60">
          <w:rPr>
            <w:highlight w:val="yellow"/>
            <w:lang w:bidi="ru-RU"/>
          </w:rPr>
          <w:delText>-</w:delText>
        </w:r>
        <w:r w:rsidRPr="00F00AD9" w:rsidDel="008B2E60">
          <w:rPr>
            <w:highlight w:val="yellow"/>
            <w:lang w:bidi="ru-RU"/>
            <w:rPrChange w:id="1504" w:author="Sikacheva, Violetta" w:date="2023-11-16T13:09:00Z">
              <w:rPr>
                <w:highlight w:val="yellow"/>
                <w:lang w:val="en-US" w:bidi="ru-RU"/>
              </w:rPr>
            </w:rPrChange>
          </w:rPr>
          <w:delText>ESIM</w:delText>
        </w:r>
        <w:r w:rsidRPr="00F00AD9" w:rsidDel="008B2E60">
          <w:rPr>
            <w:highlight w:val="yellow"/>
            <w:lang w:bidi="ru-RU"/>
          </w:rPr>
          <w:delText xml:space="preserve"> для обеспечения соответствия набору(ам) предварительно установленных пределов п.п.м. относительно всех </w:delText>
        </w:r>
        <w:r w:rsidRPr="00F00AD9" w:rsidDel="008B2E60">
          <w:rPr>
            <w:rFonts w:eastAsiaTheme="minorEastAsia"/>
            <w:highlight w:val="yellow"/>
            <w:lang w:bidi="ru-RU"/>
          </w:rPr>
          <w:delText>углов</w:delText>
        </w:r>
        <w:r w:rsidRPr="00F00AD9" w:rsidDel="008B2E60">
          <w:rPr>
            <w:highlight w:val="yellow"/>
            <w:lang w:bidi="ru-RU"/>
          </w:rPr>
          <w:delText xml:space="preserve"> δ</w:delText>
        </w:r>
        <w:r w:rsidRPr="00F00AD9" w:rsidDel="008B2E60">
          <w:rPr>
            <w:i/>
            <w:highlight w:val="yellow"/>
            <w:vertAlign w:val="subscript"/>
            <w:lang w:bidi="ru-RU"/>
            <w:rPrChange w:id="1505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n</w:delText>
        </w:r>
        <w:r w:rsidRPr="00F00AD9" w:rsidDel="008B2E60">
          <w:rPr>
            <w:highlight w:val="yellow"/>
            <w:lang w:bidi="ru-RU"/>
          </w:rPr>
          <w:delText xml:space="preserve"> на высоте </w:delText>
        </w:r>
        <w:r w:rsidRPr="00F00AD9" w:rsidDel="008B2E60">
          <w:rPr>
            <w:i/>
            <w:highlight w:val="yellow"/>
            <w:lang w:bidi="ru-RU"/>
            <w:rPrChange w:id="1506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H</w:delText>
        </w:r>
        <w:r w:rsidRPr="00F00AD9" w:rsidDel="008B2E60">
          <w:rPr>
            <w:i/>
            <w:highlight w:val="yellow"/>
            <w:vertAlign w:val="subscript"/>
            <w:lang w:bidi="ru-RU"/>
            <w:rPrChange w:id="1507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j</w:delText>
        </w:r>
        <w:r w:rsidRPr="00F00AD9" w:rsidDel="008B2E60">
          <w:rPr>
            <w:highlight w:val="yellow"/>
            <w:lang w:bidi="ru-RU"/>
          </w:rPr>
          <w:delText xml:space="preserve">. Для каждой из рассматриваемых высот </w:delText>
        </w:r>
        <w:r w:rsidRPr="00F00AD9" w:rsidDel="008B2E60">
          <w:rPr>
            <w:i/>
            <w:highlight w:val="yellow"/>
            <w:lang w:bidi="ru-RU"/>
            <w:rPrChange w:id="1508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H</w:delText>
        </w:r>
        <w:r w:rsidRPr="00F00AD9" w:rsidDel="008B2E60">
          <w:rPr>
            <w:i/>
            <w:highlight w:val="yellow"/>
            <w:vertAlign w:val="subscript"/>
            <w:lang w:bidi="ru-RU"/>
            <w:rPrChange w:id="1509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j</w:delText>
        </w:r>
        <w:r w:rsidRPr="00F00AD9" w:rsidDel="008B2E60">
          <w:rPr>
            <w:highlight w:val="yellow"/>
            <w:lang w:bidi="ru-RU"/>
          </w:rPr>
          <w:delText xml:space="preserve"> будет одно значение </w:delText>
        </w:r>
        <w:r w:rsidRPr="00F00AD9" w:rsidDel="008B2E60">
          <w:rPr>
            <w:i/>
            <w:highlight w:val="yellow"/>
            <w:lang w:bidi="ru-RU"/>
            <w:rPrChange w:id="1510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EIRP</w:delText>
        </w:r>
        <w:r w:rsidRPr="00F00AD9" w:rsidDel="008B2E60">
          <w:rPr>
            <w:i/>
            <w:highlight w:val="yellow"/>
            <w:vertAlign w:val="subscript"/>
            <w:lang w:bidi="ru-RU"/>
            <w:rPrChange w:id="1511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C</w:delText>
        </w:r>
        <w:r w:rsidRPr="00F00AD9" w:rsidDel="008B2E60">
          <w:rPr>
            <w:i/>
            <w:highlight w:val="yellow"/>
            <w:vertAlign w:val="subscript"/>
            <w:lang w:bidi="ru-RU"/>
          </w:rPr>
          <w:delText>_</w:delText>
        </w:r>
        <w:r w:rsidRPr="00F00AD9" w:rsidDel="008B2E60">
          <w:rPr>
            <w:i/>
            <w:highlight w:val="yellow"/>
            <w:vertAlign w:val="subscript"/>
            <w:lang w:bidi="ru-RU"/>
            <w:rPrChange w:id="1512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j</w:delText>
        </w:r>
        <w:r w:rsidRPr="00F00AD9" w:rsidDel="008B2E60">
          <w:rPr>
            <w:highlight w:val="yellow"/>
            <w:lang w:bidi="ru-RU"/>
          </w:rPr>
          <w:delText>.</w:delText>
        </w:r>
      </w:del>
    </w:p>
    <w:p w14:paraId="69477928" w14:textId="3D1AFA0E" w:rsidR="008B5037" w:rsidRPr="00F00AD9" w:rsidDel="008B2E60" w:rsidRDefault="008B5037" w:rsidP="001072A2">
      <w:pPr>
        <w:keepNext/>
        <w:rPr>
          <w:del w:id="1513" w:author="Berdyeva, Elena" w:date="2023-11-08T15:11:00Z"/>
          <w:highlight w:val="yellow"/>
        </w:rPr>
      </w:pPr>
      <w:del w:id="1514" w:author="Berdyeva, Elena" w:date="2023-11-08T15:11:00Z">
        <w:r w:rsidRPr="00F00AD9" w:rsidDel="008B2E60">
          <w:rPr>
            <w:highlight w:val="yellow"/>
          </w:rPr>
          <w:lastRenderedPageBreak/>
          <w:delText xml:space="preserve">Результаты шага </w:delText>
        </w:r>
        <w:r w:rsidRPr="00F00AD9" w:rsidDel="008B2E60">
          <w:rPr>
            <w:highlight w:val="yellow"/>
            <w:rPrChange w:id="1515" w:author="Sikacheva, Violetta" w:date="2023-11-16T13:09:00Z">
              <w:rPr>
                <w:highlight w:val="yellow"/>
                <w:lang w:val="en-US"/>
              </w:rPr>
            </w:rPrChange>
          </w:rPr>
          <w:delText>iii</w:delText>
        </w:r>
        <w:r w:rsidRPr="00F00AD9" w:rsidDel="008B2E60">
          <w:rPr>
            <w:highlight w:val="yellow"/>
          </w:rPr>
          <w:delText xml:space="preserve">) обобщены в Таблице </w:delText>
        </w:r>
        <w:r w:rsidRPr="00F00AD9" w:rsidDel="008B2E60">
          <w:rPr>
            <w:highlight w:val="yellow"/>
            <w:rPrChange w:id="1516" w:author="Sikacheva, Violetta" w:date="2023-11-16T13:09:00Z">
              <w:rPr>
                <w:highlight w:val="yellow"/>
                <w:lang w:val="en-US"/>
              </w:rPr>
            </w:rPrChange>
          </w:rPr>
          <w:delText>A</w:delText>
        </w:r>
        <w:r w:rsidRPr="00F00AD9" w:rsidDel="008B2E60">
          <w:rPr>
            <w:highlight w:val="yellow"/>
          </w:rPr>
          <w:delText xml:space="preserve">2-2, ниже: </w:delText>
        </w:r>
      </w:del>
    </w:p>
    <w:p w14:paraId="75FFEB90" w14:textId="140815BA" w:rsidR="008B5037" w:rsidRPr="00F00AD9" w:rsidDel="008B2E60" w:rsidRDefault="008B5037" w:rsidP="001072A2">
      <w:pPr>
        <w:pStyle w:val="TableNo"/>
        <w:rPr>
          <w:del w:id="1517" w:author="Berdyeva, Elena" w:date="2023-11-08T15:11:00Z"/>
          <w:highlight w:val="yellow"/>
        </w:rPr>
      </w:pPr>
      <w:del w:id="1518" w:author="Berdyeva, Elena" w:date="2023-11-08T15:11:00Z">
        <w:r w:rsidRPr="00F00AD9" w:rsidDel="008B2E60">
          <w:rPr>
            <w:highlight w:val="yellow"/>
            <w:lang w:bidi="ru-RU"/>
          </w:rPr>
          <w:delText xml:space="preserve">ТАБЛИЦА </w:delText>
        </w:r>
        <w:r w:rsidRPr="00F00AD9" w:rsidDel="008B2E60">
          <w:rPr>
            <w:highlight w:val="yellow"/>
            <w:lang w:bidi="ru-RU"/>
            <w:rPrChange w:id="1519" w:author="Sikacheva, Violetta" w:date="2023-11-16T13:09:00Z">
              <w:rPr>
                <w:highlight w:val="yellow"/>
                <w:lang w:val="en-US" w:bidi="ru-RU"/>
              </w:rPr>
            </w:rPrChange>
          </w:rPr>
          <w:delText>a</w:delText>
        </w:r>
        <w:r w:rsidRPr="00F00AD9" w:rsidDel="008B2E60">
          <w:rPr>
            <w:highlight w:val="yellow"/>
            <w:lang w:bidi="ru-RU"/>
          </w:rPr>
          <w:delText>2-2</w:delText>
        </w:r>
      </w:del>
    </w:p>
    <w:p w14:paraId="75FCF310" w14:textId="495BD2EA" w:rsidR="008B5037" w:rsidRPr="00F00AD9" w:rsidDel="008B2E60" w:rsidRDefault="008B5037" w:rsidP="001072A2">
      <w:pPr>
        <w:pStyle w:val="Tabletitle"/>
        <w:rPr>
          <w:del w:id="1520" w:author="Berdyeva, Elena" w:date="2023-11-08T15:11:00Z"/>
          <w:i/>
          <w:highlight w:val="yellow"/>
          <w:vertAlign w:val="subscript"/>
          <w:lang w:bidi="ru-RU"/>
        </w:rPr>
      </w:pPr>
      <w:del w:id="1521" w:author="Berdyeva, Elena" w:date="2023-11-08T15:11:00Z">
        <w:r w:rsidRPr="00F00AD9" w:rsidDel="008B2E60">
          <w:rPr>
            <w:highlight w:val="yellow"/>
            <w:lang w:bidi="ru-RU"/>
          </w:rPr>
          <w:delText xml:space="preserve">Расчетные значения </w:delText>
        </w:r>
        <w:r w:rsidRPr="00F00AD9" w:rsidDel="008B2E60">
          <w:rPr>
            <w:i/>
            <w:highlight w:val="yellow"/>
            <w:lang w:bidi="ru-RU"/>
            <w:rPrChange w:id="1522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EIRP</w:delText>
        </w:r>
        <w:r w:rsidRPr="00F00AD9" w:rsidDel="008B2E60">
          <w:rPr>
            <w:i/>
            <w:highlight w:val="yellow"/>
            <w:vertAlign w:val="subscript"/>
            <w:lang w:bidi="ru-RU"/>
            <w:rPrChange w:id="1523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C</w:delText>
        </w:r>
        <w:r w:rsidRPr="00F00AD9" w:rsidDel="008B2E60">
          <w:rPr>
            <w:i/>
            <w:highlight w:val="yellow"/>
            <w:vertAlign w:val="subscript"/>
            <w:lang w:bidi="ru-RU"/>
          </w:rPr>
          <w:delText>_</w:delText>
        </w:r>
        <w:r w:rsidRPr="00F00AD9" w:rsidDel="008B2E60">
          <w:rPr>
            <w:i/>
            <w:highlight w:val="yellow"/>
            <w:vertAlign w:val="subscript"/>
            <w:lang w:bidi="ru-RU"/>
            <w:rPrChange w:id="1524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j</w:delText>
        </w:r>
        <w:r w:rsidRPr="00F00AD9" w:rsidDel="008B2E60">
          <w:rPr>
            <w:i/>
            <w:highlight w:val="yellow"/>
            <w:vertAlign w:val="subscript"/>
            <w:lang w:bidi="ru-RU"/>
          </w:rPr>
          <w:delText xml:space="preserve">  </w:delText>
        </w:r>
      </w:del>
    </w:p>
    <w:tbl>
      <w:tblPr>
        <w:tblW w:w="9640" w:type="dxa"/>
        <w:tblLayout w:type="fixed"/>
        <w:tblLook w:val="04A0" w:firstRow="1" w:lastRow="0" w:firstColumn="1" w:lastColumn="0" w:noHBand="0" w:noVBand="1"/>
      </w:tblPr>
      <w:tblGrid>
        <w:gridCol w:w="1416"/>
        <w:gridCol w:w="1436"/>
        <w:gridCol w:w="1144"/>
        <w:gridCol w:w="1144"/>
        <w:gridCol w:w="1144"/>
        <w:gridCol w:w="1144"/>
        <w:gridCol w:w="2212"/>
      </w:tblGrid>
      <w:tr w:rsidR="001072A2" w:rsidRPr="00F00AD9" w:rsidDel="008B2E60" w14:paraId="3A9DEC58" w14:textId="33D7EFEA" w:rsidTr="001072A2">
        <w:trPr>
          <w:del w:id="1525" w:author="Berdyeva, Elena" w:date="2023-11-08T15:11:00Z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405A17B" w14:textId="28062AEE" w:rsidR="008B5037" w:rsidRPr="00F00AD9" w:rsidDel="008B2E60" w:rsidRDefault="008B5037" w:rsidP="001072A2">
            <w:pPr>
              <w:pStyle w:val="Tablehead"/>
              <w:rPr>
                <w:del w:id="1526" w:author="Berdyeva, Elena" w:date="2023-11-08T15:11:00Z"/>
                <w:i/>
                <w:iCs/>
                <w:highlight w:val="yellow"/>
                <w:lang w:val="ru-RU"/>
              </w:rPr>
            </w:pPr>
            <w:del w:id="1527" w:author="Berdyeva, Elena" w:date="2023-11-08T15:11:00Z">
              <w:r w:rsidRPr="00F00AD9" w:rsidDel="008B2E60">
                <w:rPr>
                  <w:i/>
                  <w:iCs/>
                  <w:highlight w:val="yellow"/>
                  <w:lang w:val="ru-RU" w:bidi="ru-RU"/>
                  <w:rPrChange w:id="1528" w:author="Sikacheva, Violetta" w:date="2023-11-16T13:09:00Z">
                    <w:rPr>
                      <w:i/>
                      <w:iCs/>
                      <w:highlight w:val="yellow"/>
                      <w:lang w:val="en-US" w:bidi="ru-RU"/>
                    </w:rPr>
                  </w:rPrChange>
                </w:rPr>
                <w:delText>j</w:delText>
              </w:r>
            </w:del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710981D" w14:textId="03FEEB00" w:rsidR="008B5037" w:rsidRPr="00F00AD9" w:rsidDel="008B2E60" w:rsidRDefault="008B5037" w:rsidP="001072A2">
            <w:pPr>
              <w:pStyle w:val="Tablehead"/>
              <w:rPr>
                <w:del w:id="1529" w:author="Berdyeva, Elena" w:date="2023-11-08T15:11:00Z"/>
                <w:i/>
                <w:iCs/>
                <w:highlight w:val="yellow"/>
                <w:lang w:val="ru-RU"/>
              </w:rPr>
            </w:pPr>
            <w:del w:id="1530" w:author="Berdyeva, Elena" w:date="2023-11-08T15:11:00Z">
              <w:r w:rsidRPr="00F00AD9" w:rsidDel="008B2E60">
                <w:rPr>
                  <w:i/>
                  <w:iCs/>
                  <w:highlight w:val="yellow"/>
                  <w:lang w:val="ru-RU" w:bidi="ru-RU"/>
                  <w:rPrChange w:id="1531" w:author="Sikacheva, Violetta" w:date="2023-11-16T13:09:00Z">
                    <w:rPr>
                      <w:i/>
                      <w:iCs/>
                      <w:highlight w:val="yellow"/>
                      <w:lang w:val="en-US" w:bidi="ru-RU"/>
                    </w:rPr>
                  </w:rPrChange>
                </w:rPr>
                <w:delText>H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lang w:val="ru-RU" w:bidi="ru-RU"/>
                  <w:rPrChange w:id="1532" w:author="Sikacheva, Violetta" w:date="2023-11-16T13:09:00Z">
                    <w:rPr>
                      <w:i/>
                      <w:iCs/>
                      <w:highlight w:val="yellow"/>
                      <w:vertAlign w:val="subscript"/>
                      <w:lang w:val="en-US" w:bidi="ru-RU"/>
                    </w:rPr>
                  </w:rPrChange>
                </w:rPr>
                <w:delText>j</w:delText>
              </w:r>
            </w:del>
          </w:p>
        </w:tc>
        <w:tc>
          <w:tcPr>
            <w:tcW w:w="45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885BA" w14:textId="17B8FC00" w:rsidR="008B5037" w:rsidRPr="00F00AD9" w:rsidDel="008B2E60" w:rsidRDefault="008B5037" w:rsidP="001072A2">
            <w:pPr>
              <w:pStyle w:val="Tablehead"/>
              <w:rPr>
                <w:del w:id="1533" w:author="Berdyeva, Elena" w:date="2023-11-08T15:11:00Z"/>
                <w:highlight w:val="yellow"/>
                <w:lang w:val="ru-RU"/>
              </w:rPr>
            </w:pPr>
            <w:del w:id="1534" w:author="Berdyeva, Elena" w:date="2023-11-08T15:11:00Z">
              <w:r w:rsidRPr="00F00AD9" w:rsidDel="008B2E60">
                <w:rPr>
                  <w:i/>
                  <w:highlight w:val="yellow"/>
                  <w:lang w:val="ru-RU"/>
                  <w:rPrChange w:id="1535" w:author="Sikacheva, Violetta" w:date="2023-11-16T13:09:00Z">
                    <w:rPr>
                      <w:i/>
                      <w:highlight w:val="yellow"/>
                      <w:lang w:val="en-US"/>
                    </w:rPr>
                  </w:rPrChange>
                </w:rPr>
                <w:delText>EIRP</w:delText>
              </w:r>
              <w:r w:rsidRPr="00F00AD9" w:rsidDel="008B2E60">
                <w:rPr>
                  <w:i/>
                  <w:highlight w:val="yellow"/>
                  <w:vertAlign w:val="subscript"/>
                  <w:lang w:val="ru-RU"/>
                  <w:rPrChange w:id="1536" w:author="Sikacheva, Violetta" w:date="2023-11-16T13:09:00Z">
                    <w:rPr>
                      <w:i/>
                      <w:highlight w:val="yellow"/>
                      <w:vertAlign w:val="subscript"/>
                      <w:lang w:val="en-US"/>
                    </w:rPr>
                  </w:rPrChange>
                </w:rPr>
                <w:delText>C</w:delText>
              </w:r>
              <w:r w:rsidRPr="00F00AD9" w:rsidDel="008B2E60">
                <w:rPr>
                  <w:i/>
                  <w:highlight w:val="yellow"/>
                  <w:vertAlign w:val="subscript"/>
                  <w:lang w:val="ru-RU"/>
                </w:rPr>
                <w:delText>_</w:delText>
              </w:r>
              <w:r w:rsidRPr="00F00AD9" w:rsidDel="008B2E60">
                <w:rPr>
                  <w:i/>
                  <w:highlight w:val="yellow"/>
                  <w:vertAlign w:val="subscript"/>
                  <w:lang w:val="ru-RU"/>
                  <w:rPrChange w:id="1537" w:author="Sikacheva, Violetta" w:date="2023-11-16T13:09:00Z">
                    <w:rPr>
                      <w:i/>
                      <w:highlight w:val="yellow"/>
                      <w:vertAlign w:val="subscript"/>
                      <w:lang w:val="en-US"/>
                    </w:rPr>
                  </w:rPrChange>
                </w:rPr>
                <w:delText>j</w:delText>
              </w:r>
              <w:r w:rsidRPr="00F00AD9" w:rsidDel="008B2E60">
                <w:rPr>
                  <w:i/>
                  <w:highlight w:val="yellow"/>
                  <w:vertAlign w:val="subscript"/>
                  <w:lang w:val="ru-RU"/>
                </w:rPr>
                <w:delText>,</w:delText>
              </w:r>
              <w:r w:rsidRPr="00F00AD9" w:rsidDel="008B2E60">
                <w:rPr>
                  <w:i/>
                  <w:highlight w:val="yellow"/>
                  <w:vertAlign w:val="subscript"/>
                  <w:lang w:val="ru-RU"/>
                  <w:rPrChange w:id="1538" w:author="Sikacheva, Violetta" w:date="2023-11-16T13:09:00Z">
                    <w:rPr>
                      <w:i/>
                      <w:highlight w:val="yellow"/>
                      <w:vertAlign w:val="subscript"/>
                      <w:lang w:val="en-US"/>
                    </w:rPr>
                  </w:rPrChange>
                </w:rPr>
                <w:delText>n</w:delText>
              </w:r>
              <w:r w:rsidRPr="00F00AD9" w:rsidDel="008B2E60">
                <w:rPr>
                  <w:highlight w:val="yellow"/>
                  <w:lang w:val="ru-RU"/>
                </w:rPr>
                <w:delText xml:space="preserve"> (δ</w:delText>
              </w:r>
              <w:r w:rsidRPr="00F00AD9" w:rsidDel="008B2E60">
                <w:rPr>
                  <w:i/>
                  <w:highlight w:val="yellow"/>
                  <w:vertAlign w:val="subscript"/>
                  <w:lang w:val="ru-RU"/>
                  <w:rPrChange w:id="1539" w:author="Sikacheva, Violetta" w:date="2023-11-16T13:09:00Z">
                    <w:rPr>
                      <w:i/>
                      <w:highlight w:val="yellow"/>
                      <w:vertAlign w:val="subscript"/>
                      <w:lang w:val="en-US"/>
                    </w:rPr>
                  </w:rPrChange>
                </w:rPr>
                <w:delText>n</w:delText>
              </w:r>
              <w:r w:rsidRPr="00F00AD9" w:rsidDel="008B2E60">
                <w:rPr>
                  <w:highlight w:val="yellow"/>
                  <w:lang w:val="ru-RU"/>
                </w:rPr>
                <w:delText>, γ</w:delText>
              </w:r>
              <w:r w:rsidRPr="00F00AD9" w:rsidDel="008B2E60">
                <w:rPr>
                  <w:i/>
                  <w:highlight w:val="yellow"/>
                  <w:vertAlign w:val="subscript"/>
                  <w:lang w:val="ru-RU"/>
                  <w:rPrChange w:id="1540" w:author="Sikacheva, Violetta" w:date="2023-11-16T13:09:00Z">
                    <w:rPr>
                      <w:i/>
                      <w:highlight w:val="yellow"/>
                      <w:vertAlign w:val="subscript"/>
                      <w:lang w:val="en-US"/>
                    </w:rPr>
                  </w:rPrChange>
                </w:rPr>
                <w:delText>n</w:delText>
              </w:r>
              <w:r w:rsidRPr="00F00AD9" w:rsidDel="008B2E60">
                <w:rPr>
                  <w:highlight w:val="yellow"/>
                  <w:lang w:val="ru-RU"/>
                </w:rPr>
                <w:delText xml:space="preserve">) </w:delText>
              </w:r>
              <w:r w:rsidRPr="00F00AD9" w:rsidDel="008B2E60">
                <w:rPr>
                  <w:highlight w:val="yellow"/>
                  <w:lang w:val="ru-RU" w:bidi="ru-RU"/>
                </w:rPr>
                <w:delText>дБ(Вт/</w:delText>
              </w:r>
              <w:r w:rsidRPr="00F00AD9" w:rsidDel="008B2E60">
                <w:rPr>
                  <w:i/>
                  <w:iCs/>
                  <w:highlight w:val="yellow"/>
                  <w:lang w:val="ru-RU" w:bidi="ru-RU"/>
                  <w:rPrChange w:id="1541" w:author="Sikacheva, Violetta" w:date="2023-11-16T13:09:00Z">
                    <w:rPr>
                      <w:i/>
                      <w:iCs/>
                      <w:highlight w:val="yellow"/>
                      <w:lang w:val="en-US" w:bidi="ru-RU"/>
                    </w:rPr>
                  </w:rPrChange>
                </w:rPr>
                <w:delText>BW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lang w:val="ru-RU" w:bidi="ru-RU"/>
                  <w:rPrChange w:id="1542" w:author="Sikacheva, Violetta" w:date="2023-11-16T13:09:00Z">
                    <w:rPr>
                      <w:i/>
                      <w:iCs/>
                      <w:highlight w:val="yellow"/>
                      <w:vertAlign w:val="subscript"/>
                      <w:lang w:val="en-US" w:bidi="ru-RU"/>
                    </w:rPr>
                  </w:rPrChange>
                </w:rPr>
                <w:delText>Ref</w:delText>
              </w:r>
              <w:r w:rsidRPr="00F00AD9" w:rsidDel="008B2E60">
                <w:rPr>
                  <w:highlight w:val="yellow"/>
                  <w:lang w:val="ru-RU" w:bidi="ru-RU"/>
                </w:rPr>
                <w:delText>)</w:delText>
              </w:r>
            </w:del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61EE759" w14:textId="21A0E0AC" w:rsidR="008B5037" w:rsidRPr="00F00AD9" w:rsidDel="008B2E60" w:rsidRDefault="008B5037" w:rsidP="001072A2">
            <w:pPr>
              <w:pStyle w:val="Tablehead"/>
              <w:rPr>
                <w:del w:id="1543" w:author="Berdyeva, Elena" w:date="2023-11-08T15:11:00Z"/>
                <w:i/>
                <w:iCs/>
                <w:highlight w:val="yellow"/>
                <w:lang w:val="ru-RU"/>
              </w:rPr>
            </w:pPr>
            <w:del w:id="1544" w:author="Berdyeva, Elena" w:date="2023-11-08T15:11:00Z">
              <w:r w:rsidRPr="00F00AD9" w:rsidDel="008B2E60">
                <w:rPr>
                  <w:i/>
                  <w:iCs/>
                  <w:highlight w:val="yellow"/>
                  <w:lang w:val="ru-RU" w:bidi="ru-RU"/>
                  <w:rPrChange w:id="1545" w:author="Sikacheva, Violetta" w:date="2023-11-16T13:09:00Z">
                    <w:rPr>
                      <w:i/>
                      <w:iCs/>
                      <w:highlight w:val="yellow"/>
                      <w:lang w:val="en-US" w:bidi="ru-RU"/>
                    </w:rPr>
                  </w:rPrChange>
                </w:rPr>
                <w:delText>EIRP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lang w:val="ru-RU" w:bidi="ru-RU"/>
                  <w:rPrChange w:id="1546" w:author="Sikacheva, Violetta" w:date="2023-11-16T13:09:00Z">
                    <w:rPr>
                      <w:i/>
                      <w:iCs/>
                      <w:highlight w:val="yellow"/>
                      <w:vertAlign w:val="subscript"/>
                      <w:lang w:val="en-US" w:bidi="ru-RU"/>
                    </w:rPr>
                  </w:rPrChange>
                </w:rPr>
                <w:delText>C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lang w:val="ru-RU" w:bidi="ru-RU"/>
                </w:rPr>
                <w:delText>_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lang w:val="ru-RU" w:bidi="ru-RU"/>
                  <w:rPrChange w:id="1547" w:author="Sikacheva, Violetta" w:date="2023-11-16T13:09:00Z">
                    <w:rPr>
                      <w:i/>
                      <w:iCs/>
                      <w:highlight w:val="yellow"/>
                      <w:vertAlign w:val="subscript"/>
                      <w:lang w:val="en-US" w:bidi="ru-RU"/>
                    </w:rPr>
                  </w:rPrChange>
                </w:rPr>
                <w:delText>j</w:delText>
              </w:r>
            </w:del>
          </w:p>
        </w:tc>
      </w:tr>
      <w:tr w:rsidR="001072A2" w:rsidRPr="00F00AD9" w:rsidDel="008B2E60" w14:paraId="73179EEA" w14:textId="76EDE92C" w:rsidTr="001072A2">
        <w:trPr>
          <w:del w:id="1548" w:author="Berdyeva, Elena" w:date="2023-11-08T15:11:00Z"/>
        </w:trPr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0C07D" w14:textId="095A7EFE" w:rsidR="008B5037" w:rsidRPr="00F00AD9" w:rsidDel="008B2E60" w:rsidRDefault="008B5037" w:rsidP="001072A2">
            <w:pPr>
              <w:pStyle w:val="Tablehead"/>
              <w:rPr>
                <w:del w:id="1549" w:author="Berdyeva, Elena" w:date="2023-11-08T15:11:00Z"/>
                <w:b w:val="0"/>
                <w:bCs/>
                <w:highlight w:val="yellow"/>
                <w:lang w:val="ru-RU"/>
              </w:rPr>
            </w:pPr>
            <w:del w:id="1550" w:author="Berdyeva, Elena" w:date="2023-11-08T15:11:00Z">
              <w:r w:rsidRPr="00F00AD9" w:rsidDel="008B2E60">
                <w:rPr>
                  <w:b w:val="0"/>
                  <w:bCs/>
                  <w:highlight w:val="yellow"/>
                  <w:lang w:val="ru-RU" w:bidi="ru-RU"/>
                </w:rPr>
                <w:delText>–</w:delText>
              </w:r>
            </w:del>
          </w:p>
        </w:tc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5510F" w14:textId="2C1B7964" w:rsidR="008B5037" w:rsidRPr="00F00AD9" w:rsidDel="008B2E60" w:rsidRDefault="008B5037" w:rsidP="001072A2">
            <w:pPr>
              <w:pStyle w:val="Tablehead"/>
              <w:rPr>
                <w:del w:id="1551" w:author="Berdyeva, Elena" w:date="2023-11-08T15:11:00Z"/>
                <w:b w:val="0"/>
                <w:bCs/>
                <w:highlight w:val="yellow"/>
                <w:lang w:val="ru-RU"/>
              </w:rPr>
            </w:pPr>
            <w:del w:id="1552" w:author="Berdyeva, Elena" w:date="2023-11-08T15:11:00Z">
              <w:r w:rsidRPr="00F00AD9" w:rsidDel="008B2E60">
                <w:rPr>
                  <w:b w:val="0"/>
                  <w:bCs/>
                  <w:highlight w:val="yellow"/>
                  <w:lang w:val="ru-RU" w:bidi="ru-RU"/>
                </w:rPr>
                <w:delText>(км)</w:delText>
              </w:r>
            </w:del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3512A" w14:textId="472B7EAC" w:rsidR="008B5037" w:rsidRPr="00F00AD9" w:rsidDel="008B2E60" w:rsidRDefault="008B5037" w:rsidP="001072A2">
            <w:pPr>
              <w:pStyle w:val="Tablehead"/>
              <w:rPr>
                <w:del w:id="1553" w:author="Berdyeva, Elena" w:date="2023-11-08T15:11:00Z"/>
                <w:b w:val="0"/>
                <w:bCs/>
                <w:highlight w:val="yellow"/>
                <w:lang w:val="ru-RU"/>
              </w:rPr>
            </w:pPr>
            <w:del w:id="1554" w:author="Berdyeva, Elena" w:date="2023-11-08T15:11:00Z">
              <w:r w:rsidRPr="00F00AD9" w:rsidDel="008B2E60">
                <w:rPr>
                  <w:b w:val="0"/>
                  <w:bCs/>
                  <w:highlight w:val="yellow"/>
                  <w:lang w:val="ru-RU" w:bidi="ru-RU"/>
                </w:rPr>
                <w:delText>δ = 0°</w:delText>
              </w:r>
            </w:del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D923F" w14:textId="32F0911E" w:rsidR="008B5037" w:rsidRPr="00F00AD9" w:rsidDel="008B2E60" w:rsidRDefault="008B5037" w:rsidP="001072A2">
            <w:pPr>
              <w:pStyle w:val="Tablehead"/>
              <w:rPr>
                <w:del w:id="1555" w:author="Berdyeva, Elena" w:date="2023-11-08T15:11:00Z"/>
                <w:b w:val="0"/>
                <w:bCs/>
                <w:highlight w:val="yellow"/>
                <w:lang w:val="ru-RU"/>
              </w:rPr>
            </w:pPr>
            <w:del w:id="1556" w:author="Berdyeva, Elena" w:date="2023-11-08T15:11:00Z">
              <w:r w:rsidRPr="00F00AD9" w:rsidDel="008B2E60">
                <w:rPr>
                  <w:b w:val="0"/>
                  <w:bCs/>
                  <w:highlight w:val="yellow"/>
                  <w:lang w:val="ru-RU" w:bidi="ru-RU"/>
                </w:rPr>
                <w:delText>δ = 0,01°</w:delText>
              </w:r>
            </w:del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06600" w14:textId="4CD0F131" w:rsidR="008B5037" w:rsidRPr="00F00AD9" w:rsidDel="008B2E60" w:rsidRDefault="008B5037" w:rsidP="001072A2">
            <w:pPr>
              <w:pStyle w:val="Tablehead"/>
              <w:rPr>
                <w:del w:id="1557" w:author="Berdyeva, Elena" w:date="2023-11-08T15:11:00Z"/>
                <w:b w:val="0"/>
                <w:bCs/>
                <w:highlight w:val="yellow"/>
                <w:lang w:val="ru-RU"/>
              </w:rPr>
            </w:pPr>
            <w:del w:id="1558" w:author="Berdyeva, Elena" w:date="2023-11-08T15:11:00Z">
              <w:r w:rsidRPr="00F00AD9" w:rsidDel="008B2E60">
                <w:rPr>
                  <w:b w:val="0"/>
                  <w:bCs/>
                  <w:highlight w:val="yellow"/>
                  <w:lang w:val="ru-RU" w:bidi="ru-RU"/>
                </w:rPr>
                <w:delText>…</w:delText>
              </w:r>
            </w:del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5C778" w14:textId="54E606C7" w:rsidR="008B5037" w:rsidRPr="00F00AD9" w:rsidDel="008B2E60" w:rsidRDefault="008B5037" w:rsidP="001072A2">
            <w:pPr>
              <w:pStyle w:val="Tablehead"/>
              <w:rPr>
                <w:del w:id="1559" w:author="Berdyeva, Elena" w:date="2023-11-08T15:11:00Z"/>
                <w:b w:val="0"/>
                <w:bCs/>
                <w:highlight w:val="yellow"/>
                <w:lang w:val="ru-RU"/>
              </w:rPr>
            </w:pPr>
            <w:del w:id="1560" w:author="Berdyeva, Elena" w:date="2023-11-08T15:11:00Z">
              <w:r w:rsidRPr="00F00AD9" w:rsidDel="008B2E60">
                <w:rPr>
                  <w:b w:val="0"/>
                  <w:bCs/>
                  <w:highlight w:val="yellow"/>
                  <w:lang w:val="ru-RU" w:bidi="ru-RU"/>
                </w:rPr>
                <w:delText>δ = 90°</w:delText>
              </w:r>
            </w:del>
          </w:p>
        </w:tc>
        <w:tc>
          <w:tcPr>
            <w:tcW w:w="22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22CA6" w14:textId="0FB391D2" w:rsidR="008B5037" w:rsidRPr="00F00AD9" w:rsidDel="008B2E60" w:rsidRDefault="008B5037" w:rsidP="001072A2">
            <w:pPr>
              <w:pStyle w:val="Tablehead"/>
              <w:rPr>
                <w:del w:id="1561" w:author="Berdyeva, Elena" w:date="2023-11-08T15:11:00Z"/>
                <w:b w:val="0"/>
                <w:bCs/>
                <w:highlight w:val="yellow"/>
                <w:lang w:val="ru-RU"/>
              </w:rPr>
            </w:pPr>
            <w:del w:id="1562" w:author="Berdyeva, Elena" w:date="2023-11-08T15:11:00Z">
              <w:r w:rsidRPr="00F00AD9" w:rsidDel="008B2E60">
                <w:rPr>
                  <w:b w:val="0"/>
                  <w:bCs/>
                  <w:highlight w:val="yellow"/>
                  <w:lang w:val="ru-RU" w:bidi="ru-RU"/>
                </w:rPr>
                <w:delText>дБ(Вт/</w:delText>
              </w:r>
              <w:r w:rsidRPr="00F00AD9" w:rsidDel="008B2E60">
                <w:rPr>
                  <w:b w:val="0"/>
                  <w:bCs/>
                  <w:i/>
                  <w:iCs/>
                  <w:highlight w:val="yellow"/>
                  <w:lang w:val="ru-RU" w:bidi="ru-RU"/>
                  <w:rPrChange w:id="1563" w:author="Sikacheva, Violetta" w:date="2023-11-16T13:09:00Z">
                    <w:rPr>
                      <w:b w:val="0"/>
                      <w:bCs/>
                      <w:i/>
                      <w:iCs/>
                      <w:highlight w:val="yellow"/>
                      <w:lang w:val="en-US" w:bidi="ru-RU"/>
                    </w:rPr>
                  </w:rPrChange>
                </w:rPr>
                <w:delText>BW</w:delText>
              </w:r>
              <w:r w:rsidRPr="00F00AD9" w:rsidDel="008B2E60">
                <w:rPr>
                  <w:b w:val="0"/>
                  <w:bCs/>
                  <w:i/>
                  <w:iCs/>
                  <w:highlight w:val="yellow"/>
                  <w:vertAlign w:val="subscript"/>
                  <w:lang w:val="ru-RU" w:bidi="ru-RU"/>
                  <w:rPrChange w:id="1564" w:author="Sikacheva, Violetta" w:date="2023-11-16T13:09:00Z">
                    <w:rPr>
                      <w:b w:val="0"/>
                      <w:bCs/>
                      <w:i/>
                      <w:iCs/>
                      <w:highlight w:val="yellow"/>
                      <w:vertAlign w:val="subscript"/>
                      <w:lang w:val="en-US" w:bidi="ru-RU"/>
                    </w:rPr>
                  </w:rPrChange>
                </w:rPr>
                <w:delText>Ref</w:delText>
              </w:r>
              <w:r w:rsidRPr="00F00AD9" w:rsidDel="008B2E60">
                <w:rPr>
                  <w:b w:val="0"/>
                  <w:bCs/>
                  <w:highlight w:val="yellow"/>
                  <w:lang w:val="ru-RU" w:bidi="ru-RU"/>
                </w:rPr>
                <w:delText>)</w:delText>
              </w:r>
            </w:del>
          </w:p>
        </w:tc>
      </w:tr>
      <w:tr w:rsidR="001072A2" w:rsidRPr="00F00AD9" w:rsidDel="008B2E60" w14:paraId="6E0127AD" w14:textId="4DF8C29C" w:rsidTr="001072A2">
        <w:trPr>
          <w:del w:id="1565" w:author="Berdyeva, Elena" w:date="2023-11-08T15:11:00Z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86334" w14:textId="341508E5" w:rsidR="008B5037" w:rsidRPr="00F00AD9" w:rsidDel="008B2E60" w:rsidRDefault="008B5037" w:rsidP="001072A2">
            <w:pPr>
              <w:pStyle w:val="Tabletext"/>
              <w:keepNext/>
              <w:keepLines/>
              <w:jc w:val="center"/>
              <w:rPr>
                <w:del w:id="1566" w:author="Berdyeva, Elena" w:date="2023-11-08T15:11:00Z"/>
                <w:highlight w:val="yellow"/>
                <w:lang w:bidi="ru-RU"/>
              </w:rPr>
            </w:pPr>
            <w:del w:id="1567" w:author="Berdyeva, Elena" w:date="2023-11-08T15:11:00Z">
              <w:r w:rsidRPr="00F00AD9" w:rsidDel="008B2E60">
                <w:rPr>
                  <w:bCs/>
                  <w:highlight w:val="yellow"/>
                </w:rPr>
                <w:delText>1</w:delText>
              </w:r>
            </w:del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2A6D2" w14:textId="2EBD1F2C" w:rsidR="008B5037" w:rsidRPr="00F00AD9" w:rsidDel="008B2E60" w:rsidRDefault="008B5037" w:rsidP="001072A2">
            <w:pPr>
              <w:pStyle w:val="Tabletext"/>
              <w:keepNext/>
              <w:keepLines/>
              <w:jc w:val="center"/>
              <w:rPr>
                <w:del w:id="1568" w:author="Berdyeva, Elena" w:date="2023-11-08T15:11:00Z"/>
                <w:highlight w:val="yellow"/>
                <w:lang w:bidi="ru-RU"/>
              </w:rPr>
            </w:pPr>
            <w:del w:id="1569" w:author="Berdyeva, Elena" w:date="2023-11-08T15:11:00Z">
              <w:r w:rsidRPr="00F00AD9" w:rsidDel="008B2E60">
                <w:rPr>
                  <w:bCs/>
                  <w:i/>
                  <w:highlight w:val="yellow"/>
                  <w:rPrChange w:id="1570" w:author="Sikacheva, Violetta" w:date="2023-11-16T13:09:00Z">
                    <w:rPr>
                      <w:bCs/>
                      <w:i/>
                      <w:highlight w:val="yellow"/>
                      <w:lang w:val="en-US"/>
                    </w:rPr>
                  </w:rPrChange>
                </w:rPr>
                <w:delText>H</w:delText>
              </w:r>
              <w:r w:rsidRPr="00F00AD9" w:rsidDel="008B2E60">
                <w:rPr>
                  <w:bCs/>
                  <w:i/>
                  <w:highlight w:val="yellow"/>
                  <w:vertAlign w:val="subscript"/>
                  <w:rPrChange w:id="1571" w:author="Sikacheva, Violetta" w:date="2023-11-16T13:09:00Z">
                    <w:rPr>
                      <w:bCs/>
                      <w:i/>
                      <w:highlight w:val="yellow"/>
                      <w:vertAlign w:val="subscript"/>
                      <w:lang w:val="en-US"/>
                    </w:rPr>
                  </w:rPrChange>
                </w:rPr>
                <w:delText>min</w:delText>
              </w:r>
            </w:del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69389" w14:textId="4626A28D" w:rsidR="008B5037" w:rsidRPr="00F00AD9" w:rsidDel="008B2E60" w:rsidRDefault="008B5037" w:rsidP="001072A2">
            <w:pPr>
              <w:pStyle w:val="Tabletext"/>
              <w:keepNext/>
              <w:keepLines/>
              <w:jc w:val="center"/>
              <w:rPr>
                <w:del w:id="1572" w:author="Berdyeva, Elena" w:date="2023-11-08T15:11:00Z"/>
                <w:highlight w:val="yellow"/>
                <w:lang w:bidi="ru-RU"/>
              </w:rPr>
            </w:pPr>
            <w:del w:id="1573" w:author="Berdyeva, Elena" w:date="2023-11-08T15:11:00Z">
              <w:r w:rsidRPr="00F00AD9" w:rsidDel="008B2E60">
                <w:rPr>
                  <w:bCs/>
                  <w:color w:val="000000"/>
                  <w:highlight w:val="yellow"/>
                  <w:rPrChange w:id="1574" w:author="Sikacheva, Violetta" w:date="2023-11-16T13:09:00Z">
                    <w:rPr>
                      <w:bCs/>
                      <w:color w:val="000000"/>
                      <w:highlight w:val="yellow"/>
                      <w:lang w:val="en-US"/>
                    </w:rPr>
                  </w:rPrChange>
                </w:rPr>
                <w:delText>xxx</w:delText>
              </w:r>
            </w:del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6F962" w14:textId="7879256A" w:rsidR="008B5037" w:rsidRPr="00F00AD9" w:rsidDel="008B2E60" w:rsidRDefault="008B5037" w:rsidP="001072A2">
            <w:pPr>
              <w:pStyle w:val="Tabletext"/>
              <w:keepNext/>
              <w:keepLines/>
              <w:jc w:val="center"/>
              <w:rPr>
                <w:del w:id="1575" w:author="Berdyeva, Elena" w:date="2023-11-08T15:11:00Z"/>
                <w:highlight w:val="yellow"/>
                <w:lang w:bidi="ru-RU"/>
              </w:rPr>
            </w:pPr>
            <w:del w:id="1576" w:author="Berdyeva, Elena" w:date="2023-11-08T15:11:00Z">
              <w:r w:rsidRPr="00F00AD9" w:rsidDel="008B2E60">
                <w:rPr>
                  <w:bCs/>
                  <w:color w:val="000000"/>
                  <w:highlight w:val="yellow"/>
                  <w:rPrChange w:id="1577" w:author="Sikacheva, Violetta" w:date="2023-11-16T13:09:00Z">
                    <w:rPr>
                      <w:bCs/>
                      <w:color w:val="000000"/>
                      <w:highlight w:val="yellow"/>
                      <w:lang w:val="en-US"/>
                    </w:rPr>
                  </w:rPrChange>
                </w:rPr>
                <w:delText>xxx</w:delText>
              </w:r>
            </w:del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A264D" w14:textId="5F1490B6" w:rsidR="008B5037" w:rsidRPr="00F00AD9" w:rsidDel="008B2E60" w:rsidRDefault="008B5037" w:rsidP="001072A2">
            <w:pPr>
              <w:pStyle w:val="Tabletext"/>
              <w:keepNext/>
              <w:keepLines/>
              <w:jc w:val="center"/>
              <w:rPr>
                <w:del w:id="1578" w:author="Berdyeva, Elena" w:date="2023-11-08T15:11:00Z"/>
                <w:highlight w:val="yellow"/>
                <w:lang w:bidi="ru-RU"/>
              </w:rPr>
            </w:pPr>
            <w:del w:id="1579" w:author="Berdyeva, Elena" w:date="2023-11-08T15:11:00Z">
              <w:r w:rsidRPr="00F00AD9" w:rsidDel="008B2E60">
                <w:rPr>
                  <w:bCs/>
                  <w:color w:val="000000"/>
                  <w:highlight w:val="yellow"/>
                  <w:rPrChange w:id="1580" w:author="Sikacheva, Violetta" w:date="2023-11-16T13:09:00Z">
                    <w:rPr>
                      <w:bCs/>
                      <w:color w:val="000000"/>
                      <w:highlight w:val="yellow"/>
                      <w:lang w:val="en-US"/>
                    </w:rPr>
                  </w:rPrChange>
                </w:rPr>
                <w:delText>xxx</w:delText>
              </w:r>
            </w:del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C41EC" w14:textId="32CB3C11" w:rsidR="008B5037" w:rsidRPr="00F00AD9" w:rsidDel="008B2E60" w:rsidRDefault="008B5037" w:rsidP="001072A2">
            <w:pPr>
              <w:pStyle w:val="Tabletext"/>
              <w:keepNext/>
              <w:keepLines/>
              <w:jc w:val="center"/>
              <w:rPr>
                <w:del w:id="1581" w:author="Berdyeva, Elena" w:date="2023-11-08T15:11:00Z"/>
                <w:highlight w:val="yellow"/>
                <w:lang w:bidi="ru-RU"/>
              </w:rPr>
            </w:pPr>
            <w:del w:id="1582" w:author="Berdyeva, Elena" w:date="2023-11-08T15:11:00Z">
              <w:r w:rsidRPr="00F00AD9" w:rsidDel="008B2E60">
                <w:rPr>
                  <w:bCs/>
                  <w:color w:val="000000"/>
                  <w:highlight w:val="yellow"/>
                  <w:rPrChange w:id="1583" w:author="Sikacheva, Violetta" w:date="2023-11-16T13:09:00Z">
                    <w:rPr>
                      <w:bCs/>
                      <w:color w:val="000000"/>
                      <w:highlight w:val="yellow"/>
                      <w:lang w:val="en-US"/>
                    </w:rPr>
                  </w:rPrChange>
                </w:rPr>
                <w:delText>xxx</w:delText>
              </w:r>
            </w:del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9CE6F" w14:textId="65B0E2C6" w:rsidR="008B5037" w:rsidRPr="00F00AD9" w:rsidDel="008B2E60" w:rsidRDefault="008B5037" w:rsidP="001072A2">
            <w:pPr>
              <w:pStyle w:val="Tabletext"/>
              <w:keepNext/>
              <w:keepLines/>
              <w:jc w:val="center"/>
              <w:rPr>
                <w:del w:id="1584" w:author="Berdyeva, Elena" w:date="2023-11-08T15:11:00Z"/>
                <w:highlight w:val="yellow"/>
                <w:lang w:bidi="ru-RU"/>
              </w:rPr>
            </w:pPr>
            <w:del w:id="1585" w:author="Berdyeva, Elena" w:date="2023-11-08T15:11:00Z">
              <w:r w:rsidRPr="00F00AD9" w:rsidDel="008B2E60">
                <w:rPr>
                  <w:bCs/>
                  <w:color w:val="000000"/>
                  <w:highlight w:val="yellow"/>
                  <w:rPrChange w:id="1586" w:author="Sikacheva, Violetta" w:date="2023-11-16T13:09:00Z">
                    <w:rPr>
                      <w:bCs/>
                      <w:color w:val="000000"/>
                      <w:highlight w:val="yellow"/>
                      <w:lang w:val="en-US"/>
                    </w:rPr>
                  </w:rPrChange>
                </w:rPr>
                <w:delText>XXX</w:delText>
              </w:r>
            </w:del>
          </w:p>
        </w:tc>
      </w:tr>
      <w:tr w:rsidR="001072A2" w:rsidRPr="00F00AD9" w:rsidDel="008B2E60" w14:paraId="699321EB" w14:textId="0023420B" w:rsidTr="001072A2">
        <w:trPr>
          <w:del w:id="1587" w:author="Berdyeva, Elena" w:date="2023-11-08T15:11:00Z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C1042" w14:textId="76DFC6B4" w:rsidR="008B5037" w:rsidRPr="00F00AD9" w:rsidDel="008B2E60" w:rsidRDefault="008B5037" w:rsidP="001072A2">
            <w:pPr>
              <w:pStyle w:val="Tabletext"/>
              <w:keepNext/>
              <w:keepLines/>
              <w:jc w:val="center"/>
              <w:rPr>
                <w:del w:id="1588" w:author="Berdyeva, Elena" w:date="2023-11-08T15:11:00Z"/>
                <w:highlight w:val="yellow"/>
                <w:lang w:bidi="ru-RU"/>
              </w:rPr>
            </w:pPr>
            <w:del w:id="1589" w:author="Berdyeva, Elena" w:date="2023-11-08T15:11:00Z">
              <w:r w:rsidRPr="00F00AD9" w:rsidDel="008B2E60">
                <w:rPr>
                  <w:bCs/>
                  <w:highlight w:val="yellow"/>
                </w:rPr>
                <w:delText>2</w:delText>
              </w:r>
            </w:del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889EC" w14:textId="01D6F0BD" w:rsidR="008B5037" w:rsidRPr="00F00AD9" w:rsidDel="008B2E60" w:rsidRDefault="008B5037" w:rsidP="001072A2">
            <w:pPr>
              <w:pStyle w:val="Tabletext"/>
              <w:keepNext/>
              <w:keepLines/>
              <w:jc w:val="center"/>
              <w:rPr>
                <w:del w:id="1590" w:author="Berdyeva, Elena" w:date="2023-11-08T15:11:00Z"/>
                <w:highlight w:val="yellow"/>
                <w:lang w:bidi="ru-RU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FE352" w14:textId="4084F1C0" w:rsidR="008B5037" w:rsidRPr="00F00AD9" w:rsidDel="008B2E60" w:rsidRDefault="008B5037" w:rsidP="001072A2">
            <w:pPr>
              <w:pStyle w:val="Tabletext"/>
              <w:keepNext/>
              <w:keepLines/>
              <w:jc w:val="center"/>
              <w:rPr>
                <w:del w:id="1591" w:author="Berdyeva, Elena" w:date="2023-11-08T15:11:00Z"/>
                <w:highlight w:val="yellow"/>
                <w:lang w:bidi="ru-RU"/>
              </w:rPr>
            </w:pPr>
            <w:del w:id="1592" w:author="Berdyeva, Elena" w:date="2023-11-08T15:11:00Z">
              <w:r w:rsidRPr="00F00AD9" w:rsidDel="008B2E60">
                <w:rPr>
                  <w:bCs/>
                  <w:color w:val="000000"/>
                  <w:highlight w:val="yellow"/>
                  <w:rPrChange w:id="1593" w:author="Sikacheva, Violetta" w:date="2023-11-16T13:09:00Z">
                    <w:rPr>
                      <w:bCs/>
                      <w:color w:val="000000"/>
                      <w:highlight w:val="yellow"/>
                      <w:lang w:val="en-US"/>
                    </w:rPr>
                  </w:rPrChange>
                </w:rPr>
                <w:delText>yyy</w:delText>
              </w:r>
            </w:del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0B0A9" w14:textId="465AF54F" w:rsidR="008B5037" w:rsidRPr="00F00AD9" w:rsidDel="008B2E60" w:rsidRDefault="008B5037" w:rsidP="001072A2">
            <w:pPr>
              <w:pStyle w:val="Tabletext"/>
              <w:keepNext/>
              <w:keepLines/>
              <w:jc w:val="center"/>
              <w:rPr>
                <w:del w:id="1594" w:author="Berdyeva, Elena" w:date="2023-11-08T15:11:00Z"/>
                <w:highlight w:val="yellow"/>
                <w:lang w:bidi="ru-RU"/>
              </w:rPr>
            </w:pPr>
            <w:del w:id="1595" w:author="Berdyeva, Elena" w:date="2023-11-08T15:11:00Z">
              <w:r w:rsidRPr="00F00AD9" w:rsidDel="008B2E60">
                <w:rPr>
                  <w:bCs/>
                  <w:color w:val="000000"/>
                  <w:highlight w:val="yellow"/>
                  <w:rPrChange w:id="1596" w:author="Sikacheva, Violetta" w:date="2023-11-16T13:09:00Z">
                    <w:rPr>
                      <w:bCs/>
                      <w:color w:val="000000"/>
                      <w:highlight w:val="yellow"/>
                      <w:lang w:val="en-US"/>
                    </w:rPr>
                  </w:rPrChange>
                </w:rPr>
                <w:delText>yyy</w:delText>
              </w:r>
            </w:del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5FE23" w14:textId="4CC12A17" w:rsidR="008B5037" w:rsidRPr="00F00AD9" w:rsidDel="008B2E60" w:rsidRDefault="008B5037" w:rsidP="001072A2">
            <w:pPr>
              <w:pStyle w:val="Tabletext"/>
              <w:keepNext/>
              <w:keepLines/>
              <w:jc w:val="center"/>
              <w:rPr>
                <w:del w:id="1597" w:author="Berdyeva, Elena" w:date="2023-11-08T15:11:00Z"/>
                <w:highlight w:val="yellow"/>
                <w:lang w:bidi="ru-RU"/>
              </w:rPr>
            </w:pPr>
            <w:del w:id="1598" w:author="Berdyeva, Elena" w:date="2023-11-08T15:11:00Z">
              <w:r w:rsidRPr="00F00AD9" w:rsidDel="008B2E60">
                <w:rPr>
                  <w:bCs/>
                  <w:color w:val="000000"/>
                  <w:highlight w:val="yellow"/>
                  <w:rPrChange w:id="1599" w:author="Sikacheva, Violetta" w:date="2023-11-16T13:09:00Z">
                    <w:rPr>
                      <w:bCs/>
                      <w:color w:val="000000"/>
                      <w:highlight w:val="yellow"/>
                      <w:lang w:val="en-US"/>
                    </w:rPr>
                  </w:rPrChange>
                </w:rPr>
                <w:delText>yyy</w:delText>
              </w:r>
            </w:del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36E25" w14:textId="0F6A178F" w:rsidR="008B5037" w:rsidRPr="00F00AD9" w:rsidDel="008B2E60" w:rsidRDefault="008B5037" w:rsidP="001072A2">
            <w:pPr>
              <w:pStyle w:val="Tabletext"/>
              <w:keepNext/>
              <w:keepLines/>
              <w:jc w:val="center"/>
              <w:rPr>
                <w:del w:id="1600" w:author="Berdyeva, Elena" w:date="2023-11-08T15:11:00Z"/>
                <w:highlight w:val="yellow"/>
                <w:lang w:bidi="ru-RU"/>
              </w:rPr>
            </w:pPr>
            <w:del w:id="1601" w:author="Berdyeva, Elena" w:date="2023-11-08T15:11:00Z">
              <w:r w:rsidRPr="00F00AD9" w:rsidDel="008B2E60">
                <w:rPr>
                  <w:bCs/>
                  <w:color w:val="000000"/>
                  <w:highlight w:val="yellow"/>
                  <w:rPrChange w:id="1602" w:author="Sikacheva, Violetta" w:date="2023-11-16T13:09:00Z">
                    <w:rPr>
                      <w:bCs/>
                      <w:color w:val="000000"/>
                      <w:highlight w:val="yellow"/>
                      <w:lang w:val="en-US"/>
                    </w:rPr>
                  </w:rPrChange>
                </w:rPr>
                <w:delText>yyy</w:delText>
              </w:r>
            </w:del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53B5D" w14:textId="1BFE26CD" w:rsidR="008B5037" w:rsidRPr="00F00AD9" w:rsidDel="008B2E60" w:rsidRDefault="008B5037" w:rsidP="001072A2">
            <w:pPr>
              <w:pStyle w:val="Tabletext"/>
              <w:keepNext/>
              <w:keepLines/>
              <w:jc w:val="center"/>
              <w:rPr>
                <w:del w:id="1603" w:author="Berdyeva, Elena" w:date="2023-11-08T15:11:00Z"/>
                <w:highlight w:val="yellow"/>
                <w:lang w:bidi="ru-RU"/>
              </w:rPr>
            </w:pPr>
            <w:del w:id="1604" w:author="Berdyeva, Elena" w:date="2023-11-08T15:11:00Z">
              <w:r w:rsidRPr="00F00AD9" w:rsidDel="008B2E60">
                <w:rPr>
                  <w:bCs/>
                  <w:color w:val="000000"/>
                  <w:highlight w:val="yellow"/>
                  <w:rPrChange w:id="1605" w:author="Sikacheva, Violetta" w:date="2023-11-16T13:09:00Z">
                    <w:rPr>
                      <w:bCs/>
                      <w:color w:val="000000"/>
                      <w:highlight w:val="yellow"/>
                      <w:lang w:val="en-US"/>
                    </w:rPr>
                  </w:rPrChange>
                </w:rPr>
                <w:delText>YYY</w:delText>
              </w:r>
            </w:del>
          </w:p>
        </w:tc>
      </w:tr>
      <w:tr w:rsidR="001072A2" w:rsidRPr="00F00AD9" w:rsidDel="008B2E60" w14:paraId="4514644F" w14:textId="312800D5" w:rsidTr="001072A2">
        <w:trPr>
          <w:del w:id="1606" w:author="Berdyeva, Elena" w:date="2023-11-08T15:11:00Z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92AFB" w14:textId="74471FDB" w:rsidR="008B5037" w:rsidRPr="00F00AD9" w:rsidDel="008B2E60" w:rsidRDefault="008B5037" w:rsidP="001072A2">
            <w:pPr>
              <w:pStyle w:val="Tabletext"/>
              <w:keepNext/>
              <w:keepLines/>
              <w:jc w:val="center"/>
              <w:rPr>
                <w:del w:id="1607" w:author="Berdyeva, Elena" w:date="2023-11-08T15:11:00Z"/>
                <w:highlight w:val="yellow"/>
                <w:lang w:bidi="ru-RU"/>
              </w:rPr>
            </w:pPr>
            <w:del w:id="1608" w:author="Berdyeva, Elena" w:date="2023-11-08T15:11:00Z">
              <w:r w:rsidRPr="00F00AD9" w:rsidDel="008B2E60">
                <w:rPr>
                  <w:bCs/>
                  <w:highlight w:val="yellow"/>
                </w:rPr>
                <w:delText>…</w:delText>
              </w:r>
            </w:del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2CDA1" w14:textId="374A261B" w:rsidR="008B5037" w:rsidRPr="00F00AD9" w:rsidDel="008B2E60" w:rsidRDefault="008B5037" w:rsidP="001072A2">
            <w:pPr>
              <w:pStyle w:val="Tabletext"/>
              <w:keepNext/>
              <w:keepLines/>
              <w:jc w:val="center"/>
              <w:rPr>
                <w:del w:id="1609" w:author="Berdyeva, Elena" w:date="2023-11-08T15:11:00Z"/>
                <w:highlight w:val="yellow"/>
                <w:lang w:bidi="ru-RU"/>
              </w:rPr>
            </w:pPr>
            <w:del w:id="1610" w:author="Berdyeva, Elena" w:date="2023-11-08T15:11:00Z">
              <w:r w:rsidRPr="00F00AD9" w:rsidDel="008B2E60">
                <w:rPr>
                  <w:bCs/>
                  <w:highlight w:val="yellow"/>
                </w:rPr>
                <w:delText>…</w:delText>
              </w:r>
            </w:del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7694A" w14:textId="73955896" w:rsidR="008B5037" w:rsidRPr="00F00AD9" w:rsidDel="008B2E60" w:rsidRDefault="008B5037" w:rsidP="001072A2">
            <w:pPr>
              <w:pStyle w:val="Tabletext"/>
              <w:keepNext/>
              <w:keepLines/>
              <w:jc w:val="center"/>
              <w:rPr>
                <w:del w:id="1611" w:author="Berdyeva, Elena" w:date="2023-11-08T15:11:00Z"/>
                <w:highlight w:val="yellow"/>
                <w:lang w:bidi="ru-RU"/>
              </w:rPr>
            </w:pPr>
            <w:del w:id="1612" w:author="Berdyeva, Elena" w:date="2023-11-08T15:11:00Z">
              <w:r w:rsidRPr="00F00AD9" w:rsidDel="008B2E60">
                <w:rPr>
                  <w:bCs/>
                  <w:highlight w:val="yellow"/>
                </w:rPr>
                <w:delText>…</w:delText>
              </w:r>
            </w:del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F0085" w14:textId="63755E73" w:rsidR="008B5037" w:rsidRPr="00F00AD9" w:rsidDel="008B2E60" w:rsidRDefault="008B5037" w:rsidP="001072A2">
            <w:pPr>
              <w:pStyle w:val="Tabletext"/>
              <w:keepNext/>
              <w:keepLines/>
              <w:jc w:val="center"/>
              <w:rPr>
                <w:del w:id="1613" w:author="Berdyeva, Elena" w:date="2023-11-08T15:11:00Z"/>
                <w:highlight w:val="yellow"/>
                <w:lang w:bidi="ru-RU"/>
              </w:rPr>
            </w:pPr>
            <w:del w:id="1614" w:author="Berdyeva, Elena" w:date="2023-11-08T15:11:00Z">
              <w:r w:rsidRPr="00F00AD9" w:rsidDel="008B2E60">
                <w:rPr>
                  <w:bCs/>
                  <w:highlight w:val="yellow"/>
                </w:rPr>
                <w:delText>…</w:delText>
              </w:r>
            </w:del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3B07B" w14:textId="4DCAF667" w:rsidR="008B5037" w:rsidRPr="00F00AD9" w:rsidDel="008B2E60" w:rsidRDefault="008B5037" w:rsidP="001072A2">
            <w:pPr>
              <w:pStyle w:val="Tabletext"/>
              <w:keepNext/>
              <w:keepLines/>
              <w:jc w:val="center"/>
              <w:rPr>
                <w:del w:id="1615" w:author="Berdyeva, Elena" w:date="2023-11-08T15:11:00Z"/>
                <w:highlight w:val="yellow"/>
                <w:lang w:bidi="ru-RU"/>
              </w:rPr>
            </w:pPr>
            <w:del w:id="1616" w:author="Berdyeva, Elena" w:date="2023-11-08T15:11:00Z">
              <w:r w:rsidRPr="00F00AD9" w:rsidDel="008B2E60">
                <w:rPr>
                  <w:bCs/>
                  <w:highlight w:val="yellow"/>
                </w:rPr>
                <w:delText>…</w:delText>
              </w:r>
            </w:del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62112" w14:textId="1F122ACB" w:rsidR="008B5037" w:rsidRPr="00F00AD9" w:rsidDel="008B2E60" w:rsidRDefault="008B5037" w:rsidP="001072A2">
            <w:pPr>
              <w:pStyle w:val="Tabletext"/>
              <w:keepNext/>
              <w:keepLines/>
              <w:jc w:val="center"/>
              <w:rPr>
                <w:del w:id="1617" w:author="Berdyeva, Elena" w:date="2023-11-08T15:11:00Z"/>
                <w:highlight w:val="yellow"/>
                <w:lang w:bidi="ru-RU"/>
              </w:rPr>
            </w:pPr>
            <w:del w:id="1618" w:author="Berdyeva, Elena" w:date="2023-11-08T15:11:00Z">
              <w:r w:rsidRPr="00F00AD9" w:rsidDel="008B2E60">
                <w:rPr>
                  <w:bCs/>
                  <w:highlight w:val="yellow"/>
                </w:rPr>
                <w:delText>…</w:delText>
              </w:r>
            </w:del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F86D6" w14:textId="096CE208" w:rsidR="008B5037" w:rsidRPr="00F00AD9" w:rsidDel="008B2E60" w:rsidRDefault="008B5037" w:rsidP="001072A2">
            <w:pPr>
              <w:pStyle w:val="Tabletext"/>
              <w:keepNext/>
              <w:keepLines/>
              <w:jc w:val="center"/>
              <w:rPr>
                <w:del w:id="1619" w:author="Berdyeva, Elena" w:date="2023-11-08T15:11:00Z"/>
                <w:highlight w:val="yellow"/>
                <w:lang w:bidi="ru-RU"/>
              </w:rPr>
            </w:pPr>
            <w:del w:id="1620" w:author="Berdyeva, Elena" w:date="2023-11-08T15:11:00Z">
              <w:r w:rsidRPr="00F00AD9" w:rsidDel="008B2E60">
                <w:rPr>
                  <w:bCs/>
                  <w:highlight w:val="yellow"/>
                </w:rPr>
                <w:delText>…</w:delText>
              </w:r>
            </w:del>
          </w:p>
        </w:tc>
      </w:tr>
      <w:tr w:rsidR="001072A2" w:rsidRPr="00F00AD9" w:rsidDel="008B2E60" w14:paraId="7BE4071F" w14:textId="7A7067D1" w:rsidTr="001072A2">
        <w:trPr>
          <w:del w:id="1621" w:author="Berdyeva, Elena" w:date="2023-11-08T15:11:00Z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8F6C1" w14:textId="08D1AEBC" w:rsidR="008B5037" w:rsidRPr="00F00AD9" w:rsidDel="008B2E60" w:rsidRDefault="008B5037" w:rsidP="001072A2">
            <w:pPr>
              <w:pStyle w:val="Tabletext"/>
              <w:keepNext/>
              <w:keepLines/>
              <w:jc w:val="center"/>
              <w:rPr>
                <w:del w:id="1622" w:author="Berdyeva, Elena" w:date="2023-11-08T15:11:00Z"/>
                <w:highlight w:val="yellow"/>
                <w:lang w:bidi="ru-RU"/>
              </w:rPr>
            </w:pPr>
            <w:del w:id="1623" w:author="Berdyeva, Elena" w:date="2023-11-08T15:11:00Z">
              <w:r w:rsidRPr="00F00AD9" w:rsidDel="008B2E60">
                <w:rPr>
                  <w:bCs/>
                  <w:i/>
                  <w:highlight w:val="yellow"/>
                  <w:rPrChange w:id="1624" w:author="Sikacheva, Violetta" w:date="2023-11-16T13:09:00Z">
                    <w:rPr>
                      <w:bCs/>
                      <w:i/>
                      <w:highlight w:val="yellow"/>
                      <w:lang w:val="en-US"/>
                    </w:rPr>
                  </w:rPrChange>
                </w:rPr>
                <w:delText>j</w:delText>
              </w:r>
              <w:r w:rsidRPr="00F00AD9" w:rsidDel="008B2E60">
                <w:rPr>
                  <w:bCs/>
                  <w:i/>
                  <w:highlight w:val="yellow"/>
                  <w:vertAlign w:val="subscript"/>
                  <w:rPrChange w:id="1625" w:author="Sikacheva, Violetta" w:date="2023-11-16T13:09:00Z">
                    <w:rPr>
                      <w:bCs/>
                      <w:i/>
                      <w:highlight w:val="yellow"/>
                      <w:vertAlign w:val="subscript"/>
                      <w:lang w:val="en-US"/>
                    </w:rPr>
                  </w:rPrChange>
                </w:rPr>
                <w:delText>max</w:delText>
              </w:r>
            </w:del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F0B9B" w14:textId="267132BF" w:rsidR="008B5037" w:rsidRPr="00F00AD9" w:rsidDel="008B2E60" w:rsidRDefault="008B5037" w:rsidP="001072A2">
            <w:pPr>
              <w:pStyle w:val="Tabletext"/>
              <w:keepNext/>
              <w:keepLines/>
              <w:jc w:val="center"/>
              <w:rPr>
                <w:del w:id="1626" w:author="Berdyeva, Elena" w:date="2023-11-08T15:11:00Z"/>
                <w:highlight w:val="yellow"/>
                <w:lang w:bidi="ru-RU"/>
              </w:rPr>
            </w:pPr>
            <w:del w:id="1627" w:author="Berdyeva, Elena" w:date="2023-11-08T15:11:00Z">
              <w:r w:rsidRPr="00F00AD9" w:rsidDel="008B2E60">
                <w:rPr>
                  <w:bCs/>
                  <w:i/>
                  <w:highlight w:val="yellow"/>
                  <w:rPrChange w:id="1628" w:author="Sikacheva, Violetta" w:date="2023-11-16T13:09:00Z">
                    <w:rPr>
                      <w:bCs/>
                      <w:i/>
                      <w:highlight w:val="yellow"/>
                      <w:lang w:val="en-US"/>
                    </w:rPr>
                  </w:rPrChange>
                </w:rPr>
                <w:delText>H</w:delText>
              </w:r>
              <w:r w:rsidRPr="00F00AD9" w:rsidDel="008B2E60">
                <w:rPr>
                  <w:bCs/>
                  <w:i/>
                  <w:highlight w:val="yellow"/>
                  <w:vertAlign w:val="subscript"/>
                  <w:rPrChange w:id="1629" w:author="Sikacheva, Violetta" w:date="2023-11-16T13:09:00Z">
                    <w:rPr>
                      <w:bCs/>
                      <w:i/>
                      <w:highlight w:val="yellow"/>
                      <w:vertAlign w:val="subscript"/>
                      <w:lang w:val="en-US"/>
                    </w:rPr>
                  </w:rPrChange>
                </w:rPr>
                <w:delText>max</w:delText>
              </w:r>
            </w:del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CE358" w14:textId="2AC514D8" w:rsidR="008B5037" w:rsidRPr="00F00AD9" w:rsidDel="008B2E60" w:rsidRDefault="008B5037" w:rsidP="001072A2">
            <w:pPr>
              <w:pStyle w:val="Tabletext"/>
              <w:keepNext/>
              <w:keepLines/>
              <w:jc w:val="center"/>
              <w:rPr>
                <w:del w:id="1630" w:author="Berdyeva, Elena" w:date="2023-11-08T15:11:00Z"/>
                <w:highlight w:val="yellow"/>
                <w:lang w:bidi="ru-RU"/>
              </w:rPr>
            </w:pPr>
            <w:del w:id="1631" w:author="Berdyeva, Elena" w:date="2023-11-08T15:11:00Z">
              <w:r w:rsidRPr="00F00AD9" w:rsidDel="008B2E60">
                <w:rPr>
                  <w:bCs/>
                  <w:color w:val="000000"/>
                  <w:highlight w:val="yellow"/>
                  <w:rPrChange w:id="1632" w:author="Sikacheva, Violetta" w:date="2023-11-16T13:09:00Z">
                    <w:rPr>
                      <w:bCs/>
                      <w:color w:val="000000"/>
                      <w:highlight w:val="yellow"/>
                      <w:lang w:val="en-US"/>
                    </w:rPr>
                  </w:rPrChange>
                </w:rPr>
                <w:delText>zzz</w:delText>
              </w:r>
            </w:del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A7CFD" w14:textId="31CC8F12" w:rsidR="008B5037" w:rsidRPr="00F00AD9" w:rsidDel="008B2E60" w:rsidRDefault="008B5037" w:rsidP="001072A2">
            <w:pPr>
              <w:pStyle w:val="Tabletext"/>
              <w:keepNext/>
              <w:keepLines/>
              <w:jc w:val="center"/>
              <w:rPr>
                <w:del w:id="1633" w:author="Berdyeva, Elena" w:date="2023-11-08T15:11:00Z"/>
                <w:highlight w:val="yellow"/>
                <w:lang w:bidi="ru-RU"/>
              </w:rPr>
            </w:pPr>
            <w:del w:id="1634" w:author="Berdyeva, Elena" w:date="2023-11-08T15:11:00Z">
              <w:r w:rsidRPr="00F00AD9" w:rsidDel="008B2E60">
                <w:rPr>
                  <w:bCs/>
                  <w:color w:val="000000"/>
                  <w:highlight w:val="yellow"/>
                  <w:rPrChange w:id="1635" w:author="Sikacheva, Violetta" w:date="2023-11-16T13:09:00Z">
                    <w:rPr>
                      <w:bCs/>
                      <w:color w:val="000000"/>
                      <w:highlight w:val="yellow"/>
                      <w:lang w:val="en-US"/>
                    </w:rPr>
                  </w:rPrChange>
                </w:rPr>
                <w:delText>zzz</w:delText>
              </w:r>
            </w:del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9D479" w14:textId="0C543976" w:rsidR="008B5037" w:rsidRPr="00F00AD9" w:rsidDel="008B2E60" w:rsidRDefault="008B5037" w:rsidP="001072A2">
            <w:pPr>
              <w:pStyle w:val="Tabletext"/>
              <w:keepNext/>
              <w:keepLines/>
              <w:jc w:val="center"/>
              <w:rPr>
                <w:del w:id="1636" w:author="Berdyeva, Elena" w:date="2023-11-08T15:11:00Z"/>
                <w:highlight w:val="yellow"/>
                <w:lang w:bidi="ru-RU"/>
              </w:rPr>
            </w:pPr>
            <w:del w:id="1637" w:author="Berdyeva, Elena" w:date="2023-11-08T15:11:00Z">
              <w:r w:rsidRPr="00F00AD9" w:rsidDel="008B2E60">
                <w:rPr>
                  <w:bCs/>
                  <w:color w:val="000000"/>
                  <w:highlight w:val="yellow"/>
                  <w:rPrChange w:id="1638" w:author="Sikacheva, Violetta" w:date="2023-11-16T13:09:00Z">
                    <w:rPr>
                      <w:bCs/>
                      <w:color w:val="000000"/>
                      <w:highlight w:val="yellow"/>
                      <w:lang w:val="en-US"/>
                    </w:rPr>
                  </w:rPrChange>
                </w:rPr>
                <w:delText>zzz</w:delText>
              </w:r>
            </w:del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8E246" w14:textId="5A24C54E" w:rsidR="008B5037" w:rsidRPr="00F00AD9" w:rsidDel="008B2E60" w:rsidRDefault="008B5037" w:rsidP="001072A2">
            <w:pPr>
              <w:pStyle w:val="Tabletext"/>
              <w:keepNext/>
              <w:keepLines/>
              <w:jc w:val="center"/>
              <w:rPr>
                <w:del w:id="1639" w:author="Berdyeva, Elena" w:date="2023-11-08T15:11:00Z"/>
                <w:highlight w:val="yellow"/>
                <w:lang w:bidi="ru-RU"/>
              </w:rPr>
            </w:pPr>
            <w:del w:id="1640" w:author="Berdyeva, Elena" w:date="2023-11-08T15:11:00Z">
              <w:r w:rsidRPr="00F00AD9" w:rsidDel="008B2E60">
                <w:rPr>
                  <w:bCs/>
                  <w:color w:val="000000"/>
                  <w:highlight w:val="yellow"/>
                  <w:rPrChange w:id="1641" w:author="Sikacheva, Violetta" w:date="2023-11-16T13:09:00Z">
                    <w:rPr>
                      <w:bCs/>
                      <w:color w:val="000000"/>
                      <w:highlight w:val="yellow"/>
                      <w:lang w:val="en-US"/>
                    </w:rPr>
                  </w:rPrChange>
                </w:rPr>
                <w:delText>zzz</w:delText>
              </w:r>
            </w:del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D79BC" w14:textId="7FDA72BB" w:rsidR="008B5037" w:rsidRPr="00F00AD9" w:rsidDel="008B2E60" w:rsidRDefault="008B5037" w:rsidP="001072A2">
            <w:pPr>
              <w:pStyle w:val="Tabletext"/>
              <w:keepNext/>
              <w:keepLines/>
              <w:jc w:val="center"/>
              <w:rPr>
                <w:del w:id="1642" w:author="Berdyeva, Elena" w:date="2023-11-08T15:11:00Z"/>
                <w:highlight w:val="yellow"/>
                <w:lang w:bidi="ru-RU"/>
              </w:rPr>
            </w:pPr>
            <w:del w:id="1643" w:author="Berdyeva, Elena" w:date="2023-11-08T15:11:00Z">
              <w:r w:rsidRPr="00F00AD9" w:rsidDel="008B2E60">
                <w:rPr>
                  <w:bCs/>
                  <w:color w:val="000000"/>
                  <w:highlight w:val="yellow"/>
                  <w:rPrChange w:id="1644" w:author="Sikacheva, Violetta" w:date="2023-11-16T13:09:00Z">
                    <w:rPr>
                      <w:bCs/>
                      <w:color w:val="000000"/>
                      <w:highlight w:val="yellow"/>
                      <w:lang w:val="en-US"/>
                    </w:rPr>
                  </w:rPrChange>
                </w:rPr>
                <w:delText>ZZZ</w:delText>
              </w:r>
            </w:del>
          </w:p>
        </w:tc>
      </w:tr>
    </w:tbl>
    <w:p w14:paraId="75F22AB1" w14:textId="454BAEBE" w:rsidR="008B5037" w:rsidRPr="00F00AD9" w:rsidDel="008B2E60" w:rsidRDefault="008B5037" w:rsidP="001072A2">
      <w:pPr>
        <w:pStyle w:val="Tablefin"/>
        <w:rPr>
          <w:del w:id="1645" w:author="Berdyeva, Elena" w:date="2023-11-08T15:11:00Z"/>
          <w:highlight w:val="yellow"/>
          <w:lang w:val="ru-RU"/>
        </w:rPr>
      </w:pPr>
    </w:p>
    <w:p w14:paraId="665CC102" w14:textId="2F1CE1EC" w:rsidR="008B5037" w:rsidRPr="00F00AD9" w:rsidDel="008B2E60" w:rsidRDefault="008B5037" w:rsidP="001072A2">
      <w:pPr>
        <w:pStyle w:val="Headingb"/>
        <w:rPr>
          <w:del w:id="1646" w:author="Berdyeva, Elena" w:date="2023-11-08T15:11:00Z"/>
          <w:highlight w:val="yellow"/>
          <w:lang w:val="ru-RU"/>
        </w:rPr>
      </w:pPr>
      <w:del w:id="1647" w:author="Berdyeva, Elena" w:date="2023-11-08T15:11:00Z">
        <w:r w:rsidRPr="00F00AD9" w:rsidDel="008B2E60">
          <w:rPr>
            <w:highlight w:val="yellow"/>
            <w:lang w:val="ru-RU"/>
          </w:rPr>
          <w:delText xml:space="preserve">Сравнение </w:delText>
        </w:r>
        <w:r w:rsidRPr="00F00AD9" w:rsidDel="008B2E60">
          <w:rPr>
            <w:i/>
            <w:highlight w:val="yellow"/>
            <w:lang w:val="ru-RU"/>
            <w:rPrChange w:id="1648" w:author="Sikacheva, Violetta" w:date="2023-11-16T13:09:00Z">
              <w:rPr>
                <w:i/>
                <w:highlight w:val="yellow"/>
                <w:lang w:val="en-US"/>
              </w:rPr>
            </w:rPrChange>
          </w:rPr>
          <w:delText>EIRP</w:delText>
        </w:r>
        <w:r w:rsidRPr="00F00AD9" w:rsidDel="008B2E60">
          <w:rPr>
            <w:i/>
            <w:highlight w:val="yellow"/>
            <w:vertAlign w:val="subscript"/>
            <w:lang w:val="ru-RU"/>
            <w:rPrChange w:id="1649" w:author="Sikacheva, Violetta" w:date="2023-11-16T13:09:00Z">
              <w:rPr>
                <w:i/>
                <w:highlight w:val="yellow"/>
                <w:vertAlign w:val="subscript"/>
                <w:lang w:val="en-US"/>
              </w:rPr>
            </w:rPrChange>
          </w:rPr>
          <w:delText>C</w:delText>
        </w:r>
        <w:r w:rsidRPr="00F00AD9" w:rsidDel="008B2E60">
          <w:rPr>
            <w:highlight w:val="yellow"/>
            <w:lang w:val="ru-RU"/>
          </w:rPr>
          <w:delText xml:space="preserve"> и </w:delText>
        </w:r>
        <w:r w:rsidRPr="00F00AD9" w:rsidDel="008B2E60">
          <w:rPr>
            <w:i/>
            <w:highlight w:val="yellow"/>
            <w:lang w:val="ru-RU"/>
            <w:rPrChange w:id="1650" w:author="Sikacheva, Violetta" w:date="2023-11-16T13:09:00Z">
              <w:rPr>
                <w:i/>
                <w:highlight w:val="yellow"/>
                <w:lang w:val="en-US"/>
              </w:rPr>
            </w:rPrChange>
          </w:rPr>
          <w:delText>EIRP</w:delText>
        </w:r>
        <w:r w:rsidRPr="00F00AD9" w:rsidDel="008B2E60">
          <w:rPr>
            <w:i/>
            <w:highlight w:val="yellow"/>
            <w:vertAlign w:val="subscript"/>
            <w:lang w:val="ru-RU"/>
            <w:rPrChange w:id="1651" w:author="Sikacheva, Violetta" w:date="2023-11-16T13:09:00Z">
              <w:rPr>
                <w:i/>
                <w:highlight w:val="yellow"/>
                <w:vertAlign w:val="subscript"/>
                <w:lang w:val="en-US"/>
              </w:rPr>
            </w:rPrChange>
          </w:rPr>
          <w:delText>R</w:delText>
        </w:r>
        <w:r w:rsidRPr="00F00AD9" w:rsidDel="008B2E60">
          <w:rPr>
            <w:highlight w:val="yellow"/>
            <w:lang w:val="ru-RU"/>
          </w:rPr>
          <w:delText xml:space="preserve"> и заключение по итогам рассмотрения</w:delText>
        </w:r>
      </w:del>
    </w:p>
    <w:p w14:paraId="0F655B8C" w14:textId="08C49D15" w:rsidR="008B5037" w:rsidRPr="00F00AD9" w:rsidDel="008B2E60" w:rsidRDefault="008B5037" w:rsidP="001072A2">
      <w:pPr>
        <w:pStyle w:val="enumlev1"/>
        <w:rPr>
          <w:del w:id="1652" w:author="Berdyeva, Elena" w:date="2023-11-08T15:11:00Z"/>
          <w:highlight w:val="yellow"/>
        </w:rPr>
      </w:pPr>
      <w:del w:id="1653" w:author="Berdyeva, Elena" w:date="2023-11-08T15:11:00Z">
        <w:r w:rsidRPr="00F00AD9" w:rsidDel="008B2E60">
          <w:rPr>
            <w:highlight w:val="yellow"/>
            <w:lang w:bidi="ru-RU"/>
            <w:rPrChange w:id="1654" w:author="Sikacheva, Violetta" w:date="2023-11-16T13:09:00Z">
              <w:rPr>
                <w:highlight w:val="yellow"/>
                <w:lang w:val="en-US" w:bidi="ru-RU"/>
              </w:rPr>
            </w:rPrChange>
          </w:rPr>
          <w:delText>iv</w:delText>
        </w:r>
        <w:r w:rsidRPr="00F00AD9" w:rsidDel="008B2E60">
          <w:rPr>
            <w:highlight w:val="yellow"/>
            <w:lang w:bidi="ru-RU"/>
          </w:rPr>
          <w:delText>)</w:delText>
        </w:r>
        <w:r w:rsidRPr="00F00AD9" w:rsidDel="008B2E60">
          <w:rPr>
            <w:highlight w:val="yellow"/>
            <w:lang w:bidi="ru-RU"/>
          </w:rPr>
          <w:tab/>
          <w:delText xml:space="preserve">для каждого излучения проверить, является ли </w:delText>
        </w:r>
        <w:r w:rsidRPr="00F00AD9" w:rsidDel="008B2E60">
          <w:rPr>
            <w:i/>
            <w:highlight w:val="yellow"/>
            <w:lang w:bidi="ru-RU"/>
            <w:rPrChange w:id="1655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EIRP</w:delText>
        </w:r>
        <w:r w:rsidRPr="00F00AD9" w:rsidDel="008B2E60">
          <w:rPr>
            <w:i/>
            <w:highlight w:val="yellow"/>
            <w:vertAlign w:val="subscript"/>
            <w:lang w:bidi="ru-RU"/>
            <w:rPrChange w:id="1656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C</w:delText>
        </w:r>
        <w:r w:rsidRPr="00F00AD9" w:rsidDel="008B2E60">
          <w:rPr>
            <w:i/>
            <w:highlight w:val="yellow"/>
            <w:lang w:bidi="ru-RU"/>
          </w:rPr>
          <w:delText>_</w:delText>
        </w:r>
        <w:r w:rsidRPr="00F00AD9" w:rsidDel="008B2E60">
          <w:rPr>
            <w:i/>
            <w:highlight w:val="yellow"/>
            <w:vertAlign w:val="subscript"/>
            <w:lang w:bidi="ru-RU"/>
            <w:rPrChange w:id="1657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j</w:delText>
        </w:r>
        <w:r w:rsidRPr="00F00AD9" w:rsidDel="008B2E60">
          <w:rPr>
            <w:highlight w:val="yellow"/>
            <w:lang w:bidi="ru-RU"/>
          </w:rPr>
          <w:delText xml:space="preserve"> &gt; </w:delText>
        </w:r>
        <w:r w:rsidRPr="00F00AD9" w:rsidDel="008B2E60">
          <w:rPr>
            <w:i/>
            <w:highlight w:val="yellow"/>
            <w:lang w:bidi="ru-RU"/>
            <w:rPrChange w:id="1658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EIRP</w:delText>
        </w:r>
        <w:r w:rsidRPr="00F00AD9" w:rsidDel="008B2E60">
          <w:rPr>
            <w:i/>
            <w:highlight w:val="yellow"/>
            <w:vertAlign w:val="subscript"/>
            <w:lang w:bidi="ru-RU"/>
            <w:rPrChange w:id="1659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R</w:delText>
        </w:r>
        <w:r w:rsidRPr="00F00AD9" w:rsidDel="008B2E60">
          <w:rPr>
            <w:highlight w:val="yellow"/>
            <w:lang w:bidi="ru-RU"/>
          </w:rPr>
          <w:delText xml:space="preserve">. Результаты этой проверки приведены в Таблице </w:delText>
        </w:r>
        <w:r w:rsidRPr="00F00AD9" w:rsidDel="008B2E60">
          <w:rPr>
            <w:highlight w:val="yellow"/>
            <w:lang w:bidi="ru-RU"/>
            <w:rPrChange w:id="1660" w:author="Sikacheva, Violetta" w:date="2023-11-16T13:09:00Z">
              <w:rPr>
                <w:highlight w:val="yellow"/>
                <w:lang w:val="en-US" w:bidi="ru-RU"/>
              </w:rPr>
            </w:rPrChange>
          </w:rPr>
          <w:delText>A</w:delText>
        </w:r>
        <w:r w:rsidRPr="00F00AD9" w:rsidDel="008B2E60">
          <w:rPr>
            <w:highlight w:val="yellow"/>
            <w:lang w:bidi="ru-RU"/>
          </w:rPr>
          <w:delText>2-3, ниже:</w:delText>
        </w:r>
      </w:del>
    </w:p>
    <w:p w14:paraId="3E75B9F7" w14:textId="7942411B" w:rsidR="008B5037" w:rsidRPr="00F00AD9" w:rsidDel="008B2E60" w:rsidRDefault="008B5037" w:rsidP="001072A2">
      <w:pPr>
        <w:pStyle w:val="TableNo"/>
        <w:rPr>
          <w:del w:id="1661" w:author="Berdyeva, Elena" w:date="2023-11-08T15:11:00Z"/>
          <w:highlight w:val="yellow"/>
        </w:rPr>
      </w:pPr>
      <w:del w:id="1662" w:author="Berdyeva, Elena" w:date="2023-11-08T15:11:00Z">
        <w:r w:rsidRPr="00F00AD9" w:rsidDel="008B2E60">
          <w:rPr>
            <w:highlight w:val="yellow"/>
            <w:lang w:bidi="ru-RU"/>
          </w:rPr>
          <w:delText xml:space="preserve">ТАБЛИЦА </w:delText>
        </w:r>
        <w:r w:rsidRPr="00F00AD9" w:rsidDel="008B2E60">
          <w:rPr>
            <w:highlight w:val="yellow"/>
            <w:lang w:bidi="ru-RU"/>
            <w:rPrChange w:id="1663" w:author="Sikacheva, Violetta" w:date="2023-11-16T13:09:00Z">
              <w:rPr>
                <w:highlight w:val="yellow"/>
                <w:lang w:val="en-US" w:bidi="ru-RU"/>
              </w:rPr>
            </w:rPrChange>
          </w:rPr>
          <w:delText>a</w:delText>
        </w:r>
        <w:r w:rsidRPr="00F00AD9" w:rsidDel="008B2E60">
          <w:rPr>
            <w:highlight w:val="yellow"/>
            <w:lang w:bidi="ru-RU"/>
          </w:rPr>
          <w:delText>2-3</w:delText>
        </w:r>
      </w:del>
    </w:p>
    <w:p w14:paraId="456C03BC" w14:textId="333CB8A4" w:rsidR="008B5037" w:rsidRPr="00F00AD9" w:rsidDel="008B2E60" w:rsidRDefault="008B5037" w:rsidP="001072A2">
      <w:pPr>
        <w:pStyle w:val="Tabletitle"/>
        <w:rPr>
          <w:del w:id="1664" w:author="Berdyeva, Elena" w:date="2023-11-08T15:11:00Z"/>
          <w:i/>
          <w:highlight w:val="yellow"/>
          <w:vertAlign w:val="subscript"/>
          <w:lang w:bidi="ru-RU"/>
        </w:rPr>
      </w:pPr>
      <w:del w:id="1665" w:author="Berdyeva, Elena" w:date="2023-11-08T15:11:00Z">
        <w:r w:rsidRPr="00F00AD9" w:rsidDel="008B2E60">
          <w:rPr>
            <w:highlight w:val="yellow"/>
            <w:lang w:bidi="ru-RU"/>
          </w:rPr>
          <w:delText xml:space="preserve">Сравнение </w:delText>
        </w:r>
        <w:r w:rsidRPr="00F00AD9" w:rsidDel="008B2E60">
          <w:rPr>
            <w:i/>
            <w:highlight w:val="yellow"/>
            <w:lang w:bidi="ru-RU"/>
            <w:rPrChange w:id="1666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EIRP</w:delText>
        </w:r>
        <w:r w:rsidRPr="00F00AD9" w:rsidDel="008B2E60">
          <w:rPr>
            <w:i/>
            <w:highlight w:val="yellow"/>
            <w:vertAlign w:val="subscript"/>
            <w:lang w:bidi="ru-RU"/>
            <w:rPrChange w:id="1667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C</w:delText>
        </w:r>
        <w:r w:rsidRPr="00F00AD9" w:rsidDel="008B2E60">
          <w:rPr>
            <w:i/>
            <w:highlight w:val="yellow"/>
            <w:vertAlign w:val="subscript"/>
            <w:lang w:bidi="ru-RU"/>
          </w:rPr>
          <w:delText>_</w:delText>
        </w:r>
        <w:r w:rsidRPr="00F00AD9" w:rsidDel="008B2E60">
          <w:rPr>
            <w:i/>
            <w:highlight w:val="yellow"/>
            <w:vertAlign w:val="subscript"/>
            <w:lang w:bidi="ru-RU"/>
            <w:rPrChange w:id="1668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j</w:delText>
        </w:r>
        <w:r w:rsidRPr="00F00AD9" w:rsidDel="008B2E60">
          <w:rPr>
            <w:highlight w:val="yellow"/>
            <w:lang w:bidi="ru-RU"/>
          </w:rPr>
          <w:delText xml:space="preserve"> и </w:delText>
        </w:r>
        <w:r w:rsidRPr="00F00AD9" w:rsidDel="008B2E60">
          <w:rPr>
            <w:i/>
            <w:highlight w:val="yellow"/>
            <w:lang w:bidi="ru-RU"/>
            <w:rPrChange w:id="1669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EIRP</w:delText>
        </w:r>
        <w:r w:rsidRPr="00F00AD9" w:rsidDel="008B2E60">
          <w:rPr>
            <w:i/>
            <w:highlight w:val="yellow"/>
            <w:vertAlign w:val="subscript"/>
            <w:lang w:bidi="ru-RU"/>
            <w:rPrChange w:id="1670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R</w:delText>
        </w:r>
      </w:del>
    </w:p>
    <w:tbl>
      <w:tblPr>
        <w:tblW w:w="9640" w:type="dxa"/>
        <w:tblLayout w:type="fixed"/>
        <w:tblLook w:val="04A0" w:firstRow="1" w:lastRow="0" w:firstColumn="1" w:lastColumn="0" w:noHBand="0" w:noVBand="1"/>
      </w:tblPr>
      <w:tblGrid>
        <w:gridCol w:w="1368"/>
        <w:gridCol w:w="1369"/>
        <w:gridCol w:w="1511"/>
        <w:gridCol w:w="2835"/>
        <w:gridCol w:w="2557"/>
      </w:tblGrid>
      <w:tr w:rsidR="001072A2" w:rsidRPr="00F00AD9" w:rsidDel="008B2E60" w14:paraId="0E44D9ED" w14:textId="6C3A723C" w:rsidTr="001072A2">
        <w:trPr>
          <w:del w:id="1671" w:author="Berdyeva, Elena" w:date="2023-11-08T15:11:00Z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81651" w14:textId="5BF7D096" w:rsidR="008B5037" w:rsidRPr="00F00AD9" w:rsidDel="008B2E60" w:rsidRDefault="008B5037" w:rsidP="001072A2">
            <w:pPr>
              <w:pStyle w:val="Tablehead"/>
              <w:rPr>
                <w:del w:id="1672" w:author="Berdyeva, Elena" w:date="2023-11-08T15:11:00Z"/>
                <w:highlight w:val="yellow"/>
                <w:lang w:val="ru-RU"/>
              </w:rPr>
            </w:pPr>
            <w:del w:id="1673" w:author="Berdyeva, Elena" w:date="2023-11-08T15:11:00Z">
              <w:r w:rsidRPr="00F00AD9" w:rsidDel="008B2E60">
                <w:rPr>
                  <w:highlight w:val="yellow"/>
                  <w:lang w:val="ru-RU"/>
                </w:rPr>
                <w:delText xml:space="preserve">Групповой </w:delText>
              </w:r>
              <w:r w:rsidRPr="00F00AD9" w:rsidDel="008B2E60">
                <w:rPr>
                  <w:highlight w:val="yellow"/>
                  <w:lang w:val="ru-RU"/>
                  <w:rPrChange w:id="1674" w:author="Sikacheva, Violetta" w:date="2023-11-16T13:09:00Z">
                    <w:rPr>
                      <w:highlight w:val="yellow"/>
                      <w:lang w:val="en-US"/>
                    </w:rPr>
                  </w:rPrChange>
                </w:rPr>
                <w:delText>ID</w:delText>
              </w:r>
            </w:del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D0529" w14:textId="108EF6C9" w:rsidR="008B5037" w:rsidRPr="00F00AD9" w:rsidDel="008B2E60" w:rsidRDefault="008B5037" w:rsidP="001072A2">
            <w:pPr>
              <w:pStyle w:val="Tablehead"/>
              <w:rPr>
                <w:del w:id="1675" w:author="Berdyeva, Elena" w:date="2023-11-08T15:11:00Z"/>
                <w:highlight w:val="yellow"/>
                <w:lang w:val="ru-RU"/>
              </w:rPr>
            </w:pPr>
            <w:del w:id="1676" w:author="Berdyeva, Elena" w:date="2023-11-08T15:11:00Z">
              <w:r w:rsidRPr="00F00AD9" w:rsidDel="008B2E60">
                <w:rPr>
                  <w:highlight w:val="yellow"/>
                  <w:lang w:val="ru-RU" w:bidi="ru-RU"/>
                </w:rPr>
                <w:delText>Излучение №</w:delText>
              </w:r>
            </w:del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BA04E" w14:textId="57DE7258" w:rsidR="008B5037" w:rsidRPr="00F00AD9" w:rsidDel="008B2E60" w:rsidRDefault="008B5037" w:rsidP="001072A2">
            <w:pPr>
              <w:pStyle w:val="Tablehead"/>
              <w:rPr>
                <w:del w:id="1677" w:author="Berdyeva, Elena" w:date="2023-11-08T15:11:00Z"/>
                <w:highlight w:val="yellow"/>
                <w:lang w:val="ru-RU"/>
              </w:rPr>
            </w:pPr>
            <w:del w:id="1678" w:author="Berdyeva, Elena" w:date="2023-11-08T15:11:00Z">
              <w:r w:rsidRPr="00F00AD9" w:rsidDel="008B2E60">
                <w:rPr>
                  <w:i/>
                  <w:highlight w:val="yellow"/>
                  <w:lang w:val="ru-RU"/>
                  <w:rPrChange w:id="1679" w:author="Sikacheva, Violetta" w:date="2023-11-16T13:09:00Z">
                    <w:rPr>
                      <w:i/>
                      <w:highlight w:val="yellow"/>
                      <w:lang w:val="en-US"/>
                    </w:rPr>
                  </w:rPrChange>
                </w:rPr>
                <w:delText>EIRP</w:delText>
              </w:r>
              <w:r w:rsidRPr="00F00AD9" w:rsidDel="008B2E60">
                <w:rPr>
                  <w:i/>
                  <w:highlight w:val="yellow"/>
                  <w:vertAlign w:val="subscript"/>
                  <w:lang w:val="ru-RU"/>
                  <w:rPrChange w:id="1680" w:author="Sikacheva, Violetta" w:date="2023-11-16T13:09:00Z">
                    <w:rPr>
                      <w:i/>
                      <w:highlight w:val="yellow"/>
                      <w:vertAlign w:val="subscript"/>
                      <w:lang w:val="en-US"/>
                    </w:rPr>
                  </w:rPrChange>
                </w:rPr>
                <w:delText>R</w:delText>
              </w:r>
              <w:r w:rsidRPr="00F00AD9" w:rsidDel="008B2E60">
                <w:rPr>
                  <w:highlight w:val="yellow"/>
                  <w:vertAlign w:val="subscript"/>
                  <w:lang w:val="ru-RU"/>
                </w:rPr>
                <w:br/>
              </w:r>
              <w:r w:rsidRPr="00F00AD9" w:rsidDel="008B2E60">
                <w:rPr>
                  <w:highlight w:val="yellow"/>
                  <w:lang w:val="ru-RU"/>
                </w:rPr>
                <w:delText>дБ(Вт)</w:delText>
              </w:r>
            </w:del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1A2D4" w14:textId="5FFC6B5E" w:rsidR="008B5037" w:rsidRPr="00F00AD9" w:rsidDel="008B2E60" w:rsidRDefault="008B5037" w:rsidP="001072A2">
            <w:pPr>
              <w:pStyle w:val="Tablehead"/>
              <w:rPr>
                <w:del w:id="1681" w:author="Berdyeva, Elena" w:date="2023-11-08T15:11:00Z"/>
                <w:highlight w:val="yellow"/>
                <w:lang w:val="ru-RU"/>
              </w:rPr>
            </w:pPr>
            <w:del w:id="1682" w:author="Berdyeva, Elena" w:date="2023-11-08T15:11:00Z">
              <w:r w:rsidRPr="00F00AD9" w:rsidDel="008B2E60">
                <w:rPr>
                  <w:highlight w:val="yellow"/>
                  <w:lang w:val="ru-RU"/>
                </w:rPr>
                <w:delText xml:space="preserve">Есть ли по крайней мере одна высота </w:delText>
              </w:r>
              <w:r w:rsidRPr="00F00AD9" w:rsidDel="008B2E60">
                <w:rPr>
                  <w:i/>
                  <w:highlight w:val="yellow"/>
                  <w:lang w:val="ru-RU"/>
                  <w:rPrChange w:id="1683" w:author="Sikacheva, Violetta" w:date="2023-11-16T13:09:00Z">
                    <w:rPr>
                      <w:i/>
                      <w:highlight w:val="yellow"/>
                      <w:lang w:val="en-US"/>
                    </w:rPr>
                  </w:rPrChange>
                </w:rPr>
                <w:delText>H</w:delText>
              </w:r>
              <w:r w:rsidRPr="00F00AD9" w:rsidDel="008B2E60">
                <w:rPr>
                  <w:i/>
                  <w:highlight w:val="yellow"/>
                  <w:vertAlign w:val="subscript"/>
                  <w:lang w:val="ru-RU"/>
                  <w:rPrChange w:id="1684" w:author="Sikacheva, Violetta" w:date="2023-11-16T13:09:00Z">
                    <w:rPr>
                      <w:i/>
                      <w:highlight w:val="yellow"/>
                      <w:vertAlign w:val="subscript"/>
                      <w:lang w:val="en-US"/>
                    </w:rPr>
                  </w:rPrChange>
                </w:rPr>
                <w:delText>j</w:delText>
              </w:r>
              <w:r w:rsidRPr="00F00AD9" w:rsidDel="008B2E60">
                <w:rPr>
                  <w:highlight w:val="yellow"/>
                  <w:lang w:val="ru-RU"/>
                </w:rPr>
                <w:delText xml:space="preserve">, для которой </w:delText>
              </w:r>
              <w:r w:rsidRPr="00F00AD9" w:rsidDel="008B2E60">
                <w:rPr>
                  <w:highlight w:val="yellow"/>
                  <w:lang w:val="ru-RU"/>
                </w:rPr>
                <w:br/>
              </w:r>
              <w:r w:rsidRPr="00F00AD9" w:rsidDel="008B2E60">
                <w:rPr>
                  <w:i/>
                  <w:highlight w:val="yellow"/>
                  <w:lang w:val="ru-RU"/>
                  <w:rPrChange w:id="1685" w:author="Sikacheva, Violetta" w:date="2023-11-16T13:09:00Z">
                    <w:rPr>
                      <w:i/>
                      <w:highlight w:val="yellow"/>
                      <w:lang w:val="en-US"/>
                    </w:rPr>
                  </w:rPrChange>
                </w:rPr>
                <w:delText>EIRP</w:delText>
              </w:r>
              <w:r w:rsidRPr="00F00AD9" w:rsidDel="008B2E60">
                <w:rPr>
                  <w:i/>
                  <w:highlight w:val="yellow"/>
                  <w:vertAlign w:val="subscript"/>
                  <w:lang w:val="ru-RU"/>
                  <w:rPrChange w:id="1686" w:author="Sikacheva, Violetta" w:date="2023-11-16T13:09:00Z">
                    <w:rPr>
                      <w:i/>
                      <w:highlight w:val="yellow"/>
                      <w:vertAlign w:val="subscript"/>
                      <w:lang w:val="en-US"/>
                    </w:rPr>
                  </w:rPrChange>
                </w:rPr>
                <w:delText>C</w:delText>
              </w:r>
              <w:r w:rsidRPr="00F00AD9" w:rsidDel="008B2E60">
                <w:rPr>
                  <w:i/>
                  <w:highlight w:val="yellow"/>
                  <w:vertAlign w:val="subscript"/>
                  <w:lang w:val="ru-RU"/>
                </w:rPr>
                <w:delText>_</w:delText>
              </w:r>
              <w:r w:rsidRPr="00F00AD9" w:rsidDel="008B2E60">
                <w:rPr>
                  <w:i/>
                  <w:highlight w:val="yellow"/>
                  <w:vertAlign w:val="subscript"/>
                  <w:lang w:val="ru-RU"/>
                  <w:rPrChange w:id="1687" w:author="Sikacheva, Violetta" w:date="2023-11-16T13:09:00Z">
                    <w:rPr>
                      <w:i/>
                      <w:highlight w:val="yellow"/>
                      <w:vertAlign w:val="subscript"/>
                      <w:lang w:val="en-US"/>
                    </w:rPr>
                  </w:rPrChange>
                </w:rPr>
                <w:delText>j</w:delText>
              </w:r>
              <w:r w:rsidRPr="00F00AD9" w:rsidDel="008B2E60">
                <w:rPr>
                  <w:highlight w:val="yellow"/>
                  <w:lang w:val="ru-RU"/>
                </w:rPr>
                <w:delText xml:space="preserve"> &gt; </w:delText>
              </w:r>
              <w:r w:rsidRPr="00F00AD9" w:rsidDel="008B2E60">
                <w:rPr>
                  <w:i/>
                  <w:highlight w:val="yellow"/>
                  <w:lang w:val="ru-RU"/>
                  <w:rPrChange w:id="1688" w:author="Sikacheva, Violetta" w:date="2023-11-16T13:09:00Z">
                    <w:rPr>
                      <w:i/>
                      <w:highlight w:val="yellow"/>
                      <w:lang w:val="en-US"/>
                    </w:rPr>
                  </w:rPrChange>
                </w:rPr>
                <w:delText>EIRP</w:delText>
              </w:r>
              <w:r w:rsidRPr="00F00AD9" w:rsidDel="008B2E60">
                <w:rPr>
                  <w:i/>
                  <w:highlight w:val="yellow"/>
                  <w:vertAlign w:val="subscript"/>
                  <w:lang w:val="ru-RU"/>
                  <w:rPrChange w:id="1689" w:author="Sikacheva, Violetta" w:date="2023-11-16T13:09:00Z">
                    <w:rPr>
                      <w:i/>
                      <w:highlight w:val="yellow"/>
                      <w:vertAlign w:val="subscript"/>
                      <w:lang w:val="en-US"/>
                    </w:rPr>
                  </w:rPrChange>
                </w:rPr>
                <w:delText>R</w:delText>
              </w:r>
              <w:r w:rsidRPr="00F00AD9" w:rsidDel="008B2E60">
                <w:rPr>
                  <w:highlight w:val="yellow"/>
                  <w:lang w:val="ru-RU"/>
                </w:rPr>
                <w:delText>?</w:delText>
              </w:r>
            </w:del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309EB2" w14:textId="468B61F9" w:rsidR="008B5037" w:rsidRPr="00F00AD9" w:rsidDel="008B2E60" w:rsidRDefault="008B5037" w:rsidP="001072A2">
            <w:pPr>
              <w:pStyle w:val="Tablehead"/>
              <w:rPr>
                <w:del w:id="1690" w:author="Berdyeva, Elena" w:date="2023-11-08T15:11:00Z"/>
                <w:highlight w:val="yellow"/>
                <w:lang w:val="ru-RU"/>
              </w:rPr>
            </w:pPr>
            <w:del w:id="1691" w:author="Berdyeva, Elena" w:date="2023-11-08T15:11:00Z">
              <w:r w:rsidRPr="00F00AD9" w:rsidDel="008B2E60">
                <w:rPr>
                  <w:highlight w:val="yellow"/>
                  <w:lang w:val="ru-RU" w:bidi="ru-RU"/>
                </w:rPr>
                <w:delText xml:space="preserve">Наименьшее значение </w:delText>
              </w:r>
              <w:r w:rsidRPr="00F00AD9" w:rsidDel="008B2E60">
                <w:rPr>
                  <w:i/>
                  <w:highlight w:val="yellow"/>
                  <w:lang w:val="ru-RU"/>
                  <w:rPrChange w:id="1692" w:author="Sikacheva, Violetta" w:date="2023-11-16T13:09:00Z">
                    <w:rPr>
                      <w:i/>
                      <w:highlight w:val="yellow"/>
                      <w:lang w:val="en-US"/>
                    </w:rPr>
                  </w:rPrChange>
                </w:rPr>
                <w:delText>H</w:delText>
              </w:r>
              <w:r w:rsidRPr="00F00AD9" w:rsidDel="008B2E60">
                <w:rPr>
                  <w:i/>
                  <w:highlight w:val="yellow"/>
                  <w:vertAlign w:val="subscript"/>
                  <w:lang w:val="ru-RU"/>
                  <w:rPrChange w:id="1693" w:author="Sikacheva, Violetta" w:date="2023-11-16T13:09:00Z">
                    <w:rPr>
                      <w:i/>
                      <w:highlight w:val="yellow"/>
                      <w:vertAlign w:val="subscript"/>
                      <w:lang w:val="en-US"/>
                    </w:rPr>
                  </w:rPrChange>
                </w:rPr>
                <w:delText>j</w:delText>
              </w:r>
              <w:r w:rsidRPr="00F00AD9" w:rsidDel="008B2E60">
                <w:rPr>
                  <w:iCs/>
                  <w:highlight w:val="yellow"/>
                  <w:lang w:val="ru-RU" w:bidi="ru-RU"/>
                </w:rPr>
                <w:delText>, при котором</w:delText>
              </w:r>
              <w:r w:rsidRPr="00F00AD9" w:rsidDel="008B2E60">
                <w:rPr>
                  <w:iCs/>
                  <w:highlight w:val="yellow"/>
                  <w:lang w:val="ru-RU"/>
                </w:rPr>
                <w:br/>
              </w:r>
              <w:r w:rsidRPr="00F00AD9" w:rsidDel="008B2E60">
                <w:rPr>
                  <w:i/>
                  <w:highlight w:val="yellow"/>
                  <w:lang w:val="ru-RU"/>
                  <w:rPrChange w:id="1694" w:author="Sikacheva, Violetta" w:date="2023-11-16T13:09:00Z">
                    <w:rPr>
                      <w:i/>
                      <w:highlight w:val="yellow"/>
                      <w:lang w:val="en-US"/>
                    </w:rPr>
                  </w:rPrChange>
                </w:rPr>
                <w:delText>EIRP</w:delText>
              </w:r>
              <w:r w:rsidRPr="00F00AD9" w:rsidDel="008B2E60">
                <w:rPr>
                  <w:i/>
                  <w:highlight w:val="yellow"/>
                  <w:vertAlign w:val="subscript"/>
                  <w:lang w:val="ru-RU"/>
                  <w:rPrChange w:id="1695" w:author="Sikacheva, Violetta" w:date="2023-11-16T13:09:00Z">
                    <w:rPr>
                      <w:i/>
                      <w:highlight w:val="yellow"/>
                      <w:vertAlign w:val="subscript"/>
                      <w:lang w:val="en-US"/>
                    </w:rPr>
                  </w:rPrChange>
                </w:rPr>
                <w:delText>C</w:delText>
              </w:r>
              <w:r w:rsidRPr="00F00AD9" w:rsidDel="008B2E60">
                <w:rPr>
                  <w:i/>
                  <w:highlight w:val="yellow"/>
                  <w:vertAlign w:val="subscript"/>
                  <w:lang w:val="ru-RU"/>
                </w:rPr>
                <w:delText>_</w:delText>
              </w:r>
              <w:r w:rsidRPr="00F00AD9" w:rsidDel="008B2E60">
                <w:rPr>
                  <w:i/>
                  <w:highlight w:val="yellow"/>
                  <w:vertAlign w:val="subscript"/>
                  <w:lang w:val="ru-RU"/>
                  <w:rPrChange w:id="1696" w:author="Sikacheva, Violetta" w:date="2023-11-16T13:09:00Z">
                    <w:rPr>
                      <w:i/>
                      <w:highlight w:val="yellow"/>
                      <w:vertAlign w:val="subscript"/>
                      <w:lang w:val="en-US"/>
                    </w:rPr>
                  </w:rPrChange>
                </w:rPr>
                <w:delText>j</w:delText>
              </w:r>
              <w:r w:rsidRPr="00F00AD9" w:rsidDel="008B2E60">
                <w:rPr>
                  <w:highlight w:val="yellow"/>
                  <w:lang w:val="ru-RU"/>
                </w:rPr>
                <w:delText xml:space="preserve"> &gt; </w:delText>
              </w:r>
              <w:r w:rsidRPr="00F00AD9" w:rsidDel="008B2E60">
                <w:rPr>
                  <w:i/>
                  <w:highlight w:val="yellow"/>
                  <w:lang w:val="ru-RU"/>
                  <w:rPrChange w:id="1697" w:author="Sikacheva, Violetta" w:date="2023-11-16T13:09:00Z">
                    <w:rPr>
                      <w:i/>
                      <w:highlight w:val="yellow"/>
                      <w:lang w:val="en-US"/>
                    </w:rPr>
                  </w:rPrChange>
                </w:rPr>
                <w:delText>EIRP</w:delText>
              </w:r>
              <w:r w:rsidRPr="00F00AD9" w:rsidDel="008B2E60">
                <w:rPr>
                  <w:i/>
                  <w:highlight w:val="yellow"/>
                  <w:vertAlign w:val="subscript"/>
                  <w:lang w:val="ru-RU"/>
                  <w:rPrChange w:id="1698" w:author="Sikacheva, Violetta" w:date="2023-11-16T13:09:00Z">
                    <w:rPr>
                      <w:i/>
                      <w:highlight w:val="yellow"/>
                      <w:vertAlign w:val="subscript"/>
                      <w:lang w:val="en-US"/>
                    </w:rPr>
                  </w:rPrChange>
                </w:rPr>
                <w:delText>R</w:delText>
              </w:r>
              <w:r w:rsidRPr="00F00AD9" w:rsidDel="008B2E60">
                <w:rPr>
                  <w:highlight w:val="yellow"/>
                  <w:vertAlign w:val="subscript"/>
                  <w:lang w:val="ru-RU"/>
                </w:rPr>
                <w:br/>
              </w:r>
              <w:r w:rsidRPr="00F00AD9" w:rsidDel="008B2E60">
                <w:rPr>
                  <w:highlight w:val="yellow"/>
                  <w:lang w:val="ru-RU"/>
                </w:rPr>
                <w:delText>(км)</w:delText>
              </w:r>
            </w:del>
          </w:p>
        </w:tc>
      </w:tr>
      <w:tr w:rsidR="001072A2" w:rsidRPr="00F00AD9" w:rsidDel="008B2E60" w14:paraId="3E12C70C" w14:textId="645685BB" w:rsidTr="001072A2">
        <w:trPr>
          <w:del w:id="1699" w:author="Berdyeva, Elena" w:date="2023-11-08T15:11:00Z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9029D" w14:textId="5FCF2795" w:rsidR="008B5037" w:rsidRPr="00F00AD9" w:rsidDel="008B2E60" w:rsidRDefault="008B5037" w:rsidP="001072A2">
            <w:pPr>
              <w:pStyle w:val="Tabletext"/>
              <w:jc w:val="center"/>
              <w:rPr>
                <w:del w:id="1700" w:author="Berdyeva, Elena" w:date="2023-11-08T15:11:00Z"/>
                <w:bCs/>
                <w:highlight w:val="yellow"/>
              </w:rPr>
            </w:pPr>
            <w:del w:id="1701" w:author="Berdyeva, Elena" w:date="2023-11-08T15:11:00Z">
              <w:r w:rsidRPr="00F00AD9" w:rsidDel="008B2E60">
                <w:rPr>
                  <w:bCs/>
                  <w:highlight w:val="yellow"/>
                  <w:rPrChange w:id="1702" w:author="Sikacheva, Violetta" w:date="2023-11-16T13:09:00Z">
                    <w:rPr>
                      <w:bCs/>
                      <w:highlight w:val="yellow"/>
                      <w:lang w:val="en-US"/>
                    </w:rPr>
                  </w:rPrChange>
                </w:rPr>
                <w:delText>X</w:delText>
              </w:r>
            </w:del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5E647" w14:textId="72CD0B9E" w:rsidR="008B5037" w:rsidRPr="00F00AD9" w:rsidDel="008B2E60" w:rsidRDefault="008B5037" w:rsidP="001072A2">
            <w:pPr>
              <w:pStyle w:val="Tabletext"/>
              <w:jc w:val="center"/>
              <w:rPr>
                <w:del w:id="1703" w:author="Berdyeva, Elena" w:date="2023-11-08T15:11:00Z"/>
                <w:bCs/>
                <w:highlight w:val="yellow"/>
              </w:rPr>
            </w:pPr>
            <w:del w:id="1704" w:author="Berdyeva, Elena" w:date="2023-11-08T15:11:00Z">
              <w:r w:rsidRPr="00F00AD9" w:rsidDel="008B2E60">
                <w:rPr>
                  <w:bCs/>
                  <w:highlight w:val="yellow"/>
                </w:rPr>
                <w:delText>1</w:delText>
              </w:r>
            </w:del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FEFD6" w14:textId="1DC67538" w:rsidR="008B5037" w:rsidRPr="00F00AD9" w:rsidDel="008B2E60" w:rsidRDefault="008B5037" w:rsidP="001072A2">
            <w:pPr>
              <w:pStyle w:val="Tabletext"/>
              <w:jc w:val="center"/>
              <w:rPr>
                <w:del w:id="1705" w:author="Berdyeva, Elena" w:date="2023-11-08T15:11:00Z"/>
                <w:bCs/>
                <w:highlight w:val="yellow"/>
              </w:rPr>
            </w:pPr>
            <w:del w:id="1706" w:author="Berdyeva, Elena" w:date="2023-11-08T15:11:00Z">
              <w:r w:rsidRPr="00F00AD9" w:rsidDel="008B2E60">
                <w:rPr>
                  <w:bCs/>
                  <w:highlight w:val="yellow"/>
                  <w:rPrChange w:id="1707" w:author="Sikacheva, Violetta" w:date="2023-11-16T13:09:00Z">
                    <w:rPr>
                      <w:bCs/>
                      <w:highlight w:val="yellow"/>
                      <w:lang w:val="en-US"/>
                    </w:rPr>
                  </w:rPrChange>
                </w:rPr>
                <w:delText>XXX</w:delText>
              </w:r>
            </w:del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0BE81" w14:textId="4854E9B4" w:rsidR="008B5037" w:rsidRPr="00F00AD9" w:rsidDel="008B2E60" w:rsidRDefault="008B5037" w:rsidP="001072A2">
            <w:pPr>
              <w:pStyle w:val="Tabletext"/>
              <w:jc w:val="center"/>
              <w:rPr>
                <w:del w:id="1708" w:author="Berdyeva, Elena" w:date="2023-11-08T15:11:00Z"/>
                <w:bCs/>
                <w:highlight w:val="yellow"/>
              </w:rPr>
            </w:pPr>
            <w:del w:id="1709" w:author="Berdyeva, Elena" w:date="2023-11-08T15:11:00Z">
              <w:r w:rsidRPr="00F00AD9" w:rsidDel="008B2E60">
                <w:rPr>
                  <w:bCs/>
                  <w:highlight w:val="yellow"/>
                </w:rPr>
                <w:delText>Да/Нет</w:delText>
              </w:r>
            </w:del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94BEF" w14:textId="350D8FE8" w:rsidR="008B5037" w:rsidRPr="00F00AD9" w:rsidDel="008B2E60" w:rsidRDefault="008B5037" w:rsidP="001072A2">
            <w:pPr>
              <w:pStyle w:val="Tabletext"/>
              <w:jc w:val="center"/>
              <w:rPr>
                <w:del w:id="1710" w:author="Berdyeva, Elena" w:date="2023-11-08T15:11:00Z"/>
                <w:bCs/>
                <w:highlight w:val="yellow"/>
              </w:rPr>
            </w:pPr>
            <w:del w:id="1711" w:author="Berdyeva, Elena" w:date="2023-11-08T15:11:00Z">
              <w:r w:rsidRPr="00F00AD9" w:rsidDel="008B2E60">
                <w:rPr>
                  <w:bCs/>
                  <w:highlight w:val="yellow"/>
                  <w:rPrChange w:id="1712" w:author="Sikacheva, Violetta" w:date="2023-11-16T13:09:00Z">
                    <w:rPr>
                      <w:bCs/>
                      <w:highlight w:val="yellow"/>
                      <w:lang w:val="en-US"/>
                    </w:rPr>
                  </w:rPrChange>
                </w:rPr>
                <w:delText>AAA</w:delText>
              </w:r>
            </w:del>
          </w:p>
        </w:tc>
      </w:tr>
      <w:tr w:rsidR="001072A2" w:rsidRPr="00F00AD9" w:rsidDel="008B2E60" w14:paraId="5AB74281" w14:textId="21B0E19C" w:rsidTr="001072A2">
        <w:trPr>
          <w:del w:id="1713" w:author="Berdyeva, Elena" w:date="2023-11-08T15:11:00Z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6AEC2D" w14:textId="6E4281D5" w:rsidR="008B5037" w:rsidRPr="00F00AD9" w:rsidDel="008B2E60" w:rsidRDefault="008B5037" w:rsidP="001072A2">
            <w:pPr>
              <w:pStyle w:val="Tabletext"/>
              <w:jc w:val="center"/>
              <w:rPr>
                <w:del w:id="1714" w:author="Berdyeva, Elena" w:date="2023-11-08T15:11:00Z"/>
                <w:bCs/>
                <w:highlight w:val="yellow"/>
              </w:rPr>
            </w:pPr>
            <w:del w:id="1715" w:author="Berdyeva, Elena" w:date="2023-11-08T15:11:00Z">
              <w:r w:rsidRPr="00F00AD9" w:rsidDel="008B2E60">
                <w:rPr>
                  <w:bCs/>
                  <w:highlight w:val="yellow"/>
                  <w:rPrChange w:id="1716" w:author="Sikacheva, Violetta" w:date="2023-11-16T13:09:00Z">
                    <w:rPr>
                      <w:bCs/>
                      <w:highlight w:val="yellow"/>
                      <w:lang w:val="en-US"/>
                    </w:rPr>
                  </w:rPrChange>
                </w:rPr>
                <w:delText>Y</w:delText>
              </w:r>
            </w:del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36BDE" w14:textId="0B4461EC" w:rsidR="008B5037" w:rsidRPr="00F00AD9" w:rsidDel="008B2E60" w:rsidRDefault="008B5037" w:rsidP="001072A2">
            <w:pPr>
              <w:pStyle w:val="Tabletext"/>
              <w:jc w:val="center"/>
              <w:rPr>
                <w:del w:id="1717" w:author="Berdyeva, Elena" w:date="2023-11-08T15:11:00Z"/>
                <w:bCs/>
                <w:highlight w:val="yellow"/>
              </w:rPr>
            </w:pPr>
            <w:del w:id="1718" w:author="Berdyeva, Elena" w:date="2023-11-08T15:11:00Z">
              <w:r w:rsidRPr="00F00AD9" w:rsidDel="008B2E60">
                <w:rPr>
                  <w:bCs/>
                  <w:highlight w:val="yellow"/>
                </w:rPr>
                <w:delText>2</w:delText>
              </w:r>
            </w:del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DDE51" w14:textId="52F94CCB" w:rsidR="008B5037" w:rsidRPr="00F00AD9" w:rsidDel="008B2E60" w:rsidRDefault="008B5037" w:rsidP="001072A2">
            <w:pPr>
              <w:pStyle w:val="Tabletext"/>
              <w:jc w:val="center"/>
              <w:rPr>
                <w:del w:id="1719" w:author="Berdyeva, Elena" w:date="2023-11-08T15:11:00Z"/>
                <w:bCs/>
                <w:highlight w:val="yellow"/>
              </w:rPr>
            </w:pPr>
            <w:del w:id="1720" w:author="Berdyeva, Elena" w:date="2023-11-08T15:11:00Z">
              <w:r w:rsidRPr="00F00AD9" w:rsidDel="008B2E60">
                <w:rPr>
                  <w:bCs/>
                  <w:highlight w:val="yellow"/>
                  <w:rPrChange w:id="1721" w:author="Sikacheva, Violetta" w:date="2023-11-16T13:09:00Z">
                    <w:rPr>
                      <w:bCs/>
                      <w:highlight w:val="yellow"/>
                      <w:lang w:val="en-US"/>
                    </w:rPr>
                  </w:rPrChange>
                </w:rPr>
                <w:delText>YYY</w:delText>
              </w:r>
            </w:del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C6ABE1" w14:textId="508CBFA6" w:rsidR="008B5037" w:rsidRPr="00F00AD9" w:rsidDel="008B2E60" w:rsidRDefault="008B5037" w:rsidP="001072A2">
            <w:pPr>
              <w:pStyle w:val="Tabletext"/>
              <w:jc w:val="center"/>
              <w:rPr>
                <w:del w:id="1722" w:author="Berdyeva, Elena" w:date="2023-11-08T15:11:00Z"/>
                <w:bCs/>
                <w:highlight w:val="yellow"/>
              </w:rPr>
            </w:pPr>
            <w:del w:id="1723" w:author="Berdyeva, Elena" w:date="2023-11-08T15:11:00Z">
              <w:r w:rsidRPr="00F00AD9" w:rsidDel="008B2E60">
                <w:rPr>
                  <w:bCs/>
                  <w:highlight w:val="yellow"/>
                </w:rPr>
                <w:delText>Да/Нет</w:delText>
              </w:r>
            </w:del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CCAA6" w14:textId="3CD0649E" w:rsidR="008B5037" w:rsidRPr="00F00AD9" w:rsidDel="008B2E60" w:rsidRDefault="008B5037" w:rsidP="001072A2">
            <w:pPr>
              <w:pStyle w:val="Tabletext"/>
              <w:jc w:val="center"/>
              <w:rPr>
                <w:del w:id="1724" w:author="Berdyeva, Elena" w:date="2023-11-08T15:11:00Z"/>
                <w:bCs/>
                <w:highlight w:val="yellow"/>
              </w:rPr>
            </w:pPr>
            <w:del w:id="1725" w:author="Berdyeva, Elena" w:date="2023-11-08T15:11:00Z">
              <w:r w:rsidRPr="00F00AD9" w:rsidDel="008B2E60">
                <w:rPr>
                  <w:bCs/>
                  <w:highlight w:val="yellow"/>
                  <w:rPrChange w:id="1726" w:author="Sikacheva, Violetta" w:date="2023-11-16T13:09:00Z">
                    <w:rPr>
                      <w:bCs/>
                      <w:highlight w:val="yellow"/>
                      <w:lang w:val="en-US"/>
                    </w:rPr>
                  </w:rPrChange>
                </w:rPr>
                <w:delText>BBB</w:delText>
              </w:r>
            </w:del>
          </w:p>
        </w:tc>
      </w:tr>
      <w:tr w:rsidR="001072A2" w:rsidRPr="00F00AD9" w:rsidDel="008B2E60" w14:paraId="5BB269D9" w14:textId="139264FD" w:rsidTr="001072A2">
        <w:trPr>
          <w:del w:id="1727" w:author="Berdyeva, Elena" w:date="2023-11-08T15:11:00Z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F46F9" w14:textId="3C70E17A" w:rsidR="008B5037" w:rsidRPr="00F00AD9" w:rsidDel="008B2E60" w:rsidRDefault="008B5037" w:rsidP="001072A2">
            <w:pPr>
              <w:pStyle w:val="Tabletext"/>
              <w:jc w:val="center"/>
              <w:rPr>
                <w:del w:id="1728" w:author="Berdyeva, Elena" w:date="2023-11-08T15:11:00Z"/>
                <w:bCs/>
                <w:highlight w:val="yellow"/>
              </w:rPr>
            </w:pPr>
            <w:del w:id="1729" w:author="Berdyeva, Elena" w:date="2023-11-08T15:11:00Z">
              <w:r w:rsidRPr="00F00AD9" w:rsidDel="008B2E60">
                <w:rPr>
                  <w:bCs/>
                  <w:highlight w:val="yellow"/>
                </w:rPr>
                <w:delText>…</w:delText>
              </w:r>
            </w:del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D29ED2" w14:textId="3B7458DD" w:rsidR="008B5037" w:rsidRPr="00F00AD9" w:rsidDel="008B2E60" w:rsidRDefault="008B5037" w:rsidP="001072A2">
            <w:pPr>
              <w:pStyle w:val="Tabletext"/>
              <w:jc w:val="center"/>
              <w:rPr>
                <w:del w:id="1730" w:author="Berdyeva, Elena" w:date="2023-11-08T15:11:00Z"/>
                <w:bCs/>
                <w:highlight w:val="yellow"/>
              </w:rPr>
            </w:pPr>
            <w:del w:id="1731" w:author="Berdyeva, Elena" w:date="2023-11-08T15:11:00Z">
              <w:r w:rsidRPr="00F00AD9" w:rsidDel="008B2E60">
                <w:rPr>
                  <w:bCs/>
                  <w:highlight w:val="yellow"/>
                </w:rPr>
                <w:delText>…</w:delText>
              </w:r>
            </w:del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38208" w14:textId="08CECE56" w:rsidR="008B5037" w:rsidRPr="00F00AD9" w:rsidDel="008B2E60" w:rsidRDefault="008B5037" w:rsidP="001072A2">
            <w:pPr>
              <w:pStyle w:val="Tabletext"/>
              <w:jc w:val="center"/>
              <w:rPr>
                <w:del w:id="1732" w:author="Berdyeva, Elena" w:date="2023-11-08T15:11:00Z"/>
                <w:bCs/>
                <w:highlight w:val="yellow"/>
              </w:rPr>
            </w:pPr>
            <w:del w:id="1733" w:author="Berdyeva, Elena" w:date="2023-11-08T15:11:00Z">
              <w:r w:rsidRPr="00F00AD9" w:rsidDel="008B2E60">
                <w:rPr>
                  <w:bCs/>
                  <w:highlight w:val="yellow"/>
                </w:rPr>
                <w:delText>…</w:delText>
              </w:r>
            </w:del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03909" w14:textId="09532A59" w:rsidR="008B5037" w:rsidRPr="00F00AD9" w:rsidDel="008B2E60" w:rsidRDefault="008B5037" w:rsidP="001072A2">
            <w:pPr>
              <w:pStyle w:val="Tabletext"/>
              <w:jc w:val="center"/>
              <w:rPr>
                <w:del w:id="1734" w:author="Berdyeva, Elena" w:date="2023-11-08T15:11:00Z"/>
                <w:bCs/>
                <w:highlight w:val="yellow"/>
              </w:rPr>
            </w:pPr>
            <w:del w:id="1735" w:author="Berdyeva, Elena" w:date="2023-11-08T15:11:00Z">
              <w:r w:rsidRPr="00F00AD9" w:rsidDel="008B2E60">
                <w:rPr>
                  <w:bCs/>
                  <w:highlight w:val="yellow"/>
                </w:rPr>
                <w:delText>…</w:delText>
              </w:r>
            </w:del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8D6BA" w14:textId="60255749" w:rsidR="008B5037" w:rsidRPr="00F00AD9" w:rsidDel="008B2E60" w:rsidRDefault="008B5037" w:rsidP="001072A2">
            <w:pPr>
              <w:pStyle w:val="Tabletext"/>
              <w:jc w:val="center"/>
              <w:rPr>
                <w:del w:id="1736" w:author="Berdyeva, Elena" w:date="2023-11-08T15:11:00Z"/>
                <w:bCs/>
                <w:highlight w:val="yellow"/>
              </w:rPr>
            </w:pPr>
            <w:del w:id="1737" w:author="Berdyeva, Elena" w:date="2023-11-08T15:11:00Z">
              <w:r w:rsidRPr="00F00AD9" w:rsidDel="008B2E60">
                <w:rPr>
                  <w:bCs/>
                  <w:highlight w:val="yellow"/>
                </w:rPr>
                <w:delText>…</w:delText>
              </w:r>
            </w:del>
          </w:p>
        </w:tc>
      </w:tr>
      <w:tr w:rsidR="001072A2" w:rsidRPr="00F00AD9" w:rsidDel="008B2E60" w14:paraId="5127258B" w14:textId="5C77B70F" w:rsidTr="001072A2">
        <w:trPr>
          <w:del w:id="1738" w:author="Berdyeva, Elena" w:date="2023-11-08T15:11:00Z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38039" w14:textId="0CDEFCA9" w:rsidR="008B5037" w:rsidRPr="00F00AD9" w:rsidDel="008B2E60" w:rsidRDefault="008B5037" w:rsidP="001072A2">
            <w:pPr>
              <w:pStyle w:val="Tabletext"/>
              <w:jc w:val="center"/>
              <w:rPr>
                <w:del w:id="1739" w:author="Berdyeva, Elena" w:date="2023-11-08T15:11:00Z"/>
                <w:bCs/>
                <w:highlight w:val="yellow"/>
              </w:rPr>
            </w:pPr>
            <w:del w:id="1740" w:author="Berdyeva, Elena" w:date="2023-11-08T15:11:00Z">
              <w:r w:rsidRPr="00F00AD9" w:rsidDel="008B2E60">
                <w:rPr>
                  <w:bCs/>
                  <w:highlight w:val="yellow"/>
                  <w:rPrChange w:id="1741" w:author="Sikacheva, Violetta" w:date="2023-11-16T13:09:00Z">
                    <w:rPr>
                      <w:bCs/>
                      <w:highlight w:val="yellow"/>
                      <w:lang w:val="en-US"/>
                    </w:rPr>
                  </w:rPrChange>
                </w:rPr>
                <w:delText>Z</w:delText>
              </w:r>
            </w:del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AF51B" w14:textId="59FCDDF6" w:rsidR="008B5037" w:rsidRPr="00F00AD9" w:rsidDel="008B2E60" w:rsidRDefault="008B5037" w:rsidP="001072A2">
            <w:pPr>
              <w:pStyle w:val="Tabletext"/>
              <w:jc w:val="center"/>
              <w:rPr>
                <w:del w:id="1742" w:author="Berdyeva, Elena" w:date="2023-11-08T15:11:00Z"/>
                <w:bCs/>
                <w:i/>
                <w:iCs/>
                <w:highlight w:val="yellow"/>
              </w:rPr>
            </w:pPr>
            <w:del w:id="1743" w:author="Berdyeva, Elena" w:date="2023-11-08T15:11:00Z">
              <w:r w:rsidRPr="00F00AD9" w:rsidDel="008B2E60">
                <w:rPr>
                  <w:bCs/>
                  <w:i/>
                  <w:iCs/>
                  <w:highlight w:val="yellow"/>
                  <w:rPrChange w:id="1744" w:author="Sikacheva, Violetta" w:date="2023-11-16T13:09:00Z">
                    <w:rPr>
                      <w:bCs/>
                      <w:i/>
                      <w:iCs/>
                      <w:highlight w:val="yellow"/>
                      <w:lang w:val="en-US"/>
                    </w:rPr>
                  </w:rPrChange>
                </w:rPr>
                <w:delText>N</w:delText>
              </w:r>
            </w:del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9E3F4" w14:textId="18DDED76" w:rsidR="008B5037" w:rsidRPr="00F00AD9" w:rsidDel="008B2E60" w:rsidRDefault="008B5037" w:rsidP="001072A2">
            <w:pPr>
              <w:pStyle w:val="Tabletext"/>
              <w:jc w:val="center"/>
              <w:rPr>
                <w:del w:id="1745" w:author="Berdyeva, Elena" w:date="2023-11-08T15:11:00Z"/>
                <w:bCs/>
                <w:highlight w:val="yellow"/>
              </w:rPr>
            </w:pPr>
            <w:del w:id="1746" w:author="Berdyeva, Elena" w:date="2023-11-08T15:11:00Z">
              <w:r w:rsidRPr="00F00AD9" w:rsidDel="008B2E60">
                <w:rPr>
                  <w:bCs/>
                  <w:highlight w:val="yellow"/>
                  <w:rPrChange w:id="1747" w:author="Sikacheva, Violetta" w:date="2023-11-16T13:09:00Z">
                    <w:rPr>
                      <w:bCs/>
                      <w:highlight w:val="yellow"/>
                      <w:lang w:val="en-US"/>
                    </w:rPr>
                  </w:rPrChange>
                </w:rPr>
                <w:delText>ZZZ</w:delText>
              </w:r>
            </w:del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AC4A3" w14:textId="29CDA64C" w:rsidR="008B5037" w:rsidRPr="00F00AD9" w:rsidDel="008B2E60" w:rsidRDefault="008B5037" w:rsidP="001072A2">
            <w:pPr>
              <w:pStyle w:val="Tabletext"/>
              <w:jc w:val="center"/>
              <w:rPr>
                <w:del w:id="1748" w:author="Berdyeva, Elena" w:date="2023-11-08T15:11:00Z"/>
                <w:bCs/>
                <w:highlight w:val="yellow"/>
              </w:rPr>
            </w:pPr>
            <w:del w:id="1749" w:author="Berdyeva, Elena" w:date="2023-11-08T15:11:00Z">
              <w:r w:rsidRPr="00F00AD9" w:rsidDel="008B2E60">
                <w:rPr>
                  <w:bCs/>
                  <w:highlight w:val="yellow"/>
                </w:rPr>
                <w:delText>Да/Нет</w:delText>
              </w:r>
            </w:del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64F25" w14:textId="0884748B" w:rsidR="008B5037" w:rsidRPr="00F00AD9" w:rsidDel="008B2E60" w:rsidRDefault="008B5037" w:rsidP="001072A2">
            <w:pPr>
              <w:pStyle w:val="Tabletext"/>
              <w:jc w:val="center"/>
              <w:rPr>
                <w:del w:id="1750" w:author="Berdyeva, Elena" w:date="2023-11-08T15:11:00Z"/>
                <w:bCs/>
                <w:highlight w:val="yellow"/>
              </w:rPr>
            </w:pPr>
            <w:del w:id="1751" w:author="Berdyeva, Elena" w:date="2023-11-08T15:11:00Z">
              <w:r w:rsidRPr="00F00AD9" w:rsidDel="008B2E60">
                <w:rPr>
                  <w:bCs/>
                  <w:highlight w:val="yellow"/>
                  <w:rPrChange w:id="1752" w:author="Sikacheva, Violetta" w:date="2023-11-16T13:09:00Z">
                    <w:rPr>
                      <w:bCs/>
                      <w:highlight w:val="yellow"/>
                      <w:lang w:val="en-US"/>
                    </w:rPr>
                  </w:rPrChange>
                </w:rPr>
                <w:delText>CCC</w:delText>
              </w:r>
            </w:del>
          </w:p>
        </w:tc>
      </w:tr>
    </w:tbl>
    <w:p w14:paraId="65D81CEF" w14:textId="77B6ADFC" w:rsidR="008B5037" w:rsidRPr="00F00AD9" w:rsidDel="008B2E60" w:rsidRDefault="008B5037" w:rsidP="001072A2">
      <w:pPr>
        <w:pStyle w:val="Tablefin"/>
        <w:rPr>
          <w:del w:id="1753" w:author="Berdyeva, Elena" w:date="2023-11-08T15:11:00Z"/>
          <w:highlight w:val="yellow"/>
          <w:lang w:val="ru-RU"/>
        </w:rPr>
      </w:pPr>
    </w:p>
    <w:p w14:paraId="2EDAFC0E" w14:textId="4B5A8AE6" w:rsidR="008B5037" w:rsidRPr="00F00AD9" w:rsidDel="008B2E60" w:rsidRDefault="008B5037" w:rsidP="001072A2">
      <w:pPr>
        <w:pStyle w:val="enumlev1"/>
        <w:rPr>
          <w:del w:id="1754" w:author="Berdyeva, Elena" w:date="2023-11-08T15:11:00Z"/>
          <w:highlight w:val="yellow"/>
        </w:rPr>
      </w:pPr>
      <w:del w:id="1755" w:author="Berdyeva, Elena" w:date="2023-11-08T15:11:00Z">
        <w:r w:rsidRPr="00F00AD9" w:rsidDel="008B2E60">
          <w:rPr>
            <w:highlight w:val="yellow"/>
            <w:lang w:bidi="ru-RU"/>
            <w:rPrChange w:id="1756" w:author="Sikacheva, Violetta" w:date="2023-11-16T13:09:00Z">
              <w:rPr>
                <w:highlight w:val="yellow"/>
                <w:lang w:val="en-US" w:bidi="ru-RU"/>
              </w:rPr>
            </w:rPrChange>
          </w:rPr>
          <w:delText>v</w:delText>
        </w:r>
        <w:r w:rsidRPr="00F00AD9" w:rsidDel="008B2E60">
          <w:rPr>
            <w:highlight w:val="yellow"/>
            <w:lang w:bidi="ru-RU"/>
          </w:rPr>
          <w:delText>)</w:delText>
        </w:r>
        <w:r w:rsidRPr="00F00AD9" w:rsidDel="008B2E60">
          <w:rPr>
            <w:highlight w:val="yellow"/>
            <w:lang w:bidi="ru-RU"/>
          </w:rPr>
          <w:tab/>
          <w:delText xml:space="preserve">излучение в рамках рассматриваемой Группы проходит проверку, подробно описанную в пункте </w:delText>
        </w:r>
        <w:r w:rsidRPr="00F00AD9" w:rsidDel="008B2E60">
          <w:rPr>
            <w:highlight w:val="yellow"/>
            <w:lang w:bidi="ru-RU"/>
            <w:rPrChange w:id="1757" w:author="Sikacheva, Violetta" w:date="2023-11-16T13:09:00Z">
              <w:rPr>
                <w:highlight w:val="yellow"/>
                <w:lang w:val="en-US" w:bidi="ru-RU"/>
              </w:rPr>
            </w:rPrChange>
          </w:rPr>
          <w:delText>iv</w:delText>
        </w:r>
        <w:r w:rsidRPr="00F00AD9" w:rsidDel="008B2E60">
          <w:rPr>
            <w:highlight w:val="yellow"/>
            <w:lang w:bidi="ru-RU"/>
          </w:rPr>
          <w:delText xml:space="preserve">), выше, поэтому в результате рассмотрения Бюро выносит </w:delText>
        </w:r>
        <w:r w:rsidRPr="00F00AD9" w:rsidDel="008B2E60">
          <w:rPr>
            <w:b/>
            <w:i/>
            <w:highlight w:val="yellow"/>
            <w:lang w:bidi="ru-RU"/>
          </w:rPr>
          <w:delText>благоприятное</w:delText>
        </w:r>
        <w:r w:rsidRPr="00F00AD9" w:rsidDel="008B2E60">
          <w:rPr>
            <w:highlight w:val="yellow"/>
            <w:lang w:bidi="ru-RU"/>
          </w:rPr>
          <w:delText xml:space="preserve"> заключение для этой Группы (после исключения излучений, не прошедших рассмотрение); в противном случае выносится </w:delText>
        </w:r>
        <w:r w:rsidRPr="00F00AD9" w:rsidDel="008B2E60">
          <w:rPr>
            <w:b/>
            <w:bCs/>
            <w:i/>
            <w:iCs/>
            <w:highlight w:val="yellow"/>
            <w:lang w:bidi="ru-RU"/>
          </w:rPr>
          <w:delText>неблагоприятное</w:delText>
        </w:r>
        <w:r w:rsidRPr="00F00AD9" w:rsidDel="008B2E60">
          <w:rPr>
            <w:highlight w:val="yellow"/>
            <w:lang w:bidi="ru-RU"/>
          </w:rPr>
          <w:delText xml:space="preserve"> заключение;</w:delText>
        </w:r>
      </w:del>
    </w:p>
    <w:p w14:paraId="220468E6" w14:textId="782E282A" w:rsidR="008B5037" w:rsidRPr="00F00AD9" w:rsidDel="008B2E60" w:rsidRDefault="008B5037" w:rsidP="001072A2">
      <w:pPr>
        <w:pStyle w:val="enumlev1"/>
        <w:rPr>
          <w:del w:id="1758" w:author="Berdyeva, Elena" w:date="2023-11-08T15:11:00Z"/>
          <w:highlight w:val="yellow"/>
        </w:rPr>
      </w:pPr>
      <w:del w:id="1759" w:author="Berdyeva, Elena" w:date="2023-11-08T15:11:00Z">
        <w:r w:rsidRPr="00F00AD9" w:rsidDel="008B2E60">
          <w:rPr>
            <w:highlight w:val="yellow"/>
            <w:lang w:bidi="ru-RU"/>
            <w:rPrChange w:id="1760" w:author="Sikacheva, Violetta" w:date="2023-11-16T13:09:00Z">
              <w:rPr>
                <w:highlight w:val="yellow"/>
                <w:lang w:val="en-US" w:bidi="ru-RU"/>
              </w:rPr>
            </w:rPrChange>
          </w:rPr>
          <w:delText>vi</w:delText>
        </w:r>
        <w:r w:rsidRPr="00F00AD9" w:rsidDel="008B2E60">
          <w:rPr>
            <w:highlight w:val="yellow"/>
            <w:lang w:bidi="ru-RU"/>
          </w:rPr>
          <w:delText>)</w:delText>
        </w:r>
        <w:r w:rsidRPr="00F00AD9" w:rsidDel="008B2E60">
          <w:rPr>
            <w:highlight w:val="yellow"/>
            <w:lang w:bidi="ru-RU"/>
          </w:rPr>
          <w:tab/>
          <w:delText>Бюро должно опубликовать:</w:delText>
        </w:r>
      </w:del>
    </w:p>
    <w:p w14:paraId="1E3901CB" w14:textId="13E04073" w:rsidR="008B5037" w:rsidRPr="00F00AD9" w:rsidDel="008B2E60" w:rsidRDefault="008B5037" w:rsidP="001072A2">
      <w:pPr>
        <w:pStyle w:val="enumlev2"/>
        <w:rPr>
          <w:del w:id="1761" w:author="Berdyeva, Elena" w:date="2023-11-08T15:11:00Z"/>
          <w:highlight w:val="yellow"/>
          <w:lang w:bidi="ru-RU"/>
        </w:rPr>
      </w:pPr>
      <w:del w:id="1762" w:author="Berdyeva, Elena" w:date="2023-11-08T15:11:00Z">
        <w:r w:rsidRPr="00F00AD9" w:rsidDel="008B2E60">
          <w:rPr>
            <w:highlight w:val="yellow"/>
            <w:lang w:bidi="ru-RU"/>
          </w:rPr>
          <w:delText>−</w:delText>
        </w:r>
        <w:r w:rsidRPr="00F00AD9" w:rsidDel="008B2E60">
          <w:rPr>
            <w:highlight w:val="yellow"/>
            <w:lang w:bidi="ru-RU"/>
          </w:rPr>
          <w:tab/>
          <w:delText>заключение (благоприятное или неблагоприятное) для каждой Группы рассмотренной системы</w:delText>
        </w:r>
        <w:r w:rsidRPr="00F00AD9" w:rsidDel="008B2E60">
          <w:rPr>
            <w:highlight w:val="yellow"/>
            <w:lang w:bidi="ru-RU"/>
            <w:rPrChange w:id="1763" w:author="Sikacheva, Violetta" w:date="2023-11-16T13:09:00Z">
              <w:rPr>
                <w:highlight w:val="yellow"/>
                <w:lang w:val="en-US" w:bidi="ru-RU"/>
              </w:rPr>
            </w:rPrChange>
          </w:rPr>
          <w:delText> </w:delText>
        </w:r>
        <w:r w:rsidRPr="00F00AD9" w:rsidDel="008B2E60">
          <w:rPr>
            <w:highlight w:val="yellow"/>
            <w:lang w:bidi="ru-RU"/>
          </w:rPr>
          <w:delText>НГСО;</w:delText>
        </w:r>
      </w:del>
    </w:p>
    <w:p w14:paraId="0C06921B" w14:textId="4F94CFDD" w:rsidR="008B5037" w:rsidRPr="00F00AD9" w:rsidDel="008B2E60" w:rsidRDefault="008B5037" w:rsidP="001072A2">
      <w:pPr>
        <w:pStyle w:val="enumlev2"/>
        <w:rPr>
          <w:del w:id="1764" w:author="Berdyeva, Elena" w:date="2023-11-08T15:11:00Z"/>
          <w:highlight w:val="yellow"/>
        </w:rPr>
      </w:pPr>
      <w:del w:id="1765" w:author="Berdyeva, Elena" w:date="2023-11-08T15:11:00Z">
        <w:r w:rsidRPr="00F00AD9" w:rsidDel="008B2E60">
          <w:rPr>
            <w:highlight w:val="yellow"/>
          </w:rPr>
          <w:delText>–</w:delText>
        </w:r>
        <w:r w:rsidRPr="00F00AD9" w:rsidDel="008B2E60">
          <w:rPr>
            <w:highlight w:val="yellow"/>
          </w:rPr>
          <w:tab/>
          <w:delText xml:space="preserve">Таблицу </w:delText>
        </w:r>
        <w:r w:rsidRPr="00F00AD9" w:rsidDel="008B2E60">
          <w:rPr>
            <w:highlight w:val="yellow"/>
            <w:rPrChange w:id="1766" w:author="Sikacheva, Violetta" w:date="2023-11-16T13:09:00Z">
              <w:rPr>
                <w:highlight w:val="yellow"/>
                <w:lang w:val="en-US"/>
              </w:rPr>
            </w:rPrChange>
          </w:rPr>
          <w:delText>A</w:delText>
        </w:r>
        <w:r w:rsidRPr="00F00AD9" w:rsidDel="008B2E60">
          <w:rPr>
            <w:highlight w:val="yellow"/>
          </w:rPr>
          <w:delText xml:space="preserve">2-3, которая является результатом шага </w:delText>
        </w:r>
        <w:r w:rsidRPr="00F00AD9" w:rsidDel="008B2E60">
          <w:rPr>
            <w:highlight w:val="yellow"/>
            <w:rPrChange w:id="1767" w:author="Sikacheva, Violetta" w:date="2023-11-16T13:09:00Z">
              <w:rPr>
                <w:highlight w:val="yellow"/>
                <w:lang w:val="en-US"/>
              </w:rPr>
            </w:rPrChange>
          </w:rPr>
          <w:delText>iii</w:delText>
        </w:r>
        <w:r w:rsidRPr="00F00AD9" w:rsidDel="008B2E60">
          <w:rPr>
            <w:highlight w:val="yellow"/>
          </w:rPr>
          <w:delText>) этого алгоритма.</w:delText>
        </w:r>
      </w:del>
    </w:p>
    <w:p w14:paraId="731FC29D" w14:textId="45E8FF01" w:rsidR="008B5037" w:rsidRPr="00F00AD9" w:rsidDel="008B2E60" w:rsidRDefault="008B5037" w:rsidP="001072A2">
      <w:pPr>
        <w:pStyle w:val="Note"/>
        <w:rPr>
          <w:del w:id="1768" w:author="Berdyeva, Elena" w:date="2023-11-08T15:11:00Z"/>
          <w:b/>
          <w:bCs/>
          <w:caps/>
          <w:highlight w:val="yellow"/>
          <w:lang w:val="ru-RU"/>
        </w:rPr>
      </w:pPr>
      <w:del w:id="1769" w:author="Berdyeva, Elena" w:date="2023-11-08T15:11:00Z">
        <w:r w:rsidRPr="00F00AD9" w:rsidDel="008B2E60">
          <w:rPr>
            <w:highlight w:val="yellow"/>
            <w:lang w:val="ru-RU"/>
          </w:rPr>
          <w:delText xml:space="preserve">Примечание. − В рамках стандартной процедуры Бюро публикует излучения с неблагоприятными заключениями в Части </w:delText>
        </w:r>
        <w:r w:rsidRPr="00F00AD9" w:rsidDel="008B2E60">
          <w:rPr>
            <w:highlight w:val="yellow"/>
            <w:lang w:val="ru-RU"/>
            <w:rPrChange w:id="1770" w:author="Sikacheva, Violetta" w:date="2023-11-16T13:09:00Z">
              <w:rPr>
                <w:highlight w:val="yellow"/>
                <w:lang w:val="en-US"/>
              </w:rPr>
            </w:rPrChange>
          </w:rPr>
          <w:delText>III</w:delText>
        </w:r>
        <w:r w:rsidRPr="00F00AD9" w:rsidDel="008B2E60">
          <w:rPr>
            <w:highlight w:val="yellow"/>
            <w:lang w:val="ru-RU"/>
          </w:rPr>
          <w:delText>-</w:delText>
        </w:r>
        <w:r w:rsidRPr="00F00AD9" w:rsidDel="008B2E60">
          <w:rPr>
            <w:highlight w:val="yellow"/>
            <w:lang w:val="ru-RU"/>
            <w:rPrChange w:id="1771" w:author="Sikacheva, Violetta" w:date="2023-11-16T13:09:00Z">
              <w:rPr>
                <w:highlight w:val="yellow"/>
                <w:lang w:val="en-US"/>
              </w:rPr>
            </w:rPrChange>
          </w:rPr>
          <w:delText>S</w:delText>
        </w:r>
        <w:r w:rsidRPr="00F00AD9" w:rsidDel="008B2E60">
          <w:rPr>
            <w:highlight w:val="yellow"/>
            <w:lang w:val="ru-RU"/>
          </w:rPr>
          <w:delText xml:space="preserve"> ИФИК БР, касающейся частотных присвоений, которые были возвращены ответственной администрации.</w:delText>
        </w:r>
      </w:del>
    </w:p>
    <w:p w14:paraId="2479F2B4" w14:textId="06542FD1" w:rsidR="008B5037" w:rsidRPr="00F00AD9" w:rsidDel="008B2E60" w:rsidRDefault="008B5037" w:rsidP="001072A2">
      <w:pPr>
        <w:pStyle w:val="Headingb"/>
        <w:rPr>
          <w:del w:id="1772" w:author="Berdyeva, Elena" w:date="2023-11-08T15:11:00Z"/>
          <w:highlight w:val="yellow"/>
          <w:lang w:val="ru-RU"/>
        </w:rPr>
      </w:pPr>
      <w:bookmarkStart w:id="1773" w:name="_Toc125645659"/>
      <w:bookmarkStart w:id="1774" w:name="_Toc125646079"/>
      <w:bookmarkEnd w:id="826"/>
      <w:del w:id="1775" w:author="Berdyeva, Elena" w:date="2023-11-08T15:11:00Z">
        <w:r w:rsidRPr="00F00AD9" w:rsidDel="008B2E60">
          <w:rPr>
            <w:highlight w:val="yellow"/>
            <w:lang w:val="ru-RU"/>
          </w:rPr>
          <w:delText>Вариант 2 для методики</w:delText>
        </w:r>
      </w:del>
    </w:p>
    <w:p w14:paraId="7560ABFE" w14:textId="31E9217F" w:rsidR="008B5037" w:rsidRPr="00F00AD9" w:rsidDel="008B2E60" w:rsidRDefault="008B5037" w:rsidP="001072A2">
      <w:pPr>
        <w:pStyle w:val="Heading1CPM"/>
        <w:rPr>
          <w:del w:id="1776" w:author="Berdyeva, Elena" w:date="2023-11-08T15:11:00Z"/>
          <w:highlight w:val="yellow"/>
        </w:rPr>
      </w:pPr>
      <w:bookmarkStart w:id="1777" w:name="_Toc133838787"/>
      <w:bookmarkStart w:id="1778" w:name="_Hlk150353906"/>
      <w:del w:id="1779" w:author="Berdyeva, Elena" w:date="2023-11-08T15:11:00Z">
        <w:r w:rsidRPr="00F00AD9" w:rsidDel="008B2E60">
          <w:rPr>
            <w:highlight w:val="yellow"/>
          </w:rPr>
          <w:delText>1</w:delText>
        </w:r>
        <w:r w:rsidRPr="00F00AD9" w:rsidDel="008B2E60">
          <w:rPr>
            <w:highlight w:val="yellow"/>
          </w:rPr>
          <w:tab/>
          <w:delText>Методика рассмотрения</w:delText>
        </w:r>
        <w:bookmarkEnd w:id="1777"/>
      </w:del>
    </w:p>
    <w:p w14:paraId="18B32FDA" w14:textId="1D69D06F" w:rsidR="008B5037" w:rsidRPr="00F00AD9" w:rsidDel="008B2E60" w:rsidRDefault="008B5037" w:rsidP="001072A2">
      <w:pPr>
        <w:pStyle w:val="Heading2CPM"/>
        <w:rPr>
          <w:del w:id="1780" w:author="Berdyeva, Elena" w:date="2023-11-08T15:11:00Z"/>
          <w:highlight w:val="yellow"/>
        </w:rPr>
      </w:pPr>
      <w:bookmarkStart w:id="1781" w:name="_Toc133838788"/>
      <w:del w:id="1782" w:author="Berdyeva, Elena" w:date="2023-11-08T15:11:00Z">
        <w:r w:rsidRPr="00F00AD9" w:rsidDel="008B2E60">
          <w:rPr>
            <w:highlight w:val="yellow"/>
            <w:lang w:bidi="ru-RU"/>
          </w:rPr>
          <w:delText>1.1</w:delText>
        </w:r>
        <w:r w:rsidRPr="00F00AD9" w:rsidDel="008B2E60">
          <w:rPr>
            <w:highlight w:val="yellow"/>
            <w:lang w:bidi="ru-RU"/>
          </w:rPr>
          <w:tab/>
          <w:delText>Введение</w:delText>
        </w:r>
        <w:bookmarkEnd w:id="1781"/>
      </w:del>
    </w:p>
    <w:p w14:paraId="2D3F8C59" w14:textId="35CE9670" w:rsidR="008B5037" w:rsidRPr="00F00AD9" w:rsidDel="008B2E60" w:rsidRDefault="008B5037" w:rsidP="001072A2">
      <w:pPr>
        <w:rPr>
          <w:del w:id="1783" w:author="Berdyeva, Elena" w:date="2023-11-08T15:11:00Z"/>
          <w:highlight w:val="yellow"/>
        </w:rPr>
      </w:pPr>
      <w:del w:id="1784" w:author="Berdyeva, Elena" w:date="2023-11-08T15:11:00Z">
        <w:r w:rsidRPr="00F00AD9" w:rsidDel="008B2E60">
          <w:rPr>
            <w:highlight w:val="yellow"/>
            <w:lang w:bidi="ru-RU"/>
            <w:rPrChange w:id="1785" w:author="Sikacheva, Violetta" w:date="2023-11-16T13:09:00Z">
              <w:rPr>
                <w:highlight w:val="yellow"/>
                <w:lang w:val="en-US" w:bidi="ru-RU"/>
              </w:rPr>
            </w:rPrChange>
          </w:rPr>
          <w:delText>A</w:delText>
        </w:r>
        <w:r w:rsidRPr="00F00AD9" w:rsidDel="008B2E60">
          <w:rPr>
            <w:highlight w:val="yellow"/>
            <w:lang w:bidi="ru-RU"/>
          </w:rPr>
          <w:delText>-</w:delText>
        </w:r>
        <w:r w:rsidRPr="00F00AD9" w:rsidDel="008B2E60">
          <w:rPr>
            <w:highlight w:val="yellow"/>
            <w:lang w:bidi="ru-RU"/>
            <w:rPrChange w:id="1786" w:author="Sikacheva, Violetta" w:date="2023-11-16T13:09:00Z">
              <w:rPr>
                <w:highlight w:val="yellow"/>
                <w:lang w:val="en-US" w:bidi="ru-RU"/>
              </w:rPr>
            </w:rPrChange>
          </w:rPr>
          <w:delText>ESIM</w:delText>
        </w:r>
        <w:r w:rsidRPr="00F00AD9" w:rsidDel="008B2E60">
          <w:rPr>
            <w:highlight w:val="yellow"/>
            <w:lang w:bidi="ru-RU"/>
          </w:rPr>
          <w:delText xml:space="preserve"> может работать в разных по широте, долготе и высоте местах. Данная методика определяет максимально допустимую спектральную плотность внеосевой э.и.и.м. ("</w:delText>
        </w:r>
        <w:r w:rsidRPr="00F00AD9" w:rsidDel="008B2E60">
          <w:rPr>
            <w:i/>
            <w:highlight w:val="yellow"/>
            <w:lang w:bidi="ru-RU"/>
            <w:rPrChange w:id="1787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EIRP</w:delText>
        </w:r>
        <w:r w:rsidRPr="00F00AD9" w:rsidDel="008B2E60">
          <w:rPr>
            <w:i/>
            <w:highlight w:val="yellow"/>
            <w:vertAlign w:val="subscript"/>
            <w:lang w:bidi="ru-RU"/>
            <w:rPrChange w:id="1788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C</w:delText>
        </w:r>
        <w:r w:rsidRPr="00F00AD9" w:rsidDel="008B2E60">
          <w:rPr>
            <w:highlight w:val="yellow"/>
            <w:lang w:bidi="ru-RU"/>
          </w:rPr>
          <w:delText xml:space="preserve">") для передатчика </w:delText>
        </w:r>
        <w:r w:rsidRPr="00F00AD9" w:rsidDel="008B2E60">
          <w:rPr>
            <w:highlight w:val="yellow"/>
            <w:lang w:bidi="ru-RU"/>
            <w:rPrChange w:id="1789" w:author="Sikacheva, Violetta" w:date="2023-11-16T13:09:00Z">
              <w:rPr>
                <w:highlight w:val="yellow"/>
                <w:lang w:val="en-US" w:bidi="ru-RU"/>
              </w:rPr>
            </w:rPrChange>
          </w:rPr>
          <w:delText>A</w:delText>
        </w:r>
        <w:r w:rsidRPr="00F00AD9" w:rsidDel="008B2E60">
          <w:rPr>
            <w:highlight w:val="yellow"/>
            <w:lang w:bidi="ru-RU"/>
          </w:rPr>
          <w:noBreakHyphen/>
        </w:r>
        <w:r w:rsidRPr="00F00AD9" w:rsidDel="008B2E60">
          <w:rPr>
            <w:highlight w:val="yellow"/>
            <w:lang w:bidi="ru-RU"/>
            <w:rPrChange w:id="1790" w:author="Sikacheva, Violetta" w:date="2023-11-16T13:09:00Z">
              <w:rPr>
                <w:highlight w:val="yellow"/>
                <w:lang w:val="en-US" w:bidi="ru-RU"/>
              </w:rPr>
            </w:rPrChange>
          </w:rPr>
          <w:delText>ESIM</w:delText>
        </w:r>
        <w:r w:rsidRPr="00F00AD9" w:rsidDel="008B2E60">
          <w:rPr>
            <w:highlight w:val="yellow"/>
            <w:lang w:bidi="ru-RU"/>
          </w:rPr>
          <w:delText xml:space="preserve">, осуществляющего связь со спутником НГСО ФСС, и обеспечивает соответствие пределам п.п.м. для установленного набора диапазонов высот, включенным в Часть 2 Дополнения 1 к </w:delText>
        </w:r>
        <w:r w:rsidRPr="00F00AD9" w:rsidDel="008B2E60">
          <w:rPr>
            <w:highlight w:val="yellow"/>
            <w:lang w:bidi="ru-RU"/>
          </w:rPr>
          <w:lastRenderedPageBreak/>
          <w:delText xml:space="preserve">настоящей Резолюции для защиты наземных служб. Эта методика позволяет получить </w:delText>
        </w:r>
        <w:r w:rsidRPr="00F00AD9" w:rsidDel="008B2E60">
          <w:rPr>
            <w:i/>
            <w:highlight w:val="yellow"/>
            <w:lang w:bidi="ru-RU"/>
            <w:rPrChange w:id="1791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EIRP</w:delText>
        </w:r>
        <w:r w:rsidRPr="00F00AD9" w:rsidDel="008B2E60">
          <w:rPr>
            <w:i/>
            <w:highlight w:val="yellow"/>
            <w:vertAlign w:val="subscript"/>
            <w:lang w:bidi="ru-RU"/>
            <w:rPrChange w:id="1792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C</w:delText>
        </w:r>
        <w:r w:rsidRPr="00F00AD9" w:rsidDel="008B2E60">
          <w:rPr>
            <w:highlight w:val="yellow"/>
            <w:lang w:bidi="ru-RU"/>
          </w:rPr>
          <w:delText xml:space="preserve"> с учетом соответствующих потерь и затухания в рассматриваемой геометрии.</w:delText>
        </w:r>
      </w:del>
    </w:p>
    <w:p w14:paraId="79F7F71D" w14:textId="60FA14E2" w:rsidR="008B5037" w:rsidRPr="00F00AD9" w:rsidDel="008B2E60" w:rsidRDefault="008B5037" w:rsidP="001072A2">
      <w:pPr>
        <w:rPr>
          <w:del w:id="1793" w:author="Berdyeva, Elena" w:date="2023-11-08T15:11:00Z"/>
          <w:highlight w:val="yellow"/>
        </w:rPr>
      </w:pPr>
      <w:del w:id="1794" w:author="Berdyeva, Elena" w:date="2023-11-08T15:11:00Z">
        <w:r w:rsidRPr="00F00AD9" w:rsidDel="008B2E60">
          <w:rPr>
            <w:highlight w:val="yellow"/>
            <w:lang w:bidi="ru-RU"/>
          </w:rPr>
          <w:delText xml:space="preserve">Затем по методике проводится сравнение вычисленного значения </w:delText>
        </w:r>
        <w:r w:rsidRPr="00F00AD9" w:rsidDel="008B2E60">
          <w:rPr>
            <w:i/>
            <w:highlight w:val="yellow"/>
            <w:lang w:bidi="ru-RU"/>
            <w:rPrChange w:id="1795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EIRP</w:delText>
        </w:r>
        <w:r w:rsidRPr="00F00AD9" w:rsidDel="008B2E60">
          <w:rPr>
            <w:i/>
            <w:highlight w:val="yellow"/>
            <w:vertAlign w:val="subscript"/>
            <w:lang w:bidi="ru-RU"/>
            <w:rPrChange w:id="1796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C</w:delText>
        </w:r>
        <w:r w:rsidRPr="00F00AD9" w:rsidDel="008B2E60">
          <w:rPr>
            <w:highlight w:val="yellow"/>
            <w:lang w:bidi="ru-RU"/>
          </w:rPr>
          <w:delText xml:space="preserve"> с эталонной внеосевой э.и.и.м. </w:delText>
        </w:r>
        <w:r w:rsidRPr="00F00AD9" w:rsidDel="008B2E60">
          <w:rPr>
            <w:highlight w:val="yellow"/>
            <w:lang w:bidi="ru-RU"/>
            <w:rPrChange w:id="1797" w:author="Sikacheva, Violetta" w:date="2023-11-16T13:09:00Z">
              <w:rPr>
                <w:highlight w:val="yellow"/>
                <w:lang w:val="en-US" w:bidi="ru-RU"/>
              </w:rPr>
            </w:rPrChange>
          </w:rPr>
          <w:delText>A</w:delText>
        </w:r>
        <w:r w:rsidRPr="00F00AD9" w:rsidDel="008B2E60">
          <w:rPr>
            <w:highlight w:val="yellow"/>
            <w:lang w:bidi="ru-RU"/>
          </w:rPr>
          <w:delText>-</w:delText>
        </w:r>
        <w:r w:rsidRPr="00F00AD9" w:rsidDel="008B2E60">
          <w:rPr>
            <w:highlight w:val="yellow"/>
            <w:lang w:bidi="ru-RU"/>
            <w:rPrChange w:id="1798" w:author="Sikacheva, Violetta" w:date="2023-11-16T13:09:00Z">
              <w:rPr>
                <w:highlight w:val="yellow"/>
                <w:lang w:val="en-US" w:bidi="ru-RU"/>
              </w:rPr>
            </w:rPrChange>
          </w:rPr>
          <w:delText>ESIM</w:delText>
        </w:r>
        <w:r w:rsidRPr="00F00AD9" w:rsidDel="008B2E60">
          <w:rPr>
            <w:highlight w:val="yellow"/>
            <w:lang w:bidi="ru-RU"/>
          </w:rPr>
          <w:delText xml:space="preserve"> в направлении поверхности земли ("</w:delText>
        </w:r>
        <w:r w:rsidRPr="00F00AD9" w:rsidDel="008B2E60">
          <w:rPr>
            <w:i/>
            <w:highlight w:val="yellow"/>
            <w:lang w:bidi="ru-RU"/>
            <w:rPrChange w:id="1799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EIRP</w:delText>
        </w:r>
        <w:r w:rsidRPr="00F00AD9" w:rsidDel="008B2E60">
          <w:rPr>
            <w:i/>
            <w:highlight w:val="yellow"/>
            <w:vertAlign w:val="subscript"/>
            <w:lang w:bidi="ru-RU"/>
            <w:rPrChange w:id="1800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R</w:delText>
        </w:r>
        <w:r w:rsidRPr="00F00AD9" w:rsidDel="008B2E60">
          <w:rPr>
            <w:highlight w:val="yellow"/>
            <w:lang w:bidi="ru-RU"/>
          </w:rPr>
          <w:delText xml:space="preserve">"), в соответствии с которой работает </w:delText>
        </w:r>
        <w:r w:rsidRPr="00F00AD9" w:rsidDel="008B2E60">
          <w:rPr>
            <w:highlight w:val="yellow"/>
            <w:lang w:bidi="ru-RU"/>
            <w:rPrChange w:id="1801" w:author="Sikacheva, Violetta" w:date="2023-11-16T13:09:00Z">
              <w:rPr>
                <w:highlight w:val="yellow"/>
                <w:lang w:val="en-US" w:bidi="ru-RU"/>
              </w:rPr>
            </w:rPrChange>
          </w:rPr>
          <w:delText>A</w:delText>
        </w:r>
        <w:r w:rsidRPr="00F00AD9" w:rsidDel="008B2E60">
          <w:rPr>
            <w:highlight w:val="yellow"/>
            <w:lang w:bidi="ru-RU"/>
          </w:rPr>
          <w:noBreakHyphen/>
        </w:r>
        <w:r w:rsidRPr="00F00AD9" w:rsidDel="008B2E60">
          <w:rPr>
            <w:highlight w:val="yellow"/>
            <w:lang w:bidi="ru-RU"/>
            <w:rPrChange w:id="1802" w:author="Sikacheva, Violetta" w:date="2023-11-16T13:09:00Z">
              <w:rPr>
                <w:highlight w:val="yellow"/>
                <w:lang w:val="en-US" w:bidi="ru-RU"/>
              </w:rPr>
            </w:rPrChange>
          </w:rPr>
          <w:delText>ESIM</w:delText>
        </w:r>
        <w:r w:rsidRPr="00F00AD9" w:rsidDel="008B2E60">
          <w:rPr>
            <w:highlight w:val="yellow"/>
            <w:lang w:bidi="ru-RU"/>
          </w:rPr>
          <w:delText xml:space="preserve">. </w:delText>
        </w:r>
        <w:r w:rsidRPr="00F00AD9" w:rsidDel="008B2E60">
          <w:rPr>
            <w:i/>
            <w:highlight w:val="yellow"/>
            <w:lang w:bidi="ru-RU"/>
            <w:rPrChange w:id="1803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EIRP</w:delText>
        </w:r>
        <w:r w:rsidRPr="00F00AD9" w:rsidDel="008B2E60">
          <w:rPr>
            <w:i/>
            <w:highlight w:val="yellow"/>
            <w:vertAlign w:val="subscript"/>
            <w:lang w:bidi="ru-RU"/>
            <w:rPrChange w:id="1804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R</w:delText>
        </w:r>
        <w:r w:rsidRPr="00F00AD9" w:rsidDel="008B2E60">
          <w:rPr>
            <w:highlight w:val="yellow"/>
            <w:lang w:bidi="ru-RU"/>
          </w:rPr>
          <w:delText xml:space="preserve"> спутниковой системы НГСО рассчитывается на основе данных, включенных в информацию для заявления по Приложению </w:delText>
        </w:r>
        <w:r w:rsidRPr="00F00AD9" w:rsidDel="008B2E60">
          <w:rPr>
            <w:b/>
            <w:highlight w:val="yellow"/>
            <w:lang w:bidi="ru-RU"/>
          </w:rPr>
          <w:delText>4</w:delText>
        </w:r>
        <w:r w:rsidRPr="00F00AD9" w:rsidDel="008B2E60">
          <w:rPr>
            <w:highlight w:val="yellow"/>
            <w:lang w:bidi="ru-RU"/>
          </w:rPr>
          <w:delText xml:space="preserve"> спутниковой системы НГСО, с которой взаимодействует </w:delText>
        </w:r>
        <w:r w:rsidRPr="00F00AD9" w:rsidDel="008B2E60">
          <w:rPr>
            <w:highlight w:val="yellow"/>
            <w:lang w:bidi="ru-RU"/>
            <w:rPrChange w:id="1805" w:author="Sikacheva, Violetta" w:date="2023-11-16T13:09:00Z">
              <w:rPr>
                <w:highlight w:val="yellow"/>
                <w:lang w:val="en-US" w:bidi="ru-RU"/>
              </w:rPr>
            </w:rPrChange>
          </w:rPr>
          <w:delText>ESIM</w:delText>
        </w:r>
        <w:r w:rsidRPr="00F00AD9" w:rsidDel="008B2E60">
          <w:rPr>
            <w:highlight w:val="yellow"/>
            <w:lang w:bidi="ru-RU"/>
          </w:rPr>
          <w:delText xml:space="preserve">, и на основании характеристик </w:delText>
        </w:r>
        <w:r w:rsidRPr="00F00AD9" w:rsidDel="008B2E60">
          <w:rPr>
            <w:highlight w:val="yellow"/>
            <w:lang w:bidi="ru-RU"/>
            <w:rPrChange w:id="1806" w:author="Sikacheva, Violetta" w:date="2023-11-16T13:09:00Z">
              <w:rPr>
                <w:highlight w:val="yellow"/>
                <w:lang w:val="en-US" w:bidi="ru-RU"/>
              </w:rPr>
            </w:rPrChange>
          </w:rPr>
          <w:delText>ESIM</w:delText>
        </w:r>
        <w:r w:rsidRPr="00F00AD9" w:rsidDel="008B2E60">
          <w:rPr>
            <w:highlight w:val="yellow"/>
            <w:lang w:bidi="ru-RU"/>
          </w:rPr>
          <w:delText xml:space="preserve">, в зависимости от того, что применимо. Для излучения в каждой группе спутниковой системы НГСО </w:delText>
        </w:r>
        <w:r w:rsidRPr="00F00AD9" w:rsidDel="008B2E60">
          <w:rPr>
            <w:i/>
            <w:highlight w:val="yellow"/>
            <w:rPrChange w:id="1807" w:author="Sikacheva, Violetta" w:date="2023-11-16T13:09:00Z">
              <w:rPr>
                <w:i/>
                <w:highlight w:val="yellow"/>
                <w:lang w:val="en-US"/>
              </w:rPr>
            </w:rPrChange>
          </w:rPr>
          <w:delText>EIRP</w:delText>
        </w:r>
        <w:r w:rsidRPr="00F00AD9" w:rsidDel="008B2E60">
          <w:rPr>
            <w:i/>
            <w:highlight w:val="yellow"/>
            <w:vertAlign w:val="subscript"/>
            <w:rPrChange w:id="1808" w:author="Sikacheva, Violetta" w:date="2023-11-16T13:09:00Z">
              <w:rPr>
                <w:i/>
                <w:highlight w:val="yellow"/>
                <w:vertAlign w:val="subscript"/>
                <w:lang w:val="en-US"/>
              </w:rPr>
            </w:rPrChange>
          </w:rPr>
          <w:delText>R</w:delText>
        </w:r>
        <w:r w:rsidRPr="00F00AD9" w:rsidDel="008B2E60">
          <w:rPr>
            <w:highlight w:val="yellow"/>
            <w:lang w:bidi="ru-RU"/>
          </w:rPr>
          <w:delText xml:space="preserve"> может рассчитываться с использованием данных Приложения </w:delText>
        </w:r>
        <w:r w:rsidRPr="00F00AD9" w:rsidDel="008B2E60">
          <w:rPr>
            <w:b/>
            <w:bCs/>
            <w:highlight w:val="yellow"/>
            <w:lang w:bidi="ru-RU"/>
          </w:rPr>
          <w:delText>4</w:delText>
        </w:r>
        <w:r w:rsidRPr="00F00AD9" w:rsidDel="008B2E60">
          <w:rPr>
            <w:highlight w:val="yellow"/>
            <w:lang w:bidi="ru-RU"/>
          </w:rPr>
          <w:delText xml:space="preserve"> для этой системы, а также других входных параметров, которые должны быть предоставлены заявляющей администрацией для этой системы.</w:delText>
        </w:r>
      </w:del>
    </w:p>
    <w:p w14:paraId="38D009FF" w14:textId="414083FD" w:rsidR="008B5037" w:rsidRPr="00F00AD9" w:rsidDel="008B2E60" w:rsidRDefault="008B5037" w:rsidP="001072A2">
      <w:pPr>
        <w:rPr>
          <w:del w:id="1809" w:author="Berdyeva, Elena" w:date="2023-11-08T15:11:00Z"/>
          <w:highlight w:val="yellow"/>
        </w:rPr>
      </w:pPr>
      <w:del w:id="1810" w:author="Berdyeva, Elena" w:date="2023-11-08T15:11:00Z">
        <w:r w:rsidRPr="00F00AD9" w:rsidDel="008B2E60">
          <w:rPr>
            <w:highlight w:val="yellow"/>
            <w:lang w:bidi="ru-RU"/>
          </w:rPr>
          <w:delText xml:space="preserve">Оценка работы </w:delText>
        </w:r>
        <w:r w:rsidRPr="00F00AD9" w:rsidDel="008B2E60">
          <w:rPr>
            <w:highlight w:val="yellow"/>
            <w:lang w:bidi="ru-RU"/>
            <w:rPrChange w:id="1811" w:author="Sikacheva, Violetta" w:date="2023-11-16T13:09:00Z">
              <w:rPr>
                <w:highlight w:val="yellow"/>
                <w:lang w:val="en-US" w:bidi="ru-RU"/>
              </w:rPr>
            </w:rPrChange>
          </w:rPr>
          <w:delText>A</w:delText>
        </w:r>
        <w:r w:rsidRPr="00F00AD9" w:rsidDel="008B2E60">
          <w:rPr>
            <w:highlight w:val="yellow"/>
            <w:lang w:bidi="ru-RU"/>
          </w:rPr>
          <w:delText>-</w:delText>
        </w:r>
        <w:r w:rsidRPr="00F00AD9" w:rsidDel="008B2E60">
          <w:rPr>
            <w:highlight w:val="yellow"/>
            <w:lang w:bidi="ru-RU"/>
            <w:rPrChange w:id="1812" w:author="Sikacheva, Violetta" w:date="2023-11-16T13:09:00Z">
              <w:rPr>
                <w:highlight w:val="yellow"/>
                <w:lang w:val="en-US" w:bidi="ru-RU"/>
              </w:rPr>
            </w:rPrChange>
          </w:rPr>
          <w:delText>ESIM</w:delText>
        </w:r>
        <w:r w:rsidRPr="00F00AD9" w:rsidDel="008B2E60">
          <w:rPr>
            <w:highlight w:val="yellow"/>
            <w:lang w:bidi="ru-RU"/>
          </w:rPr>
          <w:delText xml:space="preserve"> проводится по нескольким заранее определенным диапазонам высот, чтобы установить как можно больше уровней </w:delText>
        </w:r>
        <w:r w:rsidRPr="00F00AD9" w:rsidDel="008B2E60">
          <w:rPr>
            <w:i/>
            <w:highlight w:val="yellow"/>
            <w:lang w:bidi="ru-RU"/>
            <w:rPrChange w:id="1813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EIRP</w:delText>
        </w:r>
        <w:r w:rsidRPr="00F00AD9" w:rsidDel="008B2E60">
          <w:rPr>
            <w:i/>
            <w:highlight w:val="yellow"/>
            <w:vertAlign w:val="subscript"/>
            <w:lang w:bidi="ru-RU"/>
            <w:rPrChange w:id="1814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C</w:delText>
        </w:r>
        <w:r w:rsidRPr="00F00AD9" w:rsidDel="008B2E60">
          <w:rPr>
            <w:highlight w:val="yellow"/>
            <w:lang w:bidi="ru-RU"/>
          </w:rPr>
          <w:delText xml:space="preserve">. Каждый диапазон высот будет иметь свой собственную </w:delText>
        </w:r>
        <w:r w:rsidRPr="00F00AD9" w:rsidDel="008B2E60">
          <w:rPr>
            <w:i/>
            <w:highlight w:val="yellow"/>
            <w:lang w:bidi="ru-RU"/>
            <w:rPrChange w:id="1815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EIRP</w:delText>
        </w:r>
        <w:r w:rsidRPr="00F00AD9" w:rsidDel="008B2E60">
          <w:rPr>
            <w:i/>
            <w:highlight w:val="yellow"/>
            <w:vertAlign w:val="subscript"/>
            <w:lang w:bidi="ru-RU"/>
            <w:rPrChange w:id="1816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C</w:delText>
        </w:r>
        <w:r w:rsidRPr="00F00AD9" w:rsidDel="008B2E60">
          <w:rPr>
            <w:i/>
            <w:highlight w:val="yellow"/>
            <w:vertAlign w:val="subscript"/>
            <w:lang w:bidi="ru-RU"/>
          </w:rPr>
          <w:delText xml:space="preserve"> </w:delText>
        </w:r>
        <w:r w:rsidRPr="00F00AD9" w:rsidDel="008B2E60">
          <w:rPr>
            <w:highlight w:val="yellow"/>
            <w:lang w:bidi="ru-RU"/>
          </w:rPr>
          <w:delText xml:space="preserve">, так что при прочих равных предположениях работа </w:delText>
        </w:r>
        <w:r w:rsidRPr="00F00AD9" w:rsidDel="008B2E60">
          <w:rPr>
            <w:highlight w:val="yellow"/>
            <w:lang w:bidi="ru-RU"/>
            <w:rPrChange w:id="1817" w:author="Sikacheva, Violetta" w:date="2023-11-16T13:09:00Z">
              <w:rPr>
                <w:highlight w:val="yellow"/>
                <w:lang w:val="en-US" w:bidi="ru-RU"/>
              </w:rPr>
            </w:rPrChange>
          </w:rPr>
          <w:delText>A</w:delText>
        </w:r>
        <w:r w:rsidRPr="00F00AD9" w:rsidDel="008B2E60">
          <w:rPr>
            <w:highlight w:val="yellow"/>
            <w:lang w:bidi="ru-RU"/>
          </w:rPr>
          <w:delText>-</w:delText>
        </w:r>
        <w:r w:rsidRPr="00F00AD9" w:rsidDel="008B2E60">
          <w:rPr>
            <w:highlight w:val="yellow"/>
            <w:lang w:bidi="ru-RU"/>
            <w:rPrChange w:id="1818" w:author="Sikacheva, Violetta" w:date="2023-11-16T13:09:00Z">
              <w:rPr>
                <w:highlight w:val="yellow"/>
                <w:lang w:val="en-US" w:bidi="ru-RU"/>
              </w:rPr>
            </w:rPrChange>
          </w:rPr>
          <w:delText>ESIM</w:delText>
        </w:r>
        <w:r w:rsidRPr="00F00AD9" w:rsidDel="008B2E60">
          <w:rPr>
            <w:highlight w:val="yellow"/>
            <w:lang w:bidi="ru-RU"/>
          </w:rPr>
          <w:delText xml:space="preserve"> на большей высоте позволит получить более высокое значение </w:delText>
        </w:r>
        <w:r w:rsidRPr="00F00AD9" w:rsidDel="008B2E60">
          <w:rPr>
            <w:i/>
            <w:highlight w:val="yellow"/>
            <w:lang w:bidi="ru-RU"/>
            <w:rPrChange w:id="1819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EIRP</w:delText>
        </w:r>
        <w:r w:rsidRPr="00F00AD9" w:rsidDel="008B2E60">
          <w:rPr>
            <w:i/>
            <w:highlight w:val="yellow"/>
            <w:vertAlign w:val="subscript"/>
            <w:lang w:bidi="ru-RU"/>
            <w:rPrChange w:id="1820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C</w:delText>
        </w:r>
        <w:r w:rsidRPr="00F00AD9" w:rsidDel="008B2E60">
          <w:rPr>
            <w:highlight w:val="yellow"/>
            <w:lang w:bidi="ru-RU"/>
          </w:rPr>
          <w:delText xml:space="preserve">, так как расстояние между </w:delText>
        </w:r>
        <w:r w:rsidRPr="00F00AD9" w:rsidDel="008B2E60">
          <w:rPr>
            <w:highlight w:val="yellow"/>
            <w:lang w:bidi="ru-RU"/>
            <w:rPrChange w:id="1821" w:author="Sikacheva, Violetta" w:date="2023-11-16T13:09:00Z">
              <w:rPr>
                <w:highlight w:val="yellow"/>
                <w:lang w:val="en-US" w:bidi="ru-RU"/>
              </w:rPr>
            </w:rPrChange>
          </w:rPr>
          <w:delText>A</w:delText>
        </w:r>
        <w:r w:rsidRPr="00F00AD9" w:rsidDel="008B2E60">
          <w:rPr>
            <w:highlight w:val="yellow"/>
            <w:lang w:bidi="ru-RU"/>
          </w:rPr>
          <w:delText>-</w:delText>
        </w:r>
        <w:r w:rsidRPr="00F00AD9" w:rsidDel="008B2E60">
          <w:rPr>
            <w:highlight w:val="yellow"/>
            <w:lang w:bidi="ru-RU"/>
            <w:rPrChange w:id="1822" w:author="Sikacheva, Violetta" w:date="2023-11-16T13:09:00Z">
              <w:rPr>
                <w:highlight w:val="yellow"/>
                <w:lang w:val="en-US" w:bidi="ru-RU"/>
              </w:rPr>
            </w:rPrChange>
          </w:rPr>
          <w:delText>ESIM</w:delText>
        </w:r>
        <w:r w:rsidRPr="00F00AD9" w:rsidDel="008B2E60">
          <w:rPr>
            <w:highlight w:val="yellow"/>
            <w:lang w:bidi="ru-RU"/>
          </w:rPr>
          <w:delText xml:space="preserve"> и выбранным местоположением на земле больше, а значит и соответствующие потери и ослабления.</w:delText>
        </w:r>
      </w:del>
    </w:p>
    <w:p w14:paraId="201C5C39" w14:textId="209C55E5" w:rsidR="008B5037" w:rsidRPr="00F00AD9" w:rsidDel="008B2E60" w:rsidRDefault="008B5037" w:rsidP="001072A2">
      <w:pPr>
        <w:rPr>
          <w:del w:id="1823" w:author="Berdyeva, Elena" w:date="2023-11-08T15:11:00Z"/>
          <w:highlight w:val="yellow"/>
        </w:rPr>
      </w:pPr>
      <w:del w:id="1824" w:author="Berdyeva, Elena" w:date="2023-11-08T15:11:00Z">
        <w:r w:rsidRPr="00F00AD9" w:rsidDel="008B2E60">
          <w:rPr>
            <w:highlight w:val="yellow"/>
            <w:lang w:bidi="ru-RU"/>
          </w:rPr>
          <w:delText xml:space="preserve">В ходе рассмотрения Бюро будет применять эту методику для каждого диапазона высот, чтобы определить, будет ли работа </w:delText>
        </w:r>
        <w:r w:rsidRPr="00F00AD9" w:rsidDel="008B2E60">
          <w:rPr>
            <w:highlight w:val="yellow"/>
            <w:lang w:bidi="ru-RU"/>
            <w:rPrChange w:id="1825" w:author="Sikacheva, Violetta" w:date="2023-11-16T13:09:00Z">
              <w:rPr>
                <w:highlight w:val="yellow"/>
                <w:lang w:val="en-US" w:bidi="ru-RU"/>
              </w:rPr>
            </w:rPrChange>
          </w:rPr>
          <w:delText>A</w:delText>
        </w:r>
        <w:r w:rsidRPr="00F00AD9" w:rsidDel="008B2E60">
          <w:rPr>
            <w:highlight w:val="yellow"/>
            <w:lang w:bidi="ru-RU"/>
          </w:rPr>
          <w:delText>-</w:delText>
        </w:r>
        <w:r w:rsidRPr="00F00AD9" w:rsidDel="008B2E60">
          <w:rPr>
            <w:highlight w:val="yellow"/>
            <w:lang w:bidi="ru-RU"/>
            <w:rPrChange w:id="1826" w:author="Sikacheva, Violetta" w:date="2023-11-16T13:09:00Z">
              <w:rPr>
                <w:highlight w:val="yellow"/>
                <w:lang w:val="en-US" w:bidi="ru-RU"/>
              </w:rPr>
            </w:rPrChange>
          </w:rPr>
          <w:delText>ESIM</w:delText>
        </w:r>
        <w:r w:rsidRPr="00F00AD9" w:rsidDel="008B2E60">
          <w:rPr>
            <w:highlight w:val="yellow"/>
            <w:lang w:bidi="ru-RU"/>
          </w:rPr>
          <w:delText xml:space="preserve"> в данной спутниковой системе НГСО соответствовать пределам п.п.м., включенным в Часть 2 Дополнения 1 к настоящей Резолюции, для защиты наземных служб.</w:delText>
        </w:r>
      </w:del>
    </w:p>
    <w:p w14:paraId="7B0AAF59" w14:textId="6ABC4FF7" w:rsidR="008B5037" w:rsidRPr="00F00AD9" w:rsidDel="008B2E60" w:rsidRDefault="008B5037" w:rsidP="001072A2">
      <w:pPr>
        <w:pStyle w:val="Heading2CPM"/>
        <w:rPr>
          <w:del w:id="1827" w:author="Berdyeva, Elena" w:date="2023-11-08T15:11:00Z"/>
          <w:highlight w:val="yellow"/>
        </w:rPr>
      </w:pPr>
      <w:bookmarkStart w:id="1828" w:name="_Toc133838789"/>
      <w:del w:id="1829" w:author="Berdyeva, Elena" w:date="2023-11-08T15:11:00Z">
        <w:r w:rsidRPr="00F00AD9" w:rsidDel="008B2E60">
          <w:rPr>
            <w:highlight w:val="yellow"/>
            <w:lang w:bidi="ru-RU"/>
          </w:rPr>
          <w:delText>1.2</w:delText>
        </w:r>
        <w:r w:rsidRPr="00F00AD9" w:rsidDel="008B2E60">
          <w:rPr>
            <w:highlight w:val="yellow"/>
            <w:lang w:bidi="ru-RU"/>
          </w:rPr>
          <w:tab/>
          <w:delText>Входные параметры</w:delText>
        </w:r>
        <w:bookmarkEnd w:id="1828"/>
      </w:del>
    </w:p>
    <w:p w14:paraId="63F5F5D2" w14:textId="2CAA6FA1" w:rsidR="008B5037" w:rsidRPr="00F00AD9" w:rsidDel="008B2E60" w:rsidRDefault="008B5037" w:rsidP="001072A2">
      <w:pPr>
        <w:rPr>
          <w:del w:id="1830" w:author="Berdyeva, Elena" w:date="2023-11-08T15:11:00Z"/>
          <w:highlight w:val="yellow"/>
        </w:rPr>
      </w:pPr>
      <w:del w:id="1831" w:author="Berdyeva, Elena" w:date="2023-11-08T15:11:00Z">
        <w:r w:rsidRPr="00F00AD9" w:rsidDel="008B2E60">
          <w:rPr>
            <w:highlight w:val="yellow"/>
            <w:lang w:bidi="ru-RU"/>
          </w:rPr>
          <w:delText xml:space="preserve">Учитывая гипотетическую спутниковую систему НГСО, в Таблице 1 ниже описаны рассматриваемые излучения, которые включены в одну группу, относящуюся к классу </w:delText>
        </w:r>
        <w:r w:rsidRPr="00F00AD9" w:rsidDel="008B2E60">
          <w:rPr>
            <w:highlight w:val="yellow"/>
            <w:lang w:bidi="ru-RU"/>
            <w:rPrChange w:id="1832" w:author="Sikacheva, Violetta" w:date="2023-11-16T13:09:00Z">
              <w:rPr>
                <w:highlight w:val="yellow"/>
                <w:lang w:val="en-US" w:bidi="ru-RU"/>
              </w:rPr>
            </w:rPrChange>
          </w:rPr>
          <w:delText>UO</w:delText>
        </w:r>
        <w:r w:rsidRPr="00F00AD9" w:rsidDel="008B2E60">
          <w:rPr>
            <w:highlight w:val="yellow"/>
            <w:lang w:bidi="ru-RU"/>
          </w:rPr>
          <w:delText xml:space="preserve"> земных станций, ведущих передачу 27,5–29,5 ГГц. В Таблицах 2 и 3 приведены дополнительные параметры.</w:delText>
        </w:r>
      </w:del>
    </w:p>
    <w:p w14:paraId="6DE4694E" w14:textId="28DBDE8C" w:rsidR="008B5037" w:rsidRPr="00F00AD9" w:rsidDel="008B2E60" w:rsidRDefault="008B5037" w:rsidP="001072A2">
      <w:pPr>
        <w:pStyle w:val="TableNo"/>
        <w:rPr>
          <w:del w:id="1833" w:author="Berdyeva, Elena" w:date="2023-11-08T15:11:00Z"/>
          <w:highlight w:val="yellow"/>
        </w:rPr>
      </w:pPr>
      <w:del w:id="1834" w:author="Berdyeva, Elena" w:date="2023-11-08T15:11:00Z">
        <w:r w:rsidRPr="00F00AD9" w:rsidDel="008B2E60">
          <w:rPr>
            <w:highlight w:val="yellow"/>
            <w:lang w:bidi="ru-RU"/>
          </w:rPr>
          <w:delText>ТАБЛИЦА 1</w:delText>
        </w:r>
      </w:del>
    </w:p>
    <w:p w14:paraId="6EA8C461" w14:textId="01D64038" w:rsidR="008B5037" w:rsidRPr="00F00AD9" w:rsidDel="008B2E60" w:rsidRDefault="008B5037" w:rsidP="001072A2">
      <w:pPr>
        <w:pStyle w:val="Tabletitle"/>
        <w:rPr>
          <w:del w:id="1835" w:author="Berdyeva, Elena" w:date="2023-11-08T15:11:00Z"/>
          <w:highlight w:val="yellow"/>
        </w:rPr>
      </w:pPr>
      <w:del w:id="1836" w:author="Berdyeva, Elena" w:date="2023-11-08T15:11:00Z">
        <w:r w:rsidRPr="00F00AD9" w:rsidDel="008B2E60">
          <w:rPr>
            <w:highlight w:val="yellow"/>
            <w:lang w:bidi="ru-RU"/>
          </w:rPr>
          <w:delText xml:space="preserve">Пример группы применимых излучений </w:delText>
        </w:r>
        <w:r w:rsidRPr="00F00AD9" w:rsidDel="008B2E60">
          <w:rPr>
            <w:highlight w:val="yellow"/>
            <w:lang w:bidi="ru-RU"/>
            <w:rPrChange w:id="1837" w:author="Sikacheva, Violetta" w:date="2023-11-16T13:09:00Z">
              <w:rPr>
                <w:highlight w:val="yellow"/>
                <w:lang w:val="en-US" w:bidi="ru-RU"/>
              </w:rPr>
            </w:rPrChange>
          </w:rPr>
          <w:delText>A</w:delText>
        </w:r>
        <w:r w:rsidRPr="00F00AD9" w:rsidDel="008B2E60">
          <w:rPr>
            <w:highlight w:val="yellow"/>
            <w:lang w:bidi="ru-RU"/>
          </w:rPr>
          <w:delText>-</w:delText>
        </w:r>
        <w:r w:rsidRPr="00F00AD9" w:rsidDel="008B2E60">
          <w:rPr>
            <w:highlight w:val="yellow"/>
            <w:lang w:bidi="ru-RU"/>
            <w:rPrChange w:id="1838" w:author="Sikacheva, Violetta" w:date="2023-11-16T13:09:00Z">
              <w:rPr>
                <w:highlight w:val="yellow"/>
                <w:lang w:val="en-US" w:bidi="ru-RU"/>
              </w:rPr>
            </w:rPrChange>
          </w:rPr>
          <w:delText>ESIM</w:delText>
        </w:r>
        <w:r w:rsidRPr="00F00AD9" w:rsidDel="008B2E60">
          <w:rPr>
            <w:highlight w:val="yellow"/>
            <w:lang w:bidi="ru-RU"/>
          </w:rPr>
          <w:br/>
          <w:delText>(со ссылкой на соответствующие поля данных Приложения 4 к РР)</w:delText>
        </w:r>
      </w:del>
    </w:p>
    <w:tbl>
      <w:tblPr>
        <w:tblW w:w="9642" w:type="dxa"/>
        <w:jc w:val="center"/>
        <w:tblLook w:val="04A0" w:firstRow="1" w:lastRow="0" w:firstColumn="1" w:lastColumn="0" w:noHBand="0" w:noVBand="1"/>
      </w:tblPr>
      <w:tblGrid>
        <w:gridCol w:w="1435"/>
        <w:gridCol w:w="1821"/>
        <w:gridCol w:w="1545"/>
        <w:gridCol w:w="2377"/>
        <w:gridCol w:w="2464"/>
      </w:tblGrid>
      <w:tr w:rsidR="001072A2" w:rsidRPr="00F00AD9" w:rsidDel="008B2E60" w14:paraId="00395B8E" w14:textId="64B1DE5F" w:rsidTr="001072A2">
        <w:trPr>
          <w:jc w:val="center"/>
          <w:del w:id="1839" w:author="Berdyeva, Elena" w:date="2023-11-08T15:11:00Z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29E92" w14:textId="6EACE802" w:rsidR="008B5037" w:rsidRPr="00F00AD9" w:rsidDel="008B2E60" w:rsidRDefault="008B5037" w:rsidP="001072A2">
            <w:pPr>
              <w:pStyle w:val="Tablehead"/>
              <w:rPr>
                <w:del w:id="1840" w:author="Berdyeva, Elena" w:date="2023-11-08T15:11:00Z"/>
                <w:rFonts w:cstheme="minorBidi"/>
                <w:highlight w:val="yellow"/>
                <w:lang w:val="ru-RU"/>
              </w:rPr>
            </w:pPr>
            <w:del w:id="1841" w:author="Berdyeva, Elena" w:date="2023-11-08T15:11:00Z">
              <w:r w:rsidRPr="00F00AD9" w:rsidDel="008B2E60">
                <w:rPr>
                  <w:highlight w:val="yellow"/>
                  <w:lang w:val="ru-RU" w:bidi="ru-RU"/>
                </w:rPr>
                <w:delText>Излучение №</w:delText>
              </w:r>
            </w:del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A1F15" w14:textId="0B9C9421" w:rsidR="008B5037" w:rsidRPr="00F00AD9" w:rsidDel="008B2E60" w:rsidRDefault="008B5037" w:rsidP="001072A2">
            <w:pPr>
              <w:pStyle w:val="Tablehead"/>
              <w:rPr>
                <w:del w:id="1842" w:author="Berdyeva, Elena" w:date="2023-11-08T15:11:00Z"/>
                <w:rFonts w:cstheme="minorBidi"/>
                <w:highlight w:val="yellow"/>
                <w:lang w:val="ru-RU"/>
              </w:rPr>
            </w:pPr>
            <w:del w:id="1843" w:author="Berdyeva, Elena" w:date="2023-11-08T15:11:00Z">
              <w:r w:rsidRPr="00F00AD9" w:rsidDel="008B2E60">
                <w:rPr>
                  <w:highlight w:val="yellow"/>
                  <w:lang w:val="ru-RU" w:bidi="ru-RU"/>
                  <w:rPrChange w:id="1844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C</w:delText>
              </w:r>
              <w:r w:rsidRPr="00F00AD9" w:rsidDel="008B2E60">
                <w:rPr>
                  <w:highlight w:val="yellow"/>
                  <w:lang w:val="ru-RU" w:bidi="ru-RU"/>
                </w:rPr>
                <w:delText>.7.</w:delText>
              </w:r>
              <w:r w:rsidRPr="00F00AD9" w:rsidDel="008B2E60">
                <w:rPr>
                  <w:highlight w:val="yellow"/>
                  <w:lang w:val="ru-RU" w:bidi="ru-RU"/>
                  <w:rPrChange w:id="1845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a</w:delText>
              </w:r>
              <w:r w:rsidRPr="00F00AD9" w:rsidDel="008B2E60">
                <w:rPr>
                  <w:highlight w:val="yellow"/>
                  <w:lang w:val="ru-RU" w:bidi="ru-RU"/>
                </w:rPr>
                <w:br/>
                <w:delText>Обозначение излучения</w:delText>
              </w:r>
            </w:del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72C84" w14:textId="0A27D246" w:rsidR="008B5037" w:rsidRPr="00F00AD9" w:rsidDel="008B2E60" w:rsidRDefault="008B5037" w:rsidP="001072A2">
            <w:pPr>
              <w:pStyle w:val="Tablehead"/>
              <w:rPr>
                <w:del w:id="1846" w:author="Berdyeva, Elena" w:date="2023-11-08T15:11:00Z"/>
                <w:rFonts w:cstheme="minorBidi"/>
                <w:highlight w:val="yellow"/>
                <w:lang w:val="ru-RU"/>
              </w:rPr>
            </w:pPr>
            <w:del w:id="1847" w:author="Berdyeva, Elena" w:date="2023-11-08T15:11:00Z">
              <w:r w:rsidRPr="00F00AD9" w:rsidDel="008B2E60">
                <w:rPr>
                  <w:i/>
                  <w:highlight w:val="yellow"/>
                  <w:lang w:val="ru-RU" w:bidi="ru-RU"/>
                  <w:rPrChange w:id="1848" w:author="Sikacheva, Violetta" w:date="2023-11-16T13:09:00Z">
                    <w:rPr>
                      <w:i/>
                      <w:highlight w:val="yellow"/>
                      <w:lang w:val="en-US" w:bidi="ru-RU"/>
                    </w:rPr>
                  </w:rPrChange>
                </w:rPr>
                <w:delText>BW</w:delText>
              </w:r>
              <w:r w:rsidRPr="00F00AD9" w:rsidDel="008B2E60">
                <w:rPr>
                  <w:i/>
                  <w:highlight w:val="yellow"/>
                  <w:vertAlign w:val="subscript"/>
                  <w:lang w:val="ru-RU" w:bidi="ru-RU"/>
                  <w:rPrChange w:id="1849" w:author="Sikacheva, Violetta" w:date="2023-11-16T13:09:00Z">
                    <w:rPr>
                      <w:i/>
                      <w:highlight w:val="yellow"/>
                      <w:vertAlign w:val="subscript"/>
                      <w:lang w:val="en-US" w:bidi="ru-RU"/>
                    </w:rPr>
                  </w:rPrChange>
                </w:rPr>
                <w:delText>emission</w:delText>
              </w:r>
            </w:del>
          </w:p>
          <w:p w14:paraId="53538D28" w14:textId="729975F9" w:rsidR="008B5037" w:rsidRPr="00F00AD9" w:rsidDel="008B2E60" w:rsidRDefault="008B5037" w:rsidP="001072A2">
            <w:pPr>
              <w:pStyle w:val="Tablehead"/>
              <w:rPr>
                <w:del w:id="1850" w:author="Berdyeva, Elena" w:date="2023-11-08T15:11:00Z"/>
                <w:rFonts w:cstheme="minorBidi"/>
                <w:highlight w:val="yellow"/>
                <w:lang w:val="ru-RU"/>
              </w:rPr>
            </w:pPr>
            <w:del w:id="1851" w:author="Berdyeva, Elena" w:date="2023-11-08T15:11:00Z">
              <w:r w:rsidRPr="00F00AD9" w:rsidDel="008B2E60">
                <w:rPr>
                  <w:highlight w:val="yellow"/>
                  <w:lang w:val="ru-RU" w:bidi="ru-RU"/>
                </w:rPr>
                <w:delText>МГц</w:delText>
              </w:r>
            </w:del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B2321" w14:textId="057E6E52" w:rsidR="008B5037" w:rsidRPr="00F00AD9" w:rsidDel="008B2E60" w:rsidRDefault="008B5037" w:rsidP="001072A2">
            <w:pPr>
              <w:pStyle w:val="Tablehead"/>
              <w:rPr>
                <w:del w:id="1852" w:author="Berdyeva, Elena" w:date="2023-11-08T15:11:00Z"/>
                <w:rFonts w:cstheme="minorBidi"/>
                <w:highlight w:val="yellow"/>
                <w:lang w:val="ru-RU"/>
              </w:rPr>
            </w:pPr>
            <w:del w:id="1853" w:author="Berdyeva, Elena" w:date="2023-11-08T15:11:00Z">
              <w:r w:rsidRPr="00F00AD9" w:rsidDel="008B2E60">
                <w:rPr>
                  <w:highlight w:val="yellow"/>
                  <w:lang w:val="ru-RU" w:bidi="ru-RU"/>
                  <w:rPrChange w:id="1854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C</w:delText>
              </w:r>
              <w:r w:rsidRPr="00F00AD9" w:rsidDel="008B2E60">
                <w:rPr>
                  <w:highlight w:val="yellow"/>
                  <w:lang w:val="ru-RU" w:bidi="ru-RU"/>
                </w:rPr>
                <w:delText>.8.</w:delText>
              </w:r>
              <w:r w:rsidRPr="00F00AD9" w:rsidDel="008B2E60">
                <w:rPr>
                  <w:highlight w:val="yellow"/>
                  <w:lang w:val="ru-RU" w:bidi="ru-RU"/>
                  <w:rPrChange w:id="1855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c</w:delText>
              </w:r>
              <w:r w:rsidRPr="00F00AD9" w:rsidDel="008B2E60">
                <w:rPr>
                  <w:highlight w:val="yellow"/>
                  <w:lang w:val="ru-RU" w:bidi="ru-RU"/>
                </w:rPr>
                <w:delText>.3</w:delText>
              </w:r>
              <w:r w:rsidRPr="00F00AD9" w:rsidDel="008B2E60">
                <w:rPr>
                  <w:highlight w:val="yellow"/>
                  <w:lang w:val="ru-RU" w:bidi="ru-RU"/>
                </w:rPr>
                <w:br/>
                <w:delText xml:space="preserve">минимальная плотность мощности </w:delText>
              </w:r>
              <w:r w:rsidRPr="00F00AD9" w:rsidDel="008B2E60">
                <w:rPr>
                  <w:highlight w:val="yellow"/>
                  <w:lang w:val="ru-RU" w:bidi="ru-RU"/>
                </w:rPr>
                <w:br/>
                <w:delText>дБ(Вт/Гц)</w:delText>
              </w:r>
            </w:del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F7C89" w14:textId="617871C8" w:rsidR="008B5037" w:rsidRPr="00F00AD9" w:rsidDel="008B2E60" w:rsidRDefault="008B5037" w:rsidP="001072A2">
            <w:pPr>
              <w:pStyle w:val="Tablehead"/>
              <w:rPr>
                <w:del w:id="1856" w:author="Berdyeva, Elena" w:date="2023-11-08T15:11:00Z"/>
                <w:rFonts w:cstheme="minorBidi"/>
                <w:highlight w:val="yellow"/>
                <w:lang w:val="ru-RU"/>
              </w:rPr>
            </w:pPr>
            <w:del w:id="1857" w:author="Berdyeva, Elena" w:date="2023-11-08T15:11:00Z">
              <w:r w:rsidRPr="00F00AD9" w:rsidDel="008B2E60">
                <w:rPr>
                  <w:highlight w:val="yellow"/>
                  <w:lang w:val="ru-RU" w:bidi="ru-RU"/>
                  <w:rPrChange w:id="1858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C</w:delText>
              </w:r>
              <w:r w:rsidRPr="00F00AD9" w:rsidDel="008B2E60">
                <w:rPr>
                  <w:highlight w:val="yellow"/>
                  <w:lang w:val="ru-RU" w:bidi="ru-RU"/>
                </w:rPr>
                <w:delText>.8.</w:delText>
              </w:r>
              <w:r w:rsidRPr="00F00AD9" w:rsidDel="008B2E60">
                <w:rPr>
                  <w:highlight w:val="yellow"/>
                  <w:lang w:val="ru-RU" w:bidi="ru-RU"/>
                  <w:rPrChange w:id="1859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a</w:delText>
              </w:r>
              <w:r w:rsidRPr="00F00AD9" w:rsidDel="008B2E60">
                <w:rPr>
                  <w:highlight w:val="yellow"/>
                  <w:lang w:val="ru-RU" w:bidi="ru-RU"/>
                </w:rPr>
                <w:delText>.2/</w:delText>
              </w:r>
              <w:r w:rsidRPr="00F00AD9" w:rsidDel="008B2E60">
                <w:rPr>
                  <w:highlight w:val="yellow"/>
                  <w:lang w:val="ru-RU" w:bidi="ru-RU"/>
                  <w:rPrChange w:id="1860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C</w:delText>
              </w:r>
              <w:r w:rsidRPr="00F00AD9" w:rsidDel="008B2E60">
                <w:rPr>
                  <w:highlight w:val="yellow"/>
                  <w:lang w:val="ru-RU" w:bidi="ru-RU"/>
                </w:rPr>
                <w:delText>.8.</w:delText>
              </w:r>
              <w:r w:rsidRPr="00F00AD9" w:rsidDel="008B2E60">
                <w:rPr>
                  <w:highlight w:val="yellow"/>
                  <w:lang w:val="ru-RU" w:bidi="ru-RU"/>
                  <w:rPrChange w:id="1861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b</w:delText>
              </w:r>
              <w:r w:rsidRPr="00F00AD9" w:rsidDel="008B2E60">
                <w:rPr>
                  <w:highlight w:val="yellow"/>
                  <w:lang w:val="ru-RU" w:bidi="ru-RU"/>
                </w:rPr>
                <w:delText>.2</w:delText>
              </w:r>
              <w:r w:rsidRPr="00F00AD9" w:rsidDel="008B2E60">
                <w:rPr>
                  <w:highlight w:val="yellow"/>
                  <w:lang w:val="ru-RU" w:bidi="ru-RU"/>
                </w:rPr>
                <w:br/>
                <w:delText xml:space="preserve">Максимальная плотность мощности </w:delText>
              </w:r>
              <w:r w:rsidRPr="00F00AD9" w:rsidDel="008B2E60">
                <w:rPr>
                  <w:highlight w:val="yellow"/>
                  <w:lang w:val="ru-RU" w:bidi="ru-RU"/>
                </w:rPr>
                <w:br/>
                <w:delText>дБ(Вт/Гц)</w:delText>
              </w:r>
            </w:del>
          </w:p>
        </w:tc>
      </w:tr>
      <w:tr w:rsidR="001072A2" w:rsidRPr="00F00AD9" w:rsidDel="008B2E60" w14:paraId="25832814" w14:textId="7D30C6DE" w:rsidTr="001072A2">
        <w:trPr>
          <w:jc w:val="center"/>
          <w:del w:id="1862" w:author="Berdyeva, Elena" w:date="2023-11-08T15:11:00Z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A0A83" w14:textId="7C1E963A" w:rsidR="008B5037" w:rsidRPr="00F00AD9" w:rsidDel="008B2E60" w:rsidRDefault="008B5037" w:rsidP="001072A2">
            <w:pPr>
              <w:pStyle w:val="Tabletext"/>
              <w:jc w:val="center"/>
              <w:rPr>
                <w:del w:id="1863" w:author="Berdyeva, Elena" w:date="2023-11-08T15:11:00Z"/>
                <w:highlight w:val="yellow"/>
              </w:rPr>
            </w:pPr>
            <w:del w:id="1864" w:author="Berdyeva, Elena" w:date="2023-11-08T15:11:00Z">
              <w:r w:rsidRPr="00F00AD9" w:rsidDel="008B2E60">
                <w:rPr>
                  <w:highlight w:val="yellow"/>
                </w:rPr>
                <w:delText>1</w:delText>
              </w:r>
            </w:del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218B5" w14:textId="1A6B3FED" w:rsidR="008B5037" w:rsidRPr="00F00AD9" w:rsidDel="008B2E60" w:rsidRDefault="008B5037" w:rsidP="001072A2">
            <w:pPr>
              <w:pStyle w:val="Tabletext"/>
              <w:jc w:val="center"/>
              <w:rPr>
                <w:del w:id="1865" w:author="Berdyeva, Elena" w:date="2023-11-08T15:11:00Z"/>
                <w:highlight w:val="yellow"/>
              </w:rPr>
            </w:pPr>
            <w:del w:id="1866" w:author="Berdyeva, Elena" w:date="2023-11-08T15:11:00Z">
              <w:r w:rsidRPr="00F00AD9" w:rsidDel="008B2E60">
                <w:rPr>
                  <w:highlight w:val="yellow"/>
                </w:rPr>
                <w:delText>6</w:delText>
              </w:r>
              <w:r w:rsidRPr="00F00AD9" w:rsidDel="008B2E60">
                <w:rPr>
                  <w:highlight w:val="yellow"/>
                  <w:rPrChange w:id="1867" w:author="Sikacheva, Violetta" w:date="2023-11-16T13:09:00Z">
                    <w:rPr>
                      <w:highlight w:val="yellow"/>
                      <w:lang w:val="en-US"/>
                    </w:rPr>
                  </w:rPrChange>
                </w:rPr>
                <w:delText>M</w:delText>
              </w:r>
              <w:r w:rsidRPr="00F00AD9" w:rsidDel="008B2E60">
                <w:rPr>
                  <w:highlight w:val="yellow"/>
                </w:rPr>
                <w:delText>00</w:delText>
              </w:r>
              <w:r w:rsidRPr="00F00AD9" w:rsidDel="008B2E60">
                <w:rPr>
                  <w:highlight w:val="yellow"/>
                  <w:rPrChange w:id="1868" w:author="Sikacheva, Violetta" w:date="2023-11-16T13:09:00Z">
                    <w:rPr>
                      <w:highlight w:val="yellow"/>
                      <w:lang w:val="en-US"/>
                    </w:rPr>
                  </w:rPrChange>
                </w:rPr>
                <w:delText>G</w:delText>
              </w:r>
              <w:r w:rsidRPr="00F00AD9" w:rsidDel="008B2E60">
                <w:rPr>
                  <w:highlight w:val="yellow"/>
                </w:rPr>
                <w:delText>7</w:delText>
              </w:r>
              <w:r w:rsidRPr="00F00AD9" w:rsidDel="008B2E60">
                <w:rPr>
                  <w:highlight w:val="yellow"/>
                  <w:rPrChange w:id="1869" w:author="Sikacheva, Violetta" w:date="2023-11-16T13:09:00Z">
                    <w:rPr>
                      <w:highlight w:val="yellow"/>
                      <w:lang w:val="en-US"/>
                    </w:rPr>
                  </w:rPrChange>
                </w:rPr>
                <w:delText>W</w:delText>
              </w:r>
              <w:r w:rsidRPr="00F00AD9" w:rsidDel="008B2E60">
                <w:rPr>
                  <w:highlight w:val="yellow"/>
                </w:rPr>
                <w:delText>--</w:delText>
              </w:r>
            </w:del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ACD2B" w14:textId="0FD3333A" w:rsidR="008B5037" w:rsidRPr="00F00AD9" w:rsidDel="008B2E60" w:rsidRDefault="008B5037" w:rsidP="001072A2">
            <w:pPr>
              <w:pStyle w:val="Tabletext"/>
              <w:jc w:val="center"/>
              <w:rPr>
                <w:del w:id="1870" w:author="Berdyeva, Elena" w:date="2023-11-08T15:11:00Z"/>
                <w:highlight w:val="yellow"/>
              </w:rPr>
            </w:pPr>
            <w:del w:id="1871" w:author="Berdyeva, Elena" w:date="2023-11-08T15:11:00Z">
              <w:r w:rsidRPr="00F00AD9" w:rsidDel="008B2E60">
                <w:rPr>
                  <w:highlight w:val="yellow"/>
                </w:rPr>
                <w:delText>6,0</w:delText>
              </w:r>
            </w:del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DB65F" w14:textId="03D1DBB3" w:rsidR="008B5037" w:rsidRPr="00F00AD9" w:rsidDel="008B2E60" w:rsidRDefault="008B5037" w:rsidP="001072A2">
            <w:pPr>
              <w:pStyle w:val="Tabletext"/>
              <w:jc w:val="center"/>
              <w:rPr>
                <w:del w:id="1872" w:author="Berdyeva, Elena" w:date="2023-11-08T15:11:00Z"/>
                <w:highlight w:val="yellow"/>
              </w:rPr>
            </w:pPr>
            <w:del w:id="1873" w:author="Berdyeva, Elena" w:date="2023-11-08T15:11:00Z">
              <w:r w:rsidRPr="00F00AD9" w:rsidDel="008B2E60">
                <w:rPr>
                  <w:highlight w:val="yellow"/>
                </w:rPr>
                <w:delText>–69,7</w:delText>
              </w:r>
            </w:del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A4CDA" w14:textId="2C380BFE" w:rsidR="008B5037" w:rsidRPr="00F00AD9" w:rsidDel="008B2E60" w:rsidRDefault="008B5037" w:rsidP="001072A2">
            <w:pPr>
              <w:pStyle w:val="Tabletext"/>
              <w:jc w:val="center"/>
              <w:rPr>
                <w:del w:id="1874" w:author="Berdyeva, Elena" w:date="2023-11-08T15:11:00Z"/>
                <w:highlight w:val="yellow"/>
              </w:rPr>
            </w:pPr>
            <w:del w:id="1875" w:author="Berdyeva, Elena" w:date="2023-11-08T15:11:00Z">
              <w:r w:rsidRPr="00F00AD9" w:rsidDel="008B2E60">
                <w:rPr>
                  <w:highlight w:val="yellow"/>
                </w:rPr>
                <w:delText>–66,0</w:delText>
              </w:r>
            </w:del>
          </w:p>
        </w:tc>
      </w:tr>
      <w:tr w:rsidR="001072A2" w:rsidRPr="00F00AD9" w:rsidDel="008B2E60" w14:paraId="67C420A4" w14:textId="2ACAFDD8" w:rsidTr="001072A2">
        <w:trPr>
          <w:jc w:val="center"/>
          <w:del w:id="1876" w:author="Berdyeva, Elena" w:date="2023-11-08T15:11:00Z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55BC9" w14:textId="5F45F5AF" w:rsidR="008B5037" w:rsidRPr="00F00AD9" w:rsidDel="008B2E60" w:rsidRDefault="008B5037" w:rsidP="001072A2">
            <w:pPr>
              <w:pStyle w:val="Tabletext"/>
              <w:jc w:val="center"/>
              <w:rPr>
                <w:del w:id="1877" w:author="Berdyeva, Elena" w:date="2023-11-08T15:11:00Z"/>
                <w:highlight w:val="yellow"/>
              </w:rPr>
            </w:pPr>
            <w:del w:id="1878" w:author="Berdyeva, Elena" w:date="2023-11-08T15:11:00Z">
              <w:r w:rsidRPr="00F00AD9" w:rsidDel="008B2E60">
                <w:rPr>
                  <w:highlight w:val="yellow"/>
                </w:rPr>
                <w:delText>2</w:delText>
              </w:r>
            </w:del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F03A9" w14:textId="06533CA3" w:rsidR="008B5037" w:rsidRPr="00F00AD9" w:rsidDel="008B2E60" w:rsidRDefault="008B5037" w:rsidP="001072A2">
            <w:pPr>
              <w:pStyle w:val="Tabletext"/>
              <w:jc w:val="center"/>
              <w:rPr>
                <w:del w:id="1879" w:author="Berdyeva, Elena" w:date="2023-11-08T15:11:00Z"/>
                <w:highlight w:val="yellow"/>
              </w:rPr>
            </w:pPr>
            <w:del w:id="1880" w:author="Berdyeva, Elena" w:date="2023-11-08T15:11:00Z">
              <w:r w:rsidRPr="00F00AD9" w:rsidDel="008B2E60">
                <w:rPr>
                  <w:highlight w:val="yellow"/>
                </w:rPr>
                <w:delText>6</w:delText>
              </w:r>
              <w:r w:rsidRPr="00F00AD9" w:rsidDel="008B2E60">
                <w:rPr>
                  <w:highlight w:val="yellow"/>
                  <w:rPrChange w:id="1881" w:author="Sikacheva, Violetta" w:date="2023-11-16T13:09:00Z">
                    <w:rPr>
                      <w:highlight w:val="yellow"/>
                      <w:lang w:val="en-US"/>
                    </w:rPr>
                  </w:rPrChange>
                </w:rPr>
                <w:delText>M</w:delText>
              </w:r>
              <w:r w:rsidRPr="00F00AD9" w:rsidDel="008B2E60">
                <w:rPr>
                  <w:highlight w:val="yellow"/>
                </w:rPr>
                <w:delText>00</w:delText>
              </w:r>
              <w:r w:rsidRPr="00F00AD9" w:rsidDel="008B2E60">
                <w:rPr>
                  <w:highlight w:val="yellow"/>
                  <w:rPrChange w:id="1882" w:author="Sikacheva, Violetta" w:date="2023-11-16T13:09:00Z">
                    <w:rPr>
                      <w:highlight w:val="yellow"/>
                      <w:lang w:val="en-US"/>
                    </w:rPr>
                  </w:rPrChange>
                </w:rPr>
                <w:delText>G</w:delText>
              </w:r>
              <w:r w:rsidRPr="00F00AD9" w:rsidDel="008B2E60">
                <w:rPr>
                  <w:highlight w:val="yellow"/>
                </w:rPr>
                <w:delText>7</w:delText>
              </w:r>
              <w:r w:rsidRPr="00F00AD9" w:rsidDel="008B2E60">
                <w:rPr>
                  <w:highlight w:val="yellow"/>
                  <w:rPrChange w:id="1883" w:author="Sikacheva, Violetta" w:date="2023-11-16T13:09:00Z">
                    <w:rPr>
                      <w:highlight w:val="yellow"/>
                      <w:lang w:val="en-US"/>
                    </w:rPr>
                  </w:rPrChange>
                </w:rPr>
                <w:delText>W</w:delText>
              </w:r>
              <w:r w:rsidRPr="00F00AD9" w:rsidDel="008B2E60">
                <w:rPr>
                  <w:highlight w:val="yellow"/>
                </w:rPr>
                <w:delText>--</w:delText>
              </w:r>
            </w:del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C5BD6" w14:textId="29A82CDD" w:rsidR="008B5037" w:rsidRPr="00F00AD9" w:rsidDel="008B2E60" w:rsidRDefault="008B5037" w:rsidP="001072A2">
            <w:pPr>
              <w:pStyle w:val="Tabletext"/>
              <w:jc w:val="center"/>
              <w:rPr>
                <w:del w:id="1884" w:author="Berdyeva, Elena" w:date="2023-11-08T15:11:00Z"/>
                <w:highlight w:val="yellow"/>
              </w:rPr>
            </w:pPr>
            <w:del w:id="1885" w:author="Berdyeva, Elena" w:date="2023-11-08T15:11:00Z">
              <w:r w:rsidRPr="00F00AD9" w:rsidDel="008B2E60">
                <w:rPr>
                  <w:highlight w:val="yellow"/>
                </w:rPr>
                <w:delText>6,0</w:delText>
              </w:r>
            </w:del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BFABA" w14:textId="79D15E35" w:rsidR="008B5037" w:rsidRPr="00F00AD9" w:rsidDel="008B2E60" w:rsidRDefault="008B5037" w:rsidP="001072A2">
            <w:pPr>
              <w:pStyle w:val="Tabletext"/>
              <w:jc w:val="center"/>
              <w:rPr>
                <w:del w:id="1886" w:author="Berdyeva, Elena" w:date="2023-11-08T15:11:00Z"/>
                <w:highlight w:val="yellow"/>
              </w:rPr>
            </w:pPr>
            <w:del w:id="1887" w:author="Berdyeva, Elena" w:date="2023-11-08T15:11:00Z">
              <w:r w:rsidRPr="00F00AD9" w:rsidDel="008B2E60">
                <w:rPr>
                  <w:highlight w:val="yellow"/>
                </w:rPr>
                <w:delText>–64,7</w:delText>
              </w:r>
            </w:del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EB78B" w14:textId="64E470DF" w:rsidR="008B5037" w:rsidRPr="00F00AD9" w:rsidDel="008B2E60" w:rsidRDefault="008B5037" w:rsidP="001072A2">
            <w:pPr>
              <w:pStyle w:val="Tabletext"/>
              <w:jc w:val="center"/>
              <w:rPr>
                <w:del w:id="1888" w:author="Berdyeva, Elena" w:date="2023-11-08T15:11:00Z"/>
                <w:highlight w:val="yellow"/>
              </w:rPr>
            </w:pPr>
            <w:del w:id="1889" w:author="Berdyeva, Elena" w:date="2023-11-08T15:11:00Z">
              <w:r w:rsidRPr="00F00AD9" w:rsidDel="008B2E60">
                <w:rPr>
                  <w:highlight w:val="yellow"/>
                </w:rPr>
                <w:delText>–61,0</w:delText>
              </w:r>
            </w:del>
          </w:p>
        </w:tc>
      </w:tr>
      <w:tr w:rsidR="001072A2" w:rsidRPr="00F00AD9" w:rsidDel="008B2E60" w14:paraId="6BD7DFBA" w14:textId="331EE2EF" w:rsidTr="001072A2">
        <w:trPr>
          <w:jc w:val="center"/>
          <w:del w:id="1890" w:author="Berdyeva, Elena" w:date="2023-11-08T15:11:00Z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528EA" w14:textId="679B60EA" w:rsidR="008B5037" w:rsidRPr="00F00AD9" w:rsidDel="008B2E60" w:rsidRDefault="008B5037" w:rsidP="001072A2">
            <w:pPr>
              <w:pStyle w:val="Tabletext"/>
              <w:jc w:val="center"/>
              <w:rPr>
                <w:del w:id="1891" w:author="Berdyeva, Elena" w:date="2023-11-08T15:11:00Z"/>
                <w:highlight w:val="yellow"/>
              </w:rPr>
            </w:pPr>
            <w:del w:id="1892" w:author="Berdyeva, Elena" w:date="2023-11-08T15:11:00Z">
              <w:r w:rsidRPr="00F00AD9" w:rsidDel="008B2E60">
                <w:rPr>
                  <w:highlight w:val="yellow"/>
                </w:rPr>
                <w:delText>3</w:delText>
              </w:r>
            </w:del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F8415" w14:textId="4C2EDEF4" w:rsidR="008B5037" w:rsidRPr="00F00AD9" w:rsidDel="008B2E60" w:rsidRDefault="008B5037" w:rsidP="001072A2">
            <w:pPr>
              <w:pStyle w:val="Tabletext"/>
              <w:jc w:val="center"/>
              <w:rPr>
                <w:del w:id="1893" w:author="Berdyeva, Elena" w:date="2023-11-08T15:11:00Z"/>
                <w:highlight w:val="yellow"/>
              </w:rPr>
            </w:pPr>
            <w:del w:id="1894" w:author="Berdyeva, Elena" w:date="2023-11-08T15:11:00Z">
              <w:r w:rsidRPr="00F00AD9" w:rsidDel="008B2E60">
                <w:rPr>
                  <w:highlight w:val="yellow"/>
                </w:rPr>
                <w:delText>6</w:delText>
              </w:r>
              <w:r w:rsidRPr="00F00AD9" w:rsidDel="008B2E60">
                <w:rPr>
                  <w:highlight w:val="yellow"/>
                  <w:rPrChange w:id="1895" w:author="Sikacheva, Violetta" w:date="2023-11-16T13:09:00Z">
                    <w:rPr>
                      <w:highlight w:val="yellow"/>
                      <w:lang w:val="en-US"/>
                    </w:rPr>
                  </w:rPrChange>
                </w:rPr>
                <w:delText>M</w:delText>
              </w:r>
              <w:r w:rsidRPr="00F00AD9" w:rsidDel="008B2E60">
                <w:rPr>
                  <w:highlight w:val="yellow"/>
                </w:rPr>
                <w:delText>00</w:delText>
              </w:r>
              <w:r w:rsidRPr="00F00AD9" w:rsidDel="008B2E60">
                <w:rPr>
                  <w:highlight w:val="yellow"/>
                  <w:rPrChange w:id="1896" w:author="Sikacheva, Violetta" w:date="2023-11-16T13:09:00Z">
                    <w:rPr>
                      <w:highlight w:val="yellow"/>
                      <w:lang w:val="en-US"/>
                    </w:rPr>
                  </w:rPrChange>
                </w:rPr>
                <w:delText>G</w:delText>
              </w:r>
              <w:r w:rsidRPr="00F00AD9" w:rsidDel="008B2E60">
                <w:rPr>
                  <w:highlight w:val="yellow"/>
                </w:rPr>
                <w:delText>7</w:delText>
              </w:r>
              <w:r w:rsidRPr="00F00AD9" w:rsidDel="008B2E60">
                <w:rPr>
                  <w:highlight w:val="yellow"/>
                  <w:rPrChange w:id="1897" w:author="Sikacheva, Violetta" w:date="2023-11-16T13:09:00Z">
                    <w:rPr>
                      <w:highlight w:val="yellow"/>
                      <w:lang w:val="en-US"/>
                    </w:rPr>
                  </w:rPrChange>
                </w:rPr>
                <w:delText>W</w:delText>
              </w:r>
              <w:r w:rsidRPr="00F00AD9" w:rsidDel="008B2E60">
                <w:rPr>
                  <w:highlight w:val="yellow"/>
                </w:rPr>
                <w:delText>--</w:delText>
              </w:r>
            </w:del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AE2C2" w14:textId="5F922411" w:rsidR="008B5037" w:rsidRPr="00F00AD9" w:rsidDel="008B2E60" w:rsidRDefault="008B5037" w:rsidP="001072A2">
            <w:pPr>
              <w:pStyle w:val="Tabletext"/>
              <w:jc w:val="center"/>
              <w:rPr>
                <w:del w:id="1898" w:author="Berdyeva, Elena" w:date="2023-11-08T15:11:00Z"/>
                <w:highlight w:val="yellow"/>
              </w:rPr>
            </w:pPr>
            <w:del w:id="1899" w:author="Berdyeva, Elena" w:date="2023-11-08T15:11:00Z">
              <w:r w:rsidRPr="00F00AD9" w:rsidDel="008B2E60">
                <w:rPr>
                  <w:highlight w:val="yellow"/>
                </w:rPr>
                <w:delText>6,0</w:delText>
              </w:r>
            </w:del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A111B" w14:textId="079C6945" w:rsidR="008B5037" w:rsidRPr="00F00AD9" w:rsidDel="008B2E60" w:rsidRDefault="008B5037" w:rsidP="001072A2">
            <w:pPr>
              <w:pStyle w:val="Tabletext"/>
              <w:jc w:val="center"/>
              <w:rPr>
                <w:del w:id="1900" w:author="Berdyeva, Elena" w:date="2023-11-08T15:11:00Z"/>
                <w:highlight w:val="yellow"/>
              </w:rPr>
            </w:pPr>
            <w:del w:id="1901" w:author="Berdyeva, Elena" w:date="2023-11-08T15:11:00Z">
              <w:r w:rsidRPr="00F00AD9" w:rsidDel="008B2E60">
                <w:rPr>
                  <w:highlight w:val="yellow"/>
                </w:rPr>
                <w:delText>–59,7</w:delText>
              </w:r>
            </w:del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F107A" w14:textId="27CE5EFD" w:rsidR="008B5037" w:rsidRPr="00F00AD9" w:rsidDel="008B2E60" w:rsidRDefault="008B5037" w:rsidP="001072A2">
            <w:pPr>
              <w:pStyle w:val="Tabletext"/>
              <w:jc w:val="center"/>
              <w:rPr>
                <w:del w:id="1902" w:author="Berdyeva, Elena" w:date="2023-11-08T15:11:00Z"/>
                <w:highlight w:val="yellow"/>
              </w:rPr>
            </w:pPr>
            <w:del w:id="1903" w:author="Berdyeva, Elena" w:date="2023-11-08T15:11:00Z">
              <w:r w:rsidRPr="00F00AD9" w:rsidDel="008B2E60">
                <w:rPr>
                  <w:highlight w:val="yellow"/>
                </w:rPr>
                <w:delText>–56,0</w:delText>
              </w:r>
            </w:del>
          </w:p>
        </w:tc>
      </w:tr>
    </w:tbl>
    <w:p w14:paraId="53AEC061" w14:textId="798549E5" w:rsidR="008B5037" w:rsidRPr="00F00AD9" w:rsidDel="008B2E60" w:rsidRDefault="008B5037" w:rsidP="001072A2">
      <w:pPr>
        <w:pStyle w:val="TableNo"/>
        <w:rPr>
          <w:del w:id="1904" w:author="Berdyeva, Elena" w:date="2023-11-08T15:11:00Z"/>
          <w:highlight w:val="yellow"/>
        </w:rPr>
      </w:pPr>
      <w:del w:id="1905" w:author="Berdyeva, Elena" w:date="2023-11-08T15:11:00Z">
        <w:r w:rsidRPr="00F00AD9" w:rsidDel="008B2E60">
          <w:rPr>
            <w:highlight w:val="yellow"/>
            <w:lang w:bidi="ru-RU"/>
          </w:rPr>
          <w:delText xml:space="preserve">ТАБЛИЦА </w:delText>
        </w:r>
        <w:r w:rsidRPr="00F00AD9" w:rsidDel="008B2E60">
          <w:rPr>
            <w:highlight w:val="yellow"/>
          </w:rPr>
          <w:delText>2</w:delText>
        </w:r>
      </w:del>
    </w:p>
    <w:p w14:paraId="721732F6" w14:textId="78238DF0" w:rsidR="008B5037" w:rsidRPr="00F00AD9" w:rsidDel="008B2E60" w:rsidRDefault="008B5037" w:rsidP="001072A2">
      <w:pPr>
        <w:pStyle w:val="Tabletitle"/>
        <w:rPr>
          <w:del w:id="1906" w:author="Berdyeva, Elena" w:date="2023-11-08T15:11:00Z"/>
          <w:highlight w:val="yellow"/>
        </w:rPr>
      </w:pPr>
      <w:del w:id="1907" w:author="Berdyeva, Elena" w:date="2023-11-08T15:11:00Z">
        <w:r w:rsidRPr="00F00AD9" w:rsidDel="008B2E60">
          <w:rPr>
            <w:highlight w:val="yellow"/>
            <w:lang w:bidi="ru-RU"/>
          </w:rPr>
          <w:delText>Дополнительные примеры допущений</w:delText>
        </w:r>
      </w:del>
    </w:p>
    <w:tbl>
      <w:tblPr>
        <w:tblW w:w="9720" w:type="dxa"/>
        <w:jc w:val="center"/>
        <w:tblLook w:val="04A0" w:firstRow="1" w:lastRow="0" w:firstColumn="1" w:lastColumn="0" w:noHBand="0" w:noVBand="1"/>
      </w:tblPr>
      <w:tblGrid>
        <w:gridCol w:w="849"/>
        <w:gridCol w:w="3402"/>
        <w:gridCol w:w="1553"/>
        <w:gridCol w:w="2702"/>
        <w:gridCol w:w="1214"/>
      </w:tblGrid>
      <w:tr w:rsidR="001072A2" w:rsidRPr="00F00AD9" w:rsidDel="008B2E60" w14:paraId="43B6D4E2" w14:textId="3B76CD29" w:rsidTr="001072A2">
        <w:trPr>
          <w:cantSplit/>
          <w:tblHeader/>
          <w:jc w:val="center"/>
          <w:del w:id="1908" w:author="Berdyeva, Elena" w:date="2023-11-08T15:11:00Z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AEC84" w14:textId="047016A7" w:rsidR="008B5037" w:rsidRPr="00F00AD9" w:rsidDel="008B2E60" w:rsidRDefault="008B5037" w:rsidP="001072A2">
            <w:pPr>
              <w:pStyle w:val="Tablehead"/>
              <w:rPr>
                <w:del w:id="1909" w:author="Berdyeva, Elena" w:date="2023-11-08T15:11:00Z"/>
                <w:rFonts w:cstheme="minorBidi"/>
                <w:highlight w:val="yellow"/>
                <w:lang w:val="ru-RU"/>
              </w:rPr>
            </w:pPr>
            <w:del w:id="1910" w:author="Berdyeva, Elena" w:date="2023-11-08T15:11:00Z">
              <w:r w:rsidRPr="00F00AD9" w:rsidDel="008B2E60">
                <w:rPr>
                  <w:highlight w:val="yellow"/>
                  <w:lang w:val="ru-RU"/>
                  <w:rPrChange w:id="1911" w:author="Sikacheva, Violetta" w:date="2023-11-16T13:09:00Z">
                    <w:rPr>
                      <w:highlight w:val="yellow"/>
                      <w:lang w:val="en-US"/>
                    </w:rPr>
                  </w:rPrChange>
                </w:rPr>
                <w:delText>ID</w:delText>
              </w:r>
            </w:del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08C8C" w14:textId="353830EB" w:rsidR="008B5037" w:rsidRPr="00F00AD9" w:rsidDel="008B2E60" w:rsidRDefault="008B5037" w:rsidP="001072A2">
            <w:pPr>
              <w:pStyle w:val="Tablehead"/>
              <w:rPr>
                <w:del w:id="1912" w:author="Berdyeva, Elena" w:date="2023-11-08T15:11:00Z"/>
                <w:rFonts w:cstheme="minorBidi"/>
                <w:highlight w:val="yellow"/>
                <w:lang w:val="ru-RU"/>
              </w:rPr>
            </w:pPr>
            <w:del w:id="1913" w:author="Berdyeva, Elena" w:date="2023-11-08T15:11:00Z">
              <w:r w:rsidRPr="00F00AD9" w:rsidDel="008B2E60">
                <w:rPr>
                  <w:highlight w:val="yellow"/>
                  <w:lang w:val="ru-RU" w:bidi="ru-RU"/>
                </w:rPr>
                <w:delText>Параметр</w:delText>
              </w:r>
            </w:del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CB5CB" w14:textId="331A60BB" w:rsidR="008B5037" w:rsidRPr="00F00AD9" w:rsidDel="008B2E60" w:rsidRDefault="008B5037" w:rsidP="001072A2">
            <w:pPr>
              <w:pStyle w:val="Tablehead"/>
              <w:rPr>
                <w:del w:id="1914" w:author="Berdyeva, Elena" w:date="2023-11-08T15:11:00Z"/>
                <w:rFonts w:cstheme="minorBidi"/>
                <w:highlight w:val="yellow"/>
                <w:lang w:val="ru-RU"/>
              </w:rPr>
            </w:pPr>
            <w:del w:id="1915" w:author="Berdyeva, Elena" w:date="2023-11-08T15:11:00Z">
              <w:r w:rsidRPr="00F00AD9" w:rsidDel="008B2E60">
                <w:rPr>
                  <w:highlight w:val="yellow"/>
                  <w:lang w:val="ru-RU" w:bidi="ru-RU"/>
                </w:rPr>
                <w:delText>Обозначение</w:delText>
              </w:r>
            </w:del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70BE8" w14:textId="3F126A60" w:rsidR="008B5037" w:rsidRPr="00F00AD9" w:rsidDel="008B2E60" w:rsidRDefault="008B5037" w:rsidP="001072A2">
            <w:pPr>
              <w:pStyle w:val="Tablehead"/>
              <w:rPr>
                <w:del w:id="1916" w:author="Berdyeva, Elena" w:date="2023-11-08T15:11:00Z"/>
                <w:rFonts w:cstheme="minorBidi"/>
                <w:highlight w:val="yellow"/>
                <w:lang w:val="ru-RU"/>
              </w:rPr>
            </w:pPr>
            <w:del w:id="1917" w:author="Berdyeva, Elena" w:date="2023-11-08T15:11:00Z">
              <w:r w:rsidRPr="00F00AD9" w:rsidDel="008B2E60">
                <w:rPr>
                  <w:highlight w:val="yellow"/>
                  <w:lang w:val="ru-RU" w:bidi="ru-RU"/>
                </w:rPr>
                <w:delText>Значение</w:delText>
              </w:r>
            </w:del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090FB" w14:textId="30DD78FA" w:rsidR="008B5037" w:rsidRPr="00F00AD9" w:rsidDel="008B2E60" w:rsidRDefault="008B5037" w:rsidP="001072A2">
            <w:pPr>
              <w:pStyle w:val="Tablehead"/>
              <w:rPr>
                <w:del w:id="1918" w:author="Berdyeva, Elena" w:date="2023-11-08T15:11:00Z"/>
                <w:rFonts w:cstheme="minorBidi"/>
                <w:highlight w:val="yellow"/>
                <w:lang w:val="ru-RU"/>
              </w:rPr>
            </w:pPr>
            <w:del w:id="1919" w:author="Berdyeva, Elena" w:date="2023-11-08T15:11:00Z">
              <w:r w:rsidRPr="00F00AD9" w:rsidDel="008B2E60">
                <w:rPr>
                  <w:highlight w:val="yellow"/>
                  <w:lang w:val="ru-RU" w:bidi="ru-RU"/>
                </w:rPr>
                <w:delText>Единица</w:delText>
              </w:r>
            </w:del>
          </w:p>
        </w:tc>
      </w:tr>
      <w:tr w:rsidR="001072A2" w:rsidRPr="00F00AD9" w:rsidDel="008B2E60" w14:paraId="6A7E3467" w14:textId="0384CA15" w:rsidTr="001072A2">
        <w:trPr>
          <w:cantSplit/>
          <w:jc w:val="center"/>
          <w:del w:id="1920" w:author="Berdyeva, Elena" w:date="2023-11-08T15:11:00Z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1CAED" w14:textId="1C1B30B2" w:rsidR="008B5037" w:rsidRPr="00F00AD9" w:rsidDel="008B2E60" w:rsidRDefault="008B5037" w:rsidP="001072A2">
            <w:pPr>
              <w:pStyle w:val="Tabletext"/>
              <w:jc w:val="center"/>
              <w:rPr>
                <w:del w:id="1921" w:author="Berdyeva, Elena" w:date="2023-11-08T15:11:00Z"/>
                <w:highlight w:val="yellow"/>
              </w:rPr>
            </w:pPr>
            <w:del w:id="1922" w:author="Berdyeva, Elena" w:date="2023-11-08T15:11:00Z">
              <w:r w:rsidRPr="00F00AD9" w:rsidDel="008B2E60">
                <w:rPr>
                  <w:highlight w:val="yellow"/>
                </w:rPr>
                <w:delText>1</w:delText>
              </w:r>
            </w:del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2C45C" w14:textId="450F7F40" w:rsidR="008B5037" w:rsidRPr="00F00AD9" w:rsidDel="008B2E60" w:rsidRDefault="008B5037" w:rsidP="001072A2">
            <w:pPr>
              <w:pStyle w:val="Tabletext"/>
              <w:rPr>
                <w:del w:id="1923" w:author="Berdyeva, Elena" w:date="2023-11-08T15:11:00Z"/>
                <w:highlight w:val="yellow"/>
              </w:rPr>
            </w:pPr>
            <w:del w:id="1924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Частотное присвоение</w:delText>
              </w:r>
            </w:del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53C43B" w14:textId="30869811" w:rsidR="008B5037" w:rsidRPr="00F00AD9" w:rsidDel="008B2E60" w:rsidRDefault="008B5037" w:rsidP="001072A2">
            <w:pPr>
              <w:pStyle w:val="Tabletext"/>
              <w:jc w:val="center"/>
              <w:rPr>
                <w:del w:id="1925" w:author="Berdyeva, Elena" w:date="2023-11-08T15:11:00Z"/>
                <w:i/>
                <w:iCs/>
                <w:highlight w:val="yellow"/>
              </w:rPr>
            </w:pPr>
            <w:del w:id="1926" w:author="Berdyeva, Elena" w:date="2023-11-08T15:11:00Z">
              <w:r w:rsidRPr="00F00AD9" w:rsidDel="008B2E60">
                <w:rPr>
                  <w:i/>
                  <w:highlight w:val="yellow"/>
                  <w:lang w:bidi="ru-RU"/>
                  <w:rPrChange w:id="1927" w:author="Sikacheva, Violetta" w:date="2023-11-16T13:09:00Z">
                    <w:rPr>
                      <w:i/>
                      <w:highlight w:val="yellow"/>
                      <w:lang w:val="en-US" w:bidi="ru-RU"/>
                    </w:rPr>
                  </w:rPrChange>
                </w:rPr>
                <w:delText>f</w:delText>
              </w:r>
            </w:del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BD7DD" w14:textId="14BAFEA7" w:rsidR="008B5037" w:rsidRPr="00F00AD9" w:rsidDel="008B2E60" w:rsidRDefault="008B5037" w:rsidP="001072A2">
            <w:pPr>
              <w:pStyle w:val="Tabletext"/>
              <w:jc w:val="center"/>
              <w:rPr>
                <w:del w:id="1928" w:author="Berdyeva, Elena" w:date="2023-11-08T15:11:00Z"/>
                <w:highlight w:val="yellow"/>
              </w:rPr>
            </w:pPr>
            <w:del w:id="1929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29,5</w:delText>
              </w:r>
            </w:del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4F740" w14:textId="66952A4D" w:rsidR="008B5037" w:rsidRPr="00F00AD9" w:rsidDel="008B2E60" w:rsidRDefault="008B5037" w:rsidP="001072A2">
            <w:pPr>
              <w:pStyle w:val="Tabletext"/>
              <w:jc w:val="center"/>
              <w:rPr>
                <w:del w:id="1930" w:author="Berdyeva, Elena" w:date="2023-11-08T15:11:00Z"/>
                <w:highlight w:val="yellow"/>
              </w:rPr>
            </w:pPr>
            <w:del w:id="1931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ГГц</w:delText>
              </w:r>
            </w:del>
          </w:p>
        </w:tc>
      </w:tr>
      <w:tr w:rsidR="001072A2" w:rsidRPr="00F00AD9" w:rsidDel="008B2E60" w14:paraId="2FEA57B6" w14:textId="6EC882A8" w:rsidTr="001072A2">
        <w:trPr>
          <w:cantSplit/>
          <w:jc w:val="center"/>
          <w:del w:id="1932" w:author="Berdyeva, Elena" w:date="2023-11-08T15:11:00Z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D51AD" w14:textId="4AB58044" w:rsidR="008B5037" w:rsidRPr="00F00AD9" w:rsidDel="008B2E60" w:rsidRDefault="008B5037" w:rsidP="001072A2">
            <w:pPr>
              <w:pStyle w:val="Tabletext"/>
              <w:jc w:val="center"/>
              <w:rPr>
                <w:del w:id="1933" w:author="Berdyeva, Elena" w:date="2023-11-08T15:11:00Z"/>
                <w:highlight w:val="yellow"/>
              </w:rPr>
            </w:pPr>
            <w:del w:id="1934" w:author="Berdyeva, Elena" w:date="2023-11-08T15:11:00Z">
              <w:r w:rsidRPr="00F00AD9" w:rsidDel="008B2E60">
                <w:rPr>
                  <w:highlight w:val="yellow"/>
                </w:rPr>
                <w:delText>2</w:delText>
              </w:r>
            </w:del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30FCC" w14:textId="086D8C1C" w:rsidR="008B5037" w:rsidRPr="00F00AD9" w:rsidDel="008B2E60" w:rsidRDefault="008B5037" w:rsidP="001072A2">
            <w:pPr>
              <w:pStyle w:val="Tabletext"/>
              <w:rPr>
                <w:del w:id="1935" w:author="Berdyeva, Elena" w:date="2023-11-08T15:11:00Z"/>
                <w:highlight w:val="yellow"/>
              </w:rPr>
            </w:pPr>
            <w:del w:id="1936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Эталонная полоса маски п.п.м.</w:delText>
              </w:r>
            </w:del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1D68E" w14:textId="349FE654" w:rsidR="008B5037" w:rsidRPr="00F00AD9" w:rsidDel="008B2E60" w:rsidRDefault="008B5037" w:rsidP="001072A2">
            <w:pPr>
              <w:pStyle w:val="Tabletext"/>
              <w:jc w:val="center"/>
              <w:rPr>
                <w:del w:id="1937" w:author="Berdyeva, Elena" w:date="2023-11-08T15:11:00Z"/>
                <w:i/>
                <w:iCs/>
                <w:highlight w:val="yellow"/>
              </w:rPr>
            </w:pPr>
            <w:del w:id="1938" w:author="Berdyeva, Elena" w:date="2023-11-08T15:11:00Z">
              <w:r w:rsidRPr="00F00AD9" w:rsidDel="008B2E60">
                <w:rPr>
                  <w:i/>
                  <w:highlight w:val="yellow"/>
                  <w:lang w:bidi="ru-RU"/>
                  <w:rPrChange w:id="1939" w:author="Sikacheva, Violetta" w:date="2023-11-16T13:09:00Z">
                    <w:rPr>
                      <w:i/>
                      <w:highlight w:val="yellow"/>
                      <w:lang w:val="en-US" w:bidi="ru-RU"/>
                    </w:rPr>
                  </w:rPrChange>
                </w:rPr>
                <w:delText>BW</w:delText>
              </w:r>
              <w:r w:rsidRPr="00F00AD9" w:rsidDel="008B2E60">
                <w:rPr>
                  <w:i/>
                  <w:highlight w:val="yellow"/>
                  <w:vertAlign w:val="subscript"/>
                  <w:lang w:bidi="ru-RU"/>
                  <w:rPrChange w:id="1940" w:author="Sikacheva, Violetta" w:date="2023-11-16T13:09:00Z">
                    <w:rPr>
                      <w:i/>
                      <w:highlight w:val="yellow"/>
                      <w:vertAlign w:val="subscript"/>
                      <w:lang w:val="en-US" w:bidi="ru-RU"/>
                    </w:rPr>
                  </w:rPrChange>
                </w:rPr>
                <w:delText>Ref</w:delText>
              </w:r>
            </w:del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0F06E" w14:textId="2E1BCB3B" w:rsidR="008B5037" w:rsidRPr="00F00AD9" w:rsidDel="008B2E60" w:rsidRDefault="008B5037" w:rsidP="001072A2">
            <w:pPr>
              <w:pStyle w:val="Tabletext"/>
              <w:jc w:val="center"/>
              <w:rPr>
                <w:del w:id="1941" w:author="Berdyeva, Elena" w:date="2023-11-08T15:11:00Z"/>
                <w:highlight w:val="yellow"/>
              </w:rPr>
            </w:pPr>
            <w:del w:id="1942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14,0</w:delText>
              </w:r>
            </w:del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4ACE9" w14:textId="53C2AF36" w:rsidR="008B5037" w:rsidRPr="00F00AD9" w:rsidDel="008B2E60" w:rsidRDefault="008B5037" w:rsidP="001072A2">
            <w:pPr>
              <w:pStyle w:val="Tabletext"/>
              <w:jc w:val="center"/>
              <w:rPr>
                <w:del w:id="1943" w:author="Berdyeva, Elena" w:date="2023-11-08T15:11:00Z"/>
                <w:highlight w:val="yellow"/>
              </w:rPr>
            </w:pPr>
            <w:del w:id="1944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МГц</w:delText>
              </w:r>
            </w:del>
          </w:p>
        </w:tc>
      </w:tr>
      <w:tr w:rsidR="001072A2" w:rsidRPr="00F00AD9" w:rsidDel="008B2E60" w14:paraId="6631982A" w14:textId="61DB8213" w:rsidTr="001072A2">
        <w:trPr>
          <w:cantSplit/>
          <w:jc w:val="center"/>
          <w:del w:id="1945" w:author="Berdyeva, Elena" w:date="2023-11-08T15:11:00Z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3BEA1" w14:textId="20C00083" w:rsidR="008B5037" w:rsidRPr="00F00AD9" w:rsidDel="008B2E60" w:rsidRDefault="008B5037" w:rsidP="001072A2">
            <w:pPr>
              <w:pStyle w:val="Tabletext"/>
              <w:jc w:val="center"/>
              <w:rPr>
                <w:del w:id="1946" w:author="Berdyeva, Elena" w:date="2023-11-08T15:11:00Z"/>
                <w:highlight w:val="yellow"/>
              </w:rPr>
            </w:pPr>
            <w:del w:id="1947" w:author="Berdyeva, Elena" w:date="2023-11-08T15:11:00Z">
              <w:r w:rsidRPr="00F00AD9" w:rsidDel="008B2E60">
                <w:rPr>
                  <w:rFonts w:eastAsia="MS Mincho"/>
                  <w:highlight w:val="yellow"/>
                </w:rPr>
                <w:delText>3</w:delText>
              </w:r>
            </w:del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4F456" w14:textId="3DEC2825" w:rsidR="008B5037" w:rsidRPr="00F00AD9" w:rsidDel="008B2E60" w:rsidRDefault="008B5037" w:rsidP="001072A2">
            <w:pPr>
              <w:pStyle w:val="Tabletext"/>
              <w:rPr>
                <w:del w:id="1948" w:author="Berdyeva, Elena" w:date="2023-11-08T15:11:00Z"/>
                <w:highlight w:val="yellow"/>
              </w:rPr>
            </w:pPr>
            <w:del w:id="1949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 xml:space="preserve">Пиковое усиление антенны </w:delText>
              </w:r>
              <w:r w:rsidRPr="00F00AD9" w:rsidDel="008B2E60">
                <w:rPr>
                  <w:highlight w:val="yellow"/>
                  <w:lang w:bidi="ru-RU"/>
                  <w:rPrChange w:id="1950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A</w:delText>
              </w:r>
              <w:r w:rsidRPr="00F00AD9" w:rsidDel="008B2E60">
                <w:rPr>
                  <w:highlight w:val="yellow"/>
                  <w:lang w:bidi="ru-RU"/>
                </w:rPr>
                <w:delText>-</w:delText>
              </w:r>
              <w:r w:rsidRPr="00F00AD9" w:rsidDel="008B2E60">
                <w:rPr>
                  <w:highlight w:val="yellow"/>
                  <w:lang w:bidi="ru-RU"/>
                  <w:rPrChange w:id="1951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ESIM</w:delText>
              </w:r>
            </w:del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BE7CE1" w14:textId="51CF41E0" w:rsidR="008B5037" w:rsidRPr="00F00AD9" w:rsidDel="008B2E60" w:rsidRDefault="008B5037" w:rsidP="001072A2">
            <w:pPr>
              <w:pStyle w:val="Tabletext"/>
              <w:jc w:val="center"/>
              <w:rPr>
                <w:del w:id="1952" w:author="Berdyeva, Elena" w:date="2023-11-08T15:11:00Z"/>
                <w:i/>
                <w:iCs/>
                <w:highlight w:val="yellow"/>
              </w:rPr>
            </w:pPr>
            <w:del w:id="1953" w:author="Berdyeva, Elena" w:date="2023-11-08T15:11:00Z">
              <w:r w:rsidRPr="00F00AD9" w:rsidDel="008B2E60">
                <w:rPr>
                  <w:i/>
                  <w:highlight w:val="yellow"/>
                  <w:lang w:bidi="ru-RU"/>
                  <w:rPrChange w:id="1954" w:author="Sikacheva, Violetta" w:date="2023-11-16T13:09:00Z">
                    <w:rPr>
                      <w:i/>
                      <w:highlight w:val="yellow"/>
                      <w:lang w:val="en-US" w:bidi="ru-RU"/>
                    </w:rPr>
                  </w:rPrChange>
                </w:rPr>
                <w:delText>G</w:delText>
              </w:r>
              <w:r w:rsidRPr="00F00AD9" w:rsidDel="008B2E60">
                <w:rPr>
                  <w:i/>
                  <w:highlight w:val="yellow"/>
                  <w:vertAlign w:val="subscript"/>
                  <w:lang w:bidi="ru-RU"/>
                  <w:rPrChange w:id="1955" w:author="Sikacheva, Violetta" w:date="2023-11-16T13:09:00Z">
                    <w:rPr>
                      <w:i/>
                      <w:highlight w:val="yellow"/>
                      <w:vertAlign w:val="subscript"/>
                      <w:lang w:val="en-US" w:bidi="ru-RU"/>
                    </w:rPr>
                  </w:rPrChange>
                </w:rPr>
                <w:delText>max</w:delText>
              </w:r>
            </w:del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9A478" w14:textId="1C967723" w:rsidR="008B5037" w:rsidRPr="00F00AD9" w:rsidDel="008B2E60" w:rsidRDefault="008B5037" w:rsidP="001072A2">
            <w:pPr>
              <w:pStyle w:val="Tabletext"/>
              <w:jc w:val="center"/>
              <w:rPr>
                <w:del w:id="1956" w:author="Berdyeva, Elena" w:date="2023-11-08T15:11:00Z"/>
                <w:highlight w:val="yellow"/>
              </w:rPr>
            </w:pPr>
            <w:del w:id="1957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37,5</w:delText>
              </w:r>
            </w:del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B77C8A" w14:textId="6EB99D7C" w:rsidR="008B5037" w:rsidRPr="00F00AD9" w:rsidDel="008B2E60" w:rsidRDefault="008B5037" w:rsidP="001072A2">
            <w:pPr>
              <w:pStyle w:val="Tabletext"/>
              <w:jc w:val="center"/>
              <w:rPr>
                <w:del w:id="1958" w:author="Berdyeva, Elena" w:date="2023-11-08T15:11:00Z"/>
                <w:highlight w:val="yellow"/>
              </w:rPr>
            </w:pPr>
            <w:del w:id="1959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дБи</w:delText>
              </w:r>
            </w:del>
          </w:p>
        </w:tc>
      </w:tr>
      <w:tr w:rsidR="001072A2" w:rsidRPr="00F00AD9" w:rsidDel="008B2E60" w14:paraId="0489715D" w14:textId="3D5F0541" w:rsidTr="001072A2">
        <w:trPr>
          <w:cantSplit/>
          <w:jc w:val="center"/>
          <w:del w:id="1960" w:author="Berdyeva, Elena" w:date="2023-11-08T15:11:00Z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781E4" w14:textId="2970661B" w:rsidR="008B5037" w:rsidRPr="00F00AD9" w:rsidDel="008B2E60" w:rsidRDefault="008B5037" w:rsidP="001072A2">
            <w:pPr>
              <w:pStyle w:val="Tabletext"/>
              <w:jc w:val="center"/>
              <w:rPr>
                <w:del w:id="1961" w:author="Berdyeva, Elena" w:date="2023-11-08T15:11:00Z"/>
                <w:highlight w:val="yellow"/>
              </w:rPr>
            </w:pPr>
            <w:del w:id="1962" w:author="Berdyeva, Elena" w:date="2023-11-08T15:11:00Z">
              <w:r w:rsidRPr="00F00AD9" w:rsidDel="008B2E60">
                <w:rPr>
                  <w:rFonts w:eastAsia="MS Mincho"/>
                  <w:highlight w:val="yellow"/>
                </w:rPr>
                <w:delText>4</w:delText>
              </w:r>
            </w:del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EBA42" w14:textId="105C3E69" w:rsidR="008B5037" w:rsidRPr="00F00AD9" w:rsidDel="008B2E60" w:rsidRDefault="008B5037" w:rsidP="001072A2">
            <w:pPr>
              <w:pStyle w:val="Tabletext"/>
              <w:rPr>
                <w:del w:id="1963" w:author="Berdyeva, Elena" w:date="2023-11-08T15:11:00Z"/>
                <w:highlight w:val="yellow"/>
              </w:rPr>
            </w:pPr>
            <w:del w:id="1964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 xml:space="preserve">Диаграмма усиления антенны </w:delText>
              </w:r>
              <w:r w:rsidRPr="00F00AD9" w:rsidDel="008B2E60">
                <w:rPr>
                  <w:highlight w:val="yellow"/>
                  <w:lang w:bidi="ru-RU"/>
                  <w:rPrChange w:id="1965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A</w:delText>
              </w:r>
              <w:r w:rsidRPr="00F00AD9" w:rsidDel="008B2E60">
                <w:rPr>
                  <w:highlight w:val="yellow"/>
                  <w:lang w:bidi="ru-RU"/>
                </w:rPr>
                <w:delText>-</w:delText>
              </w:r>
              <w:r w:rsidRPr="00F00AD9" w:rsidDel="008B2E60">
                <w:rPr>
                  <w:highlight w:val="yellow"/>
                  <w:lang w:bidi="ru-RU"/>
                  <w:rPrChange w:id="1966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ESIM</w:delText>
              </w:r>
            </w:del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C32D1" w14:textId="64058553" w:rsidR="008B5037" w:rsidRPr="00F00AD9" w:rsidDel="008B2E60" w:rsidRDefault="008B5037" w:rsidP="001072A2">
            <w:pPr>
              <w:pStyle w:val="Tabletext"/>
              <w:jc w:val="center"/>
              <w:rPr>
                <w:del w:id="1967" w:author="Berdyeva, Elena" w:date="2023-11-08T15:11:00Z"/>
                <w:highlight w:val="yellow"/>
              </w:rPr>
            </w:pPr>
            <w:del w:id="1968" w:author="Berdyeva, Elena" w:date="2023-11-08T15:11:00Z">
              <w:r w:rsidRPr="00F00AD9" w:rsidDel="008B2E60">
                <w:rPr>
                  <w:highlight w:val="yellow"/>
                </w:rPr>
                <w:delText>−</w:delText>
              </w:r>
            </w:del>
          </w:p>
        </w:tc>
        <w:tc>
          <w:tcPr>
            <w:tcW w:w="3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668A6" w14:textId="06992CF9" w:rsidR="008B5037" w:rsidRPr="00F00AD9" w:rsidDel="008B2E60" w:rsidRDefault="008B5037" w:rsidP="001072A2">
            <w:pPr>
              <w:pStyle w:val="Tabletext"/>
              <w:jc w:val="center"/>
              <w:rPr>
                <w:del w:id="1969" w:author="Berdyeva, Elena" w:date="2023-11-08T15:11:00Z"/>
                <w:highlight w:val="yellow"/>
              </w:rPr>
            </w:pPr>
            <w:del w:id="1970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В соответствии с Рекомендацией МСЭ-</w:delText>
              </w:r>
              <w:r w:rsidRPr="00F00AD9" w:rsidDel="008B2E60">
                <w:rPr>
                  <w:highlight w:val="yellow"/>
                  <w:lang w:bidi="ru-RU"/>
                  <w:rPrChange w:id="1971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R</w:delText>
              </w:r>
              <w:r w:rsidRPr="00F00AD9" w:rsidDel="008B2E60">
                <w:rPr>
                  <w:highlight w:val="yellow"/>
                  <w:lang w:bidi="ru-RU"/>
                </w:rPr>
                <w:delText xml:space="preserve"> </w:delText>
              </w:r>
              <w:r w:rsidRPr="00F00AD9" w:rsidDel="008B2E60">
                <w:rPr>
                  <w:highlight w:val="yellow"/>
                  <w:lang w:bidi="ru-RU"/>
                  <w:rPrChange w:id="1972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S</w:delText>
              </w:r>
              <w:r w:rsidRPr="00F00AD9" w:rsidDel="008B2E60">
                <w:rPr>
                  <w:highlight w:val="yellow"/>
                  <w:lang w:bidi="ru-RU"/>
                </w:rPr>
                <w:delText xml:space="preserve">.580 (см. </w:delText>
              </w:r>
              <w:r w:rsidRPr="00F00AD9" w:rsidDel="008B2E60">
                <w:rPr>
                  <w:highlight w:val="yellow"/>
                  <w:lang w:bidi="ru-RU"/>
                  <w:rPrChange w:id="1973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C</w:delText>
              </w:r>
              <w:r w:rsidRPr="00F00AD9" w:rsidDel="008B2E60">
                <w:rPr>
                  <w:highlight w:val="yellow"/>
                  <w:lang w:bidi="ru-RU"/>
                </w:rPr>
                <w:delText>.10.</w:delText>
              </w:r>
              <w:r w:rsidRPr="00F00AD9" w:rsidDel="008B2E60">
                <w:rPr>
                  <w:highlight w:val="yellow"/>
                  <w:lang w:bidi="ru-RU"/>
                  <w:rPrChange w:id="1974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d</w:delText>
              </w:r>
              <w:r w:rsidRPr="00F00AD9" w:rsidDel="008B2E60">
                <w:rPr>
                  <w:highlight w:val="yellow"/>
                  <w:lang w:bidi="ru-RU"/>
                </w:rPr>
                <w:delText>.5.</w:delText>
              </w:r>
              <w:r w:rsidRPr="00F00AD9" w:rsidDel="008B2E60">
                <w:rPr>
                  <w:highlight w:val="yellow"/>
                  <w:lang w:bidi="ru-RU"/>
                  <w:rPrChange w:id="1975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a</w:delText>
              </w:r>
              <w:r w:rsidRPr="00F00AD9" w:rsidDel="008B2E60">
                <w:rPr>
                  <w:highlight w:val="yellow"/>
                  <w:lang w:bidi="ru-RU"/>
                </w:rPr>
                <w:delText>.1)</w:delText>
              </w:r>
            </w:del>
          </w:p>
        </w:tc>
      </w:tr>
    </w:tbl>
    <w:p w14:paraId="27CEB416" w14:textId="01595C51" w:rsidR="008B5037" w:rsidRPr="00F00AD9" w:rsidDel="008B2E60" w:rsidRDefault="008B5037" w:rsidP="001072A2">
      <w:pPr>
        <w:pStyle w:val="Tablefin"/>
        <w:rPr>
          <w:del w:id="1976" w:author="Berdyeva, Elena" w:date="2023-11-08T15:11:00Z"/>
          <w:highlight w:val="yellow"/>
          <w:lang w:val="ru-RU"/>
        </w:rPr>
      </w:pPr>
    </w:p>
    <w:p w14:paraId="3FDF656B" w14:textId="512231AA" w:rsidR="008B5037" w:rsidRPr="00F00AD9" w:rsidDel="008B2E60" w:rsidRDefault="008B5037" w:rsidP="001072A2">
      <w:pPr>
        <w:pStyle w:val="TableNo"/>
        <w:rPr>
          <w:del w:id="1977" w:author="Berdyeva, Elena" w:date="2023-11-08T15:11:00Z"/>
          <w:highlight w:val="yellow"/>
        </w:rPr>
      </w:pPr>
      <w:del w:id="1978" w:author="Berdyeva, Elena" w:date="2023-11-08T15:11:00Z">
        <w:r w:rsidRPr="00F00AD9" w:rsidDel="008B2E60">
          <w:rPr>
            <w:highlight w:val="yellow"/>
            <w:lang w:bidi="ru-RU"/>
          </w:rPr>
          <w:lastRenderedPageBreak/>
          <w:delText>ТАБЛИЦА 3</w:delText>
        </w:r>
      </w:del>
    </w:p>
    <w:p w14:paraId="784280E6" w14:textId="2BC8C3D7" w:rsidR="008B5037" w:rsidRPr="00F00AD9" w:rsidDel="008B2E60" w:rsidRDefault="008B5037" w:rsidP="001072A2">
      <w:pPr>
        <w:pStyle w:val="Tabletitle"/>
        <w:rPr>
          <w:del w:id="1979" w:author="Berdyeva, Elena" w:date="2023-11-08T15:11:00Z"/>
          <w:highlight w:val="yellow"/>
        </w:rPr>
      </w:pPr>
      <w:del w:id="1980" w:author="Berdyeva, Elena" w:date="2023-11-08T15:11:00Z">
        <w:r w:rsidRPr="00F00AD9" w:rsidDel="008B2E60">
          <w:rPr>
            <w:highlight w:val="yellow"/>
            <w:lang w:bidi="ru-RU"/>
          </w:rPr>
          <w:delText>Дополнительные допущения, определенные в методике</w:delText>
        </w:r>
      </w:del>
    </w:p>
    <w:tbl>
      <w:tblPr>
        <w:tblW w:w="9720" w:type="dxa"/>
        <w:jc w:val="center"/>
        <w:tblLook w:val="04A0" w:firstRow="1" w:lastRow="0" w:firstColumn="1" w:lastColumn="0" w:noHBand="0" w:noVBand="1"/>
      </w:tblPr>
      <w:tblGrid>
        <w:gridCol w:w="855"/>
        <w:gridCol w:w="3393"/>
        <w:gridCol w:w="1559"/>
        <w:gridCol w:w="2693"/>
        <w:gridCol w:w="1220"/>
      </w:tblGrid>
      <w:tr w:rsidR="001072A2" w:rsidRPr="00F00AD9" w:rsidDel="008B2E60" w14:paraId="212DC59F" w14:textId="748AED70" w:rsidTr="001072A2">
        <w:trPr>
          <w:jc w:val="center"/>
          <w:del w:id="1981" w:author="Berdyeva, Elena" w:date="2023-11-08T15:11:00Z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7FF40" w14:textId="3C2AD193" w:rsidR="008B5037" w:rsidRPr="00F00AD9" w:rsidDel="008B2E60" w:rsidRDefault="008B5037" w:rsidP="001072A2">
            <w:pPr>
              <w:pStyle w:val="Tablehead"/>
              <w:rPr>
                <w:del w:id="1982" w:author="Berdyeva, Elena" w:date="2023-11-08T15:11:00Z"/>
                <w:rFonts w:cstheme="minorBidi"/>
                <w:highlight w:val="yellow"/>
                <w:lang w:val="ru-RU"/>
              </w:rPr>
            </w:pPr>
            <w:del w:id="1983" w:author="Berdyeva, Elena" w:date="2023-11-08T15:11:00Z">
              <w:r w:rsidRPr="00F00AD9" w:rsidDel="008B2E60">
                <w:rPr>
                  <w:highlight w:val="yellow"/>
                  <w:lang w:val="ru-RU"/>
                  <w:rPrChange w:id="1984" w:author="Sikacheva, Violetta" w:date="2023-11-16T13:09:00Z">
                    <w:rPr>
                      <w:highlight w:val="yellow"/>
                      <w:lang w:val="en-US"/>
                    </w:rPr>
                  </w:rPrChange>
                </w:rPr>
                <w:delText>ID</w:delText>
              </w:r>
            </w:del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8124B" w14:textId="6E0FE6D0" w:rsidR="008B5037" w:rsidRPr="00F00AD9" w:rsidDel="008B2E60" w:rsidRDefault="008B5037" w:rsidP="001072A2">
            <w:pPr>
              <w:pStyle w:val="Tablehead"/>
              <w:rPr>
                <w:del w:id="1985" w:author="Berdyeva, Elena" w:date="2023-11-08T15:11:00Z"/>
                <w:rFonts w:cstheme="minorBidi"/>
                <w:highlight w:val="yellow"/>
                <w:lang w:val="ru-RU"/>
              </w:rPr>
            </w:pPr>
            <w:del w:id="1986" w:author="Berdyeva, Elena" w:date="2023-11-08T15:11:00Z">
              <w:r w:rsidRPr="00F00AD9" w:rsidDel="008B2E60">
                <w:rPr>
                  <w:highlight w:val="yellow"/>
                  <w:lang w:val="ru-RU" w:bidi="ru-RU"/>
                </w:rPr>
                <w:delText>Параметр</w:delText>
              </w:r>
            </w:del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28B22" w14:textId="473544BB" w:rsidR="008B5037" w:rsidRPr="00F00AD9" w:rsidDel="008B2E60" w:rsidRDefault="008B5037" w:rsidP="001072A2">
            <w:pPr>
              <w:pStyle w:val="Tablehead"/>
              <w:rPr>
                <w:del w:id="1987" w:author="Berdyeva, Elena" w:date="2023-11-08T15:11:00Z"/>
                <w:rFonts w:cstheme="minorBidi"/>
                <w:highlight w:val="yellow"/>
                <w:lang w:val="ru-RU"/>
              </w:rPr>
            </w:pPr>
            <w:del w:id="1988" w:author="Berdyeva, Elena" w:date="2023-11-08T15:11:00Z">
              <w:r w:rsidRPr="00F00AD9" w:rsidDel="008B2E60">
                <w:rPr>
                  <w:highlight w:val="yellow"/>
                  <w:lang w:val="ru-RU" w:bidi="ru-RU"/>
                </w:rPr>
                <w:delText>Обозначение</w:delText>
              </w:r>
            </w:del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0608E" w14:textId="00A2B5EF" w:rsidR="008B5037" w:rsidRPr="00F00AD9" w:rsidDel="008B2E60" w:rsidRDefault="008B5037" w:rsidP="001072A2">
            <w:pPr>
              <w:pStyle w:val="Tablehead"/>
              <w:rPr>
                <w:del w:id="1989" w:author="Berdyeva, Elena" w:date="2023-11-08T15:11:00Z"/>
                <w:rFonts w:cstheme="minorBidi"/>
                <w:highlight w:val="yellow"/>
                <w:lang w:val="ru-RU"/>
              </w:rPr>
            </w:pPr>
            <w:del w:id="1990" w:author="Berdyeva, Elena" w:date="2023-11-08T15:11:00Z">
              <w:r w:rsidRPr="00F00AD9" w:rsidDel="008B2E60">
                <w:rPr>
                  <w:highlight w:val="yellow"/>
                  <w:lang w:val="ru-RU" w:bidi="ru-RU"/>
                </w:rPr>
                <w:delText>Значение</w:delText>
              </w:r>
            </w:del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5132F" w14:textId="5BE4D34C" w:rsidR="008B5037" w:rsidRPr="00F00AD9" w:rsidDel="008B2E60" w:rsidRDefault="008B5037" w:rsidP="001072A2">
            <w:pPr>
              <w:pStyle w:val="Tablehead"/>
              <w:rPr>
                <w:del w:id="1991" w:author="Berdyeva, Elena" w:date="2023-11-08T15:11:00Z"/>
                <w:rFonts w:cstheme="minorBidi"/>
                <w:highlight w:val="yellow"/>
                <w:lang w:val="ru-RU"/>
              </w:rPr>
            </w:pPr>
            <w:del w:id="1992" w:author="Berdyeva, Elena" w:date="2023-11-08T15:11:00Z">
              <w:r w:rsidRPr="00F00AD9" w:rsidDel="008B2E60">
                <w:rPr>
                  <w:highlight w:val="yellow"/>
                  <w:lang w:val="ru-RU" w:bidi="ru-RU"/>
                </w:rPr>
                <w:delText>Единица</w:delText>
              </w:r>
            </w:del>
          </w:p>
        </w:tc>
      </w:tr>
      <w:tr w:rsidR="001072A2" w:rsidRPr="00F00AD9" w:rsidDel="008B2E60" w14:paraId="28095554" w14:textId="2B1424DE" w:rsidTr="001072A2">
        <w:trPr>
          <w:jc w:val="center"/>
          <w:del w:id="1993" w:author="Berdyeva, Elena" w:date="2023-11-08T15:11:00Z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32C8A" w14:textId="59F1E1EB" w:rsidR="008B5037" w:rsidRPr="00F00AD9" w:rsidDel="008B2E60" w:rsidRDefault="008B5037" w:rsidP="001072A2">
            <w:pPr>
              <w:pStyle w:val="Tabletext"/>
              <w:jc w:val="center"/>
              <w:rPr>
                <w:del w:id="1994" w:author="Berdyeva, Elena" w:date="2023-11-08T15:11:00Z"/>
                <w:highlight w:val="yellow"/>
              </w:rPr>
            </w:pPr>
            <w:del w:id="1995" w:author="Berdyeva, Elena" w:date="2023-11-08T15:11:00Z">
              <w:r w:rsidRPr="00F00AD9" w:rsidDel="008B2E60">
                <w:rPr>
                  <w:highlight w:val="yellow"/>
                </w:rPr>
                <w:delText>9</w:delText>
              </w:r>
              <w:r w:rsidRPr="00F00AD9" w:rsidDel="008B2E60">
                <w:rPr>
                  <w:highlight w:val="yellow"/>
                  <w:vertAlign w:val="superscript"/>
                </w:rPr>
                <w:delText>2)</w:delText>
              </w:r>
            </w:del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0AAC9" w14:textId="3167E4A6" w:rsidR="008B5037" w:rsidRPr="00F00AD9" w:rsidDel="008B2E60" w:rsidRDefault="008B5037" w:rsidP="001072A2">
            <w:pPr>
              <w:pStyle w:val="Tabletext"/>
              <w:rPr>
                <w:del w:id="1996" w:author="Berdyeva, Elena" w:date="2023-11-08T15:11:00Z"/>
                <w:highlight w:val="yellow"/>
              </w:rPr>
            </w:pPr>
            <w:del w:id="1997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Атмосферное затухание</w:delText>
              </w:r>
            </w:del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4B637" w14:textId="24D5B0F3" w:rsidR="008B5037" w:rsidRPr="00F00AD9" w:rsidDel="008B2E60" w:rsidRDefault="008B5037" w:rsidP="001072A2">
            <w:pPr>
              <w:pStyle w:val="Tabletext"/>
              <w:jc w:val="center"/>
              <w:rPr>
                <w:del w:id="1998" w:author="Berdyeva, Elena" w:date="2023-11-08T15:11:00Z"/>
                <w:i/>
                <w:iCs/>
                <w:highlight w:val="yellow"/>
              </w:rPr>
            </w:pPr>
            <w:del w:id="1999" w:author="Berdyeva, Elena" w:date="2023-11-08T15:11:00Z">
              <w:r w:rsidRPr="00F00AD9" w:rsidDel="008B2E60">
                <w:rPr>
                  <w:i/>
                  <w:iCs/>
                  <w:highlight w:val="yellow"/>
                  <w:rPrChange w:id="2000" w:author="Sikacheva, Violetta" w:date="2023-11-16T13:09:00Z">
                    <w:rPr>
                      <w:i/>
                      <w:iCs/>
                      <w:highlight w:val="yellow"/>
                      <w:lang w:val="en-US"/>
                    </w:rPr>
                  </w:rPrChange>
                </w:rPr>
                <w:delText>L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rPrChange w:id="2001" w:author="Sikacheva, Violetta" w:date="2023-11-16T13:09:00Z">
                    <w:rPr>
                      <w:i/>
                      <w:iCs/>
                      <w:highlight w:val="yellow"/>
                      <w:vertAlign w:val="subscript"/>
                      <w:lang w:val="en-US"/>
                    </w:rPr>
                  </w:rPrChange>
                </w:rPr>
                <w:delText>atm</w:delText>
              </w:r>
            </w:del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F239C" w14:textId="47147F1E" w:rsidR="008B5037" w:rsidRPr="00F00AD9" w:rsidDel="008B2E60" w:rsidRDefault="008B5037" w:rsidP="001072A2">
            <w:pPr>
              <w:pStyle w:val="Tabletext"/>
              <w:jc w:val="center"/>
              <w:rPr>
                <w:del w:id="2002" w:author="Berdyeva, Elena" w:date="2023-11-08T15:11:00Z"/>
                <w:highlight w:val="yellow"/>
              </w:rPr>
            </w:pPr>
            <w:del w:id="2003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Вычислено в соответствии с Рекомендацией МСЭ-</w:delText>
              </w:r>
              <w:r w:rsidRPr="00F00AD9" w:rsidDel="008B2E60">
                <w:rPr>
                  <w:highlight w:val="yellow"/>
                  <w:lang w:bidi="ru-RU"/>
                  <w:rPrChange w:id="2004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R</w:delText>
              </w:r>
              <w:r w:rsidRPr="00F00AD9" w:rsidDel="008B2E60">
                <w:rPr>
                  <w:highlight w:val="yellow"/>
                  <w:lang w:bidi="ru-RU"/>
                </w:rPr>
                <w:delText xml:space="preserve"> </w:delText>
              </w:r>
              <w:r w:rsidRPr="00F00AD9" w:rsidDel="008B2E60">
                <w:rPr>
                  <w:highlight w:val="yellow"/>
                  <w:lang w:bidi="ru-RU"/>
                  <w:rPrChange w:id="2005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P</w:delText>
              </w:r>
              <w:r w:rsidRPr="00F00AD9" w:rsidDel="008B2E60">
                <w:rPr>
                  <w:highlight w:val="yellow"/>
                  <w:lang w:bidi="ru-RU"/>
                </w:rPr>
                <w:delText>.676</w:delText>
              </w:r>
            </w:del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60A63" w14:textId="37469D7A" w:rsidR="008B5037" w:rsidRPr="00F00AD9" w:rsidDel="008B2E60" w:rsidRDefault="008B5037" w:rsidP="001072A2">
            <w:pPr>
              <w:pStyle w:val="Tabletext"/>
              <w:jc w:val="center"/>
              <w:rPr>
                <w:del w:id="2006" w:author="Berdyeva, Elena" w:date="2023-11-08T15:11:00Z"/>
                <w:highlight w:val="yellow"/>
              </w:rPr>
            </w:pPr>
            <w:del w:id="2007" w:author="Berdyeva, Elena" w:date="2023-11-08T15:11:00Z">
              <w:r w:rsidRPr="00F00AD9" w:rsidDel="008B2E60">
                <w:rPr>
                  <w:highlight w:val="yellow"/>
                </w:rPr>
                <w:delText>дБ</w:delText>
              </w:r>
            </w:del>
          </w:p>
        </w:tc>
      </w:tr>
      <w:tr w:rsidR="001072A2" w:rsidRPr="00F00AD9" w:rsidDel="008B2E60" w14:paraId="564F1683" w14:textId="1680C8F5" w:rsidTr="001072A2">
        <w:trPr>
          <w:jc w:val="center"/>
          <w:del w:id="2008" w:author="Berdyeva, Elena" w:date="2023-11-08T15:11:00Z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B376F" w14:textId="5E03F63F" w:rsidR="008B5037" w:rsidRPr="00F00AD9" w:rsidDel="008B2E60" w:rsidRDefault="008B5037" w:rsidP="001072A2">
            <w:pPr>
              <w:pStyle w:val="Tabletext"/>
              <w:jc w:val="center"/>
              <w:rPr>
                <w:del w:id="2009" w:author="Berdyeva, Elena" w:date="2023-11-08T15:11:00Z"/>
                <w:highlight w:val="yellow"/>
              </w:rPr>
            </w:pPr>
            <w:del w:id="2010" w:author="Berdyeva, Elena" w:date="2023-11-08T15:11:00Z">
              <w:r w:rsidRPr="00F00AD9" w:rsidDel="008B2E60">
                <w:rPr>
                  <w:highlight w:val="yellow"/>
                </w:rPr>
                <w:delText>10</w:delText>
              </w:r>
            </w:del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A4E79" w14:textId="0C0A11D3" w:rsidR="008B5037" w:rsidRPr="00F00AD9" w:rsidDel="008B2E60" w:rsidRDefault="008B5037" w:rsidP="001072A2">
            <w:pPr>
              <w:pStyle w:val="Tabletext"/>
              <w:rPr>
                <w:del w:id="2011" w:author="Berdyeva, Elena" w:date="2023-11-08T15:11:00Z"/>
                <w:highlight w:val="yellow"/>
              </w:rPr>
            </w:pPr>
            <w:del w:id="2012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Угол прихода падающей волны над поверхностью Земли</w:delText>
              </w:r>
            </w:del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17E28" w14:textId="2044A13B" w:rsidR="008B5037" w:rsidRPr="00F00AD9" w:rsidDel="008B2E60" w:rsidRDefault="008B5037" w:rsidP="001072A2">
            <w:pPr>
              <w:pStyle w:val="Tabletext"/>
              <w:jc w:val="center"/>
              <w:rPr>
                <w:del w:id="2013" w:author="Berdyeva, Elena" w:date="2023-11-08T15:11:00Z"/>
                <w:iCs/>
                <w:highlight w:val="yellow"/>
              </w:rPr>
            </w:pPr>
            <w:del w:id="2014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δ</w:delText>
              </w:r>
            </w:del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1844C" w14:textId="46FBA7C3" w:rsidR="008B5037" w:rsidRPr="00F00AD9" w:rsidDel="008B2E60" w:rsidRDefault="008B5037" w:rsidP="001072A2">
            <w:pPr>
              <w:pStyle w:val="Tabletext"/>
              <w:jc w:val="center"/>
              <w:rPr>
                <w:del w:id="2015" w:author="Berdyeva, Elena" w:date="2023-11-08T15:11:00Z"/>
                <w:highlight w:val="yellow"/>
              </w:rPr>
            </w:pPr>
            <w:del w:id="2016" w:author="Berdyeva, Elena" w:date="2023-11-08T15:11:00Z">
              <w:r w:rsidRPr="00F00AD9" w:rsidDel="008B2E60">
                <w:rPr>
                  <w:highlight w:val="yellow"/>
                </w:rPr>
                <w:delText>Определяется заранее установленным(и) набором(ами) пределов п.п.м., варьируется от 0° до 90°</w:delText>
              </w:r>
            </w:del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D2130" w14:textId="55B4DCA0" w:rsidR="008B5037" w:rsidRPr="00F00AD9" w:rsidDel="008B2E60" w:rsidRDefault="008B5037" w:rsidP="001072A2">
            <w:pPr>
              <w:pStyle w:val="Tabletext"/>
              <w:jc w:val="center"/>
              <w:rPr>
                <w:del w:id="2017" w:author="Berdyeva, Elena" w:date="2023-11-08T15:11:00Z"/>
                <w:highlight w:val="yellow"/>
              </w:rPr>
            </w:pPr>
            <w:del w:id="2018" w:author="Berdyeva, Elena" w:date="2023-11-08T15:11:00Z">
              <w:r w:rsidRPr="00F00AD9" w:rsidDel="008B2E60">
                <w:rPr>
                  <w:highlight w:val="yellow"/>
                </w:rPr>
                <w:delText>град.</w:delText>
              </w:r>
            </w:del>
          </w:p>
        </w:tc>
      </w:tr>
      <w:tr w:rsidR="001072A2" w:rsidRPr="00F00AD9" w:rsidDel="008B2E60" w14:paraId="52F4676E" w14:textId="0195A9FF" w:rsidTr="001072A2">
        <w:trPr>
          <w:jc w:val="center"/>
          <w:del w:id="2019" w:author="Berdyeva, Elena" w:date="2023-11-08T15:11:00Z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F84F8" w14:textId="4BEF43B0" w:rsidR="008B5037" w:rsidRPr="00F00AD9" w:rsidDel="008B2E60" w:rsidRDefault="008B5037" w:rsidP="001072A2">
            <w:pPr>
              <w:pStyle w:val="Tabletext"/>
              <w:jc w:val="center"/>
              <w:rPr>
                <w:del w:id="2020" w:author="Berdyeva, Elena" w:date="2023-11-08T15:11:00Z"/>
                <w:highlight w:val="yellow"/>
              </w:rPr>
            </w:pPr>
            <w:del w:id="2021" w:author="Berdyeva, Elena" w:date="2023-11-08T15:11:00Z">
              <w:r w:rsidRPr="00F00AD9" w:rsidDel="008B2E60">
                <w:rPr>
                  <w:highlight w:val="yellow"/>
                </w:rPr>
                <w:delText>11</w:delText>
              </w:r>
            </w:del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CEEB7" w14:textId="0A725CA2" w:rsidR="008B5037" w:rsidRPr="00F00AD9" w:rsidDel="008B2E60" w:rsidRDefault="008B5037" w:rsidP="001072A2">
            <w:pPr>
              <w:pStyle w:val="Tabletext"/>
              <w:rPr>
                <w:del w:id="2022" w:author="Berdyeva, Elena" w:date="2023-11-08T15:11:00Z"/>
                <w:highlight w:val="yellow"/>
              </w:rPr>
            </w:pPr>
            <w:del w:id="2023" w:author="Berdyeva, Elena" w:date="2023-11-08T15:11:00Z">
              <w:r w:rsidRPr="00F00AD9" w:rsidDel="008B2E60">
                <w:rPr>
                  <w:highlight w:val="yellow"/>
                </w:rPr>
                <w:delText>Минимальная рассматриваемая высота</w:delText>
              </w:r>
            </w:del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ECD67" w14:textId="27963471" w:rsidR="008B5037" w:rsidRPr="00F00AD9" w:rsidDel="008B2E60" w:rsidRDefault="008B5037" w:rsidP="001072A2">
            <w:pPr>
              <w:pStyle w:val="Tabletext"/>
              <w:jc w:val="center"/>
              <w:rPr>
                <w:del w:id="2024" w:author="Berdyeva, Elena" w:date="2023-11-08T15:11:00Z"/>
                <w:i/>
                <w:iCs/>
                <w:highlight w:val="yellow"/>
              </w:rPr>
            </w:pPr>
            <w:del w:id="2025" w:author="Berdyeva, Elena" w:date="2023-11-08T15:11:00Z">
              <w:r w:rsidRPr="00F00AD9" w:rsidDel="008B2E60">
                <w:rPr>
                  <w:i/>
                  <w:iCs/>
                  <w:highlight w:val="yellow"/>
                  <w:rPrChange w:id="2026" w:author="Sikacheva, Violetta" w:date="2023-11-16T13:09:00Z">
                    <w:rPr>
                      <w:i/>
                      <w:iCs/>
                      <w:highlight w:val="yellow"/>
                      <w:lang w:val="en-US"/>
                    </w:rPr>
                  </w:rPrChange>
                </w:rPr>
                <w:delText>H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rPrChange w:id="2027" w:author="Sikacheva, Violetta" w:date="2023-11-16T13:09:00Z">
                    <w:rPr>
                      <w:i/>
                      <w:iCs/>
                      <w:highlight w:val="yellow"/>
                      <w:vertAlign w:val="subscript"/>
                      <w:lang w:val="en-US"/>
                    </w:rPr>
                  </w:rPrChange>
                </w:rPr>
                <w:delText>min</w:delText>
              </w:r>
            </w:del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AC9FA" w14:textId="23DB9155" w:rsidR="008B5037" w:rsidRPr="00F00AD9" w:rsidDel="008B2E60" w:rsidRDefault="008B5037" w:rsidP="001072A2">
            <w:pPr>
              <w:pStyle w:val="Tabletext"/>
              <w:jc w:val="center"/>
              <w:rPr>
                <w:del w:id="2028" w:author="Berdyeva, Elena" w:date="2023-11-08T15:11:00Z"/>
                <w:highlight w:val="yellow"/>
              </w:rPr>
            </w:pPr>
            <w:del w:id="2029" w:author="Berdyeva, Elena" w:date="2023-11-08T15:11:00Z">
              <w:r w:rsidRPr="00F00AD9" w:rsidDel="008B2E60">
                <w:rPr>
                  <w:highlight w:val="yellow"/>
                </w:rPr>
                <w:delText>0,01</w:delText>
              </w:r>
            </w:del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34254" w14:textId="2DF09520" w:rsidR="008B5037" w:rsidRPr="00F00AD9" w:rsidDel="008B2E60" w:rsidRDefault="008B5037" w:rsidP="001072A2">
            <w:pPr>
              <w:pStyle w:val="Tabletext"/>
              <w:jc w:val="center"/>
              <w:rPr>
                <w:del w:id="2030" w:author="Berdyeva, Elena" w:date="2023-11-08T15:11:00Z"/>
                <w:highlight w:val="yellow"/>
              </w:rPr>
            </w:pPr>
            <w:del w:id="2031" w:author="Berdyeva, Elena" w:date="2023-11-08T15:11:00Z">
              <w:r w:rsidRPr="00F00AD9" w:rsidDel="008B2E60">
                <w:rPr>
                  <w:highlight w:val="yellow"/>
                </w:rPr>
                <w:delText>км</w:delText>
              </w:r>
            </w:del>
          </w:p>
        </w:tc>
      </w:tr>
      <w:tr w:rsidR="001072A2" w:rsidRPr="00F00AD9" w:rsidDel="008B2E60" w14:paraId="6139151B" w14:textId="40641EE4" w:rsidTr="001072A2">
        <w:trPr>
          <w:jc w:val="center"/>
          <w:del w:id="2032" w:author="Berdyeva, Elena" w:date="2023-11-08T15:11:00Z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0DBC7" w14:textId="5D370CDB" w:rsidR="008B5037" w:rsidRPr="00F00AD9" w:rsidDel="008B2E60" w:rsidRDefault="008B5037" w:rsidP="001072A2">
            <w:pPr>
              <w:pStyle w:val="Tabletext"/>
              <w:jc w:val="center"/>
              <w:rPr>
                <w:del w:id="2033" w:author="Berdyeva, Elena" w:date="2023-11-08T15:11:00Z"/>
                <w:highlight w:val="yellow"/>
              </w:rPr>
            </w:pPr>
            <w:del w:id="2034" w:author="Berdyeva, Elena" w:date="2023-11-08T15:11:00Z">
              <w:r w:rsidRPr="00F00AD9" w:rsidDel="008B2E60">
                <w:rPr>
                  <w:highlight w:val="yellow"/>
                </w:rPr>
                <w:delText>12</w:delText>
              </w:r>
            </w:del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C1B96" w14:textId="0BCD52D9" w:rsidR="008B5037" w:rsidRPr="00F00AD9" w:rsidDel="008B2E60" w:rsidRDefault="008B5037" w:rsidP="001072A2">
            <w:pPr>
              <w:pStyle w:val="Tabletext"/>
              <w:rPr>
                <w:del w:id="2035" w:author="Berdyeva, Elena" w:date="2023-11-08T15:11:00Z"/>
                <w:highlight w:val="yellow"/>
              </w:rPr>
            </w:pPr>
            <w:del w:id="2036" w:author="Berdyeva, Elena" w:date="2023-11-08T15:11:00Z">
              <w:r w:rsidRPr="00F00AD9" w:rsidDel="008B2E60">
                <w:rPr>
                  <w:highlight w:val="yellow"/>
                </w:rPr>
                <w:delText>Максимальная рассматриваемая высота</w:delText>
              </w:r>
            </w:del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B2F78" w14:textId="08D436D9" w:rsidR="008B5037" w:rsidRPr="00F00AD9" w:rsidDel="008B2E60" w:rsidRDefault="008B5037" w:rsidP="001072A2">
            <w:pPr>
              <w:pStyle w:val="Tabletext"/>
              <w:jc w:val="center"/>
              <w:rPr>
                <w:del w:id="2037" w:author="Berdyeva, Elena" w:date="2023-11-08T15:11:00Z"/>
                <w:i/>
                <w:iCs/>
                <w:highlight w:val="yellow"/>
              </w:rPr>
            </w:pPr>
            <w:del w:id="2038" w:author="Berdyeva, Elena" w:date="2023-11-08T15:11:00Z">
              <w:r w:rsidRPr="00F00AD9" w:rsidDel="008B2E60">
                <w:rPr>
                  <w:i/>
                  <w:iCs/>
                  <w:highlight w:val="yellow"/>
                  <w:rPrChange w:id="2039" w:author="Sikacheva, Violetta" w:date="2023-11-16T13:09:00Z">
                    <w:rPr>
                      <w:i/>
                      <w:iCs/>
                      <w:highlight w:val="yellow"/>
                      <w:lang w:val="en-US"/>
                    </w:rPr>
                  </w:rPrChange>
                </w:rPr>
                <w:delText>H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rPrChange w:id="2040" w:author="Sikacheva, Violetta" w:date="2023-11-16T13:09:00Z">
                    <w:rPr>
                      <w:i/>
                      <w:iCs/>
                      <w:highlight w:val="yellow"/>
                      <w:vertAlign w:val="subscript"/>
                      <w:lang w:val="en-US"/>
                    </w:rPr>
                  </w:rPrChange>
                </w:rPr>
                <w:delText>max</w:delText>
              </w:r>
            </w:del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8F09A" w14:textId="169737C3" w:rsidR="008B5037" w:rsidRPr="00F00AD9" w:rsidDel="008B2E60" w:rsidRDefault="008B5037" w:rsidP="001072A2">
            <w:pPr>
              <w:pStyle w:val="Tabletext"/>
              <w:jc w:val="center"/>
              <w:rPr>
                <w:del w:id="2041" w:author="Berdyeva, Elena" w:date="2023-11-08T15:11:00Z"/>
                <w:highlight w:val="yellow"/>
              </w:rPr>
            </w:pPr>
            <w:del w:id="2042" w:author="Berdyeva, Elena" w:date="2023-11-08T15:11:00Z">
              <w:r w:rsidRPr="00F00AD9" w:rsidDel="008B2E60">
                <w:rPr>
                  <w:highlight w:val="yellow"/>
                </w:rPr>
                <w:delText>15</w:delText>
              </w:r>
            </w:del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30DE7" w14:textId="1AD38A0F" w:rsidR="008B5037" w:rsidRPr="00F00AD9" w:rsidDel="008B2E60" w:rsidRDefault="008B5037" w:rsidP="001072A2">
            <w:pPr>
              <w:pStyle w:val="Tabletext"/>
              <w:jc w:val="center"/>
              <w:rPr>
                <w:del w:id="2043" w:author="Berdyeva, Elena" w:date="2023-11-08T15:11:00Z"/>
                <w:highlight w:val="yellow"/>
              </w:rPr>
            </w:pPr>
            <w:del w:id="2044" w:author="Berdyeva, Elena" w:date="2023-11-08T15:11:00Z">
              <w:r w:rsidRPr="00F00AD9" w:rsidDel="008B2E60">
                <w:rPr>
                  <w:highlight w:val="yellow"/>
                </w:rPr>
                <w:delText>км</w:delText>
              </w:r>
            </w:del>
          </w:p>
        </w:tc>
      </w:tr>
      <w:tr w:rsidR="001072A2" w:rsidRPr="00F00AD9" w:rsidDel="008B2E60" w14:paraId="25ED31F1" w14:textId="130D6ED0" w:rsidTr="001072A2">
        <w:trPr>
          <w:jc w:val="center"/>
          <w:del w:id="2045" w:author="Berdyeva, Elena" w:date="2023-11-08T15:11:00Z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BA3DE" w14:textId="5043F76A" w:rsidR="008B5037" w:rsidRPr="00F00AD9" w:rsidDel="008B2E60" w:rsidRDefault="008B5037" w:rsidP="001072A2">
            <w:pPr>
              <w:pStyle w:val="Tabletext"/>
              <w:jc w:val="center"/>
              <w:rPr>
                <w:del w:id="2046" w:author="Berdyeva, Elena" w:date="2023-11-08T15:11:00Z"/>
                <w:highlight w:val="yellow"/>
              </w:rPr>
            </w:pPr>
            <w:del w:id="2047" w:author="Berdyeva, Elena" w:date="2023-11-08T15:11:00Z">
              <w:r w:rsidRPr="00F00AD9" w:rsidDel="008B2E60">
                <w:rPr>
                  <w:highlight w:val="yellow"/>
                </w:rPr>
                <w:delText>13</w:delText>
              </w:r>
            </w:del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A6D8B" w14:textId="3424A343" w:rsidR="008B5037" w:rsidRPr="00F00AD9" w:rsidDel="008B2E60" w:rsidRDefault="008B5037" w:rsidP="001072A2">
            <w:pPr>
              <w:pStyle w:val="Tabletext"/>
              <w:rPr>
                <w:del w:id="2048" w:author="Berdyeva, Elena" w:date="2023-11-08T15:11:00Z"/>
                <w:highlight w:val="yellow"/>
              </w:rPr>
            </w:pPr>
            <w:del w:id="2049" w:author="Berdyeva, Elena" w:date="2023-11-08T15:11:00Z">
              <w:r w:rsidRPr="00F00AD9" w:rsidDel="008B2E60">
                <w:rPr>
                  <w:highlight w:val="yellow"/>
                </w:rPr>
                <w:delText>Расстояние между рассматриваемыми высотами</w:delText>
              </w:r>
            </w:del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92491" w14:textId="6F3FDEC4" w:rsidR="008B5037" w:rsidRPr="00F00AD9" w:rsidDel="008B2E60" w:rsidRDefault="008B5037" w:rsidP="001072A2">
            <w:pPr>
              <w:pStyle w:val="Tabletext"/>
              <w:jc w:val="center"/>
              <w:rPr>
                <w:del w:id="2050" w:author="Berdyeva, Elena" w:date="2023-11-08T15:11:00Z"/>
                <w:i/>
                <w:iCs/>
                <w:highlight w:val="yellow"/>
              </w:rPr>
            </w:pPr>
            <w:del w:id="2051" w:author="Berdyeva, Elena" w:date="2023-11-08T15:11:00Z">
              <w:r w:rsidRPr="00F00AD9" w:rsidDel="008B2E60">
                <w:rPr>
                  <w:i/>
                  <w:iCs/>
                  <w:highlight w:val="yellow"/>
                  <w:rPrChange w:id="2052" w:author="Sikacheva, Violetta" w:date="2023-11-16T13:09:00Z">
                    <w:rPr>
                      <w:i/>
                      <w:iCs/>
                      <w:highlight w:val="yellow"/>
                      <w:lang w:val="en-US"/>
                    </w:rPr>
                  </w:rPrChange>
                </w:rPr>
                <w:delText>H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rPrChange w:id="2053" w:author="Sikacheva, Violetta" w:date="2023-11-16T13:09:00Z">
                    <w:rPr>
                      <w:i/>
                      <w:iCs/>
                      <w:highlight w:val="yellow"/>
                      <w:vertAlign w:val="subscript"/>
                      <w:lang w:val="en-US"/>
                    </w:rPr>
                  </w:rPrChange>
                </w:rPr>
                <w:delText>step</w:delText>
              </w:r>
            </w:del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CBBEC" w14:textId="6619335A" w:rsidR="008B5037" w:rsidRPr="00F00AD9" w:rsidDel="008B2E60" w:rsidRDefault="008B5037" w:rsidP="001072A2">
            <w:pPr>
              <w:pStyle w:val="Tabletext"/>
              <w:jc w:val="center"/>
              <w:rPr>
                <w:del w:id="2054" w:author="Berdyeva, Elena" w:date="2023-11-08T15:11:00Z"/>
                <w:highlight w:val="yellow"/>
              </w:rPr>
            </w:pPr>
            <w:del w:id="2055" w:author="Berdyeva, Elena" w:date="2023-11-08T15:11:00Z">
              <w:r w:rsidRPr="00F00AD9" w:rsidDel="008B2E60">
                <w:rPr>
                  <w:highlight w:val="yellow"/>
                </w:rPr>
                <w:delText>1,0</w:delText>
              </w:r>
            </w:del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22047" w14:textId="32EB9705" w:rsidR="008B5037" w:rsidRPr="00F00AD9" w:rsidDel="008B2E60" w:rsidRDefault="008B5037" w:rsidP="001072A2">
            <w:pPr>
              <w:pStyle w:val="Tabletext"/>
              <w:jc w:val="center"/>
              <w:rPr>
                <w:del w:id="2056" w:author="Berdyeva, Elena" w:date="2023-11-08T15:11:00Z"/>
                <w:highlight w:val="yellow"/>
              </w:rPr>
            </w:pPr>
            <w:del w:id="2057" w:author="Berdyeva, Elena" w:date="2023-11-08T15:11:00Z">
              <w:r w:rsidRPr="00F00AD9" w:rsidDel="008B2E60">
                <w:rPr>
                  <w:highlight w:val="yellow"/>
                </w:rPr>
                <w:delText>км</w:delText>
              </w:r>
            </w:del>
          </w:p>
        </w:tc>
      </w:tr>
      <w:tr w:rsidR="001072A2" w:rsidRPr="00F00AD9" w:rsidDel="008B2E60" w14:paraId="502FF6EC" w14:textId="384FC92B" w:rsidTr="001072A2">
        <w:trPr>
          <w:jc w:val="center"/>
          <w:del w:id="2058" w:author="Berdyeva, Elena" w:date="2023-11-08T15:11:00Z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19E7B" w14:textId="7268E94E" w:rsidR="008B5037" w:rsidRPr="00F00AD9" w:rsidDel="008B2E60" w:rsidRDefault="008B5037" w:rsidP="001072A2">
            <w:pPr>
              <w:pStyle w:val="Tabletext"/>
              <w:jc w:val="center"/>
              <w:rPr>
                <w:del w:id="2059" w:author="Berdyeva, Elena" w:date="2023-11-08T15:11:00Z"/>
                <w:highlight w:val="yellow"/>
              </w:rPr>
            </w:pPr>
            <w:del w:id="2060" w:author="Berdyeva, Elena" w:date="2023-11-08T15:11:00Z">
              <w:r w:rsidRPr="00F00AD9" w:rsidDel="008B2E60">
                <w:rPr>
                  <w:highlight w:val="yellow"/>
                </w:rPr>
                <w:delText>14</w:delText>
              </w:r>
            </w:del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98371" w14:textId="3C3E8539" w:rsidR="008B5037" w:rsidRPr="00F00AD9" w:rsidDel="008B2E60" w:rsidRDefault="008B5037" w:rsidP="001072A2">
            <w:pPr>
              <w:pStyle w:val="Tabletext"/>
              <w:rPr>
                <w:del w:id="2061" w:author="Berdyeva, Elena" w:date="2023-11-08T15:11:00Z"/>
                <w:highlight w:val="yellow"/>
              </w:rPr>
            </w:pPr>
            <w:del w:id="2062" w:author="Berdyeva, Elena" w:date="2023-11-08T15:11:00Z">
              <w:r w:rsidRPr="00F00AD9" w:rsidDel="008B2E60">
                <w:rPr>
                  <w:highlight w:val="yellow"/>
                </w:rPr>
                <w:delText>Ослабление в фюзеляже</w:delText>
              </w:r>
            </w:del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446B7" w14:textId="74DC8796" w:rsidR="008B5037" w:rsidRPr="00F00AD9" w:rsidDel="008B2E60" w:rsidRDefault="008B5037" w:rsidP="001072A2">
            <w:pPr>
              <w:pStyle w:val="Tabletext"/>
              <w:jc w:val="center"/>
              <w:rPr>
                <w:del w:id="2063" w:author="Berdyeva, Elena" w:date="2023-11-08T15:11:00Z"/>
                <w:i/>
                <w:iCs/>
                <w:highlight w:val="yellow"/>
              </w:rPr>
            </w:pPr>
            <w:del w:id="2064" w:author="Berdyeva, Elena" w:date="2023-11-08T15:11:00Z">
              <w:r w:rsidRPr="00F00AD9" w:rsidDel="008B2E60">
                <w:rPr>
                  <w:i/>
                  <w:iCs/>
                  <w:highlight w:val="yellow"/>
                  <w:rPrChange w:id="2065" w:author="Sikacheva, Violetta" w:date="2023-11-16T13:09:00Z">
                    <w:rPr>
                      <w:i/>
                      <w:iCs/>
                      <w:highlight w:val="yellow"/>
                      <w:lang w:val="en-US"/>
                    </w:rPr>
                  </w:rPrChange>
                </w:rPr>
                <w:delText>L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rPrChange w:id="2066" w:author="Sikacheva, Violetta" w:date="2023-11-16T13:09:00Z">
                    <w:rPr>
                      <w:i/>
                      <w:iCs/>
                      <w:highlight w:val="yellow"/>
                      <w:vertAlign w:val="subscript"/>
                      <w:lang w:val="en-US"/>
                    </w:rPr>
                  </w:rPrChange>
                </w:rPr>
                <w:delText>f</w:delText>
              </w:r>
            </w:del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9AAF4" w14:textId="06004384" w:rsidR="008B5037" w:rsidRPr="00F00AD9" w:rsidDel="008B2E60" w:rsidRDefault="008B5037" w:rsidP="001072A2">
            <w:pPr>
              <w:pStyle w:val="Tabletext"/>
              <w:jc w:val="center"/>
              <w:rPr>
                <w:del w:id="2067" w:author="Berdyeva, Elena" w:date="2023-11-08T15:11:00Z"/>
                <w:highlight w:val="yellow"/>
              </w:rPr>
            </w:pPr>
            <w:del w:id="2068" w:author="Berdyeva, Elena" w:date="2023-11-08T15:11:00Z">
              <w:r w:rsidRPr="00F00AD9" w:rsidDel="008B2E60">
                <w:rPr>
                  <w:highlight w:val="yellow"/>
                </w:rPr>
                <w:delText>См. Таблицу 4</w:delText>
              </w:r>
            </w:del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02FA1" w14:textId="2E7E24A0" w:rsidR="008B5037" w:rsidRPr="00F00AD9" w:rsidDel="008B2E60" w:rsidRDefault="008B5037" w:rsidP="001072A2">
            <w:pPr>
              <w:pStyle w:val="Tabletext"/>
              <w:jc w:val="center"/>
              <w:rPr>
                <w:del w:id="2069" w:author="Berdyeva, Elena" w:date="2023-11-08T15:11:00Z"/>
                <w:highlight w:val="yellow"/>
              </w:rPr>
            </w:pPr>
            <w:del w:id="2070" w:author="Berdyeva, Elena" w:date="2023-11-08T15:11:00Z">
              <w:r w:rsidRPr="00F00AD9" w:rsidDel="008B2E60">
                <w:rPr>
                  <w:highlight w:val="yellow"/>
                </w:rPr>
                <w:delText>дБ</w:delText>
              </w:r>
            </w:del>
          </w:p>
        </w:tc>
      </w:tr>
    </w:tbl>
    <w:p w14:paraId="5B20A7DB" w14:textId="67E5558E" w:rsidR="008B5037" w:rsidRPr="00F00AD9" w:rsidDel="008B2E60" w:rsidRDefault="008B5037" w:rsidP="001072A2">
      <w:pPr>
        <w:pStyle w:val="Tablefin"/>
        <w:rPr>
          <w:del w:id="2071" w:author="Berdyeva, Elena" w:date="2023-11-08T15:11:00Z"/>
          <w:highlight w:val="yellow"/>
          <w:lang w:val="ru-RU"/>
        </w:rPr>
      </w:pPr>
    </w:p>
    <w:p w14:paraId="0ED45A86" w14:textId="5605F816" w:rsidR="008B5037" w:rsidRPr="00F00AD9" w:rsidDel="008B2E60" w:rsidRDefault="008B5037" w:rsidP="001072A2">
      <w:pPr>
        <w:pStyle w:val="FigureNo"/>
        <w:rPr>
          <w:del w:id="2072" w:author="Berdyeva, Elena" w:date="2023-11-08T15:11:00Z"/>
          <w:highlight w:val="yellow"/>
        </w:rPr>
      </w:pPr>
      <w:del w:id="2073" w:author="Berdyeva, Elena" w:date="2023-11-08T15:11:00Z">
        <w:r w:rsidRPr="00F00AD9" w:rsidDel="008B2E60">
          <w:rPr>
            <w:highlight w:val="yellow"/>
            <w:lang w:bidi="ru-RU"/>
          </w:rPr>
          <w:delText>Рисунок 1</w:delText>
        </w:r>
      </w:del>
    </w:p>
    <w:p w14:paraId="03A1719E" w14:textId="5263AE20" w:rsidR="008B5037" w:rsidRPr="00F00AD9" w:rsidDel="008B2E60" w:rsidRDefault="008B5037" w:rsidP="001072A2">
      <w:pPr>
        <w:pStyle w:val="Figuretitle"/>
        <w:rPr>
          <w:del w:id="2074" w:author="Berdyeva, Elena" w:date="2023-11-08T15:11:00Z"/>
          <w:highlight w:val="yellow"/>
        </w:rPr>
      </w:pPr>
      <w:del w:id="2075" w:author="Berdyeva, Elena" w:date="2023-11-08T15:11:00Z">
        <w:r w:rsidRPr="00F00AD9" w:rsidDel="008B2E60">
          <w:rPr>
            <w:highlight w:val="yellow"/>
            <w:lang w:bidi="ru-RU"/>
          </w:rPr>
          <w:delText xml:space="preserve">Геометрия для рассмотрения соблюдения при </w:delText>
        </w:r>
        <w:r w:rsidRPr="00F00AD9" w:rsidDel="008B2E60">
          <w:rPr>
            <w:highlight w:val="yellow"/>
            <w:lang w:bidi="ru-RU"/>
            <w:rPrChange w:id="2076" w:author="Sikacheva, Violetta" w:date="2023-11-16T13:09:00Z">
              <w:rPr>
                <w:highlight w:val="yellow"/>
                <w:lang w:val="en-US" w:bidi="ru-RU"/>
              </w:rPr>
            </w:rPrChange>
          </w:rPr>
          <w:delText>ESIM</w:delText>
        </w:r>
        <w:r w:rsidRPr="00F00AD9" w:rsidDel="008B2E60">
          <w:rPr>
            <w:highlight w:val="yellow"/>
            <w:lang w:bidi="ru-RU"/>
          </w:rPr>
          <w:delText xml:space="preserve"> на двух различных высотах</w:delText>
        </w:r>
      </w:del>
    </w:p>
    <w:p w14:paraId="639070F2" w14:textId="2968CE46" w:rsidR="008B5037" w:rsidRPr="00F00AD9" w:rsidDel="008B2E60" w:rsidRDefault="008B5037" w:rsidP="001072A2">
      <w:pPr>
        <w:pStyle w:val="Figure"/>
        <w:keepNext w:val="0"/>
        <w:keepLines w:val="0"/>
        <w:rPr>
          <w:del w:id="2077" w:author="Berdyeva, Elena" w:date="2023-11-08T15:11:00Z"/>
          <w:highlight w:val="yellow"/>
          <w:lang w:bidi="ru-RU"/>
        </w:rPr>
      </w:pPr>
      <w:del w:id="2078" w:author="Berdyeva, Elena" w:date="2023-11-08T15:11:00Z">
        <w:r w:rsidRPr="00C441E3" w:rsidDel="008B2E60">
          <w:rPr>
            <w:noProof/>
            <w:highlight w:val="yellow"/>
            <w:lang w:bidi="ru-RU"/>
          </w:rPr>
          <w:drawing>
            <wp:inline distT="0" distB="0" distL="0" distR="0" wp14:anchorId="4C3A6F55" wp14:editId="78CDF21B">
              <wp:extent cx="5977140" cy="2179324"/>
              <wp:effectExtent l="0" t="0" r="5080" b="0"/>
              <wp:docPr id="553" name="Picture 95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52" name="Picture 952"/>
                      <pic:cNvPicPr/>
                    </pic:nvPicPr>
                    <pic:blipFill>
                      <a:blip r:embed="rId2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77140" cy="217932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3749D6BF" w14:textId="7CD8F8E2" w:rsidR="008B5037" w:rsidRPr="00F00AD9" w:rsidDel="008B2E60" w:rsidRDefault="008B5037" w:rsidP="001072A2">
      <w:pPr>
        <w:pStyle w:val="FigureNo"/>
        <w:rPr>
          <w:del w:id="2079" w:author="Berdyeva, Elena" w:date="2023-11-08T15:11:00Z"/>
          <w:highlight w:val="yellow"/>
        </w:rPr>
      </w:pPr>
      <w:del w:id="2080" w:author="Berdyeva, Elena" w:date="2023-11-08T15:11:00Z">
        <w:r w:rsidRPr="00F00AD9" w:rsidDel="008B2E60">
          <w:rPr>
            <w:highlight w:val="yellow"/>
            <w:lang w:bidi="ru-RU"/>
          </w:rPr>
          <w:delText>Рисунок 2</w:delText>
        </w:r>
      </w:del>
    </w:p>
    <w:p w14:paraId="26C02745" w14:textId="2EC4F1CE" w:rsidR="008B5037" w:rsidRPr="00F00AD9" w:rsidDel="008B2E60" w:rsidRDefault="008B5037" w:rsidP="001072A2">
      <w:pPr>
        <w:pStyle w:val="Figuretitle"/>
        <w:rPr>
          <w:del w:id="2081" w:author="Berdyeva, Elena" w:date="2023-11-08T15:11:00Z"/>
          <w:highlight w:val="yellow"/>
        </w:rPr>
      </w:pPr>
      <w:del w:id="2082" w:author="Berdyeva, Elena" w:date="2023-11-08T15:11:00Z">
        <w:r w:rsidRPr="00F00AD9" w:rsidDel="008B2E60">
          <w:rPr>
            <w:highlight w:val="yellow"/>
            <w:lang w:bidi="ru-RU"/>
          </w:rPr>
          <w:delText xml:space="preserve">Точки усиления главного луча </w:delText>
        </w:r>
        <w:r w:rsidRPr="00F00AD9" w:rsidDel="008B2E60">
          <w:rPr>
            <w:highlight w:val="yellow"/>
            <w:lang w:bidi="ru-RU"/>
            <w:rPrChange w:id="2083" w:author="Sikacheva, Violetta" w:date="2023-11-16T13:09:00Z">
              <w:rPr>
                <w:highlight w:val="yellow"/>
                <w:lang w:val="en-US" w:bidi="ru-RU"/>
              </w:rPr>
            </w:rPrChange>
          </w:rPr>
          <w:delText>A</w:delText>
        </w:r>
        <w:r w:rsidRPr="00F00AD9" w:rsidDel="008B2E60">
          <w:rPr>
            <w:highlight w:val="yellow"/>
            <w:lang w:bidi="ru-RU"/>
          </w:rPr>
          <w:delText>-</w:delText>
        </w:r>
        <w:r w:rsidRPr="00F00AD9" w:rsidDel="008B2E60">
          <w:rPr>
            <w:highlight w:val="yellow"/>
            <w:lang w:bidi="ru-RU"/>
            <w:rPrChange w:id="2084" w:author="Sikacheva, Violetta" w:date="2023-11-16T13:09:00Z">
              <w:rPr>
                <w:highlight w:val="yellow"/>
                <w:lang w:val="en-US" w:bidi="ru-RU"/>
              </w:rPr>
            </w:rPrChange>
          </w:rPr>
          <w:delText>ESIM</w:delText>
        </w:r>
        <w:r w:rsidRPr="00F00AD9" w:rsidDel="008B2E60">
          <w:rPr>
            <w:highlight w:val="yellow"/>
            <w:lang w:bidi="ru-RU"/>
          </w:rPr>
          <w:delText xml:space="preserve"> на спутнике</w:delText>
        </w:r>
      </w:del>
    </w:p>
    <w:p w14:paraId="34AF394A" w14:textId="619C9569" w:rsidR="008B5037" w:rsidRPr="00F00AD9" w:rsidDel="008B2E60" w:rsidRDefault="008B5037" w:rsidP="001072A2">
      <w:pPr>
        <w:pStyle w:val="Figure"/>
        <w:keepNext w:val="0"/>
        <w:keepLines w:val="0"/>
        <w:rPr>
          <w:del w:id="2085" w:author="Berdyeva, Elena" w:date="2023-11-08T15:11:00Z"/>
          <w:highlight w:val="yellow"/>
        </w:rPr>
      </w:pPr>
      <w:del w:id="2086" w:author="Berdyeva, Elena" w:date="2023-11-08T15:11:00Z">
        <w:r w:rsidRPr="00C441E3" w:rsidDel="008B2E60">
          <w:rPr>
            <w:noProof/>
            <w:highlight w:val="yellow"/>
          </w:rPr>
          <w:drawing>
            <wp:inline distT="0" distB="0" distL="0" distR="0" wp14:anchorId="0FCDFB09" wp14:editId="6C243A3F">
              <wp:extent cx="6120765" cy="2266950"/>
              <wp:effectExtent l="0" t="0" r="0" b="0"/>
              <wp:docPr id="555" name="Picture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Picture 4"/>
                      <pic:cNvPicPr/>
                    </pic:nvPicPr>
                    <pic:blipFill rotWithShape="1">
                      <a:blip r:embed="rId2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-1" b="10884"/>
                      <a:stretch/>
                    </pic:blipFill>
                    <pic:spPr bwMode="auto">
                      <a:xfrm>
                        <a:off x="0" y="0"/>
                        <a:ext cx="6120765" cy="226695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del>
    </w:p>
    <w:p w14:paraId="4135A0B4" w14:textId="1E4DF492" w:rsidR="008B5037" w:rsidRPr="00F00AD9" w:rsidDel="008B2E60" w:rsidRDefault="008B5037" w:rsidP="001072A2">
      <w:pPr>
        <w:pStyle w:val="TableNo"/>
        <w:rPr>
          <w:del w:id="2087" w:author="Berdyeva, Elena" w:date="2023-11-08T15:11:00Z"/>
          <w:highlight w:val="yellow"/>
        </w:rPr>
      </w:pPr>
      <w:del w:id="2088" w:author="Berdyeva, Elena" w:date="2023-11-08T15:11:00Z">
        <w:r w:rsidRPr="00F00AD9" w:rsidDel="008B2E60">
          <w:rPr>
            <w:highlight w:val="yellow"/>
            <w:lang w:bidi="ru-RU"/>
          </w:rPr>
          <w:lastRenderedPageBreak/>
          <w:delText>ТАБЛИЦА 4</w:delText>
        </w:r>
      </w:del>
    </w:p>
    <w:p w14:paraId="4162E48B" w14:textId="000BEE95" w:rsidR="008B5037" w:rsidRPr="00F00AD9" w:rsidDel="008B2E60" w:rsidRDefault="008B5037" w:rsidP="001072A2">
      <w:pPr>
        <w:pStyle w:val="Tabletitle"/>
        <w:rPr>
          <w:del w:id="2089" w:author="Berdyeva, Elena" w:date="2023-11-08T15:11:00Z"/>
          <w:highlight w:val="yellow"/>
        </w:rPr>
      </w:pPr>
      <w:del w:id="2090" w:author="Berdyeva, Elena" w:date="2023-11-08T15:11:00Z">
        <w:r w:rsidRPr="00F00AD9" w:rsidDel="008B2E60">
          <w:rPr>
            <w:highlight w:val="yellow"/>
            <w:lang w:bidi="ru-RU"/>
          </w:rPr>
          <w:delText xml:space="preserve">Модель ослабления в фюзеляже </w:delText>
        </w:r>
      </w:del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880"/>
        <w:gridCol w:w="810"/>
        <w:gridCol w:w="720"/>
        <w:gridCol w:w="1710"/>
      </w:tblGrid>
      <w:tr w:rsidR="001072A2" w:rsidRPr="00F00AD9" w:rsidDel="008B2E60" w14:paraId="6F653CF6" w14:textId="63CE3F99" w:rsidTr="001072A2">
        <w:trPr>
          <w:jc w:val="center"/>
          <w:del w:id="2091" w:author="Berdyeva, Elena" w:date="2023-11-08T15:11:00Z"/>
        </w:trPr>
        <w:tc>
          <w:tcPr>
            <w:tcW w:w="2880" w:type="dxa"/>
          </w:tcPr>
          <w:p w14:paraId="09E68975" w14:textId="0D513352" w:rsidR="008B5037" w:rsidRPr="00F00AD9" w:rsidDel="008B2E60" w:rsidRDefault="008B5037" w:rsidP="001072A2">
            <w:pPr>
              <w:pStyle w:val="Tabletext"/>
              <w:rPr>
                <w:del w:id="2092" w:author="Berdyeva, Elena" w:date="2023-11-08T15:11:00Z"/>
                <w:highlight w:val="yellow"/>
              </w:rPr>
            </w:pPr>
            <w:del w:id="2093" w:author="Berdyeva, Elena" w:date="2023-11-08T15:11:00Z">
              <w:r w:rsidRPr="00F00AD9" w:rsidDel="008B2E60">
                <w:rPr>
                  <w:i/>
                  <w:iCs/>
                  <w:highlight w:val="yellow"/>
                  <w:rPrChange w:id="2094" w:author="Sikacheva, Violetta" w:date="2023-11-16T13:09:00Z">
                    <w:rPr>
                      <w:i/>
                      <w:iCs/>
                      <w:highlight w:val="yellow"/>
                      <w:lang w:val="en-US"/>
                    </w:rPr>
                  </w:rPrChange>
                </w:rPr>
                <w:delText>L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rPrChange w:id="2095" w:author="Sikacheva, Violetta" w:date="2023-11-16T13:09:00Z">
                    <w:rPr>
                      <w:i/>
                      <w:iCs/>
                      <w:highlight w:val="yellow"/>
                      <w:vertAlign w:val="subscript"/>
                      <w:lang w:val="en-US"/>
                    </w:rPr>
                  </w:rPrChange>
                </w:rPr>
                <w:delText>fuse</w:delText>
              </w:r>
              <w:r w:rsidRPr="00F00AD9" w:rsidDel="008B2E60">
                <w:rPr>
                  <w:highlight w:val="yellow"/>
                </w:rPr>
                <w:delText>(γ)</w:delText>
              </w:r>
              <w:r w:rsidRPr="00F00AD9" w:rsidDel="008B2E60">
                <w:rPr>
                  <w:highlight w:val="yellow"/>
                  <w:rPrChange w:id="2096" w:author="Sikacheva, Violetta" w:date="2023-11-16T13:09:00Z">
                    <w:rPr>
                      <w:highlight w:val="yellow"/>
                      <w:lang w:val="en-US"/>
                    </w:rPr>
                  </w:rPrChange>
                </w:rPr>
                <w:delText> </w:delText>
              </w:r>
              <w:r w:rsidRPr="00F00AD9" w:rsidDel="008B2E60">
                <w:rPr>
                  <w:highlight w:val="yellow"/>
                </w:rPr>
                <w:delText>=</w:delText>
              </w:r>
              <w:r w:rsidRPr="00F00AD9" w:rsidDel="008B2E60">
                <w:rPr>
                  <w:highlight w:val="yellow"/>
                  <w:rPrChange w:id="2097" w:author="Sikacheva, Violetta" w:date="2023-11-16T13:09:00Z">
                    <w:rPr>
                      <w:highlight w:val="yellow"/>
                      <w:lang w:val="en-US"/>
                    </w:rPr>
                  </w:rPrChange>
                </w:rPr>
                <w:delText> </w:delText>
              </w:r>
              <w:r w:rsidRPr="00F00AD9" w:rsidDel="008B2E60">
                <w:rPr>
                  <w:highlight w:val="yellow"/>
                </w:rPr>
                <w:delText>3,5</w:delText>
              </w:r>
              <w:r w:rsidRPr="00F00AD9" w:rsidDel="008B2E60">
                <w:rPr>
                  <w:highlight w:val="yellow"/>
                  <w:rPrChange w:id="2098" w:author="Sikacheva, Violetta" w:date="2023-11-16T13:09:00Z">
                    <w:rPr>
                      <w:highlight w:val="yellow"/>
                      <w:lang w:val="en-US"/>
                    </w:rPr>
                  </w:rPrChange>
                </w:rPr>
                <w:delText> </w:delText>
              </w:r>
              <w:r w:rsidRPr="00F00AD9" w:rsidDel="008B2E60">
                <w:rPr>
                  <w:highlight w:val="yellow"/>
                </w:rPr>
                <w:delText>+</w:delText>
              </w:r>
              <w:r w:rsidRPr="00F00AD9" w:rsidDel="008B2E60">
                <w:rPr>
                  <w:highlight w:val="yellow"/>
                  <w:rPrChange w:id="2099" w:author="Sikacheva, Violetta" w:date="2023-11-16T13:09:00Z">
                    <w:rPr>
                      <w:highlight w:val="yellow"/>
                      <w:lang w:val="en-US"/>
                    </w:rPr>
                  </w:rPrChange>
                </w:rPr>
                <w:delText> </w:delText>
              </w:r>
              <w:r w:rsidRPr="00F00AD9" w:rsidDel="008B2E60">
                <w:rPr>
                  <w:highlight w:val="yellow"/>
                </w:rPr>
                <w:delText>0,25</w:delText>
              </w:r>
              <w:r w:rsidRPr="00F00AD9" w:rsidDel="008B2E60">
                <w:rPr>
                  <w:highlight w:val="yellow"/>
                  <w:rPrChange w:id="2100" w:author="Sikacheva, Violetta" w:date="2023-11-16T13:09:00Z">
                    <w:rPr>
                      <w:highlight w:val="yellow"/>
                      <w:lang w:val="en-US"/>
                    </w:rPr>
                  </w:rPrChange>
                </w:rPr>
                <w:delText> </w:delText>
              </w:r>
              <w:r w:rsidRPr="00F00AD9" w:rsidDel="008B2E60">
                <w:rPr>
                  <w:highlight w:val="yellow"/>
                </w:rPr>
                <w:delText>⸱</w:delText>
              </w:r>
              <w:r w:rsidRPr="00F00AD9" w:rsidDel="008B2E60">
                <w:rPr>
                  <w:highlight w:val="yellow"/>
                  <w:rPrChange w:id="2101" w:author="Sikacheva, Violetta" w:date="2023-11-16T13:09:00Z">
                    <w:rPr>
                      <w:highlight w:val="yellow"/>
                      <w:lang w:val="en-US"/>
                    </w:rPr>
                  </w:rPrChange>
                </w:rPr>
                <w:delText> </w:delText>
              </w:r>
              <w:r w:rsidRPr="00F00AD9" w:rsidDel="008B2E60">
                <w:rPr>
                  <w:highlight w:val="yellow"/>
                </w:rPr>
                <w:delText>γ</w:delText>
              </w:r>
            </w:del>
          </w:p>
        </w:tc>
        <w:tc>
          <w:tcPr>
            <w:tcW w:w="810" w:type="dxa"/>
            <w:hideMark/>
          </w:tcPr>
          <w:p w14:paraId="6C3402A0" w14:textId="1C5A9F4D" w:rsidR="008B5037" w:rsidRPr="00F00AD9" w:rsidDel="008B2E60" w:rsidRDefault="008B5037" w:rsidP="001072A2">
            <w:pPr>
              <w:pStyle w:val="Tabletext"/>
              <w:jc w:val="center"/>
              <w:rPr>
                <w:del w:id="2102" w:author="Berdyeva, Elena" w:date="2023-11-08T15:11:00Z"/>
                <w:highlight w:val="yellow"/>
              </w:rPr>
            </w:pPr>
            <w:del w:id="2103" w:author="Berdyeva, Elena" w:date="2023-11-08T15:11:00Z">
              <w:r w:rsidRPr="00F00AD9" w:rsidDel="008B2E60">
                <w:rPr>
                  <w:highlight w:val="yellow"/>
                </w:rPr>
                <w:delText>дБ</w:delText>
              </w:r>
            </w:del>
          </w:p>
        </w:tc>
        <w:tc>
          <w:tcPr>
            <w:tcW w:w="720" w:type="dxa"/>
            <w:hideMark/>
          </w:tcPr>
          <w:p w14:paraId="2255AC03" w14:textId="59D432CF" w:rsidR="008B5037" w:rsidRPr="00F00AD9" w:rsidDel="008B2E60" w:rsidRDefault="008B5037" w:rsidP="001072A2">
            <w:pPr>
              <w:pStyle w:val="Tabletext"/>
              <w:jc w:val="center"/>
              <w:rPr>
                <w:del w:id="2104" w:author="Berdyeva, Elena" w:date="2023-11-08T15:11:00Z"/>
                <w:highlight w:val="yellow"/>
              </w:rPr>
            </w:pPr>
            <w:del w:id="2105" w:author="Berdyeva, Elena" w:date="2023-11-08T15:11:00Z">
              <w:r w:rsidRPr="00F00AD9" w:rsidDel="008B2E60">
                <w:rPr>
                  <w:highlight w:val="yellow"/>
                </w:rPr>
                <w:delText>при</w:delText>
              </w:r>
            </w:del>
          </w:p>
        </w:tc>
        <w:tc>
          <w:tcPr>
            <w:tcW w:w="1710" w:type="dxa"/>
            <w:hideMark/>
          </w:tcPr>
          <w:p w14:paraId="4BB4BA8B" w14:textId="7ACE9F9D" w:rsidR="008B5037" w:rsidRPr="00F00AD9" w:rsidDel="008B2E60" w:rsidRDefault="008B5037" w:rsidP="001072A2">
            <w:pPr>
              <w:pStyle w:val="Tabletext"/>
              <w:rPr>
                <w:del w:id="2106" w:author="Berdyeva, Elena" w:date="2023-11-08T15:11:00Z"/>
                <w:highlight w:val="yellow"/>
              </w:rPr>
            </w:pPr>
            <w:del w:id="2107" w:author="Berdyeva, Elena" w:date="2023-11-08T15:11:00Z">
              <w:r w:rsidRPr="00F00AD9" w:rsidDel="008B2E60">
                <w:rPr>
                  <w:highlight w:val="yellow"/>
                </w:rPr>
                <w:delText>0°≤ γ ≤ 10°</w:delText>
              </w:r>
            </w:del>
          </w:p>
        </w:tc>
      </w:tr>
      <w:tr w:rsidR="001072A2" w:rsidRPr="00F00AD9" w:rsidDel="008B2E60" w14:paraId="331E3A09" w14:textId="446DD6E7" w:rsidTr="001072A2">
        <w:trPr>
          <w:jc w:val="center"/>
          <w:del w:id="2108" w:author="Berdyeva, Elena" w:date="2023-11-08T15:11:00Z"/>
        </w:trPr>
        <w:tc>
          <w:tcPr>
            <w:tcW w:w="2880" w:type="dxa"/>
          </w:tcPr>
          <w:p w14:paraId="19E09ABD" w14:textId="0FD24F4F" w:rsidR="008B5037" w:rsidRPr="00F00AD9" w:rsidDel="008B2E60" w:rsidRDefault="008B5037" w:rsidP="001072A2">
            <w:pPr>
              <w:pStyle w:val="Tabletext"/>
              <w:rPr>
                <w:del w:id="2109" w:author="Berdyeva, Elena" w:date="2023-11-08T15:11:00Z"/>
                <w:highlight w:val="yellow"/>
              </w:rPr>
            </w:pPr>
            <w:del w:id="2110" w:author="Berdyeva, Elena" w:date="2023-11-08T15:11:00Z">
              <w:r w:rsidRPr="00F00AD9" w:rsidDel="008B2E60">
                <w:rPr>
                  <w:i/>
                  <w:iCs/>
                  <w:highlight w:val="yellow"/>
                  <w:rPrChange w:id="2111" w:author="Sikacheva, Violetta" w:date="2023-11-16T13:09:00Z">
                    <w:rPr>
                      <w:i/>
                      <w:iCs/>
                      <w:highlight w:val="yellow"/>
                      <w:lang w:val="en-US"/>
                    </w:rPr>
                  </w:rPrChange>
                </w:rPr>
                <w:delText>L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rPrChange w:id="2112" w:author="Sikacheva, Violetta" w:date="2023-11-16T13:09:00Z">
                    <w:rPr>
                      <w:i/>
                      <w:iCs/>
                      <w:highlight w:val="yellow"/>
                      <w:vertAlign w:val="subscript"/>
                      <w:lang w:val="en-US"/>
                    </w:rPr>
                  </w:rPrChange>
                </w:rPr>
                <w:delText>fuse</w:delText>
              </w:r>
              <w:r w:rsidRPr="00F00AD9" w:rsidDel="008B2E60">
                <w:rPr>
                  <w:highlight w:val="yellow"/>
                </w:rPr>
                <w:delText>(γ)</w:delText>
              </w:r>
              <w:r w:rsidRPr="00F00AD9" w:rsidDel="008B2E60">
                <w:rPr>
                  <w:highlight w:val="yellow"/>
                  <w:rPrChange w:id="2113" w:author="Sikacheva, Violetta" w:date="2023-11-16T13:09:00Z">
                    <w:rPr>
                      <w:highlight w:val="yellow"/>
                      <w:lang w:val="en-US"/>
                    </w:rPr>
                  </w:rPrChange>
                </w:rPr>
                <w:delText> </w:delText>
              </w:r>
              <w:r w:rsidRPr="00F00AD9" w:rsidDel="008B2E60">
                <w:rPr>
                  <w:highlight w:val="yellow"/>
                </w:rPr>
                <w:delText>=−2</w:delText>
              </w:r>
              <w:r w:rsidRPr="00F00AD9" w:rsidDel="008B2E60">
                <w:rPr>
                  <w:highlight w:val="yellow"/>
                  <w:rPrChange w:id="2114" w:author="Sikacheva, Violetta" w:date="2023-11-16T13:09:00Z">
                    <w:rPr>
                      <w:highlight w:val="yellow"/>
                      <w:lang w:val="en-US"/>
                    </w:rPr>
                  </w:rPrChange>
                </w:rPr>
                <w:delText> </w:delText>
              </w:r>
              <w:r w:rsidRPr="00F00AD9" w:rsidDel="008B2E60">
                <w:rPr>
                  <w:highlight w:val="yellow"/>
                </w:rPr>
                <w:delText>+</w:delText>
              </w:r>
              <w:r w:rsidRPr="00F00AD9" w:rsidDel="008B2E60">
                <w:rPr>
                  <w:highlight w:val="yellow"/>
                  <w:rPrChange w:id="2115" w:author="Sikacheva, Violetta" w:date="2023-11-16T13:09:00Z">
                    <w:rPr>
                      <w:highlight w:val="yellow"/>
                      <w:lang w:val="en-US"/>
                    </w:rPr>
                  </w:rPrChange>
                </w:rPr>
                <w:delText> </w:delText>
              </w:r>
              <w:r w:rsidRPr="00F00AD9" w:rsidDel="008B2E60">
                <w:rPr>
                  <w:highlight w:val="yellow"/>
                </w:rPr>
                <w:delText>0,79</w:delText>
              </w:r>
              <w:r w:rsidRPr="00F00AD9" w:rsidDel="008B2E60">
                <w:rPr>
                  <w:highlight w:val="yellow"/>
                  <w:rPrChange w:id="2116" w:author="Sikacheva, Violetta" w:date="2023-11-16T13:09:00Z">
                    <w:rPr>
                      <w:highlight w:val="yellow"/>
                      <w:lang w:val="en-US"/>
                    </w:rPr>
                  </w:rPrChange>
                </w:rPr>
                <w:delText> </w:delText>
              </w:r>
              <w:r w:rsidRPr="00F00AD9" w:rsidDel="008B2E60">
                <w:rPr>
                  <w:highlight w:val="yellow"/>
                </w:rPr>
                <w:delText>⸱</w:delText>
              </w:r>
              <w:r w:rsidRPr="00F00AD9" w:rsidDel="008B2E60">
                <w:rPr>
                  <w:highlight w:val="yellow"/>
                  <w:rPrChange w:id="2117" w:author="Sikacheva, Violetta" w:date="2023-11-16T13:09:00Z">
                    <w:rPr>
                      <w:highlight w:val="yellow"/>
                      <w:lang w:val="en-US"/>
                    </w:rPr>
                  </w:rPrChange>
                </w:rPr>
                <w:delText> </w:delText>
              </w:r>
              <w:r w:rsidRPr="00F00AD9" w:rsidDel="008B2E60">
                <w:rPr>
                  <w:highlight w:val="yellow"/>
                </w:rPr>
                <w:delText>γ</w:delText>
              </w:r>
            </w:del>
          </w:p>
        </w:tc>
        <w:tc>
          <w:tcPr>
            <w:tcW w:w="810" w:type="dxa"/>
            <w:hideMark/>
          </w:tcPr>
          <w:p w14:paraId="589CF164" w14:textId="37DE852D" w:rsidR="008B5037" w:rsidRPr="00F00AD9" w:rsidDel="008B2E60" w:rsidRDefault="008B5037" w:rsidP="001072A2">
            <w:pPr>
              <w:pStyle w:val="Tabletext"/>
              <w:jc w:val="center"/>
              <w:rPr>
                <w:del w:id="2118" w:author="Berdyeva, Elena" w:date="2023-11-08T15:11:00Z"/>
                <w:highlight w:val="yellow"/>
              </w:rPr>
            </w:pPr>
            <w:del w:id="2119" w:author="Berdyeva, Elena" w:date="2023-11-08T15:11:00Z">
              <w:r w:rsidRPr="00F00AD9" w:rsidDel="008B2E60">
                <w:rPr>
                  <w:highlight w:val="yellow"/>
                </w:rPr>
                <w:delText>дБ</w:delText>
              </w:r>
            </w:del>
          </w:p>
        </w:tc>
        <w:tc>
          <w:tcPr>
            <w:tcW w:w="720" w:type="dxa"/>
            <w:hideMark/>
          </w:tcPr>
          <w:p w14:paraId="17E57407" w14:textId="3B28226B" w:rsidR="008B5037" w:rsidRPr="00F00AD9" w:rsidDel="008B2E60" w:rsidRDefault="008B5037" w:rsidP="001072A2">
            <w:pPr>
              <w:pStyle w:val="Tabletext"/>
              <w:jc w:val="center"/>
              <w:rPr>
                <w:del w:id="2120" w:author="Berdyeva, Elena" w:date="2023-11-08T15:11:00Z"/>
                <w:highlight w:val="yellow"/>
              </w:rPr>
            </w:pPr>
            <w:del w:id="2121" w:author="Berdyeva, Elena" w:date="2023-11-08T15:11:00Z">
              <w:r w:rsidRPr="00F00AD9" w:rsidDel="008B2E60">
                <w:rPr>
                  <w:highlight w:val="yellow"/>
                </w:rPr>
                <w:delText>при</w:delText>
              </w:r>
            </w:del>
          </w:p>
        </w:tc>
        <w:tc>
          <w:tcPr>
            <w:tcW w:w="1710" w:type="dxa"/>
            <w:hideMark/>
          </w:tcPr>
          <w:p w14:paraId="58A0FD32" w14:textId="3155D234" w:rsidR="008B5037" w:rsidRPr="00F00AD9" w:rsidDel="008B2E60" w:rsidRDefault="008B5037" w:rsidP="001072A2">
            <w:pPr>
              <w:pStyle w:val="Tabletext"/>
              <w:rPr>
                <w:del w:id="2122" w:author="Berdyeva, Elena" w:date="2023-11-08T15:11:00Z"/>
                <w:highlight w:val="yellow"/>
              </w:rPr>
            </w:pPr>
            <w:del w:id="2123" w:author="Berdyeva, Elena" w:date="2023-11-08T15:11:00Z">
              <w:r w:rsidRPr="00F00AD9" w:rsidDel="008B2E60">
                <w:rPr>
                  <w:highlight w:val="yellow"/>
                </w:rPr>
                <w:delText>10°&lt; γ ≤ 34°</w:delText>
              </w:r>
            </w:del>
          </w:p>
        </w:tc>
      </w:tr>
      <w:tr w:rsidR="001072A2" w:rsidRPr="00F00AD9" w:rsidDel="008B2E60" w14:paraId="0AA290A3" w14:textId="6BD871E7" w:rsidTr="001072A2">
        <w:trPr>
          <w:jc w:val="center"/>
          <w:del w:id="2124" w:author="Berdyeva, Elena" w:date="2023-11-08T15:11:00Z"/>
        </w:trPr>
        <w:tc>
          <w:tcPr>
            <w:tcW w:w="2880" w:type="dxa"/>
          </w:tcPr>
          <w:p w14:paraId="29A54110" w14:textId="3A35EB07" w:rsidR="008B5037" w:rsidRPr="00F00AD9" w:rsidDel="008B2E60" w:rsidRDefault="008B5037" w:rsidP="001072A2">
            <w:pPr>
              <w:pStyle w:val="Tabletext"/>
              <w:rPr>
                <w:del w:id="2125" w:author="Berdyeva, Elena" w:date="2023-11-08T15:11:00Z"/>
                <w:highlight w:val="yellow"/>
              </w:rPr>
            </w:pPr>
            <w:del w:id="2126" w:author="Berdyeva, Elena" w:date="2023-11-08T15:11:00Z">
              <w:r w:rsidRPr="00F00AD9" w:rsidDel="008B2E60">
                <w:rPr>
                  <w:i/>
                  <w:iCs/>
                  <w:highlight w:val="yellow"/>
                  <w:rPrChange w:id="2127" w:author="Sikacheva, Violetta" w:date="2023-11-16T13:09:00Z">
                    <w:rPr>
                      <w:i/>
                      <w:iCs/>
                      <w:highlight w:val="yellow"/>
                      <w:lang w:val="en-US"/>
                    </w:rPr>
                  </w:rPrChange>
                </w:rPr>
                <w:delText>L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rPrChange w:id="2128" w:author="Sikacheva, Violetta" w:date="2023-11-16T13:09:00Z">
                    <w:rPr>
                      <w:i/>
                      <w:iCs/>
                      <w:highlight w:val="yellow"/>
                      <w:vertAlign w:val="subscript"/>
                      <w:lang w:val="en-US"/>
                    </w:rPr>
                  </w:rPrChange>
                </w:rPr>
                <w:delText>fuse</w:delText>
              </w:r>
              <w:r w:rsidRPr="00F00AD9" w:rsidDel="008B2E60">
                <w:rPr>
                  <w:highlight w:val="yellow"/>
                </w:rPr>
                <w:delText>(γ)</w:delText>
              </w:r>
              <w:r w:rsidRPr="00F00AD9" w:rsidDel="008B2E60">
                <w:rPr>
                  <w:highlight w:val="yellow"/>
                  <w:rPrChange w:id="2129" w:author="Sikacheva, Violetta" w:date="2023-11-16T13:09:00Z">
                    <w:rPr>
                      <w:highlight w:val="yellow"/>
                      <w:lang w:val="en-US"/>
                    </w:rPr>
                  </w:rPrChange>
                </w:rPr>
                <w:delText> </w:delText>
              </w:r>
              <w:r w:rsidRPr="00F00AD9" w:rsidDel="008B2E60">
                <w:rPr>
                  <w:highlight w:val="yellow"/>
                </w:rPr>
                <w:delText>=</w:delText>
              </w:r>
              <w:r w:rsidRPr="00F00AD9" w:rsidDel="008B2E60">
                <w:rPr>
                  <w:highlight w:val="yellow"/>
                  <w:rPrChange w:id="2130" w:author="Sikacheva, Violetta" w:date="2023-11-16T13:09:00Z">
                    <w:rPr>
                      <w:highlight w:val="yellow"/>
                      <w:lang w:val="en-US"/>
                    </w:rPr>
                  </w:rPrChange>
                </w:rPr>
                <w:delText> </w:delText>
              </w:r>
              <w:r w:rsidRPr="00F00AD9" w:rsidDel="008B2E60">
                <w:rPr>
                  <w:highlight w:val="yellow"/>
                </w:rPr>
                <w:delText>3,75</w:delText>
              </w:r>
              <w:r w:rsidRPr="00F00AD9" w:rsidDel="008B2E60">
                <w:rPr>
                  <w:highlight w:val="yellow"/>
                  <w:rPrChange w:id="2131" w:author="Sikacheva, Violetta" w:date="2023-11-16T13:09:00Z">
                    <w:rPr>
                      <w:highlight w:val="yellow"/>
                      <w:lang w:val="en-US"/>
                    </w:rPr>
                  </w:rPrChange>
                </w:rPr>
                <w:delText> </w:delText>
              </w:r>
              <w:r w:rsidRPr="00F00AD9" w:rsidDel="008B2E60">
                <w:rPr>
                  <w:highlight w:val="yellow"/>
                </w:rPr>
                <w:delText>+</w:delText>
              </w:r>
              <w:r w:rsidRPr="00F00AD9" w:rsidDel="008B2E60">
                <w:rPr>
                  <w:highlight w:val="yellow"/>
                  <w:rPrChange w:id="2132" w:author="Sikacheva, Violetta" w:date="2023-11-16T13:09:00Z">
                    <w:rPr>
                      <w:highlight w:val="yellow"/>
                      <w:lang w:val="en-US"/>
                    </w:rPr>
                  </w:rPrChange>
                </w:rPr>
                <w:delText> </w:delText>
              </w:r>
              <w:r w:rsidRPr="00F00AD9" w:rsidDel="008B2E60">
                <w:rPr>
                  <w:highlight w:val="yellow"/>
                </w:rPr>
                <w:delText>0,625</w:delText>
              </w:r>
              <w:r w:rsidRPr="00F00AD9" w:rsidDel="008B2E60">
                <w:rPr>
                  <w:highlight w:val="yellow"/>
                  <w:rPrChange w:id="2133" w:author="Sikacheva, Violetta" w:date="2023-11-16T13:09:00Z">
                    <w:rPr>
                      <w:highlight w:val="yellow"/>
                      <w:lang w:val="en-US"/>
                    </w:rPr>
                  </w:rPrChange>
                </w:rPr>
                <w:delText> </w:delText>
              </w:r>
              <w:r w:rsidRPr="00F00AD9" w:rsidDel="008B2E60">
                <w:rPr>
                  <w:highlight w:val="yellow"/>
                </w:rPr>
                <w:delText>⸱</w:delText>
              </w:r>
              <w:r w:rsidRPr="00F00AD9" w:rsidDel="008B2E60">
                <w:rPr>
                  <w:highlight w:val="yellow"/>
                  <w:rPrChange w:id="2134" w:author="Sikacheva, Violetta" w:date="2023-11-16T13:09:00Z">
                    <w:rPr>
                      <w:highlight w:val="yellow"/>
                      <w:lang w:val="en-US"/>
                    </w:rPr>
                  </w:rPrChange>
                </w:rPr>
                <w:delText> </w:delText>
              </w:r>
              <w:r w:rsidRPr="00F00AD9" w:rsidDel="008B2E60">
                <w:rPr>
                  <w:highlight w:val="yellow"/>
                </w:rPr>
                <w:delText>γ</w:delText>
              </w:r>
            </w:del>
          </w:p>
        </w:tc>
        <w:tc>
          <w:tcPr>
            <w:tcW w:w="810" w:type="dxa"/>
            <w:hideMark/>
          </w:tcPr>
          <w:p w14:paraId="43BDDBD4" w14:textId="575A0FB0" w:rsidR="008B5037" w:rsidRPr="00F00AD9" w:rsidDel="008B2E60" w:rsidRDefault="008B5037" w:rsidP="001072A2">
            <w:pPr>
              <w:pStyle w:val="Tabletext"/>
              <w:jc w:val="center"/>
              <w:rPr>
                <w:del w:id="2135" w:author="Berdyeva, Elena" w:date="2023-11-08T15:11:00Z"/>
                <w:highlight w:val="yellow"/>
              </w:rPr>
            </w:pPr>
            <w:del w:id="2136" w:author="Berdyeva, Elena" w:date="2023-11-08T15:11:00Z">
              <w:r w:rsidRPr="00F00AD9" w:rsidDel="008B2E60">
                <w:rPr>
                  <w:highlight w:val="yellow"/>
                </w:rPr>
                <w:delText>дБ</w:delText>
              </w:r>
            </w:del>
          </w:p>
        </w:tc>
        <w:tc>
          <w:tcPr>
            <w:tcW w:w="720" w:type="dxa"/>
            <w:hideMark/>
          </w:tcPr>
          <w:p w14:paraId="65A725C3" w14:textId="0DBD6A93" w:rsidR="008B5037" w:rsidRPr="00F00AD9" w:rsidDel="008B2E60" w:rsidRDefault="008B5037" w:rsidP="001072A2">
            <w:pPr>
              <w:pStyle w:val="Tabletext"/>
              <w:jc w:val="center"/>
              <w:rPr>
                <w:del w:id="2137" w:author="Berdyeva, Elena" w:date="2023-11-08T15:11:00Z"/>
                <w:highlight w:val="yellow"/>
              </w:rPr>
            </w:pPr>
            <w:del w:id="2138" w:author="Berdyeva, Elena" w:date="2023-11-08T15:11:00Z">
              <w:r w:rsidRPr="00F00AD9" w:rsidDel="008B2E60">
                <w:rPr>
                  <w:highlight w:val="yellow"/>
                </w:rPr>
                <w:delText>при</w:delText>
              </w:r>
            </w:del>
          </w:p>
        </w:tc>
        <w:tc>
          <w:tcPr>
            <w:tcW w:w="1710" w:type="dxa"/>
            <w:hideMark/>
          </w:tcPr>
          <w:p w14:paraId="58608A32" w14:textId="543762DC" w:rsidR="008B5037" w:rsidRPr="00F00AD9" w:rsidDel="008B2E60" w:rsidRDefault="008B5037" w:rsidP="001072A2">
            <w:pPr>
              <w:pStyle w:val="Tabletext"/>
              <w:rPr>
                <w:del w:id="2139" w:author="Berdyeva, Elena" w:date="2023-11-08T15:11:00Z"/>
                <w:highlight w:val="yellow"/>
              </w:rPr>
            </w:pPr>
            <w:del w:id="2140" w:author="Berdyeva, Elena" w:date="2023-11-08T15:11:00Z">
              <w:r w:rsidRPr="00F00AD9" w:rsidDel="008B2E60">
                <w:rPr>
                  <w:highlight w:val="yellow"/>
                </w:rPr>
                <w:delText>34°&lt; γ ≤ 50°</w:delText>
              </w:r>
            </w:del>
          </w:p>
        </w:tc>
      </w:tr>
      <w:tr w:rsidR="001072A2" w:rsidRPr="00F00AD9" w:rsidDel="008B2E60" w14:paraId="1DB091C1" w14:textId="355F3697" w:rsidTr="001072A2">
        <w:trPr>
          <w:jc w:val="center"/>
          <w:del w:id="2141" w:author="Berdyeva, Elena" w:date="2023-11-08T15:11:00Z"/>
        </w:trPr>
        <w:tc>
          <w:tcPr>
            <w:tcW w:w="2880" w:type="dxa"/>
          </w:tcPr>
          <w:p w14:paraId="199362FB" w14:textId="00C4BA29" w:rsidR="008B5037" w:rsidRPr="00F00AD9" w:rsidDel="008B2E60" w:rsidRDefault="008B5037" w:rsidP="001072A2">
            <w:pPr>
              <w:pStyle w:val="Tabletext"/>
              <w:rPr>
                <w:del w:id="2142" w:author="Berdyeva, Elena" w:date="2023-11-08T15:11:00Z"/>
                <w:highlight w:val="yellow"/>
              </w:rPr>
            </w:pPr>
            <w:del w:id="2143" w:author="Berdyeva, Elena" w:date="2023-11-08T15:11:00Z">
              <w:r w:rsidRPr="00F00AD9" w:rsidDel="008B2E60">
                <w:rPr>
                  <w:i/>
                  <w:iCs/>
                  <w:highlight w:val="yellow"/>
                  <w:rPrChange w:id="2144" w:author="Sikacheva, Violetta" w:date="2023-11-16T13:09:00Z">
                    <w:rPr>
                      <w:i/>
                      <w:iCs/>
                      <w:highlight w:val="yellow"/>
                      <w:lang w:val="en-US"/>
                    </w:rPr>
                  </w:rPrChange>
                </w:rPr>
                <w:delText>L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rPrChange w:id="2145" w:author="Sikacheva, Violetta" w:date="2023-11-16T13:09:00Z">
                    <w:rPr>
                      <w:i/>
                      <w:iCs/>
                      <w:highlight w:val="yellow"/>
                      <w:vertAlign w:val="subscript"/>
                      <w:lang w:val="en-US"/>
                    </w:rPr>
                  </w:rPrChange>
                </w:rPr>
                <w:delText>fuse</w:delText>
              </w:r>
              <w:r w:rsidRPr="00F00AD9" w:rsidDel="008B2E60">
                <w:rPr>
                  <w:highlight w:val="yellow"/>
                </w:rPr>
                <w:delText>(γ)</w:delText>
              </w:r>
              <w:r w:rsidRPr="00F00AD9" w:rsidDel="008B2E60">
                <w:rPr>
                  <w:highlight w:val="yellow"/>
                  <w:rPrChange w:id="2146" w:author="Sikacheva, Violetta" w:date="2023-11-16T13:09:00Z">
                    <w:rPr>
                      <w:highlight w:val="yellow"/>
                      <w:lang w:val="en-US"/>
                    </w:rPr>
                  </w:rPrChange>
                </w:rPr>
                <w:delText> </w:delText>
              </w:r>
              <w:r w:rsidRPr="00F00AD9" w:rsidDel="008B2E60">
                <w:rPr>
                  <w:highlight w:val="yellow"/>
                </w:rPr>
                <w:delText>=</w:delText>
              </w:r>
              <w:r w:rsidRPr="00F00AD9" w:rsidDel="008B2E60">
                <w:rPr>
                  <w:highlight w:val="yellow"/>
                  <w:rPrChange w:id="2147" w:author="Sikacheva, Violetta" w:date="2023-11-16T13:09:00Z">
                    <w:rPr>
                      <w:highlight w:val="yellow"/>
                      <w:lang w:val="en-US"/>
                    </w:rPr>
                  </w:rPrChange>
                </w:rPr>
                <w:delText> </w:delText>
              </w:r>
              <w:r w:rsidRPr="00F00AD9" w:rsidDel="008B2E60">
                <w:rPr>
                  <w:highlight w:val="yellow"/>
                </w:rPr>
                <w:delText>35</w:delText>
              </w:r>
              <w:r w:rsidRPr="00F00AD9" w:rsidDel="008B2E60">
                <w:rPr>
                  <w:highlight w:val="yellow"/>
                  <w:rPrChange w:id="2148" w:author="Sikacheva, Violetta" w:date="2023-11-16T13:09:00Z">
                    <w:rPr>
                      <w:highlight w:val="yellow"/>
                      <w:lang w:val="en-US"/>
                    </w:rPr>
                  </w:rPrChange>
                </w:rPr>
                <w:delText> </w:delText>
              </w:r>
            </w:del>
          </w:p>
        </w:tc>
        <w:tc>
          <w:tcPr>
            <w:tcW w:w="810" w:type="dxa"/>
            <w:hideMark/>
          </w:tcPr>
          <w:p w14:paraId="4648FFA4" w14:textId="58788AF4" w:rsidR="008B5037" w:rsidRPr="00F00AD9" w:rsidDel="008B2E60" w:rsidRDefault="008B5037" w:rsidP="001072A2">
            <w:pPr>
              <w:pStyle w:val="Tabletext"/>
              <w:jc w:val="center"/>
              <w:rPr>
                <w:del w:id="2149" w:author="Berdyeva, Elena" w:date="2023-11-08T15:11:00Z"/>
                <w:highlight w:val="yellow"/>
              </w:rPr>
            </w:pPr>
            <w:del w:id="2150" w:author="Berdyeva, Elena" w:date="2023-11-08T15:11:00Z">
              <w:r w:rsidRPr="00F00AD9" w:rsidDel="008B2E60">
                <w:rPr>
                  <w:highlight w:val="yellow"/>
                </w:rPr>
                <w:delText>дБ</w:delText>
              </w:r>
            </w:del>
          </w:p>
        </w:tc>
        <w:tc>
          <w:tcPr>
            <w:tcW w:w="720" w:type="dxa"/>
            <w:hideMark/>
          </w:tcPr>
          <w:p w14:paraId="798402DA" w14:textId="3F58E998" w:rsidR="008B5037" w:rsidRPr="00F00AD9" w:rsidDel="008B2E60" w:rsidRDefault="008B5037" w:rsidP="001072A2">
            <w:pPr>
              <w:pStyle w:val="Tabletext"/>
              <w:jc w:val="center"/>
              <w:rPr>
                <w:del w:id="2151" w:author="Berdyeva, Elena" w:date="2023-11-08T15:11:00Z"/>
                <w:highlight w:val="yellow"/>
              </w:rPr>
            </w:pPr>
            <w:del w:id="2152" w:author="Berdyeva, Elena" w:date="2023-11-08T15:11:00Z">
              <w:r w:rsidRPr="00F00AD9" w:rsidDel="008B2E60">
                <w:rPr>
                  <w:highlight w:val="yellow"/>
                </w:rPr>
                <w:delText>при</w:delText>
              </w:r>
            </w:del>
          </w:p>
        </w:tc>
        <w:tc>
          <w:tcPr>
            <w:tcW w:w="1710" w:type="dxa"/>
            <w:hideMark/>
          </w:tcPr>
          <w:p w14:paraId="586E61F3" w14:textId="790AFB7F" w:rsidR="008B5037" w:rsidRPr="00F00AD9" w:rsidDel="008B2E60" w:rsidRDefault="008B5037" w:rsidP="001072A2">
            <w:pPr>
              <w:pStyle w:val="Tabletext"/>
              <w:rPr>
                <w:del w:id="2153" w:author="Berdyeva, Elena" w:date="2023-11-08T15:11:00Z"/>
                <w:highlight w:val="yellow"/>
              </w:rPr>
            </w:pPr>
            <w:del w:id="2154" w:author="Berdyeva, Elena" w:date="2023-11-08T15:11:00Z">
              <w:r w:rsidRPr="00F00AD9" w:rsidDel="008B2E60">
                <w:rPr>
                  <w:highlight w:val="yellow"/>
                </w:rPr>
                <w:delText>50°&lt; γ ≤ 90°</w:delText>
              </w:r>
            </w:del>
          </w:p>
        </w:tc>
      </w:tr>
    </w:tbl>
    <w:p w14:paraId="19D450DD" w14:textId="4245902A" w:rsidR="008B5037" w:rsidRPr="00F00AD9" w:rsidDel="008B2E60" w:rsidRDefault="008B5037" w:rsidP="001072A2">
      <w:pPr>
        <w:pStyle w:val="Note"/>
        <w:spacing w:before="240"/>
        <w:rPr>
          <w:del w:id="2155" w:author="Berdyeva, Elena" w:date="2023-11-08T15:11:00Z"/>
          <w:highlight w:val="yellow"/>
          <w:lang w:val="ru-RU"/>
        </w:rPr>
      </w:pPr>
      <w:del w:id="2156" w:author="Berdyeva, Elena" w:date="2023-11-08T15:11:00Z">
        <w:r w:rsidRPr="00F00AD9" w:rsidDel="008B2E60">
          <w:rPr>
            <w:highlight w:val="yellow"/>
            <w:lang w:val="ru-RU" w:bidi="ru-RU"/>
          </w:rPr>
          <w:delText>Примечание: данный пример модели ослабления в фюзеляже взят из Отчета МСЭ-</w:delText>
        </w:r>
        <w:r w:rsidRPr="00F00AD9" w:rsidDel="008B2E60">
          <w:rPr>
            <w:highlight w:val="yellow"/>
            <w:lang w:val="ru-RU" w:bidi="ru-RU"/>
            <w:rPrChange w:id="2157" w:author="Sikacheva, Violetta" w:date="2023-11-16T13:09:00Z">
              <w:rPr>
                <w:highlight w:val="yellow"/>
                <w:lang w:val="en-US" w:bidi="ru-RU"/>
              </w:rPr>
            </w:rPrChange>
          </w:rPr>
          <w:delText>R</w:delText>
        </w:r>
        <w:r w:rsidRPr="00F00AD9" w:rsidDel="008B2E60">
          <w:rPr>
            <w:highlight w:val="yellow"/>
            <w:lang w:val="ru-RU" w:bidi="ru-RU"/>
          </w:rPr>
          <w:delText xml:space="preserve"> </w:delText>
        </w:r>
        <w:r w:rsidRPr="00F00AD9" w:rsidDel="008B2E60">
          <w:rPr>
            <w:highlight w:val="yellow"/>
            <w:lang w:val="ru-RU" w:bidi="ru-RU"/>
            <w:rPrChange w:id="2158" w:author="Sikacheva, Violetta" w:date="2023-11-16T13:09:00Z">
              <w:rPr>
                <w:highlight w:val="yellow"/>
                <w:lang w:val="en-US" w:bidi="ru-RU"/>
              </w:rPr>
            </w:rPrChange>
          </w:rPr>
          <w:delText>M</w:delText>
        </w:r>
        <w:r w:rsidRPr="00F00AD9" w:rsidDel="008B2E60">
          <w:rPr>
            <w:highlight w:val="yellow"/>
            <w:lang w:val="ru-RU" w:bidi="ru-RU"/>
          </w:rPr>
          <w:delText>.2221-0. [Дополнительные модели разрабатываются в рамках РГ 4</w:delText>
        </w:r>
        <w:r w:rsidRPr="00F00AD9" w:rsidDel="008B2E60">
          <w:rPr>
            <w:highlight w:val="yellow"/>
            <w:lang w:val="ru-RU" w:bidi="ru-RU"/>
            <w:rPrChange w:id="2159" w:author="Sikacheva, Violetta" w:date="2023-11-16T13:09:00Z">
              <w:rPr>
                <w:highlight w:val="yellow"/>
                <w:lang w:val="en-US" w:bidi="ru-RU"/>
              </w:rPr>
            </w:rPrChange>
          </w:rPr>
          <w:delText>A</w:delText>
        </w:r>
        <w:r w:rsidRPr="00F00AD9" w:rsidDel="008B2E60">
          <w:rPr>
            <w:highlight w:val="yellow"/>
            <w:lang w:val="ru-RU" w:bidi="ru-RU"/>
          </w:rPr>
          <w:delText>.]</w:delText>
        </w:r>
      </w:del>
    </w:p>
    <w:p w14:paraId="012EE729" w14:textId="19EA4EDB" w:rsidR="008B5037" w:rsidRPr="00F00AD9" w:rsidDel="008B2E60" w:rsidRDefault="008B5037" w:rsidP="001072A2">
      <w:pPr>
        <w:pStyle w:val="TableNo"/>
        <w:rPr>
          <w:del w:id="2160" w:author="Berdyeva, Elena" w:date="2023-11-08T15:11:00Z"/>
          <w:highlight w:val="yellow"/>
        </w:rPr>
      </w:pPr>
      <w:del w:id="2161" w:author="Berdyeva, Elena" w:date="2023-11-08T15:11:00Z">
        <w:r w:rsidRPr="00F00AD9" w:rsidDel="008B2E60">
          <w:rPr>
            <w:highlight w:val="yellow"/>
            <w:lang w:bidi="ru-RU"/>
          </w:rPr>
          <w:delText>ТАБЛИЦА 5</w:delText>
        </w:r>
        <w:r w:rsidRPr="00F00AD9" w:rsidDel="008B2E60">
          <w:rPr>
            <w:highlight w:val="yellow"/>
            <w:lang w:bidi="ru-RU"/>
            <w:rPrChange w:id="2162" w:author="Sikacheva, Violetta" w:date="2023-11-16T13:09:00Z">
              <w:rPr>
                <w:highlight w:val="yellow"/>
                <w:lang w:val="en-US" w:bidi="ru-RU"/>
              </w:rPr>
            </w:rPrChange>
          </w:rPr>
          <w:delText>A</w:delText>
        </w:r>
      </w:del>
    </w:p>
    <w:p w14:paraId="7F66BE32" w14:textId="43CBA678" w:rsidR="008B5037" w:rsidRPr="00F00AD9" w:rsidDel="008B2E60" w:rsidRDefault="008B5037" w:rsidP="001072A2">
      <w:pPr>
        <w:pStyle w:val="Tabletitle"/>
        <w:rPr>
          <w:del w:id="2163" w:author="Berdyeva, Elena" w:date="2023-11-08T15:11:00Z"/>
          <w:highlight w:val="yellow"/>
        </w:rPr>
      </w:pPr>
      <w:del w:id="2164" w:author="Berdyeva, Elena" w:date="2023-11-08T15:11:00Z">
        <w:r w:rsidRPr="00F00AD9" w:rsidDel="008B2E60">
          <w:rPr>
            <w:highlight w:val="yellow"/>
            <w:lang w:bidi="ru-RU"/>
          </w:rPr>
          <w:delText>Требуемое соответствие маски п.п.м. для высот не более 3 км</w:delText>
        </w:r>
      </w:del>
    </w:p>
    <w:p w14:paraId="239B8E1C" w14:textId="38868A2F" w:rsidR="008B5037" w:rsidRPr="00F00AD9" w:rsidDel="008B2E60" w:rsidRDefault="008B5037" w:rsidP="001072A2">
      <w:pPr>
        <w:pStyle w:val="enumlev1"/>
        <w:tabs>
          <w:tab w:val="clear" w:pos="1134"/>
          <w:tab w:val="clear" w:pos="1871"/>
          <w:tab w:val="clear" w:pos="2608"/>
          <w:tab w:val="clear" w:pos="3345"/>
          <w:tab w:val="left" w:pos="2268"/>
          <w:tab w:val="left" w:pos="4395"/>
          <w:tab w:val="left" w:pos="6804"/>
          <w:tab w:val="right" w:pos="7741"/>
          <w:tab w:val="left" w:pos="7797"/>
        </w:tabs>
        <w:rPr>
          <w:del w:id="2165" w:author="Berdyeva, Elena" w:date="2023-11-08T15:11:00Z"/>
          <w:szCs w:val="24"/>
          <w:highlight w:val="yellow"/>
        </w:rPr>
      </w:pPr>
      <w:del w:id="2166" w:author="Berdyeva, Elena" w:date="2023-11-08T15:11:00Z">
        <w:r w:rsidRPr="00F00AD9" w:rsidDel="008B2E60">
          <w:rPr>
            <w:highlight w:val="yellow"/>
          </w:rPr>
          <w:tab/>
        </w:r>
        <w:r w:rsidRPr="00F00AD9" w:rsidDel="008B2E60">
          <w:rPr>
            <w:i/>
            <w:iCs/>
            <w:highlight w:val="yellow"/>
            <w:rPrChange w:id="2167" w:author="Sikacheva, Violetta" w:date="2023-11-16T13:09:00Z">
              <w:rPr>
                <w:i/>
                <w:iCs/>
                <w:highlight w:val="yellow"/>
                <w:lang w:val="en-US"/>
              </w:rPr>
            </w:rPrChange>
          </w:rPr>
          <w:delText>pfd</w:delText>
        </w:r>
        <w:r w:rsidRPr="00F00AD9" w:rsidDel="008B2E60">
          <w:rPr>
            <w:szCs w:val="24"/>
            <w:highlight w:val="yellow"/>
          </w:rPr>
          <w:delText>(</w:delText>
        </w:r>
        <w:r w:rsidRPr="00F00AD9" w:rsidDel="008B2E60">
          <w:rPr>
            <w:highlight w:val="yellow"/>
          </w:rPr>
          <w:delText>δ</w:delText>
        </w:r>
        <w:r w:rsidRPr="00F00AD9" w:rsidDel="008B2E60">
          <w:rPr>
            <w:szCs w:val="24"/>
            <w:highlight w:val="yellow"/>
          </w:rPr>
          <w:delText>) = −136,2</w:delText>
        </w:r>
        <w:r w:rsidRPr="00F00AD9" w:rsidDel="008B2E60">
          <w:rPr>
            <w:szCs w:val="24"/>
            <w:highlight w:val="yellow"/>
          </w:rPr>
          <w:tab/>
          <w:delText>(дБ(Вт/(м</w:delText>
        </w:r>
        <w:r w:rsidRPr="00F00AD9" w:rsidDel="008B2E60">
          <w:rPr>
            <w:szCs w:val="24"/>
            <w:highlight w:val="yellow"/>
            <w:vertAlign w:val="superscript"/>
          </w:rPr>
          <w:delText>2</w:delText>
        </w:r>
        <w:r w:rsidRPr="00F00AD9" w:rsidDel="008B2E60">
          <w:rPr>
            <w:highlight w:val="yellow"/>
            <w:rPrChange w:id="2168" w:author="Sikacheva, Violetta" w:date="2023-11-16T13:09:00Z">
              <w:rPr>
                <w:highlight w:val="yellow"/>
                <w:lang w:val="en-US"/>
              </w:rPr>
            </w:rPrChange>
          </w:rPr>
          <w:delText> </w:delText>
        </w:r>
        <w:r w:rsidRPr="00F00AD9" w:rsidDel="008B2E60">
          <w:rPr>
            <w:highlight w:val="yellow"/>
          </w:rPr>
          <w:sym w:font="Symbol" w:char="F0D7"/>
        </w:r>
        <w:r w:rsidRPr="00F00AD9" w:rsidDel="008B2E60">
          <w:rPr>
            <w:highlight w:val="yellow"/>
            <w:rPrChange w:id="2169" w:author="Sikacheva, Violetta" w:date="2023-11-16T13:09:00Z">
              <w:rPr>
                <w:highlight w:val="yellow"/>
                <w:lang w:val="en-US"/>
              </w:rPr>
            </w:rPrChange>
          </w:rPr>
          <w:delText> </w:delText>
        </w:r>
        <w:r w:rsidRPr="00F00AD9" w:rsidDel="008B2E60">
          <w:rPr>
            <w:szCs w:val="24"/>
            <w:highlight w:val="yellow"/>
          </w:rPr>
          <w:delText>1 МГц)))</w:delText>
        </w:r>
        <w:r w:rsidRPr="00F00AD9" w:rsidDel="008B2E60">
          <w:rPr>
            <w:szCs w:val="24"/>
            <w:highlight w:val="yellow"/>
          </w:rPr>
          <w:tab/>
          <w:delText>при</w:delText>
        </w:r>
        <w:r w:rsidRPr="00F00AD9" w:rsidDel="008B2E60">
          <w:rPr>
            <w:szCs w:val="24"/>
            <w:highlight w:val="yellow"/>
          </w:rPr>
          <w:tab/>
          <w:delText>0°</w:delText>
        </w:r>
        <w:r w:rsidRPr="00F00AD9" w:rsidDel="008B2E60">
          <w:rPr>
            <w:szCs w:val="24"/>
            <w:highlight w:val="yellow"/>
          </w:rPr>
          <w:tab/>
          <w:delText xml:space="preserve">≤ </w:delText>
        </w:r>
        <w:r w:rsidRPr="00F00AD9" w:rsidDel="008B2E60">
          <w:rPr>
            <w:highlight w:val="yellow"/>
          </w:rPr>
          <w:delText>δ</w:delText>
        </w:r>
        <w:r w:rsidRPr="00F00AD9" w:rsidDel="008B2E60">
          <w:rPr>
            <w:szCs w:val="24"/>
            <w:highlight w:val="yellow"/>
          </w:rPr>
          <w:delText xml:space="preserve"> ≤ 0,01°</w:delText>
        </w:r>
      </w:del>
    </w:p>
    <w:p w14:paraId="21A796A0" w14:textId="1F2380E4" w:rsidR="008B5037" w:rsidRPr="00F00AD9" w:rsidDel="008B2E60" w:rsidRDefault="008B5037" w:rsidP="001072A2">
      <w:pPr>
        <w:pStyle w:val="enumlev1"/>
        <w:tabs>
          <w:tab w:val="clear" w:pos="1134"/>
          <w:tab w:val="clear" w:pos="1871"/>
          <w:tab w:val="clear" w:pos="2608"/>
          <w:tab w:val="clear" w:pos="3345"/>
          <w:tab w:val="left" w:pos="2268"/>
          <w:tab w:val="left" w:pos="4395"/>
          <w:tab w:val="left" w:pos="6804"/>
          <w:tab w:val="right" w:pos="7741"/>
          <w:tab w:val="left" w:pos="7797"/>
        </w:tabs>
        <w:rPr>
          <w:del w:id="2170" w:author="Berdyeva, Elena" w:date="2023-11-08T15:11:00Z"/>
          <w:szCs w:val="24"/>
          <w:highlight w:val="yellow"/>
        </w:rPr>
      </w:pPr>
      <w:del w:id="2171" w:author="Berdyeva, Elena" w:date="2023-11-08T15:11:00Z">
        <w:r w:rsidRPr="00F00AD9" w:rsidDel="008B2E60">
          <w:rPr>
            <w:szCs w:val="24"/>
            <w:highlight w:val="yellow"/>
          </w:rPr>
          <w:tab/>
        </w:r>
        <w:r w:rsidRPr="00F00AD9" w:rsidDel="008B2E60">
          <w:rPr>
            <w:i/>
            <w:iCs/>
            <w:highlight w:val="yellow"/>
            <w:rPrChange w:id="2172" w:author="Sikacheva, Violetta" w:date="2023-11-16T13:09:00Z">
              <w:rPr>
                <w:i/>
                <w:iCs/>
                <w:highlight w:val="yellow"/>
                <w:lang w:val="en-US"/>
              </w:rPr>
            </w:rPrChange>
          </w:rPr>
          <w:delText>pfd</w:delText>
        </w:r>
        <w:r w:rsidRPr="00F00AD9" w:rsidDel="008B2E60">
          <w:rPr>
            <w:szCs w:val="24"/>
            <w:highlight w:val="yellow"/>
          </w:rPr>
          <w:delText>(</w:delText>
        </w:r>
        <w:r w:rsidRPr="00F00AD9" w:rsidDel="008B2E60">
          <w:rPr>
            <w:highlight w:val="yellow"/>
          </w:rPr>
          <w:delText>δ</w:delText>
        </w:r>
        <w:r w:rsidRPr="00F00AD9" w:rsidDel="008B2E60">
          <w:rPr>
            <w:szCs w:val="24"/>
            <w:highlight w:val="yellow"/>
          </w:rPr>
          <w:delText>) = −132,4</w:delText>
        </w:r>
        <w:r w:rsidRPr="00F00AD9" w:rsidDel="008B2E60">
          <w:rPr>
            <w:szCs w:val="24"/>
            <w:highlight w:val="yellow"/>
            <w:rPrChange w:id="2173" w:author="Sikacheva, Violetta" w:date="2023-11-16T13:09:00Z">
              <w:rPr>
                <w:szCs w:val="24"/>
                <w:highlight w:val="yellow"/>
                <w:lang w:val="en-US"/>
              </w:rPr>
            </w:rPrChange>
          </w:rPr>
          <w:delText> </w:delText>
        </w:r>
        <w:r w:rsidRPr="00F00AD9" w:rsidDel="008B2E60">
          <w:rPr>
            <w:szCs w:val="24"/>
            <w:highlight w:val="yellow"/>
          </w:rPr>
          <w:delText>+</w:delText>
        </w:r>
        <w:r w:rsidRPr="00F00AD9" w:rsidDel="008B2E60">
          <w:rPr>
            <w:szCs w:val="24"/>
            <w:highlight w:val="yellow"/>
            <w:rPrChange w:id="2174" w:author="Sikacheva, Violetta" w:date="2023-11-16T13:09:00Z">
              <w:rPr>
                <w:szCs w:val="24"/>
                <w:highlight w:val="yellow"/>
                <w:lang w:val="en-US"/>
              </w:rPr>
            </w:rPrChange>
          </w:rPr>
          <w:delText> </w:delText>
        </w:r>
        <w:r w:rsidRPr="00F00AD9" w:rsidDel="008B2E60">
          <w:rPr>
            <w:szCs w:val="24"/>
            <w:highlight w:val="yellow"/>
          </w:rPr>
          <w:delText>1,9</w:delText>
        </w:r>
        <w:r w:rsidRPr="00F00AD9" w:rsidDel="008B2E60">
          <w:rPr>
            <w:szCs w:val="24"/>
            <w:highlight w:val="yellow"/>
            <w:rPrChange w:id="2175" w:author="Sikacheva, Violetta" w:date="2023-11-16T13:09:00Z">
              <w:rPr>
                <w:szCs w:val="24"/>
                <w:highlight w:val="yellow"/>
                <w:lang w:val="en-US"/>
              </w:rPr>
            </w:rPrChange>
          </w:rPr>
          <w:delText> </w:delText>
        </w:r>
        <w:r w:rsidRPr="00F00AD9" w:rsidDel="008B2E60">
          <w:rPr>
            <w:szCs w:val="24"/>
            <w:highlight w:val="yellow"/>
          </w:rPr>
          <w:delText>∙</w:delText>
        </w:r>
        <w:r w:rsidRPr="00F00AD9" w:rsidDel="008B2E60">
          <w:rPr>
            <w:szCs w:val="24"/>
            <w:highlight w:val="yellow"/>
            <w:rPrChange w:id="2176" w:author="Sikacheva, Violetta" w:date="2023-11-16T13:09:00Z">
              <w:rPr>
                <w:szCs w:val="24"/>
                <w:highlight w:val="yellow"/>
                <w:lang w:val="en-US"/>
              </w:rPr>
            </w:rPrChange>
          </w:rPr>
          <w:delText> log</w:delText>
        </w:r>
        <w:r w:rsidRPr="00F00AD9" w:rsidDel="008B2E60">
          <w:rPr>
            <w:highlight w:val="yellow"/>
          </w:rPr>
          <w:delText xml:space="preserve"> δ</w:delText>
        </w:r>
        <w:r w:rsidRPr="00F00AD9" w:rsidDel="008B2E60">
          <w:rPr>
            <w:szCs w:val="24"/>
            <w:highlight w:val="yellow"/>
          </w:rPr>
          <w:tab/>
          <w:delText>(дБ(Вт/(м</w:delText>
        </w:r>
        <w:r w:rsidRPr="00F00AD9" w:rsidDel="008B2E60">
          <w:rPr>
            <w:szCs w:val="24"/>
            <w:highlight w:val="yellow"/>
            <w:vertAlign w:val="superscript"/>
          </w:rPr>
          <w:delText>2</w:delText>
        </w:r>
        <w:r w:rsidRPr="00F00AD9" w:rsidDel="008B2E60">
          <w:rPr>
            <w:highlight w:val="yellow"/>
            <w:rPrChange w:id="2177" w:author="Sikacheva, Violetta" w:date="2023-11-16T13:09:00Z">
              <w:rPr>
                <w:highlight w:val="yellow"/>
                <w:lang w:val="en-US"/>
              </w:rPr>
            </w:rPrChange>
          </w:rPr>
          <w:delText> </w:delText>
        </w:r>
        <w:r w:rsidRPr="00F00AD9" w:rsidDel="008B2E60">
          <w:rPr>
            <w:highlight w:val="yellow"/>
          </w:rPr>
          <w:sym w:font="Symbol" w:char="F0D7"/>
        </w:r>
        <w:r w:rsidRPr="00F00AD9" w:rsidDel="008B2E60">
          <w:rPr>
            <w:highlight w:val="yellow"/>
            <w:rPrChange w:id="2178" w:author="Sikacheva, Violetta" w:date="2023-11-16T13:09:00Z">
              <w:rPr>
                <w:highlight w:val="yellow"/>
                <w:lang w:val="en-US"/>
              </w:rPr>
            </w:rPrChange>
          </w:rPr>
          <w:delText> </w:delText>
        </w:r>
        <w:r w:rsidRPr="00F00AD9" w:rsidDel="008B2E60">
          <w:rPr>
            <w:szCs w:val="24"/>
            <w:highlight w:val="yellow"/>
          </w:rPr>
          <w:delText>1 МГц)))</w:delText>
        </w:r>
        <w:r w:rsidRPr="00F00AD9" w:rsidDel="008B2E60">
          <w:rPr>
            <w:szCs w:val="24"/>
            <w:highlight w:val="yellow"/>
          </w:rPr>
          <w:tab/>
          <w:delText>при</w:delText>
        </w:r>
        <w:r w:rsidRPr="00F00AD9" w:rsidDel="008B2E60">
          <w:rPr>
            <w:szCs w:val="24"/>
            <w:highlight w:val="yellow"/>
          </w:rPr>
          <w:tab/>
          <w:delText>0,01°</w:delText>
        </w:r>
        <w:r w:rsidRPr="00F00AD9" w:rsidDel="008B2E60">
          <w:rPr>
            <w:szCs w:val="24"/>
            <w:highlight w:val="yellow"/>
          </w:rPr>
          <w:tab/>
          <w:delText xml:space="preserve">&lt; </w:delText>
        </w:r>
        <w:r w:rsidRPr="00F00AD9" w:rsidDel="008B2E60">
          <w:rPr>
            <w:highlight w:val="yellow"/>
          </w:rPr>
          <w:delText>δ</w:delText>
        </w:r>
        <w:r w:rsidRPr="00F00AD9" w:rsidDel="008B2E60">
          <w:rPr>
            <w:szCs w:val="24"/>
            <w:highlight w:val="yellow"/>
          </w:rPr>
          <w:delText xml:space="preserve"> ≤ 0,3°</w:delText>
        </w:r>
      </w:del>
    </w:p>
    <w:p w14:paraId="354A326C" w14:textId="305B287C" w:rsidR="008B5037" w:rsidRPr="00F00AD9" w:rsidDel="008B2E60" w:rsidRDefault="008B5037" w:rsidP="001072A2">
      <w:pPr>
        <w:pStyle w:val="enumlev1"/>
        <w:tabs>
          <w:tab w:val="clear" w:pos="1134"/>
          <w:tab w:val="clear" w:pos="1871"/>
          <w:tab w:val="clear" w:pos="2608"/>
          <w:tab w:val="clear" w:pos="3345"/>
          <w:tab w:val="left" w:pos="2268"/>
          <w:tab w:val="left" w:pos="4395"/>
          <w:tab w:val="left" w:pos="6804"/>
          <w:tab w:val="right" w:pos="7741"/>
          <w:tab w:val="left" w:pos="7797"/>
        </w:tabs>
        <w:rPr>
          <w:del w:id="2179" w:author="Berdyeva, Elena" w:date="2023-11-08T15:11:00Z"/>
          <w:szCs w:val="24"/>
          <w:highlight w:val="yellow"/>
        </w:rPr>
      </w:pPr>
      <w:del w:id="2180" w:author="Berdyeva, Elena" w:date="2023-11-08T15:11:00Z">
        <w:r w:rsidRPr="00F00AD9" w:rsidDel="008B2E60">
          <w:rPr>
            <w:szCs w:val="24"/>
            <w:highlight w:val="yellow"/>
          </w:rPr>
          <w:tab/>
        </w:r>
        <w:r w:rsidRPr="00F00AD9" w:rsidDel="008B2E60">
          <w:rPr>
            <w:i/>
            <w:iCs/>
            <w:highlight w:val="yellow"/>
            <w:rPrChange w:id="2181" w:author="Sikacheva, Violetta" w:date="2023-11-16T13:09:00Z">
              <w:rPr>
                <w:i/>
                <w:iCs/>
                <w:highlight w:val="yellow"/>
                <w:lang w:val="en-US"/>
              </w:rPr>
            </w:rPrChange>
          </w:rPr>
          <w:delText>pfd</w:delText>
        </w:r>
        <w:r w:rsidRPr="00F00AD9" w:rsidDel="008B2E60">
          <w:rPr>
            <w:szCs w:val="24"/>
            <w:highlight w:val="yellow"/>
          </w:rPr>
          <w:delText>(</w:delText>
        </w:r>
        <w:r w:rsidRPr="00F00AD9" w:rsidDel="008B2E60">
          <w:rPr>
            <w:highlight w:val="yellow"/>
          </w:rPr>
          <w:delText>δ</w:delText>
        </w:r>
        <w:r w:rsidRPr="00F00AD9" w:rsidDel="008B2E60">
          <w:rPr>
            <w:szCs w:val="24"/>
            <w:highlight w:val="yellow"/>
          </w:rPr>
          <w:delText>) = −127,7</w:delText>
        </w:r>
        <w:r w:rsidRPr="00F00AD9" w:rsidDel="008B2E60">
          <w:rPr>
            <w:szCs w:val="24"/>
            <w:highlight w:val="yellow"/>
            <w:rPrChange w:id="2182" w:author="Sikacheva, Violetta" w:date="2023-11-16T13:09:00Z">
              <w:rPr>
                <w:szCs w:val="24"/>
                <w:highlight w:val="yellow"/>
                <w:lang w:val="en-US"/>
              </w:rPr>
            </w:rPrChange>
          </w:rPr>
          <w:delText> </w:delText>
        </w:r>
        <w:r w:rsidRPr="00F00AD9" w:rsidDel="008B2E60">
          <w:rPr>
            <w:szCs w:val="24"/>
            <w:highlight w:val="yellow"/>
          </w:rPr>
          <w:delText>+</w:delText>
        </w:r>
        <w:r w:rsidRPr="00F00AD9" w:rsidDel="008B2E60">
          <w:rPr>
            <w:szCs w:val="24"/>
            <w:highlight w:val="yellow"/>
            <w:rPrChange w:id="2183" w:author="Sikacheva, Violetta" w:date="2023-11-16T13:09:00Z">
              <w:rPr>
                <w:szCs w:val="24"/>
                <w:highlight w:val="yellow"/>
                <w:lang w:val="en-US"/>
              </w:rPr>
            </w:rPrChange>
          </w:rPr>
          <w:delText> </w:delText>
        </w:r>
        <w:r w:rsidRPr="00F00AD9" w:rsidDel="008B2E60">
          <w:rPr>
            <w:szCs w:val="24"/>
            <w:highlight w:val="yellow"/>
          </w:rPr>
          <w:delText>11</w:delText>
        </w:r>
        <w:r w:rsidRPr="00F00AD9" w:rsidDel="008B2E60">
          <w:rPr>
            <w:szCs w:val="24"/>
            <w:highlight w:val="yellow"/>
            <w:rPrChange w:id="2184" w:author="Sikacheva, Violetta" w:date="2023-11-16T13:09:00Z">
              <w:rPr>
                <w:szCs w:val="24"/>
                <w:highlight w:val="yellow"/>
                <w:lang w:val="en-US"/>
              </w:rPr>
            </w:rPrChange>
          </w:rPr>
          <w:delText> </w:delText>
        </w:r>
        <w:r w:rsidRPr="00F00AD9" w:rsidDel="008B2E60">
          <w:rPr>
            <w:szCs w:val="24"/>
            <w:highlight w:val="yellow"/>
          </w:rPr>
          <w:delText>∙</w:delText>
        </w:r>
        <w:r w:rsidRPr="00F00AD9" w:rsidDel="008B2E60">
          <w:rPr>
            <w:szCs w:val="24"/>
            <w:highlight w:val="yellow"/>
            <w:rPrChange w:id="2185" w:author="Sikacheva, Violetta" w:date="2023-11-16T13:09:00Z">
              <w:rPr>
                <w:szCs w:val="24"/>
                <w:highlight w:val="yellow"/>
                <w:lang w:val="en-US"/>
              </w:rPr>
            </w:rPrChange>
          </w:rPr>
          <w:delText> log</w:delText>
        </w:r>
        <w:r w:rsidRPr="00F00AD9" w:rsidDel="008B2E60">
          <w:rPr>
            <w:highlight w:val="yellow"/>
          </w:rPr>
          <w:delText xml:space="preserve"> δ</w:delText>
        </w:r>
        <w:r w:rsidRPr="00F00AD9" w:rsidDel="008B2E60">
          <w:rPr>
            <w:szCs w:val="24"/>
            <w:highlight w:val="yellow"/>
          </w:rPr>
          <w:tab/>
          <w:delText>(дБ(Вт/(м</w:delText>
        </w:r>
        <w:r w:rsidRPr="00F00AD9" w:rsidDel="008B2E60">
          <w:rPr>
            <w:szCs w:val="24"/>
            <w:highlight w:val="yellow"/>
            <w:vertAlign w:val="superscript"/>
          </w:rPr>
          <w:delText>2</w:delText>
        </w:r>
        <w:r w:rsidRPr="00F00AD9" w:rsidDel="008B2E60">
          <w:rPr>
            <w:highlight w:val="yellow"/>
            <w:rPrChange w:id="2186" w:author="Sikacheva, Violetta" w:date="2023-11-16T13:09:00Z">
              <w:rPr>
                <w:highlight w:val="yellow"/>
                <w:lang w:val="en-US"/>
              </w:rPr>
            </w:rPrChange>
          </w:rPr>
          <w:delText> </w:delText>
        </w:r>
        <w:r w:rsidRPr="00F00AD9" w:rsidDel="008B2E60">
          <w:rPr>
            <w:highlight w:val="yellow"/>
          </w:rPr>
          <w:sym w:font="Symbol" w:char="F0D7"/>
        </w:r>
        <w:r w:rsidRPr="00F00AD9" w:rsidDel="008B2E60">
          <w:rPr>
            <w:highlight w:val="yellow"/>
            <w:rPrChange w:id="2187" w:author="Sikacheva, Violetta" w:date="2023-11-16T13:09:00Z">
              <w:rPr>
                <w:highlight w:val="yellow"/>
                <w:lang w:val="en-US"/>
              </w:rPr>
            </w:rPrChange>
          </w:rPr>
          <w:delText> </w:delText>
        </w:r>
        <w:r w:rsidRPr="00F00AD9" w:rsidDel="008B2E60">
          <w:rPr>
            <w:szCs w:val="24"/>
            <w:highlight w:val="yellow"/>
          </w:rPr>
          <w:delText>1 МГц)))</w:delText>
        </w:r>
        <w:r w:rsidRPr="00F00AD9" w:rsidDel="008B2E60">
          <w:rPr>
            <w:szCs w:val="24"/>
            <w:highlight w:val="yellow"/>
          </w:rPr>
          <w:tab/>
          <w:delText>при</w:delText>
        </w:r>
        <w:r w:rsidRPr="00F00AD9" w:rsidDel="008B2E60">
          <w:rPr>
            <w:szCs w:val="24"/>
            <w:highlight w:val="yellow"/>
          </w:rPr>
          <w:tab/>
          <w:delText>0,3°</w:delText>
        </w:r>
        <w:r w:rsidRPr="00F00AD9" w:rsidDel="008B2E60">
          <w:rPr>
            <w:szCs w:val="24"/>
            <w:highlight w:val="yellow"/>
          </w:rPr>
          <w:tab/>
          <w:delText xml:space="preserve">&lt; </w:delText>
        </w:r>
        <w:r w:rsidRPr="00F00AD9" w:rsidDel="008B2E60">
          <w:rPr>
            <w:highlight w:val="yellow"/>
          </w:rPr>
          <w:delText>δ</w:delText>
        </w:r>
        <w:r w:rsidRPr="00F00AD9" w:rsidDel="008B2E60">
          <w:rPr>
            <w:szCs w:val="24"/>
            <w:highlight w:val="yellow"/>
          </w:rPr>
          <w:delText xml:space="preserve"> ≤ 1°</w:delText>
        </w:r>
      </w:del>
    </w:p>
    <w:p w14:paraId="7A7D18D8" w14:textId="13A66611" w:rsidR="008B5037" w:rsidRPr="00F00AD9" w:rsidDel="008B2E60" w:rsidRDefault="008B5037" w:rsidP="001072A2">
      <w:pPr>
        <w:pStyle w:val="enumlev1"/>
        <w:tabs>
          <w:tab w:val="clear" w:pos="1134"/>
          <w:tab w:val="clear" w:pos="1871"/>
          <w:tab w:val="clear" w:pos="2608"/>
          <w:tab w:val="clear" w:pos="3345"/>
          <w:tab w:val="left" w:pos="2268"/>
          <w:tab w:val="left" w:pos="4395"/>
          <w:tab w:val="left" w:pos="6804"/>
          <w:tab w:val="right" w:pos="7741"/>
          <w:tab w:val="left" w:pos="7797"/>
        </w:tabs>
        <w:rPr>
          <w:del w:id="2188" w:author="Berdyeva, Elena" w:date="2023-11-08T15:11:00Z"/>
          <w:szCs w:val="24"/>
          <w:highlight w:val="yellow"/>
        </w:rPr>
      </w:pPr>
      <w:del w:id="2189" w:author="Berdyeva, Elena" w:date="2023-11-08T15:11:00Z">
        <w:r w:rsidRPr="00F00AD9" w:rsidDel="008B2E60">
          <w:rPr>
            <w:szCs w:val="24"/>
            <w:highlight w:val="yellow"/>
          </w:rPr>
          <w:tab/>
        </w:r>
        <w:r w:rsidRPr="00F00AD9" w:rsidDel="008B2E60">
          <w:rPr>
            <w:i/>
            <w:iCs/>
            <w:highlight w:val="yellow"/>
            <w:rPrChange w:id="2190" w:author="Sikacheva, Violetta" w:date="2023-11-16T13:09:00Z">
              <w:rPr>
                <w:i/>
                <w:iCs/>
                <w:highlight w:val="yellow"/>
                <w:lang w:val="en-US"/>
              </w:rPr>
            </w:rPrChange>
          </w:rPr>
          <w:delText>pfd</w:delText>
        </w:r>
        <w:r w:rsidRPr="00F00AD9" w:rsidDel="008B2E60">
          <w:rPr>
            <w:szCs w:val="24"/>
            <w:highlight w:val="yellow"/>
          </w:rPr>
          <w:delText>(</w:delText>
        </w:r>
        <w:r w:rsidRPr="00F00AD9" w:rsidDel="008B2E60">
          <w:rPr>
            <w:highlight w:val="yellow"/>
          </w:rPr>
          <w:delText>δ</w:delText>
        </w:r>
        <w:r w:rsidRPr="00F00AD9" w:rsidDel="008B2E60">
          <w:rPr>
            <w:szCs w:val="24"/>
            <w:highlight w:val="yellow"/>
          </w:rPr>
          <w:delText>) = −127,7</w:delText>
        </w:r>
        <w:r w:rsidRPr="00F00AD9" w:rsidDel="008B2E60">
          <w:rPr>
            <w:szCs w:val="24"/>
            <w:highlight w:val="yellow"/>
            <w:rPrChange w:id="2191" w:author="Sikacheva, Violetta" w:date="2023-11-16T13:09:00Z">
              <w:rPr>
                <w:szCs w:val="24"/>
                <w:highlight w:val="yellow"/>
                <w:lang w:val="en-US"/>
              </w:rPr>
            </w:rPrChange>
          </w:rPr>
          <w:delText> </w:delText>
        </w:r>
        <w:r w:rsidRPr="00F00AD9" w:rsidDel="008B2E60">
          <w:rPr>
            <w:szCs w:val="24"/>
            <w:highlight w:val="yellow"/>
          </w:rPr>
          <w:delText>+</w:delText>
        </w:r>
        <w:r w:rsidRPr="00F00AD9" w:rsidDel="008B2E60">
          <w:rPr>
            <w:szCs w:val="24"/>
            <w:highlight w:val="yellow"/>
            <w:rPrChange w:id="2192" w:author="Sikacheva, Violetta" w:date="2023-11-16T13:09:00Z">
              <w:rPr>
                <w:szCs w:val="24"/>
                <w:highlight w:val="yellow"/>
                <w:lang w:val="en-US"/>
              </w:rPr>
            </w:rPrChange>
          </w:rPr>
          <w:delText> </w:delText>
        </w:r>
        <w:r w:rsidRPr="00F00AD9" w:rsidDel="008B2E60">
          <w:rPr>
            <w:szCs w:val="24"/>
            <w:highlight w:val="yellow"/>
          </w:rPr>
          <w:delText>18</w:delText>
        </w:r>
        <w:r w:rsidRPr="00F00AD9" w:rsidDel="008B2E60">
          <w:rPr>
            <w:szCs w:val="24"/>
            <w:highlight w:val="yellow"/>
            <w:rPrChange w:id="2193" w:author="Sikacheva, Violetta" w:date="2023-11-16T13:09:00Z">
              <w:rPr>
                <w:szCs w:val="24"/>
                <w:highlight w:val="yellow"/>
                <w:lang w:val="en-US"/>
              </w:rPr>
            </w:rPrChange>
          </w:rPr>
          <w:delText> </w:delText>
        </w:r>
        <w:r w:rsidRPr="00F00AD9" w:rsidDel="008B2E60">
          <w:rPr>
            <w:szCs w:val="24"/>
            <w:highlight w:val="yellow"/>
          </w:rPr>
          <w:delText>∙</w:delText>
        </w:r>
        <w:r w:rsidRPr="00F00AD9" w:rsidDel="008B2E60">
          <w:rPr>
            <w:szCs w:val="24"/>
            <w:highlight w:val="yellow"/>
            <w:rPrChange w:id="2194" w:author="Sikacheva, Violetta" w:date="2023-11-16T13:09:00Z">
              <w:rPr>
                <w:szCs w:val="24"/>
                <w:highlight w:val="yellow"/>
                <w:lang w:val="en-US"/>
              </w:rPr>
            </w:rPrChange>
          </w:rPr>
          <w:delText> log</w:delText>
        </w:r>
        <w:r w:rsidRPr="00F00AD9" w:rsidDel="008B2E60">
          <w:rPr>
            <w:highlight w:val="yellow"/>
          </w:rPr>
          <w:delText xml:space="preserve"> δ</w:delText>
        </w:r>
        <w:r w:rsidRPr="00F00AD9" w:rsidDel="008B2E60">
          <w:rPr>
            <w:szCs w:val="24"/>
            <w:highlight w:val="yellow"/>
          </w:rPr>
          <w:tab/>
          <w:delText>(дБ(Вт/(м</w:delText>
        </w:r>
        <w:r w:rsidRPr="00F00AD9" w:rsidDel="008B2E60">
          <w:rPr>
            <w:szCs w:val="24"/>
            <w:highlight w:val="yellow"/>
            <w:vertAlign w:val="superscript"/>
          </w:rPr>
          <w:delText>2</w:delText>
        </w:r>
        <w:r w:rsidRPr="00F00AD9" w:rsidDel="008B2E60">
          <w:rPr>
            <w:highlight w:val="yellow"/>
            <w:rPrChange w:id="2195" w:author="Sikacheva, Violetta" w:date="2023-11-16T13:09:00Z">
              <w:rPr>
                <w:highlight w:val="yellow"/>
                <w:lang w:val="en-US"/>
              </w:rPr>
            </w:rPrChange>
          </w:rPr>
          <w:delText> </w:delText>
        </w:r>
        <w:r w:rsidRPr="00F00AD9" w:rsidDel="008B2E60">
          <w:rPr>
            <w:highlight w:val="yellow"/>
          </w:rPr>
          <w:sym w:font="Symbol" w:char="F0D7"/>
        </w:r>
        <w:r w:rsidRPr="00F00AD9" w:rsidDel="008B2E60">
          <w:rPr>
            <w:highlight w:val="yellow"/>
            <w:rPrChange w:id="2196" w:author="Sikacheva, Violetta" w:date="2023-11-16T13:09:00Z">
              <w:rPr>
                <w:highlight w:val="yellow"/>
                <w:lang w:val="en-US"/>
              </w:rPr>
            </w:rPrChange>
          </w:rPr>
          <w:delText> </w:delText>
        </w:r>
        <w:r w:rsidRPr="00F00AD9" w:rsidDel="008B2E60">
          <w:rPr>
            <w:szCs w:val="24"/>
            <w:highlight w:val="yellow"/>
          </w:rPr>
          <w:delText>1 МГц)))</w:delText>
        </w:r>
        <w:r w:rsidRPr="00F00AD9" w:rsidDel="008B2E60">
          <w:rPr>
            <w:szCs w:val="24"/>
            <w:highlight w:val="yellow"/>
          </w:rPr>
          <w:tab/>
          <w:delText>при</w:delText>
        </w:r>
        <w:r w:rsidRPr="00F00AD9" w:rsidDel="008B2E60">
          <w:rPr>
            <w:szCs w:val="24"/>
            <w:highlight w:val="yellow"/>
          </w:rPr>
          <w:tab/>
          <w:delText>1°</w:delText>
        </w:r>
        <w:r w:rsidRPr="00F00AD9" w:rsidDel="008B2E60">
          <w:rPr>
            <w:szCs w:val="24"/>
            <w:highlight w:val="yellow"/>
          </w:rPr>
          <w:tab/>
          <w:delText xml:space="preserve">&lt; </w:delText>
        </w:r>
        <w:r w:rsidRPr="00F00AD9" w:rsidDel="008B2E60">
          <w:rPr>
            <w:highlight w:val="yellow"/>
          </w:rPr>
          <w:delText>δ</w:delText>
        </w:r>
        <w:r w:rsidRPr="00F00AD9" w:rsidDel="008B2E60">
          <w:rPr>
            <w:szCs w:val="24"/>
            <w:highlight w:val="yellow"/>
          </w:rPr>
          <w:delText xml:space="preserve"> ≤ 12,4°</w:delText>
        </w:r>
      </w:del>
    </w:p>
    <w:p w14:paraId="2C2F1ED7" w14:textId="191E996C" w:rsidR="008B5037" w:rsidRPr="00F00AD9" w:rsidDel="008B2E60" w:rsidRDefault="008B5037" w:rsidP="001072A2">
      <w:pPr>
        <w:pStyle w:val="enumlev1"/>
        <w:tabs>
          <w:tab w:val="clear" w:pos="1134"/>
          <w:tab w:val="clear" w:pos="1871"/>
          <w:tab w:val="clear" w:pos="2608"/>
          <w:tab w:val="clear" w:pos="3345"/>
          <w:tab w:val="left" w:pos="2268"/>
          <w:tab w:val="left" w:pos="4395"/>
          <w:tab w:val="left" w:pos="6804"/>
          <w:tab w:val="right" w:pos="7741"/>
          <w:tab w:val="left" w:pos="7797"/>
        </w:tabs>
        <w:rPr>
          <w:del w:id="2197" w:author="Berdyeva, Elena" w:date="2023-11-08T15:11:00Z"/>
          <w:highlight w:val="yellow"/>
        </w:rPr>
      </w:pPr>
      <w:del w:id="2198" w:author="Berdyeva, Elena" w:date="2023-11-08T15:11:00Z">
        <w:r w:rsidRPr="00F00AD9" w:rsidDel="008B2E60">
          <w:rPr>
            <w:highlight w:val="yellow"/>
          </w:rPr>
          <w:tab/>
        </w:r>
        <w:r w:rsidRPr="00F00AD9" w:rsidDel="008B2E60">
          <w:rPr>
            <w:i/>
            <w:iCs/>
            <w:highlight w:val="yellow"/>
            <w:rPrChange w:id="2199" w:author="Sikacheva, Violetta" w:date="2023-11-16T13:09:00Z">
              <w:rPr>
                <w:i/>
                <w:iCs/>
                <w:highlight w:val="yellow"/>
                <w:lang w:val="en-US"/>
              </w:rPr>
            </w:rPrChange>
          </w:rPr>
          <w:delText>pfd</w:delText>
        </w:r>
        <w:r w:rsidRPr="00F00AD9" w:rsidDel="008B2E60">
          <w:rPr>
            <w:highlight w:val="yellow"/>
          </w:rPr>
          <w:delText xml:space="preserve">(δ) = −108 </w:delText>
        </w:r>
        <w:r w:rsidRPr="00F00AD9" w:rsidDel="008B2E60">
          <w:rPr>
            <w:highlight w:val="yellow"/>
          </w:rPr>
          <w:tab/>
          <w:delText>(</w:delText>
        </w:r>
        <w:r w:rsidRPr="00F00AD9" w:rsidDel="008B2E60">
          <w:rPr>
            <w:szCs w:val="24"/>
            <w:highlight w:val="yellow"/>
          </w:rPr>
          <w:delText>дБ(Вт/(м</w:delText>
        </w:r>
        <w:r w:rsidRPr="00F00AD9" w:rsidDel="008B2E60">
          <w:rPr>
            <w:szCs w:val="24"/>
            <w:highlight w:val="yellow"/>
            <w:vertAlign w:val="superscript"/>
          </w:rPr>
          <w:delText>2</w:delText>
        </w:r>
        <w:r w:rsidRPr="00F00AD9" w:rsidDel="008B2E60">
          <w:rPr>
            <w:highlight w:val="yellow"/>
            <w:rPrChange w:id="2200" w:author="Sikacheva, Violetta" w:date="2023-11-16T13:09:00Z">
              <w:rPr>
                <w:highlight w:val="yellow"/>
                <w:lang w:val="en-US"/>
              </w:rPr>
            </w:rPrChange>
          </w:rPr>
          <w:delText> </w:delText>
        </w:r>
        <w:r w:rsidRPr="00F00AD9" w:rsidDel="008B2E60">
          <w:rPr>
            <w:highlight w:val="yellow"/>
          </w:rPr>
          <w:sym w:font="Symbol" w:char="F0D7"/>
        </w:r>
        <w:r w:rsidRPr="00F00AD9" w:rsidDel="008B2E60">
          <w:rPr>
            <w:highlight w:val="yellow"/>
            <w:rPrChange w:id="2201" w:author="Sikacheva, Violetta" w:date="2023-11-16T13:09:00Z">
              <w:rPr>
                <w:highlight w:val="yellow"/>
                <w:lang w:val="en-US"/>
              </w:rPr>
            </w:rPrChange>
          </w:rPr>
          <w:delText> </w:delText>
        </w:r>
        <w:r w:rsidRPr="00F00AD9" w:rsidDel="008B2E60">
          <w:rPr>
            <w:szCs w:val="24"/>
            <w:highlight w:val="yellow"/>
          </w:rPr>
          <w:delText>1 МГц</w:delText>
        </w:r>
        <w:r w:rsidRPr="00F00AD9" w:rsidDel="008B2E60">
          <w:rPr>
            <w:highlight w:val="yellow"/>
          </w:rPr>
          <w:delText xml:space="preserve">))) </w:delText>
        </w:r>
        <w:r w:rsidRPr="00F00AD9" w:rsidDel="008B2E60">
          <w:rPr>
            <w:highlight w:val="yellow"/>
          </w:rPr>
          <w:tab/>
          <w:delText xml:space="preserve">при </w:delText>
        </w:r>
        <w:r w:rsidRPr="00F00AD9" w:rsidDel="008B2E60">
          <w:rPr>
            <w:highlight w:val="yellow"/>
          </w:rPr>
          <w:tab/>
          <w:delText>12,4°</w:delText>
        </w:r>
        <w:r w:rsidRPr="00F00AD9" w:rsidDel="008B2E60">
          <w:rPr>
            <w:highlight w:val="yellow"/>
          </w:rPr>
          <w:tab/>
          <w:delText>&lt; δ ≤ 90°</w:delText>
        </w:r>
      </w:del>
    </w:p>
    <w:p w14:paraId="26BEE810" w14:textId="345B7C3B" w:rsidR="008B5037" w:rsidRPr="00F00AD9" w:rsidDel="008B2E60" w:rsidRDefault="008B5037" w:rsidP="001072A2">
      <w:pPr>
        <w:pStyle w:val="TableNo"/>
        <w:rPr>
          <w:del w:id="2202" w:author="Berdyeva, Elena" w:date="2023-11-08T15:11:00Z"/>
          <w:highlight w:val="yellow"/>
        </w:rPr>
      </w:pPr>
      <w:del w:id="2203" w:author="Berdyeva, Elena" w:date="2023-11-08T15:11:00Z">
        <w:r w:rsidRPr="00F00AD9" w:rsidDel="008B2E60">
          <w:rPr>
            <w:highlight w:val="yellow"/>
            <w:lang w:bidi="ru-RU"/>
          </w:rPr>
          <w:delText>ТАБЛИЦА 5</w:delText>
        </w:r>
        <w:r w:rsidRPr="00F00AD9" w:rsidDel="008B2E60">
          <w:rPr>
            <w:highlight w:val="yellow"/>
            <w:lang w:bidi="ru-RU"/>
            <w:rPrChange w:id="2204" w:author="Sikacheva, Violetta" w:date="2023-11-16T13:09:00Z">
              <w:rPr>
                <w:highlight w:val="yellow"/>
                <w:lang w:val="en-US" w:bidi="ru-RU"/>
              </w:rPr>
            </w:rPrChange>
          </w:rPr>
          <w:delText>B</w:delText>
        </w:r>
      </w:del>
    </w:p>
    <w:p w14:paraId="04D96C02" w14:textId="53A4E35A" w:rsidR="008B5037" w:rsidRPr="00F00AD9" w:rsidDel="008B2E60" w:rsidRDefault="008B5037" w:rsidP="001072A2">
      <w:pPr>
        <w:pStyle w:val="Tabletitle"/>
        <w:rPr>
          <w:del w:id="2205" w:author="Berdyeva, Elena" w:date="2023-11-08T15:11:00Z"/>
          <w:highlight w:val="yellow"/>
        </w:rPr>
      </w:pPr>
      <w:del w:id="2206" w:author="Berdyeva, Elena" w:date="2023-11-08T15:11:00Z">
        <w:r w:rsidRPr="00F00AD9" w:rsidDel="008B2E60">
          <w:rPr>
            <w:highlight w:val="yellow"/>
            <w:lang w:bidi="ru-RU"/>
          </w:rPr>
          <w:delText>Требуемое соответствие маски п.п.м. для высот более 3 км</w:delText>
        </w:r>
      </w:del>
    </w:p>
    <w:p w14:paraId="24113310" w14:textId="47571086" w:rsidR="008B5037" w:rsidRPr="00F00AD9" w:rsidDel="008B2E60" w:rsidRDefault="008B5037" w:rsidP="001072A2">
      <w:pPr>
        <w:pStyle w:val="enumlev1"/>
        <w:tabs>
          <w:tab w:val="clear" w:pos="1134"/>
          <w:tab w:val="clear" w:pos="1871"/>
          <w:tab w:val="clear" w:pos="2608"/>
          <w:tab w:val="clear" w:pos="3345"/>
          <w:tab w:val="left" w:pos="2268"/>
          <w:tab w:val="left" w:pos="4395"/>
          <w:tab w:val="left" w:pos="6804"/>
          <w:tab w:val="right" w:pos="7741"/>
          <w:tab w:val="left" w:pos="7797"/>
        </w:tabs>
        <w:rPr>
          <w:del w:id="2207" w:author="Berdyeva, Elena" w:date="2023-11-08T15:11:00Z"/>
          <w:highlight w:val="yellow"/>
        </w:rPr>
      </w:pPr>
      <w:del w:id="2208" w:author="Berdyeva, Elena" w:date="2023-11-08T15:11:00Z">
        <w:r w:rsidRPr="00F00AD9" w:rsidDel="008B2E60">
          <w:rPr>
            <w:highlight w:val="yellow"/>
          </w:rPr>
          <w:tab/>
        </w:r>
        <w:r w:rsidRPr="00F00AD9" w:rsidDel="008B2E60">
          <w:rPr>
            <w:i/>
            <w:iCs/>
            <w:highlight w:val="yellow"/>
            <w:rPrChange w:id="2209" w:author="Sikacheva, Violetta" w:date="2023-11-16T13:09:00Z">
              <w:rPr>
                <w:i/>
                <w:iCs/>
                <w:highlight w:val="yellow"/>
                <w:lang w:val="en-US"/>
              </w:rPr>
            </w:rPrChange>
          </w:rPr>
          <w:delText>pfd</w:delText>
        </w:r>
        <w:r w:rsidRPr="00F00AD9" w:rsidDel="008B2E60">
          <w:rPr>
            <w:highlight w:val="yellow"/>
          </w:rPr>
          <w:delText>(δ) = −124,7</w:delText>
        </w:r>
        <w:r w:rsidRPr="00F00AD9" w:rsidDel="008B2E60">
          <w:rPr>
            <w:highlight w:val="yellow"/>
          </w:rPr>
          <w:tab/>
          <w:delText>(</w:delText>
        </w:r>
        <w:r w:rsidRPr="00F00AD9" w:rsidDel="008B2E60">
          <w:rPr>
            <w:szCs w:val="24"/>
            <w:highlight w:val="yellow"/>
          </w:rPr>
          <w:delText>дБ(Вт/(м</w:delText>
        </w:r>
        <w:r w:rsidRPr="00F00AD9" w:rsidDel="008B2E60">
          <w:rPr>
            <w:szCs w:val="24"/>
            <w:highlight w:val="yellow"/>
            <w:vertAlign w:val="superscript"/>
          </w:rPr>
          <w:delText>2</w:delText>
        </w:r>
        <w:r w:rsidRPr="00F00AD9" w:rsidDel="008B2E60">
          <w:rPr>
            <w:highlight w:val="yellow"/>
            <w:rPrChange w:id="2210" w:author="Sikacheva, Violetta" w:date="2023-11-16T13:09:00Z">
              <w:rPr>
                <w:highlight w:val="yellow"/>
                <w:lang w:val="en-US"/>
              </w:rPr>
            </w:rPrChange>
          </w:rPr>
          <w:delText> </w:delText>
        </w:r>
        <w:r w:rsidRPr="00F00AD9" w:rsidDel="008B2E60">
          <w:rPr>
            <w:highlight w:val="yellow"/>
          </w:rPr>
          <w:sym w:font="Symbol" w:char="F0D7"/>
        </w:r>
        <w:r w:rsidRPr="00F00AD9" w:rsidDel="008B2E60">
          <w:rPr>
            <w:highlight w:val="yellow"/>
            <w:rPrChange w:id="2211" w:author="Sikacheva, Violetta" w:date="2023-11-16T13:09:00Z">
              <w:rPr>
                <w:highlight w:val="yellow"/>
                <w:lang w:val="en-US"/>
              </w:rPr>
            </w:rPrChange>
          </w:rPr>
          <w:delText> </w:delText>
        </w:r>
        <w:r w:rsidRPr="00F00AD9" w:rsidDel="008B2E60">
          <w:rPr>
            <w:highlight w:val="yellow"/>
          </w:rPr>
          <w:delText xml:space="preserve">14 </w:delText>
        </w:r>
        <w:r w:rsidRPr="00F00AD9" w:rsidDel="008B2E60">
          <w:rPr>
            <w:szCs w:val="24"/>
            <w:highlight w:val="yellow"/>
          </w:rPr>
          <w:delText>МГц</w:delText>
        </w:r>
        <w:r w:rsidRPr="00F00AD9" w:rsidDel="008B2E60">
          <w:rPr>
            <w:highlight w:val="yellow"/>
          </w:rPr>
          <w:delText>)))</w:delText>
        </w:r>
        <w:r w:rsidRPr="00F00AD9" w:rsidDel="008B2E60">
          <w:rPr>
            <w:highlight w:val="yellow"/>
          </w:rPr>
          <w:tab/>
          <w:delText>при</w:delText>
        </w:r>
        <w:r w:rsidRPr="00F00AD9" w:rsidDel="008B2E60">
          <w:rPr>
            <w:highlight w:val="yellow"/>
          </w:rPr>
          <w:tab/>
          <w:delText>0°</w:delText>
        </w:r>
        <w:r w:rsidRPr="00F00AD9" w:rsidDel="008B2E60">
          <w:rPr>
            <w:highlight w:val="yellow"/>
          </w:rPr>
          <w:tab/>
          <w:delText>≤ δ ≤ 0,01°</w:delText>
        </w:r>
      </w:del>
    </w:p>
    <w:p w14:paraId="42E0B857" w14:textId="3D9AED3F" w:rsidR="008B5037" w:rsidRPr="00F00AD9" w:rsidDel="008B2E60" w:rsidRDefault="008B5037" w:rsidP="001072A2">
      <w:pPr>
        <w:pStyle w:val="enumlev1"/>
        <w:tabs>
          <w:tab w:val="clear" w:pos="1134"/>
          <w:tab w:val="clear" w:pos="1871"/>
          <w:tab w:val="clear" w:pos="2608"/>
          <w:tab w:val="clear" w:pos="3345"/>
          <w:tab w:val="left" w:pos="2268"/>
          <w:tab w:val="left" w:pos="4395"/>
          <w:tab w:val="left" w:pos="6804"/>
          <w:tab w:val="right" w:pos="7741"/>
          <w:tab w:val="left" w:pos="7797"/>
        </w:tabs>
        <w:rPr>
          <w:del w:id="2212" w:author="Berdyeva, Elena" w:date="2023-11-08T15:11:00Z"/>
          <w:highlight w:val="yellow"/>
        </w:rPr>
      </w:pPr>
      <w:del w:id="2213" w:author="Berdyeva, Elena" w:date="2023-11-08T15:11:00Z">
        <w:r w:rsidRPr="00F00AD9" w:rsidDel="008B2E60">
          <w:rPr>
            <w:highlight w:val="yellow"/>
          </w:rPr>
          <w:tab/>
        </w:r>
        <w:r w:rsidRPr="00F00AD9" w:rsidDel="008B2E60">
          <w:rPr>
            <w:i/>
            <w:iCs/>
            <w:highlight w:val="yellow"/>
            <w:rPrChange w:id="2214" w:author="Sikacheva, Violetta" w:date="2023-11-16T13:09:00Z">
              <w:rPr>
                <w:i/>
                <w:iCs/>
                <w:highlight w:val="yellow"/>
                <w:lang w:val="en-US"/>
              </w:rPr>
            </w:rPrChange>
          </w:rPr>
          <w:delText>pfd</w:delText>
        </w:r>
        <w:r w:rsidRPr="00F00AD9" w:rsidDel="008B2E60">
          <w:rPr>
            <w:highlight w:val="yellow"/>
          </w:rPr>
          <w:delText>(δ) = −120,9</w:delText>
        </w:r>
        <w:r w:rsidRPr="00F00AD9" w:rsidDel="008B2E60">
          <w:rPr>
            <w:highlight w:val="yellow"/>
            <w:rPrChange w:id="2215" w:author="Sikacheva, Violetta" w:date="2023-11-16T13:09:00Z">
              <w:rPr>
                <w:highlight w:val="yellow"/>
                <w:lang w:val="en-US"/>
              </w:rPr>
            </w:rPrChange>
          </w:rPr>
          <w:delText> </w:delText>
        </w:r>
        <w:r w:rsidRPr="00F00AD9" w:rsidDel="008B2E60">
          <w:rPr>
            <w:highlight w:val="yellow"/>
          </w:rPr>
          <w:delText>+</w:delText>
        </w:r>
        <w:r w:rsidRPr="00F00AD9" w:rsidDel="008B2E60">
          <w:rPr>
            <w:highlight w:val="yellow"/>
            <w:rPrChange w:id="2216" w:author="Sikacheva, Violetta" w:date="2023-11-16T13:09:00Z">
              <w:rPr>
                <w:highlight w:val="yellow"/>
                <w:lang w:val="en-US"/>
              </w:rPr>
            </w:rPrChange>
          </w:rPr>
          <w:delText> </w:delText>
        </w:r>
        <w:r w:rsidRPr="00F00AD9" w:rsidDel="008B2E60">
          <w:rPr>
            <w:highlight w:val="yellow"/>
          </w:rPr>
          <w:delText>1,9</w:delText>
        </w:r>
        <w:r w:rsidRPr="00F00AD9" w:rsidDel="008B2E60">
          <w:rPr>
            <w:highlight w:val="yellow"/>
            <w:rPrChange w:id="2217" w:author="Sikacheva, Violetta" w:date="2023-11-16T13:09:00Z">
              <w:rPr>
                <w:highlight w:val="yellow"/>
                <w:lang w:val="en-US"/>
              </w:rPr>
            </w:rPrChange>
          </w:rPr>
          <w:delText> </w:delText>
        </w:r>
        <w:r w:rsidRPr="00F00AD9" w:rsidDel="008B2E60">
          <w:rPr>
            <w:highlight w:val="yellow"/>
          </w:rPr>
          <w:delText>∙</w:delText>
        </w:r>
        <w:r w:rsidRPr="00F00AD9" w:rsidDel="008B2E60">
          <w:rPr>
            <w:highlight w:val="yellow"/>
            <w:rPrChange w:id="2218" w:author="Sikacheva, Violetta" w:date="2023-11-16T13:09:00Z">
              <w:rPr>
                <w:highlight w:val="yellow"/>
                <w:lang w:val="en-US"/>
              </w:rPr>
            </w:rPrChange>
          </w:rPr>
          <w:delText> log</w:delText>
        </w:r>
        <w:r w:rsidRPr="00F00AD9" w:rsidDel="008B2E60">
          <w:rPr>
            <w:highlight w:val="yellow"/>
          </w:rPr>
          <w:delText xml:space="preserve"> δ</w:delText>
        </w:r>
        <w:r w:rsidRPr="00F00AD9" w:rsidDel="008B2E60">
          <w:rPr>
            <w:highlight w:val="yellow"/>
          </w:rPr>
          <w:tab/>
          <w:delText>(</w:delText>
        </w:r>
        <w:r w:rsidRPr="00F00AD9" w:rsidDel="008B2E60">
          <w:rPr>
            <w:szCs w:val="24"/>
            <w:highlight w:val="yellow"/>
          </w:rPr>
          <w:delText>дБ(Вт/(м</w:delText>
        </w:r>
        <w:r w:rsidRPr="00F00AD9" w:rsidDel="008B2E60">
          <w:rPr>
            <w:szCs w:val="24"/>
            <w:highlight w:val="yellow"/>
            <w:vertAlign w:val="superscript"/>
          </w:rPr>
          <w:delText>2</w:delText>
        </w:r>
        <w:r w:rsidRPr="00F00AD9" w:rsidDel="008B2E60">
          <w:rPr>
            <w:highlight w:val="yellow"/>
            <w:rPrChange w:id="2219" w:author="Sikacheva, Violetta" w:date="2023-11-16T13:09:00Z">
              <w:rPr>
                <w:highlight w:val="yellow"/>
                <w:lang w:val="en-US"/>
              </w:rPr>
            </w:rPrChange>
          </w:rPr>
          <w:delText> </w:delText>
        </w:r>
        <w:r w:rsidRPr="00F00AD9" w:rsidDel="008B2E60">
          <w:rPr>
            <w:highlight w:val="yellow"/>
          </w:rPr>
          <w:sym w:font="Symbol" w:char="F0D7"/>
        </w:r>
        <w:r w:rsidRPr="00F00AD9" w:rsidDel="008B2E60">
          <w:rPr>
            <w:highlight w:val="yellow"/>
            <w:rPrChange w:id="2220" w:author="Sikacheva, Violetta" w:date="2023-11-16T13:09:00Z">
              <w:rPr>
                <w:highlight w:val="yellow"/>
                <w:lang w:val="en-US"/>
              </w:rPr>
            </w:rPrChange>
          </w:rPr>
          <w:delText> </w:delText>
        </w:r>
        <w:r w:rsidRPr="00F00AD9" w:rsidDel="008B2E60">
          <w:rPr>
            <w:highlight w:val="yellow"/>
          </w:rPr>
          <w:delText xml:space="preserve">14 </w:delText>
        </w:r>
        <w:r w:rsidRPr="00F00AD9" w:rsidDel="008B2E60">
          <w:rPr>
            <w:szCs w:val="24"/>
            <w:highlight w:val="yellow"/>
          </w:rPr>
          <w:delText>МГц</w:delText>
        </w:r>
        <w:r w:rsidRPr="00F00AD9" w:rsidDel="008B2E60">
          <w:rPr>
            <w:highlight w:val="yellow"/>
          </w:rPr>
          <w:delText>)))</w:delText>
        </w:r>
        <w:r w:rsidRPr="00F00AD9" w:rsidDel="008B2E60">
          <w:rPr>
            <w:highlight w:val="yellow"/>
          </w:rPr>
          <w:tab/>
        </w:r>
        <w:r w:rsidRPr="00F00AD9" w:rsidDel="008B2E60">
          <w:rPr>
            <w:szCs w:val="24"/>
            <w:highlight w:val="yellow"/>
          </w:rPr>
          <w:delText>при</w:delText>
        </w:r>
        <w:r w:rsidRPr="00F00AD9" w:rsidDel="008B2E60">
          <w:rPr>
            <w:highlight w:val="yellow"/>
          </w:rPr>
          <w:tab/>
          <w:delText>0,01°</w:delText>
        </w:r>
        <w:r w:rsidRPr="00F00AD9" w:rsidDel="008B2E60">
          <w:rPr>
            <w:highlight w:val="yellow"/>
          </w:rPr>
          <w:tab/>
          <w:delText>&lt; δ ≤ 0,3°</w:delText>
        </w:r>
      </w:del>
    </w:p>
    <w:p w14:paraId="420CBF0B" w14:textId="5F4B7E05" w:rsidR="008B5037" w:rsidRPr="00F00AD9" w:rsidDel="008B2E60" w:rsidRDefault="008B5037" w:rsidP="001072A2">
      <w:pPr>
        <w:pStyle w:val="enumlev1"/>
        <w:tabs>
          <w:tab w:val="clear" w:pos="1134"/>
          <w:tab w:val="clear" w:pos="1871"/>
          <w:tab w:val="clear" w:pos="2608"/>
          <w:tab w:val="clear" w:pos="3345"/>
          <w:tab w:val="left" w:pos="2268"/>
          <w:tab w:val="left" w:pos="4395"/>
          <w:tab w:val="left" w:pos="6804"/>
          <w:tab w:val="right" w:pos="7741"/>
          <w:tab w:val="left" w:pos="7797"/>
        </w:tabs>
        <w:rPr>
          <w:del w:id="2221" w:author="Berdyeva, Elena" w:date="2023-11-08T15:11:00Z"/>
          <w:highlight w:val="yellow"/>
        </w:rPr>
      </w:pPr>
      <w:del w:id="2222" w:author="Berdyeva, Elena" w:date="2023-11-08T15:11:00Z">
        <w:r w:rsidRPr="00F00AD9" w:rsidDel="008B2E60">
          <w:rPr>
            <w:highlight w:val="yellow"/>
          </w:rPr>
          <w:tab/>
        </w:r>
        <w:r w:rsidRPr="00F00AD9" w:rsidDel="008B2E60">
          <w:rPr>
            <w:i/>
            <w:iCs/>
            <w:highlight w:val="yellow"/>
            <w:rPrChange w:id="2223" w:author="Sikacheva, Violetta" w:date="2023-11-16T13:09:00Z">
              <w:rPr>
                <w:i/>
                <w:iCs/>
                <w:highlight w:val="yellow"/>
                <w:lang w:val="en-US"/>
              </w:rPr>
            </w:rPrChange>
          </w:rPr>
          <w:delText>pfd</w:delText>
        </w:r>
        <w:r w:rsidRPr="00F00AD9" w:rsidDel="008B2E60">
          <w:rPr>
            <w:highlight w:val="yellow"/>
          </w:rPr>
          <w:delText>(δ) = −116,2</w:delText>
        </w:r>
        <w:r w:rsidRPr="00F00AD9" w:rsidDel="008B2E60">
          <w:rPr>
            <w:highlight w:val="yellow"/>
            <w:rPrChange w:id="2224" w:author="Sikacheva, Violetta" w:date="2023-11-16T13:09:00Z">
              <w:rPr>
                <w:highlight w:val="yellow"/>
                <w:lang w:val="en-US"/>
              </w:rPr>
            </w:rPrChange>
          </w:rPr>
          <w:delText> </w:delText>
        </w:r>
        <w:r w:rsidRPr="00F00AD9" w:rsidDel="008B2E60">
          <w:rPr>
            <w:highlight w:val="yellow"/>
          </w:rPr>
          <w:delText>+</w:delText>
        </w:r>
        <w:r w:rsidRPr="00F00AD9" w:rsidDel="008B2E60">
          <w:rPr>
            <w:highlight w:val="yellow"/>
            <w:rPrChange w:id="2225" w:author="Sikacheva, Violetta" w:date="2023-11-16T13:09:00Z">
              <w:rPr>
                <w:highlight w:val="yellow"/>
                <w:lang w:val="en-US"/>
              </w:rPr>
            </w:rPrChange>
          </w:rPr>
          <w:delText> </w:delText>
        </w:r>
        <w:r w:rsidRPr="00F00AD9" w:rsidDel="008B2E60">
          <w:rPr>
            <w:highlight w:val="yellow"/>
          </w:rPr>
          <w:delText>11</w:delText>
        </w:r>
        <w:r w:rsidRPr="00F00AD9" w:rsidDel="008B2E60">
          <w:rPr>
            <w:highlight w:val="yellow"/>
            <w:rPrChange w:id="2226" w:author="Sikacheva, Violetta" w:date="2023-11-16T13:09:00Z">
              <w:rPr>
                <w:highlight w:val="yellow"/>
                <w:lang w:val="en-US"/>
              </w:rPr>
            </w:rPrChange>
          </w:rPr>
          <w:delText> </w:delText>
        </w:r>
        <w:r w:rsidRPr="00F00AD9" w:rsidDel="008B2E60">
          <w:rPr>
            <w:highlight w:val="yellow"/>
          </w:rPr>
          <w:delText>∙</w:delText>
        </w:r>
        <w:r w:rsidRPr="00F00AD9" w:rsidDel="008B2E60">
          <w:rPr>
            <w:highlight w:val="yellow"/>
            <w:rPrChange w:id="2227" w:author="Sikacheva, Violetta" w:date="2023-11-16T13:09:00Z">
              <w:rPr>
                <w:highlight w:val="yellow"/>
                <w:lang w:val="en-US"/>
              </w:rPr>
            </w:rPrChange>
          </w:rPr>
          <w:delText> log</w:delText>
        </w:r>
        <w:r w:rsidRPr="00F00AD9" w:rsidDel="008B2E60">
          <w:rPr>
            <w:highlight w:val="yellow"/>
          </w:rPr>
          <w:delText xml:space="preserve"> δ</w:delText>
        </w:r>
        <w:r w:rsidRPr="00F00AD9" w:rsidDel="008B2E60">
          <w:rPr>
            <w:highlight w:val="yellow"/>
          </w:rPr>
          <w:tab/>
          <w:delText>(</w:delText>
        </w:r>
        <w:r w:rsidRPr="00F00AD9" w:rsidDel="008B2E60">
          <w:rPr>
            <w:szCs w:val="24"/>
            <w:highlight w:val="yellow"/>
          </w:rPr>
          <w:delText>дБ(Вт/(м</w:delText>
        </w:r>
        <w:r w:rsidRPr="00F00AD9" w:rsidDel="008B2E60">
          <w:rPr>
            <w:szCs w:val="24"/>
            <w:highlight w:val="yellow"/>
            <w:vertAlign w:val="superscript"/>
          </w:rPr>
          <w:delText>2</w:delText>
        </w:r>
        <w:r w:rsidRPr="00F00AD9" w:rsidDel="008B2E60">
          <w:rPr>
            <w:highlight w:val="yellow"/>
            <w:rPrChange w:id="2228" w:author="Sikacheva, Violetta" w:date="2023-11-16T13:09:00Z">
              <w:rPr>
                <w:highlight w:val="yellow"/>
                <w:lang w:val="en-US"/>
              </w:rPr>
            </w:rPrChange>
          </w:rPr>
          <w:delText> </w:delText>
        </w:r>
        <w:r w:rsidRPr="00F00AD9" w:rsidDel="008B2E60">
          <w:rPr>
            <w:highlight w:val="yellow"/>
          </w:rPr>
          <w:sym w:font="Symbol" w:char="F0D7"/>
        </w:r>
        <w:r w:rsidRPr="00F00AD9" w:rsidDel="008B2E60">
          <w:rPr>
            <w:highlight w:val="yellow"/>
            <w:rPrChange w:id="2229" w:author="Sikacheva, Violetta" w:date="2023-11-16T13:09:00Z">
              <w:rPr>
                <w:highlight w:val="yellow"/>
                <w:lang w:val="en-US"/>
              </w:rPr>
            </w:rPrChange>
          </w:rPr>
          <w:delText> </w:delText>
        </w:r>
        <w:r w:rsidRPr="00F00AD9" w:rsidDel="008B2E60">
          <w:rPr>
            <w:highlight w:val="yellow"/>
          </w:rPr>
          <w:delText xml:space="preserve">14 </w:delText>
        </w:r>
        <w:r w:rsidRPr="00F00AD9" w:rsidDel="008B2E60">
          <w:rPr>
            <w:szCs w:val="24"/>
            <w:highlight w:val="yellow"/>
          </w:rPr>
          <w:delText>МГц</w:delText>
        </w:r>
        <w:r w:rsidRPr="00F00AD9" w:rsidDel="008B2E60">
          <w:rPr>
            <w:highlight w:val="yellow"/>
          </w:rPr>
          <w:delText>)))</w:delText>
        </w:r>
        <w:r w:rsidRPr="00F00AD9" w:rsidDel="008B2E60">
          <w:rPr>
            <w:highlight w:val="yellow"/>
          </w:rPr>
          <w:tab/>
        </w:r>
        <w:r w:rsidRPr="00F00AD9" w:rsidDel="008B2E60">
          <w:rPr>
            <w:szCs w:val="24"/>
            <w:highlight w:val="yellow"/>
          </w:rPr>
          <w:delText>при</w:delText>
        </w:r>
        <w:r w:rsidRPr="00F00AD9" w:rsidDel="008B2E60">
          <w:rPr>
            <w:highlight w:val="yellow"/>
          </w:rPr>
          <w:tab/>
          <w:delText>0,3°</w:delText>
        </w:r>
        <w:r w:rsidRPr="00F00AD9" w:rsidDel="008B2E60">
          <w:rPr>
            <w:highlight w:val="yellow"/>
          </w:rPr>
          <w:tab/>
          <w:delText>&lt; δ ≤ 1°</w:delText>
        </w:r>
      </w:del>
    </w:p>
    <w:p w14:paraId="7E09CFE0" w14:textId="5E621B89" w:rsidR="008B5037" w:rsidRPr="00F00AD9" w:rsidDel="008B2E60" w:rsidRDefault="008B5037" w:rsidP="001072A2">
      <w:pPr>
        <w:pStyle w:val="enumlev1"/>
        <w:tabs>
          <w:tab w:val="clear" w:pos="1134"/>
          <w:tab w:val="clear" w:pos="1871"/>
          <w:tab w:val="clear" w:pos="2608"/>
          <w:tab w:val="clear" w:pos="3345"/>
          <w:tab w:val="left" w:pos="2268"/>
          <w:tab w:val="left" w:pos="4395"/>
          <w:tab w:val="left" w:pos="6804"/>
          <w:tab w:val="right" w:pos="7741"/>
          <w:tab w:val="left" w:pos="7797"/>
        </w:tabs>
        <w:rPr>
          <w:del w:id="2230" w:author="Berdyeva, Elena" w:date="2023-11-08T15:11:00Z"/>
          <w:highlight w:val="yellow"/>
        </w:rPr>
      </w:pPr>
      <w:del w:id="2231" w:author="Berdyeva, Elena" w:date="2023-11-08T15:11:00Z">
        <w:r w:rsidRPr="00F00AD9" w:rsidDel="008B2E60">
          <w:rPr>
            <w:highlight w:val="yellow"/>
          </w:rPr>
          <w:tab/>
        </w:r>
        <w:r w:rsidRPr="00F00AD9" w:rsidDel="008B2E60">
          <w:rPr>
            <w:i/>
            <w:iCs/>
            <w:highlight w:val="yellow"/>
            <w:rPrChange w:id="2232" w:author="Sikacheva, Violetta" w:date="2023-11-16T13:09:00Z">
              <w:rPr>
                <w:i/>
                <w:iCs/>
                <w:highlight w:val="yellow"/>
                <w:lang w:val="en-US"/>
              </w:rPr>
            </w:rPrChange>
          </w:rPr>
          <w:delText>pfd</w:delText>
        </w:r>
        <w:r w:rsidRPr="00F00AD9" w:rsidDel="008B2E60">
          <w:rPr>
            <w:highlight w:val="yellow"/>
          </w:rPr>
          <w:delText>(δ) = −116,2</w:delText>
        </w:r>
        <w:r w:rsidRPr="00F00AD9" w:rsidDel="008B2E60">
          <w:rPr>
            <w:highlight w:val="yellow"/>
            <w:rPrChange w:id="2233" w:author="Sikacheva, Violetta" w:date="2023-11-16T13:09:00Z">
              <w:rPr>
                <w:highlight w:val="yellow"/>
                <w:lang w:val="en-US"/>
              </w:rPr>
            </w:rPrChange>
          </w:rPr>
          <w:delText> </w:delText>
        </w:r>
        <w:r w:rsidRPr="00F00AD9" w:rsidDel="008B2E60">
          <w:rPr>
            <w:highlight w:val="yellow"/>
          </w:rPr>
          <w:delText>+</w:delText>
        </w:r>
        <w:r w:rsidRPr="00F00AD9" w:rsidDel="008B2E60">
          <w:rPr>
            <w:highlight w:val="yellow"/>
            <w:rPrChange w:id="2234" w:author="Sikacheva, Violetta" w:date="2023-11-16T13:09:00Z">
              <w:rPr>
                <w:highlight w:val="yellow"/>
                <w:lang w:val="en-US"/>
              </w:rPr>
            </w:rPrChange>
          </w:rPr>
          <w:delText> </w:delText>
        </w:r>
        <w:r w:rsidRPr="00F00AD9" w:rsidDel="008B2E60">
          <w:rPr>
            <w:highlight w:val="yellow"/>
          </w:rPr>
          <w:delText>18</w:delText>
        </w:r>
        <w:r w:rsidRPr="00F00AD9" w:rsidDel="008B2E60">
          <w:rPr>
            <w:highlight w:val="yellow"/>
            <w:rPrChange w:id="2235" w:author="Sikacheva, Violetta" w:date="2023-11-16T13:09:00Z">
              <w:rPr>
                <w:highlight w:val="yellow"/>
                <w:lang w:val="en-US"/>
              </w:rPr>
            </w:rPrChange>
          </w:rPr>
          <w:delText> </w:delText>
        </w:r>
        <w:r w:rsidRPr="00F00AD9" w:rsidDel="008B2E60">
          <w:rPr>
            <w:highlight w:val="yellow"/>
          </w:rPr>
          <w:delText>∙</w:delText>
        </w:r>
        <w:r w:rsidRPr="00F00AD9" w:rsidDel="008B2E60">
          <w:rPr>
            <w:highlight w:val="yellow"/>
            <w:rPrChange w:id="2236" w:author="Sikacheva, Violetta" w:date="2023-11-16T13:09:00Z">
              <w:rPr>
                <w:highlight w:val="yellow"/>
                <w:lang w:val="en-US"/>
              </w:rPr>
            </w:rPrChange>
          </w:rPr>
          <w:delText> log</w:delText>
        </w:r>
        <w:r w:rsidRPr="00F00AD9" w:rsidDel="008B2E60">
          <w:rPr>
            <w:highlight w:val="yellow"/>
          </w:rPr>
          <w:delText xml:space="preserve"> δ</w:delText>
        </w:r>
        <w:r w:rsidRPr="00F00AD9" w:rsidDel="008B2E60">
          <w:rPr>
            <w:highlight w:val="yellow"/>
          </w:rPr>
          <w:tab/>
          <w:delText>(</w:delText>
        </w:r>
        <w:r w:rsidRPr="00F00AD9" w:rsidDel="008B2E60">
          <w:rPr>
            <w:szCs w:val="24"/>
            <w:highlight w:val="yellow"/>
          </w:rPr>
          <w:delText>дБ(Вт/(м</w:delText>
        </w:r>
        <w:r w:rsidRPr="00F00AD9" w:rsidDel="008B2E60">
          <w:rPr>
            <w:szCs w:val="24"/>
            <w:highlight w:val="yellow"/>
            <w:vertAlign w:val="superscript"/>
          </w:rPr>
          <w:delText>2</w:delText>
        </w:r>
        <w:r w:rsidRPr="00F00AD9" w:rsidDel="008B2E60">
          <w:rPr>
            <w:highlight w:val="yellow"/>
            <w:rPrChange w:id="2237" w:author="Sikacheva, Violetta" w:date="2023-11-16T13:09:00Z">
              <w:rPr>
                <w:highlight w:val="yellow"/>
                <w:lang w:val="en-US"/>
              </w:rPr>
            </w:rPrChange>
          </w:rPr>
          <w:delText> </w:delText>
        </w:r>
        <w:r w:rsidRPr="00F00AD9" w:rsidDel="008B2E60">
          <w:rPr>
            <w:highlight w:val="yellow"/>
          </w:rPr>
          <w:sym w:font="Symbol" w:char="F0D7"/>
        </w:r>
        <w:r w:rsidRPr="00F00AD9" w:rsidDel="008B2E60">
          <w:rPr>
            <w:highlight w:val="yellow"/>
            <w:rPrChange w:id="2238" w:author="Sikacheva, Violetta" w:date="2023-11-16T13:09:00Z">
              <w:rPr>
                <w:highlight w:val="yellow"/>
                <w:lang w:val="en-US"/>
              </w:rPr>
            </w:rPrChange>
          </w:rPr>
          <w:delText> </w:delText>
        </w:r>
        <w:r w:rsidRPr="00F00AD9" w:rsidDel="008B2E60">
          <w:rPr>
            <w:highlight w:val="yellow"/>
          </w:rPr>
          <w:delText xml:space="preserve">14 </w:delText>
        </w:r>
        <w:r w:rsidRPr="00F00AD9" w:rsidDel="008B2E60">
          <w:rPr>
            <w:szCs w:val="24"/>
            <w:highlight w:val="yellow"/>
          </w:rPr>
          <w:delText>МГц</w:delText>
        </w:r>
        <w:r w:rsidRPr="00F00AD9" w:rsidDel="008B2E60">
          <w:rPr>
            <w:highlight w:val="yellow"/>
          </w:rPr>
          <w:delText>)))</w:delText>
        </w:r>
        <w:r w:rsidRPr="00F00AD9" w:rsidDel="008B2E60">
          <w:rPr>
            <w:highlight w:val="yellow"/>
          </w:rPr>
          <w:tab/>
        </w:r>
        <w:r w:rsidRPr="00F00AD9" w:rsidDel="008B2E60">
          <w:rPr>
            <w:szCs w:val="24"/>
            <w:highlight w:val="yellow"/>
          </w:rPr>
          <w:delText>при</w:delText>
        </w:r>
        <w:r w:rsidRPr="00F00AD9" w:rsidDel="008B2E60">
          <w:rPr>
            <w:highlight w:val="yellow"/>
          </w:rPr>
          <w:tab/>
          <w:delText>1°</w:delText>
        </w:r>
        <w:r w:rsidRPr="00F00AD9" w:rsidDel="008B2E60">
          <w:rPr>
            <w:highlight w:val="yellow"/>
          </w:rPr>
          <w:tab/>
          <w:delText>&lt; δ ≤ 2°</w:delText>
        </w:r>
      </w:del>
    </w:p>
    <w:p w14:paraId="5978BE22" w14:textId="39DA456A" w:rsidR="008B5037" w:rsidRPr="00F00AD9" w:rsidDel="008B2E60" w:rsidRDefault="008B5037" w:rsidP="001072A2">
      <w:pPr>
        <w:pStyle w:val="enumlev1"/>
        <w:tabs>
          <w:tab w:val="clear" w:pos="1134"/>
          <w:tab w:val="clear" w:pos="1871"/>
          <w:tab w:val="clear" w:pos="2608"/>
          <w:tab w:val="clear" w:pos="3345"/>
          <w:tab w:val="left" w:pos="2268"/>
          <w:tab w:val="left" w:pos="4395"/>
          <w:tab w:val="left" w:pos="6804"/>
          <w:tab w:val="right" w:pos="7741"/>
          <w:tab w:val="left" w:pos="7797"/>
        </w:tabs>
        <w:rPr>
          <w:del w:id="2239" w:author="Berdyeva, Elena" w:date="2023-11-08T15:11:00Z"/>
          <w:highlight w:val="yellow"/>
        </w:rPr>
      </w:pPr>
      <w:del w:id="2240" w:author="Berdyeva, Elena" w:date="2023-11-08T15:11:00Z">
        <w:r w:rsidRPr="00F00AD9" w:rsidDel="008B2E60">
          <w:rPr>
            <w:spacing w:val="-2"/>
            <w:highlight w:val="yellow"/>
          </w:rPr>
          <w:tab/>
        </w:r>
        <w:r w:rsidRPr="00F00AD9" w:rsidDel="008B2E60">
          <w:rPr>
            <w:i/>
            <w:iCs/>
            <w:spacing w:val="-2"/>
            <w:highlight w:val="yellow"/>
            <w:rPrChange w:id="2241" w:author="Sikacheva, Violetta" w:date="2023-11-16T13:09:00Z">
              <w:rPr>
                <w:i/>
                <w:iCs/>
                <w:spacing w:val="-2"/>
                <w:highlight w:val="yellow"/>
                <w:lang w:val="en-US"/>
              </w:rPr>
            </w:rPrChange>
          </w:rPr>
          <w:delText>pfd</w:delText>
        </w:r>
        <w:r w:rsidRPr="00F00AD9" w:rsidDel="008B2E60">
          <w:rPr>
            <w:spacing w:val="-2"/>
            <w:highlight w:val="yellow"/>
          </w:rPr>
          <w:delText>(</w:delText>
        </w:r>
        <w:r w:rsidRPr="00F00AD9" w:rsidDel="008B2E60">
          <w:rPr>
            <w:highlight w:val="yellow"/>
          </w:rPr>
          <w:delText>δ</w:delText>
        </w:r>
        <w:r w:rsidRPr="00F00AD9" w:rsidDel="008B2E60">
          <w:rPr>
            <w:spacing w:val="-2"/>
            <w:highlight w:val="yellow"/>
          </w:rPr>
          <w:delText>) = −117,9</w:delText>
        </w:r>
        <w:r w:rsidRPr="00F00AD9" w:rsidDel="008B2E60">
          <w:rPr>
            <w:spacing w:val="-2"/>
            <w:highlight w:val="yellow"/>
            <w:rPrChange w:id="2242" w:author="Sikacheva, Violetta" w:date="2023-11-16T13:09:00Z">
              <w:rPr>
                <w:spacing w:val="-2"/>
                <w:highlight w:val="yellow"/>
                <w:lang w:val="en-US"/>
              </w:rPr>
            </w:rPrChange>
          </w:rPr>
          <w:delText> </w:delText>
        </w:r>
        <w:r w:rsidRPr="00F00AD9" w:rsidDel="008B2E60">
          <w:rPr>
            <w:spacing w:val="-2"/>
            <w:highlight w:val="yellow"/>
          </w:rPr>
          <w:delText>+</w:delText>
        </w:r>
        <w:r w:rsidRPr="00F00AD9" w:rsidDel="008B2E60">
          <w:rPr>
            <w:spacing w:val="-2"/>
            <w:highlight w:val="yellow"/>
            <w:rPrChange w:id="2243" w:author="Sikacheva, Violetta" w:date="2023-11-16T13:09:00Z">
              <w:rPr>
                <w:spacing w:val="-2"/>
                <w:highlight w:val="yellow"/>
                <w:lang w:val="en-US"/>
              </w:rPr>
            </w:rPrChange>
          </w:rPr>
          <w:delText> </w:delText>
        </w:r>
        <w:r w:rsidRPr="00F00AD9" w:rsidDel="008B2E60">
          <w:rPr>
            <w:spacing w:val="-2"/>
            <w:highlight w:val="yellow"/>
          </w:rPr>
          <w:delText>23.7</w:delText>
        </w:r>
        <w:r w:rsidRPr="00F00AD9" w:rsidDel="008B2E60">
          <w:rPr>
            <w:spacing w:val="-2"/>
            <w:highlight w:val="yellow"/>
            <w:rPrChange w:id="2244" w:author="Sikacheva, Violetta" w:date="2023-11-16T13:09:00Z">
              <w:rPr>
                <w:spacing w:val="-2"/>
                <w:highlight w:val="yellow"/>
                <w:lang w:val="en-US"/>
              </w:rPr>
            </w:rPrChange>
          </w:rPr>
          <w:delText> </w:delText>
        </w:r>
        <w:r w:rsidRPr="00F00AD9" w:rsidDel="008B2E60">
          <w:rPr>
            <w:spacing w:val="-2"/>
            <w:highlight w:val="yellow"/>
          </w:rPr>
          <w:delText>∙</w:delText>
        </w:r>
        <w:r w:rsidRPr="00F00AD9" w:rsidDel="008B2E60">
          <w:rPr>
            <w:spacing w:val="-2"/>
            <w:highlight w:val="yellow"/>
            <w:rPrChange w:id="2245" w:author="Sikacheva, Violetta" w:date="2023-11-16T13:09:00Z">
              <w:rPr>
                <w:spacing w:val="-2"/>
                <w:highlight w:val="yellow"/>
                <w:lang w:val="en-US"/>
              </w:rPr>
            </w:rPrChange>
          </w:rPr>
          <w:delText> log</w:delText>
        </w:r>
        <w:r w:rsidRPr="00F00AD9" w:rsidDel="008B2E60">
          <w:rPr>
            <w:highlight w:val="yellow"/>
          </w:rPr>
          <w:delText xml:space="preserve"> δ</w:delText>
        </w:r>
        <w:r w:rsidRPr="00F00AD9" w:rsidDel="008B2E60">
          <w:rPr>
            <w:spacing w:val="-2"/>
            <w:highlight w:val="yellow"/>
          </w:rPr>
          <w:tab/>
          <w:delText>(</w:delText>
        </w:r>
        <w:r w:rsidRPr="00F00AD9" w:rsidDel="008B2E60">
          <w:rPr>
            <w:szCs w:val="24"/>
            <w:highlight w:val="yellow"/>
          </w:rPr>
          <w:delText>дБ(Вт/(м</w:delText>
        </w:r>
        <w:r w:rsidRPr="00F00AD9" w:rsidDel="008B2E60">
          <w:rPr>
            <w:szCs w:val="24"/>
            <w:highlight w:val="yellow"/>
            <w:vertAlign w:val="superscript"/>
          </w:rPr>
          <w:delText>2</w:delText>
        </w:r>
        <w:r w:rsidRPr="00F00AD9" w:rsidDel="008B2E60">
          <w:rPr>
            <w:highlight w:val="yellow"/>
            <w:rPrChange w:id="2246" w:author="Sikacheva, Violetta" w:date="2023-11-16T13:09:00Z">
              <w:rPr>
                <w:highlight w:val="yellow"/>
                <w:lang w:val="en-US"/>
              </w:rPr>
            </w:rPrChange>
          </w:rPr>
          <w:delText> </w:delText>
        </w:r>
        <w:r w:rsidRPr="00F00AD9" w:rsidDel="008B2E60">
          <w:rPr>
            <w:highlight w:val="yellow"/>
          </w:rPr>
          <w:sym w:font="Symbol" w:char="F0D7"/>
        </w:r>
        <w:r w:rsidRPr="00F00AD9" w:rsidDel="008B2E60">
          <w:rPr>
            <w:highlight w:val="yellow"/>
            <w:rPrChange w:id="2247" w:author="Sikacheva, Violetta" w:date="2023-11-16T13:09:00Z">
              <w:rPr>
                <w:highlight w:val="yellow"/>
                <w:lang w:val="en-US"/>
              </w:rPr>
            </w:rPrChange>
          </w:rPr>
          <w:delText> </w:delText>
        </w:r>
        <w:r w:rsidRPr="00F00AD9" w:rsidDel="008B2E60">
          <w:rPr>
            <w:highlight w:val="yellow"/>
          </w:rPr>
          <w:delText xml:space="preserve">14 </w:delText>
        </w:r>
        <w:r w:rsidRPr="00F00AD9" w:rsidDel="008B2E60">
          <w:rPr>
            <w:szCs w:val="24"/>
            <w:highlight w:val="yellow"/>
          </w:rPr>
          <w:delText>МГц</w:delText>
        </w:r>
        <w:r w:rsidRPr="00F00AD9" w:rsidDel="008B2E60">
          <w:rPr>
            <w:spacing w:val="-2"/>
            <w:highlight w:val="yellow"/>
          </w:rPr>
          <w:delText>)))</w:delText>
        </w:r>
        <w:r w:rsidRPr="00F00AD9" w:rsidDel="008B2E60">
          <w:rPr>
            <w:highlight w:val="yellow"/>
          </w:rPr>
          <w:tab/>
        </w:r>
        <w:r w:rsidRPr="00F00AD9" w:rsidDel="008B2E60">
          <w:rPr>
            <w:szCs w:val="24"/>
            <w:highlight w:val="yellow"/>
          </w:rPr>
          <w:delText>при</w:delText>
        </w:r>
        <w:r w:rsidRPr="00F00AD9" w:rsidDel="008B2E60">
          <w:rPr>
            <w:highlight w:val="yellow"/>
          </w:rPr>
          <w:tab/>
          <w:delText>2°</w:delText>
        </w:r>
        <w:r w:rsidRPr="00F00AD9" w:rsidDel="008B2E60">
          <w:rPr>
            <w:highlight w:val="yellow"/>
          </w:rPr>
          <w:tab/>
          <w:delText>&lt; δ ≤ 8°</w:delText>
        </w:r>
      </w:del>
    </w:p>
    <w:p w14:paraId="0822FEA3" w14:textId="279BBBD1" w:rsidR="008B5037" w:rsidRPr="00F00AD9" w:rsidDel="008B2E60" w:rsidRDefault="008B5037" w:rsidP="001072A2">
      <w:pPr>
        <w:pStyle w:val="enumlev1"/>
        <w:tabs>
          <w:tab w:val="clear" w:pos="1134"/>
          <w:tab w:val="clear" w:pos="1871"/>
          <w:tab w:val="clear" w:pos="2608"/>
          <w:tab w:val="clear" w:pos="3345"/>
          <w:tab w:val="left" w:pos="2268"/>
          <w:tab w:val="left" w:pos="4395"/>
          <w:tab w:val="left" w:pos="6804"/>
          <w:tab w:val="right" w:pos="7741"/>
          <w:tab w:val="left" w:pos="7797"/>
        </w:tabs>
        <w:rPr>
          <w:del w:id="2248" w:author="Berdyeva, Elena" w:date="2023-11-08T15:11:00Z"/>
          <w:highlight w:val="yellow"/>
        </w:rPr>
      </w:pPr>
      <w:del w:id="2249" w:author="Berdyeva, Elena" w:date="2023-11-08T15:11:00Z">
        <w:r w:rsidRPr="00F00AD9" w:rsidDel="008B2E60">
          <w:rPr>
            <w:highlight w:val="yellow"/>
          </w:rPr>
          <w:tab/>
        </w:r>
        <w:r w:rsidRPr="00F00AD9" w:rsidDel="008B2E60">
          <w:rPr>
            <w:i/>
            <w:iCs/>
            <w:highlight w:val="yellow"/>
            <w:rPrChange w:id="2250" w:author="Sikacheva, Violetta" w:date="2023-11-16T13:09:00Z">
              <w:rPr>
                <w:i/>
                <w:iCs/>
                <w:highlight w:val="yellow"/>
                <w:lang w:val="en-US"/>
              </w:rPr>
            </w:rPrChange>
          </w:rPr>
          <w:delText>pfd</w:delText>
        </w:r>
        <w:r w:rsidRPr="00F00AD9" w:rsidDel="008B2E60">
          <w:rPr>
            <w:highlight w:val="yellow"/>
          </w:rPr>
          <w:delText>(δ) = −96,5</w:delText>
        </w:r>
        <w:r w:rsidRPr="00F00AD9" w:rsidDel="008B2E60">
          <w:rPr>
            <w:highlight w:val="yellow"/>
          </w:rPr>
          <w:tab/>
          <w:delText>(</w:delText>
        </w:r>
        <w:r w:rsidRPr="00F00AD9" w:rsidDel="008B2E60">
          <w:rPr>
            <w:szCs w:val="24"/>
            <w:highlight w:val="yellow"/>
          </w:rPr>
          <w:delText>дБ(Вт/(м</w:delText>
        </w:r>
        <w:r w:rsidRPr="00F00AD9" w:rsidDel="008B2E60">
          <w:rPr>
            <w:szCs w:val="24"/>
            <w:highlight w:val="yellow"/>
            <w:vertAlign w:val="superscript"/>
          </w:rPr>
          <w:delText>2</w:delText>
        </w:r>
        <w:r w:rsidRPr="00F00AD9" w:rsidDel="008B2E60">
          <w:rPr>
            <w:highlight w:val="yellow"/>
            <w:rPrChange w:id="2251" w:author="Sikacheva, Violetta" w:date="2023-11-16T13:09:00Z">
              <w:rPr>
                <w:highlight w:val="yellow"/>
                <w:lang w:val="en-US"/>
              </w:rPr>
            </w:rPrChange>
          </w:rPr>
          <w:delText> </w:delText>
        </w:r>
        <w:r w:rsidRPr="00F00AD9" w:rsidDel="008B2E60">
          <w:rPr>
            <w:highlight w:val="yellow"/>
          </w:rPr>
          <w:sym w:font="Symbol" w:char="F0D7"/>
        </w:r>
        <w:r w:rsidRPr="00F00AD9" w:rsidDel="008B2E60">
          <w:rPr>
            <w:highlight w:val="yellow"/>
            <w:rPrChange w:id="2252" w:author="Sikacheva, Violetta" w:date="2023-11-16T13:09:00Z">
              <w:rPr>
                <w:highlight w:val="yellow"/>
                <w:lang w:val="en-US"/>
              </w:rPr>
            </w:rPrChange>
          </w:rPr>
          <w:delText> </w:delText>
        </w:r>
        <w:r w:rsidRPr="00F00AD9" w:rsidDel="008B2E60">
          <w:rPr>
            <w:highlight w:val="yellow"/>
          </w:rPr>
          <w:delText xml:space="preserve">14 </w:delText>
        </w:r>
        <w:r w:rsidRPr="00F00AD9" w:rsidDel="008B2E60">
          <w:rPr>
            <w:szCs w:val="24"/>
            <w:highlight w:val="yellow"/>
          </w:rPr>
          <w:delText>МГц</w:delText>
        </w:r>
        <w:r w:rsidRPr="00F00AD9" w:rsidDel="008B2E60">
          <w:rPr>
            <w:highlight w:val="yellow"/>
          </w:rPr>
          <w:delText>)))</w:delText>
        </w:r>
        <w:r w:rsidRPr="00F00AD9" w:rsidDel="008B2E60">
          <w:rPr>
            <w:highlight w:val="yellow"/>
          </w:rPr>
          <w:tab/>
        </w:r>
        <w:r w:rsidRPr="00F00AD9" w:rsidDel="008B2E60">
          <w:rPr>
            <w:szCs w:val="24"/>
            <w:highlight w:val="yellow"/>
          </w:rPr>
          <w:delText>при</w:delText>
        </w:r>
        <w:r w:rsidRPr="00F00AD9" w:rsidDel="008B2E60">
          <w:rPr>
            <w:highlight w:val="yellow"/>
          </w:rPr>
          <w:tab/>
          <w:delText>8°</w:delText>
        </w:r>
        <w:r w:rsidRPr="00F00AD9" w:rsidDel="008B2E60">
          <w:rPr>
            <w:highlight w:val="yellow"/>
          </w:rPr>
          <w:tab/>
          <w:delText>&lt; δ ≤ 90,0°</w:delText>
        </w:r>
      </w:del>
    </w:p>
    <w:p w14:paraId="418F765A" w14:textId="1D79FF12" w:rsidR="008B5037" w:rsidRPr="00F00AD9" w:rsidDel="008B2E60" w:rsidRDefault="008B5037" w:rsidP="001072A2">
      <w:pPr>
        <w:pStyle w:val="Heading2CPM"/>
        <w:rPr>
          <w:del w:id="2253" w:author="Berdyeva, Elena" w:date="2023-11-08T15:11:00Z"/>
          <w:highlight w:val="yellow"/>
        </w:rPr>
      </w:pPr>
      <w:bookmarkStart w:id="2254" w:name="_Toc133838790"/>
      <w:del w:id="2255" w:author="Berdyeva, Elena" w:date="2023-11-08T15:11:00Z">
        <w:r w:rsidRPr="00F00AD9" w:rsidDel="008B2E60">
          <w:rPr>
            <w:highlight w:val="yellow"/>
            <w:lang w:bidi="ru-RU"/>
          </w:rPr>
          <w:delText>1.3</w:delText>
        </w:r>
        <w:r w:rsidRPr="00F00AD9" w:rsidDel="008B2E60">
          <w:rPr>
            <w:highlight w:val="yellow"/>
            <w:lang w:bidi="ru-RU"/>
          </w:rPr>
          <w:tab/>
          <w:delText>Пошаговый алгоритм</w:delText>
        </w:r>
        <w:bookmarkEnd w:id="2254"/>
      </w:del>
    </w:p>
    <w:p w14:paraId="37BC2AF2" w14:textId="322B953A" w:rsidR="008B5037" w:rsidRPr="00F00AD9" w:rsidDel="008B2E60" w:rsidRDefault="008B5037" w:rsidP="001072A2">
      <w:pPr>
        <w:rPr>
          <w:del w:id="2256" w:author="Berdyeva, Elena" w:date="2023-11-08T15:11:00Z"/>
          <w:highlight w:val="yellow"/>
        </w:rPr>
      </w:pPr>
      <w:del w:id="2257" w:author="Berdyeva, Elena" w:date="2023-11-08T15:11:00Z">
        <w:r w:rsidRPr="00F00AD9" w:rsidDel="008B2E60">
          <w:rPr>
            <w:highlight w:val="yellow"/>
            <w:lang w:bidi="ru-RU"/>
          </w:rPr>
          <w:delText>В настоящий раздел включено пошаговое описание того, как будет реализована методика рассмотрения.</w:delText>
        </w:r>
      </w:del>
    </w:p>
    <w:p w14:paraId="48C84DFF" w14:textId="5EB27298" w:rsidR="008B5037" w:rsidRPr="00F00AD9" w:rsidDel="008B2E60" w:rsidRDefault="008B5037" w:rsidP="001072A2">
      <w:pPr>
        <w:pStyle w:val="EditorsNote"/>
        <w:rPr>
          <w:del w:id="2258" w:author="Berdyeva, Elena" w:date="2023-11-08T15:11:00Z"/>
          <w:b/>
          <w:bCs/>
          <w:highlight w:val="yellow"/>
        </w:rPr>
      </w:pPr>
      <w:del w:id="2259" w:author="Berdyeva, Elena" w:date="2023-11-08T15:11:00Z">
        <w:r w:rsidRPr="00F00AD9" w:rsidDel="008B2E60">
          <w:rPr>
            <w:b/>
            <w:highlight w:val="yellow"/>
            <w:lang w:bidi="ru-RU"/>
          </w:rPr>
          <w:delText>НАЧАЛО</w:delText>
        </w:r>
      </w:del>
    </w:p>
    <w:p w14:paraId="4764FF6F" w14:textId="68DD4C06" w:rsidR="008B5037" w:rsidRPr="00F00AD9" w:rsidDel="008B2E60" w:rsidRDefault="008B5037" w:rsidP="001072A2">
      <w:pPr>
        <w:pStyle w:val="enumlev1"/>
        <w:rPr>
          <w:del w:id="2260" w:author="Berdyeva, Elena" w:date="2023-11-08T15:11:00Z"/>
          <w:rFonts w:eastAsiaTheme="minorEastAsia"/>
          <w:highlight w:val="yellow"/>
        </w:rPr>
      </w:pPr>
      <w:del w:id="2261" w:author="Berdyeva, Elena" w:date="2023-11-08T15:11:00Z">
        <w:r w:rsidRPr="00F00AD9" w:rsidDel="008B2E60">
          <w:rPr>
            <w:highlight w:val="yellow"/>
            <w:lang w:bidi="ru-RU"/>
            <w:rPrChange w:id="2262" w:author="Sikacheva, Violetta" w:date="2023-11-16T13:09:00Z">
              <w:rPr>
                <w:highlight w:val="yellow"/>
                <w:lang w:val="en-US" w:bidi="ru-RU"/>
              </w:rPr>
            </w:rPrChange>
          </w:rPr>
          <w:delText>i</w:delText>
        </w:r>
        <w:r w:rsidRPr="00F00AD9" w:rsidDel="008B2E60">
          <w:rPr>
            <w:highlight w:val="yellow"/>
            <w:lang w:bidi="ru-RU"/>
          </w:rPr>
          <w:delText>)</w:delText>
        </w:r>
        <w:r w:rsidRPr="00F00AD9" w:rsidDel="008B2E60">
          <w:rPr>
            <w:highlight w:val="yellow"/>
            <w:lang w:bidi="ru-RU"/>
          </w:rPr>
          <w:tab/>
          <w:delText xml:space="preserve">Для каждой высоты воздушного судна необходимо рассчитать столько углов </w:delText>
        </w:r>
      </w:del>
      <m:oMath>
        <m:sSub>
          <m:sSubPr>
            <m:ctrlPr>
              <w:del w:id="2263" w:author="Berdyeva, Elena" w:date="2023-11-08T15:11:00Z">
                <w:rPr>
                  <w:rFonts w:ascii="Cambria Math" w:hAnsi="Cambria Math"/>
                  <w:i/>
                  <w:highlight w:val="yellow"/>
                </w:rPr>
              </w:del>
            </m:ctrlPr>
          </m:sSubPr>
          <m:e>
            <m:r>
              <w:del w:id="2264" w:author="Berdyeva, Elena" w:date="2023-11-08T15:11:00Z">
                <m:rPr>
                  <m:sty m:val="p"/>
                </m:rPr>
                <w:rPr>
                  <w:rFonts w:ascii="Cambria Math" w:hAnsi="Cambria Math"/>
                  <w:highlight w:val="yellow"/>
                </w:rPr>
                <m:t>δ</m:t>
              </w:del>
            </m:r>
          </m:e>
          <m:sub>
            <m:r>
              <w:del w:id="2265" w:author="Berdyeva, Elena" w:date="2023-11-08T15:11:00Z">
                <w:rPr>
                  <w:rFonts w:ascii="Cambria Math" w:hAnsi="Cambria Math"/>
                  <w:highlight w:val="yellow"/>
                </w:rPr>
                <m:t>n</m:t>
              </w:del>
            </m:r>
          </m:sub>
        </m:sSub>
      </m:oMath>
      <w:del w:id="2266" w:author="Berdyeva, Elena" w:date="2023-11-08T15:11:00Z">
        <w:r w:rsidRPr="00F00AD9" w:rsidDel="008B2E60">
          <w:rPr>
            <w:highlight w:val="yellow"/>
          </w:rPr>
          <w:delText xml:space="preserve"> (угол прихода падающей волны), сколько требуется для проверки полного соответствия применимому набору пределов п.п.м. </w:delText>
        </w:r>
        <w:r w:rsidRPr="00F00AD9" w:rsidDel="008B2E60">
          <w:rPr>
            <w:i/>
            <w:highlight w:val="yellow"/>
            <w:rPrChange w:id="2267" w:author="Sikacheva, Violetta" w:date="2023-11-16T13:09:00Z">
              <w:rPr>
                <w:i/>
                <w:highlight w:val="yellow"/>
                <w:lang w:val="en-US"/>
              </w:rPr>
            </w:rPrChange>
          </w:rPr>
          <w:delText>N</w:delText>
        </w:r>
        <w:r w:rsidRPr="00F00AD9" w:rsidDel="008B2E60">
          <w:rPr>
            <w:highlight w:val="yellow"/>
          </w:rPr>
          <w:delText xml:space="preserve"> углов </w:delText>
        </w:r>
      </w:del>
      <m:oMath>
        <m:sSub>
          <m:sSubPr>
            <m:ctrlPr>
              <w:del w:id="2268" w:author="Berdyeva, Elena" w:date="2023-11-08T15:11:00Z">
                <w:rPr>
                  <w:rFonts w:ascii="Cambria Math" w:hAnsi="Cambria Math"/>
                  <w:i/>
                  <w:highlight w:val="yellow"/>
                </w:rPr>
              </w:del>
            </m:ctrlPr>
          </m:sSubPr>
          <m:e>
            <m:r>
              <w:del w:id="2269" w:author="Berdyeva, Elena" w:date="2023-11-08T15:11:00Z">
                <m:rPr>
                  <m:sty m:val="p"/>
                </m:rPr>
                <w:rPr>
                  <w:rFonts w:ascii="Cambria Math" w:hAnsi="Cambria Math"/>
                  <w:highlight w:val="yellow"/>
                </w:rPr>
                <m:t>δ</m:t>
              </w:del>
            </m:r>
          </m:e>
          <m:sub>
            <m:r>
              <w:del w:id="2270" w:author="Berdyeva, Elena" w:date="2023-11-08T15:11:00Z">
                <w:rPr>
                  <w:rFonts w:ascii="Cambria Math" w:hAnsi="Cambria Math"/>
                  <w:highlight w:val="yellow"/>
                </w:rPr>
                <m:t>n</m:t>
              </w:del>
            </m:r>
          </m:sub>
        </m:sSub>
      </m:oMath>
      <w:del w:id="2271" w:author="Berdyeva, Elena" w:date="2023-11-08T15:11:00Z">
        <w:r w:rsidRPr="00F00AD9" w:rsidDel="008B2E60">
          <w:rPr>
            <w:highlight w:val="yellow"/>
          </w:rPr>
          <w:delText xml:space="preserve"> должны включать диапазон от 0° до 90° и иметь разрешение, совместимое с дроблением предварительно установленных пределов п.п.м. Каждому из углов </w:delText>
        </w:r>
      </w:del>
      <m:oMath>
        <m:sSub>
          <m:sSubPr>
            <m:ctrlPr>
              <w:del w:id="2272" w:author="Berdyeva, Elena" w:date="2023-11-08T15:11:00Z">
                <w:rPr>
                  <w:rFonts w:ascii="Cambria Math" w:hAnsi="Cambria Math"/>
                  <w:i/>
                  <w:highlight w:val="yellow"/>
                </w:rPr>
              </w:del>
            </m:ctrlPr>
          </m:sSubPr>
          <m:e>
            <m:r>
              <w:del w:id="2273" w:author="Berdyeva, Elena" w:date="2023-11-08T15:11:00Z">
                <w:rPr>
                  <w:rFonts w:ascii="Cambria Math" w:hAnsi="Cambria Math"/>
                  <w:highlight w:val="yellow"/>
                </w:rPr>
                <m:t>δ</m:t>
              </w:del>
            </m:r>
          </m:e>
          <m:sub>
            <m:r>
              <w:del w:id="2274" w:author="Berdyeva, Elena" w:date="2023-11-08T15:11:00Z">
                <w:rPr>
                  <w:rFonts w:ascii="Cambria Math" w:hAnsi="Cambria Math"/>
                  <w:highlight w:val="yellow"/>
                </w:rPr>
                <m:t>n</m:t>
              </w:del>
            </m:r>
          </m:sub>
        </m:sSub>
      </m:oMath>
      <w:del w:id="2275" w:author="Berdyeva, Elena" w:date="2023-11-08T15:11:00Z">
        <w:r w:rsidRPr="00F00AD9" w:rsidDel="008B2E60">
          <w:rPr>
            <w:rFonts w:eastAsiaTheme="minorEastAsia"/>
            <w:highlight w:val="yellow"/>
          </w:rPr>
          <w:delText xml:space="preserve"> будет соответствовать такое же число </w:delText>
        </w:r>
        <w:r w:rsidRPr="00F00AD9" w:rsidDel="008B2E60">
          <w:rPr>
            <w:rFonts w:eastAsiaTheme="minorEastAsia"/>
            <w:i/>
            <w:highlight w:val="yellow"/>
            <w:rPrChange w:id="2276" w:author="Sikacheva, Violetta" w:date="2023-11-16T13:09:00Z">
              <w:rPr>
                <w:rFonts w:eastAsiaTheme="minorEastAsia"/>
                <w:i/>
                <w:highlight w:val="yellow"/>
                <w:lang w:val="en-US"/>
              </w:rPr>
            </w:rPrChange>
          </w:rPr>
          <w:delText>N</w:delText>
        </w:r>
        <w:r w:rsidRPr="00F00AD9" w:rsidDel="008B2E60">
          <w:rPr>
            <w:rFonts w:eastAsiaTheme="minorEastAsia"/>
            <w:highlight w:val="yellow"/>
          </w:rPr>
          <w:delText xml:space="preserve"> точек на поверхности земли.</w:delText>
        </w:r>
      </w:del>
    </w:p>
    <w:p w14:paraId="08A83053" w14:textId="1FC7B1A4" w:rsidR="008B5037" w:rsidRPr="00F00AD9" w:rsidDel="008B2E60" w:rsidRDefault="008B5037" w:rsidP="001072A2">
      <w:pPr>
        <w:pStyle w:val="enumlev1"/>
        <w:rPr>
          <w:del w:id="2277" w:author="Berdyeva, Elena" w:date="2023-11-08T15:11:00Z"/>
          <w:highlight w:val="yellow"/>
        </w:rPr>
      </w:pPr>
      <w:del w:id="2278" w:author="Berdyeva, Elena" w:date="2023-11-08T15:11:00Z">
        <w:r w:rsidRPr="00F00AD9" w:rsidDel="008B2E60">
          <w:rPr>
            <w:highlight w:val="yellow"/>
            <w:lang w:bidi="ru-RU"/>
            <w:rPrChange w:id="2279" w:author="Sikacheva, Violetta" w:date="2023-11-16T13:09:00Z">
              <w:rPr>
                <w:highlight w:val="yellow"/>
                <w:lang w:val="en-US" w:bidi="ru-RU"/>
              </w:rPr>
            </w:rPrChange>
          </w:rPr>
          <w:delText>ii</w:delText>
        </w:r>
        <w:r w:rsidRPr="00F00AD9" w:rsidDel="008B2E60">
          <w:rPr>
            <w:highlight w:val="yellow"/>
            <w:lang w:bidi="ru-RU"/>
          </w:rPr>
          <w:delText>)</w:delText>
        </w:r>
        <w:r w:rsidRPr="00F00AD9" w:rsidDel="008B2E60">
          <w:rPr>
            <w:highlight w:val="yellow"/>
            <w:lang w:bidi="ru-RU"/>
          </w:rPr>
          <w:tab/>
          <w:delText xml:space="preserve">Для каждой высоты </w:delText>
        </w:r>
        <w:r w:rsidRPr="00F00AD9" w:rsidDel="008B2E60">
          <w:rPr>
            <w:i/>
            <w:highlight w:val="yellow"/>
            <w:lang w:bidi="ru-RU"/>
            <w:rPrChange w:id="2280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H</w:delText>
        </w:r>
        <w:r w:rsidRPr="00F00AD9" w:rsidDel="008B2E60">
          <w:rPr>
            <w:i/>
            <w:highlight w:val="yellow"/>
            <w:vertAlign w:val="subscript"/>
            <w:lang w:bidi="ru-RU"/>
            <w:rPrChange w:id="2281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j</w:delText>
        </w:r>
        <w:r w:rsidRPr="00F00AD9" w:rsidDel="008B2E60">
          <w:rPr>
            <w:i/>
            <w:highlight w:val="yellow"/>
            <w:vertAlign w:val="subscript"/>
            <w:lang w:bidi="ru-RU"/>
          </w:rPr>
          <w:delText xml:space="preserve"> </w:delText>
        </w:r>
        <w:r w:rsidRPr="00F00AD9" w:rsidDel="008B2E60">
          <w:rPr>
            <w:highlight w:val="yellow"/>
            <w:lang w:bidi="ru-RU"/>
          </w:rPr>
          <w:delText xml:space="preserve">= </w:delText>
        </w:r>
        <w:r w:rsidRPr="00F00AD9" w:rsidDel="008B2E60">
          <w:rPr>
            <w:i/>
            <w:highlight w:val="yellow"/>
            <w:lang w:bidi="ru-RU"/>
            <w:rPrChange w:id="2282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H</w:delText>
        </w:r>
        <w:r w:rsidRPr="00F00AD9" w:rsidDel="008B2E60">
          <w:rPr>
            <w:i/>
            <w:highlight w:val="yellow"/>
            <w:vertAlign w:val="subscript"/>
            <w:lang w:bidi="ru-RU"/>
            <w:rPrChange w:id="2283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min</w:delText>
        </w:r>
        <w:r w:rsidRPr="00F00AD9" w:rsidDel="008B2E60">
          <w:rPr>
            <w:highlight w:val="yellow"/>
            <w:lang w:bidi="ru-RU"/>
          </w:rPr>
          <w:delText xml:space="preserve">, </w:delText>
        </w:r>
        <w:r w:rsidRPr="00F00AD9" w:rsidDel="008B2E60">
          <w:rPr>
            <w:i/>
            <w:highlight w:val="yellow"/>
            <w:lang w:bidi="ru-RU"/>
            <w:rPrChange w:id="2284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H</w:delText>
        </w:r>
        <w:r w:rsidRPr="00F00AD9" w:rsidDel="008B2E60">
          <w:rPr>
            <w:i/>
            <w:highlight w:val="yellow"/>
            <w:vertAlign w:val="subscript"/>
            <w:lang w:bidi="ru-RU"/>
            <w:rPrChange w:id="2285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min</w:delText>
        </w:r>
        <w:r w:rsidRPr="00F00AD9" w:rsidDel="008B2E60">
          <w:rPr>
            <w:i/>
            <w:highlight w:val="yellow"/>
            <w:vertAlign w:val="subscript"/>
            <w:lang w:bidi="ru-RU"/>
          </w:rPr>
          <w:delText xml:space="preserve"> </w:delText>
        </w:r>
        <w:r w:rsidRPr="00F00AD9" w:rsidDel="008B2E60">
          <w:rPr>
            <w:highlight w:val="yellow"/>
            <w:lang w:bidi="ru-RU"/>
          </w:rPr>
          <w:delText xml:space="preserve">+ </w:delText>
        </w:r>
        <w:r w:rsidRPr="00F00AD9" w:rsidDel="008B2E60">
          <w:rPr>
            <w:i/>
            <w:highlight w:val="yellow"/>
            <w:lang w:bidi="ru-RU"/>
            <w:rPrChange w:id="2286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H</w:delText>
        </w:r>
        <w:r w:rsidRPr="00F00AD9" w:rsidDel="008B2E60">
          <w:rPr>
            <w:i/>
            <w:highlight w:val="yellow"/>
            <w:vertAlign w:val="subscript"/>
            <w:lang w:bidi="ru-RU"/>
            <w:rPrChange w:id="2287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step</w:delText>
        </w:r>
        <w:r w:rsidRPr="00F00AD9" w:rsidDel="008B2E60">
          <w:rPr>
            <w:highlight w:val="yellow"/>
            <w:lang w:bidi="ru-RU"/>
          </w:rPr>
          <w:delText xml:space="preserve">, …, </w:delText>
        </w:r>
        <w:r w:rsidRPr="00F00AD9" w:rsidDel="008B2E60">
          <w:rPr>
            <w:i/>
            <w:highlight w:val="yellow"/>
            <w:lang w:bidi="ru-RU"/>
            <w:rPrChange w:id="2288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H</w:delText>
        </w:r>
        <w:r w:rsidRPr="00F00AD9" w:rsidDel="008B2E60">
          <w:rPr>
            <w:i/>
            <w:highlight w:val="yellow"/>
            <w:vertAlign w:val="subscript"/>
            <w:lang w:bidi="ru-RU"/>
            <w:rPrChange w:id="2289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max</w:delText>
        </w:r>
        <w:r w:rsidRPr="00F00AD9" w:rsidDel="008B2E60">
          <w:rPr>
            <w:highlight w:val="yellow"/>
            <w:lang w:bidi="ru-RU"/>
          </w:rPr>
          <w:delText xml:space="preserve">, вычислить </w:delText>
        </w:r>
        <w:r w:rsidRPr="00F00AD9" w:rsidDel="008B2E60">
          <w:rPr>
            <w:i/>
            <w:highlight w:val="yellow"/>
            <w:lang w:bidi="ru-RU"/>
            <w:rPrChange w:id="2290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EIRP</w:delText>
        </w:r>
        <w:r w:rsidRPr="00F00AD9" w:rsidDel="008B2E60">
          <w:rPr>
            <w:i/>
            <w:highlight w:val="yellow"/>
            <w:vertAlign w:val="subscript"/>
            <w:lang w:bidi="ru-RU"/>
            <w:rPrChange w:id="2291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C</w:delText>
        </w:r>
        <w:r w:rsidRPr="00F00AD9" w:rsidDel="008B2E60">
          <w:rPr>
            <w:i/>
            <w:highlight w:val="yellow"/>
            <w:vertAlign w:val="subscript"/>
            <w:lang w:bidi="ru-RU"/>
          </w:rPr>
          <w:delText>_</w:delText>
        </w:r>
        <w:r w:rsidRPr="00F00AD9" w:rsidDel="008B2E60">
          <w:rPr>
            <w:i/>
            <w:highlight w:val="yellow"/>
            <w:vertAlign w:val="subscript"/>
            <w:lang w:bidi="ru-RU"/>
            <w:rPrChange w:id="2292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j</w:delText>
        </w:r>
        <w:r w:rsidRPr="00F00AD9" w:rsidDel="008B2E60">
          <w:rPr>
            <w:highlight w:val="yellow"/>
            <w:lang w:bidi="ru-RU"/>
          </w:rPr>
          <w:delText xml:space="preserve"> и </w:delText>
        </w:r>
        <w:r w:rsidRPr="00F00AD9" w:rsidDel="008B2E60">
          <w:rPr>
            <w:i/>
            <w:highlight w:val="yellow"/>
            <w:lang w:bidi="ru-RU"/>
            <w:rPrChange w:id="2293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EIRP</w:delText>
        </w:r>
        <w:r w:rsidRPr="00F00AD9" w:rsidDel="008B2E60">
          <w:rPr>
            <w:i/>
            <w:highlight w:val="yellow"/>
            <w:vertAlign w:val="subscript"/>
            <w:lang w:bidi="ru-RU"/>
            <w:rPrChange w:id="2294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R</w:delText>
        </w:r>
        <w:r w:rsidRPr="00F00AD9" w:rsidDel="008B2E60">
          <w:rPr>
            <w:i/>
            <w:highlight w:val="yellow"/>
            <w:vertAlign w:val="subscript"/>
            <w:lang w:bidi="ru-RU"/>
          </w:rPr>
          <w:delText>_</w:delText>
        </w:r>
        <w:r w:rsidRPr="00F00AD9" w:rsidDel="008B2E60">
          <w:rPr>
            <w:i/>
            <w:highlight w:val="yellow"/>
            <w:vertAlign w:val="subscript"/>
            <w:lang w:bidi="ru-RU"/>
            <w:rPrChange w:id="2295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j</w:delText>
        </w:r>
        <w:r w:rsidRPr="00F00AD9" w:rsidDel="008B2E60">
          <w:rPr>
            <w:i/>
            <w:highlight w:val="yellow"/>
            <w:vertAlign w:val="subscript"/>
            <w:lang w:bidi="ru-RU"/>
          </w:rPr>
          <w:delText xml:space="preserve"> </w:delText>
        </w:r>
        <w:r w:rsidRPr="00F00AD9" w:rsidDel="008B2E60">
          <w:rPr>
            <w:highlight w:val="yellow"/>
            <w:lang w:bidi="ru-RU"/>
          </w:rPr>
          <w:delText>с использованием следующего алгоритма:</w:delText>
        </w:r>
      </w:del>
    </w:p>
    <w:p w14:paraId="3752A251" w14:textId="3DAA8A03" w:rsidR="008B5037" w:rsidRPr="00F00AD9" w:rsidDel="008B2E60" w:rsidRDefault="008B5037" w:rsidP="001072A2">
      <w:pPr>
        <w:pStyle w:val="enumlev2"/>
        <w:rPr>
          <w:del w:id="2296" w:author="Berdyeva, Elena" w:date="2023-11-08T15:11:00Z"/>
          <w:highlight w:val="yellow"/>
          <w:vertAlign w:val="subscript"/>
        </w:rPr>
      </w:pPr>
      <w:del w:id="2297" w:author="Berdyeva, Elena" w:date="2023-11-08T15:11:00Z">
        <w:r w:rsidRPr="00F00AD9" w:rsidDel="008B2E60">
          <w:rPr>
            <w:i/>
            <w:highlight w:val="yellow"/>
            <w:lang w:bidi="ru-RU"/>
            <w:rPrChange w:id="2298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a</w:delText>
        </w:r>
        <w:r w:rsidRPr="00F00AD9" w:rsidDel="008B2E60">
          <w:rPr>
            <w:i/>
            <w:highlight w:val="yellow"/>
            <w:lang w:bidi="ru-RU"/>
          </w:rPr>
          <w:delText>)</w:delText>
        </w:r>
        <w:r w:rsidRPr="00F00AD9" w:rsidDel="008B2E60">
          <w:rPr>
            <w:highlight w:val="yellow"/>
            <w:lang w:bidi="ru-RU"/>
          </w:rPr>
          <w:tab/>
          <w:delText xml:space="preserve">установить высоту </w:delText>
        </w:r>
        <w:r w:rsidRPr="00F00AD9" w:rsidDel="008B2E60">
          <w:rPr>
            <w:highlight w:val="yellow"/>
            <w:lang w:bidi="ru-RU"/>
            <w:rPrChange w:id="2299" w:author="Sikacheva, Violetta" w:date="2023-11-16T13:09:00Z">
              <w:rPr>
                <w:highlight w:val="yellow"/>
                <w:lang w:val="en-US" w:bidi="ru-RU"/>
              </w:rPr>
            </w:rPrChange>
          </w:rPr>
          <w:delText>A</w:delText>
        </w:r>
        <w:r w:rsidRPr="00F00AD9" w:rsidDel="008B2E60">
          <w:rPr>
            <w:highlight w:val="yellow"/>
            <w:lang w:bidi="ru-RU"/>
          </w:rPr>
          <w:delText>-</w:delText>
        </w:r>
        <w:r w:rsidRPr="00F00AD9" w:rsidDel="008B2E60">
          <w:rPr>
            <w:highlight w:val="yellow"/>
            <w:lang w:bidi="ru-RU"/>
            <w:rPrChange w:id="2300" w:author="Sikacheva, Violetta" w:date="2023-11-16T13:09:00Z">
              <w:rPr>
                <w:highlight w:val="yellow"/>
                <w:lang w:val="en-US" w:bidi="ru-RU"/>
              </w:rPr>
            </w:rPrChange>
          </w:rPr>
          <w:delText>ESIM</w:delText>
        </w:r>
        <w:r w:rsidRPr="00F00AD9" w:rsidDel="008B2E60">
          <w:rPr>
            <w:highlight w:val="yellow"/>
            <w:lang w:bidi="ru-RU"/>
          </w:rPr>
          <w:delText xml:space="preserve"> на </w:delText>
        </w:r>
        <w:r w:rsidRPr="00F00AD9" w:rsidDel="008B2E60">
          <w:rPr>
            <w:i/>
            <w:highlight w:val="yellow"/>
            <w:lang w:bidi="ru-RU"/>
            <w:rPrChange w:id="2301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H</w:delText>
        </w:r>
        <w:r w:rsidRPr="00F00AD9" w:rsidDel="008B2E60">
          <w:rPr>
            <w:i/>
            <w:highlight w:val="yellow"/>
            <w:vertAlign w:val="subscript"/>
            <w:lang w:bidi="ru-RU"/>
            <w:rPrChange w:id="2302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j</w:delText>
        </w:r>
        <w:r w:rsidRPr="00F00AD9" w:rsidDel="008B2E60">
          <w:rPr>
            <w:i/>
            <w:highlight w:val="yellow"/>
            <w:lang w:bidi="ru-RU"/>
          </w:rPr>
          <w:delText>;</w:delText>
        </w:r>
      </w:del>
    </w:p>
    <w:p w14:paraId="7829BFCF" w14:textId="27F370B2" w:rsidR="008B5037" w:rsidRPr="00F00AD9" w:rsidDel="008B2E60" w:rsidRDefault="008B5037" w:rsidP="001072A2">
      <w:pPr>
        <w:pStyle w:val="enumlev2"/>
        <w:rPr>
          <w:del w:id="2303" w:author="Berdyeva, Elena" w:date="2023-11-08T15:11:00Z"/>
          <w:highlight w:val="yellow"/>
        </w:rPr>
      </w:pPr>
      <w:del w:id="2304" w:author="Berdyeva, Elena" w:date="2023-11-08T15:11:00Z">
        <w:r w:rsidRPr="00F00AD9" w:rsidDel="008B2E60">
          <w:rPr>
            <w:i/>
            <w:highlight w:val="yellow"/>
            <w:lang w:bidi="ru-RU"/>
            <w:rPrChange w:id="2305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b</w:delText>
        </w:r>
        <w:r w:rsidRPr="00F00AD9" w:rsidDel="008B2E60">
          <w:rPr>
            <w:i/>
            <w:highlight w:val="yellow"/>
            <w:lang w:bidi="ru-RU"/>
          </w:rPr>
          <w:delText>)</w:delText>
        </w:r>
        <w:r w:rsidRPr="00F00AD9" w:rsidDel="008B2E60">
          <w:rPr>
            <w:highlight w:val="yellow"/>
            <w:lang w:bidi="ru-RU"/>
          </w:rPr>
          <w:tab/>
          <w:delText>вычислить угол под горизонтом γ</w:delText>
        </w:r>
        <w:r w:rsidRPr="00F00AD9" w:rsidDel="008B2E60">
          <w:rPr>
            <w:i/>
            <w:highlight w:val="yellow"/>
            <w:vertAlign w:val="subscript"/>
            <w:lang w:bidi="ru-RU"/>
            <w:rPrChange w:id="2306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j</w:delText>
        </w:r>
        <w:r w:rsidRPr="00F00AD9" w:rsidDel="008B2E60">
          <w:rPr>
            <w:i/>
            <w:highlight w:val="yellow"/>
            <w:vertAlign w:val="subscript"/>
            <w:lang w:bidi="ru-RU"/>
          </w:rPr>
          <w:delText>,</w:delText>
        </w:r>
        <w:r w:rsidRPr="00F00AD9" w:rsidDel="008B2E60">
          <w:rPr>
            <w:i/>
            <w:highlight w:val="yellow"/>
            <w:vertAlign w:val="subscript"/>
            <w:lang w:bidi="ru-RU"/>
            <w:rPrChange w:id="2307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n</w:delText>
        </w:r>
        <w:r w:rsidRPr="00F00AD9" w:rsidDel="008B2E60">
          <w:rPr>
            <w:highlight w:val="yellow"/>
            <w:lang w:bidi="ru-RU"/>
          </w:rPr>
          <w:delText xml:space="preserve">, видимый с </w:delText>
        </w:r>
        <w:r w:rsidRPr="00F00AD9" w:rsidDel="008B2E60">
          <w:rPr>
            <w:highlight w:val="yellow"/>
            <w:lang w:bidi="ru-RU"/>
            <w:rPrChange w:id="2308" w:author="Sikacheva, Violetta" w:date="2023-11-16T13:09:00Z">
              <w:rPr>
                <w:highlight w:val="yellow"/>
                <w:lang w:val="en-US" w:bidi="ru-RU"/>
              </w:rPr>
            </w:rPrChange>
          </w:rPr>
          <w:delText>A</w:delText>
        </w:r>
        <w:r w:rsidRPr="00F00AD9" w:rsidDel="008B2E60">
          <w:rPr>
            <w:highlight w:val="yellow"/>
            <w:lang w:bidi="ru-RU"/>
          </w:rPr>
          <w:delText>-</w:delText>
        </w:r>
        <w:r w:rsidRPr="00F00AD9" w:rsidDel="008B2E60">
          <w:rPr>
            <w:highlight w:val="yellow"/>
            <w:lang w:bidi="ru-RU"/>
            <w:rPrChange w:id="2309" w:author="Sikacheva, Violetta" w:date="2023-11-16T13:09:00Z">
              <w:rPr>
                <w:highlight w:val="yellow"/>
                <w:lang w:val="en-US" w:bidi="ru-RU"/>
              </w:rPr>
            </w:rPrChange>
          </w:rPr>
          <w:delText>ESIM</w:delText>
        </w:r>
        <w:r w:rsidRPr="00F00AD9" w:rsidDel="008B2E60">
          <w:rPr>
            <w:highlight w:val="yellow"/>
            <w:lang w:bidi="ru-RU"/>
          </w:rPr>
          <w:delText xml:space="preserve">, для каждого из </w:delText>
        </w:r>
        <w:r w:rsidRPr="00F00AD9" w:rsidDel="008B2E60">
          <w:rPr>
            <w:i/>
            <w:highlight w:val="yellow"/>
            <w:lang w:bidi="ru-RU"/>
            <w:rPrChange w:id="2310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N</w:delText>
        </w:r>
        <w:r w:rsidRPr="00F00AD9" w:rsidDel="008B2E60">
          <w:rPr>
            <w:highlight w:val="yellow"/>
            <w:lang w:bidi="ru-RU"/>
          </w:rPr>
          <w:delText xml:space="preserve"> углов </w:delText>
        </w:r>
      </w:del>
      <m:oMath>
        <m:sSub>
          <m:sSubPr>
            <m:ctrlPr>
              <w:del w:id="2311" w:author="Berdyeva, Elena" w:date="2023-11-08T15:11:00Z">
                <w:rPr>
                  <w:rFonts w:ascii="Cambria Math" w:hAnsi="Cambria Math"/>
                  <w:i/>
                  <w:highlight w:val="yellow"/>
                </w:rPr>
              </w:del>
            </m:ctrlPr>
          </m:sSubPr>
          <m:e>
            <m:r>
              <w:del w:id="2312" w:author="Berdyeva, Elena" w:date="2023-11-08T15:11:00Z">
                <w:rPr>
                  <w:rFonts w:ascii="Cambria Math" w:hAnsi="Cambria Math"/>
                  <w:highlight w:val="yellow"/>
                </w:rPr>
                <m:t>δ</m:t>
              </w:del>
            </m:r>
          </m:e>
          <m:sub>
            <m:r>
              <w:del w:id="2313" w:author="Berdyeva, Elena" w:date="2023-11-08T15:11:00Z">
                <w:rPr>
                  <w:rFonts w:ascii="Cambria Math" w:hAnsi="Cambria Math"/>
                  <w:highlight w:val="yellow"/>
                </w:rPr>
                <m:t>n</m:t>
              </w:del>
            </m:r>
          </m:sub>
        </m:sSub>
      </m:oMath>
      <w:del w:id="2314" w:author="Berdyeva, Elena" w:date="2023-11-08T15:11:00Z">
        <w:r w:rsidRPr="00F00AD9" w:rsidDel="008B2E60">
          <w:rPr>
            <w:highlight w:val="yellow"/>
          </w:rPr>
          <w:delText xml:space="preserve">, полученных в пункте </w:delText>
        </w:r>
        <w:r w:rsidRPr="00F00AD9" w:rsidDel="008B2E60">
          <w:rPr>
            <w:highlight w:val="yellow"/>
            <w:rPrChange w:id="2315" w:author="Sikacheva, Violetta" w:date="2023-11-16T13:09:00Z">
              <w:rPr>
                <w:highlight w:val="yellow"/>
                <w:lang w:val="en-US"/>
              </w:rPr>
            </w:rPrChange>
          </w:rPr>
          <w:delText>ii</w:delText>
        </w:r>
        <w:r w:rsidRPr="00F00AD9" w:rsidDel="008B2E60">
          <w:rPr>
            <w:highlight w:val="yellow"/>
          </w:rPr>
          <w:delText>), используя следующее уравнение:</w:delText>
        </w:r>
      </w:del>
    </w:p>
    <w:p w14:paraId="74B065DA" w14:textId="2CDAA66B" w:rsidR="008B5037" w:rsidRPr="00F00AD9" w:rsidDel="008B2E60" w:rsidRDefault="008B5037" w:rsidP="001072A2">
      <w:pPr>
        <w:pStyle w:val="Equation"/>
        <w:rPr>
          <w:del w:id="2316" w:author="Berdyeva, Elena" w:date="2023-11-08T15:11:00Z"/>
          <w:highlight w:val="yellow"/>
        </w:rPr>
      </w:pPr>
      <w:del w:id="2317" w:author="Berdyeva, Elena" w:date="2023-11-08T15:11:00Z">
        <w:r w:rsidRPr="00F00AD9" w:rsidDel="008B2E60">
          <w:rPr>
            <w:highlight w:val="yellow"/>
            <w:lang w:bidi="ru-RU"/>
          </w:rPr>
          <w:lastRenderedPageBreak/>
          <w:tab/>
        </w:r>
        <w:r w:rsidRPr="00F00AD9" w:rsidDel="008B2E60">
          <w:rPr>
            <w:highlight w:val="yellow"/>
            <w:lang w:bidi="ru-RU"/>
          </w:rPr>
          <w:tab/>
        </w:r>
        <w:r w:rsidRPr="00F00AD9" w:rsidDel="008B2E60">
          <w:rPr>
            <w:position w:val="-42"/>
            <w:highlight w:val="yellow"/>
          </w:rPr>
          <w:object w:dxaOrig="2760" w:dyaOrig="960" w14:anchorId="44DB62A5">
            <v:shape id="shape557" o:spid="_x0000_i1030" type="#_x0000_t75" style="width:137.25pt;height:48.75pt" o:ole="">
              <v:imagedata r:id="rId30" o:title=""/>
            </v:shape>
            <o:OLEObject Type="Embed" ProgID="Equation.DSMT4" ShapeID="shape557" DrawAspect="Content" ObjectID="_1761647738" r:id="rId31"/>
          </w:object>
        </w:r>
        <w:r w:rsidRPr="00F00AD9" w:rsidDel="008B2E60">
          <w:rPr>
            <w:highlight w:val="yellow"/>
          </w:rPr>
          <w:delText>,</w:delText>
        </w:r>
        <w:r w:rsidRPr="00F00AD9" w:rsidDel="008B2E60">
          <w:rPr>
            <w:rFonts w:eastAsia="SimSun"/>
            <w:highlight w:val="yellow"/>
          </w:rPr>
          <w:tab/>
          <w:delText>(1)</w:delText>
        </w:r>
      </w:del>
    </w:p>
    <w:p w14:paraId="2E404D90" w14:textId="563EFC7A" w:rsidR="008B5037" w:rsidRPr="00F00AD9" w:rsidDel="008B2E60" w:rsidRDefault="008B5037" w:rsidP="001072A2">
      <w:pPr>
        <w:pStyle w:val="enumlev1"/>
        <w:rPr>
          <w:del w:id="2318" w:author="Berdyeva, Elena" w:date="2023-11-08T15:11:00Z"/>
          <w:highlight w:val="yellow"/>
        </w:rPr>
      </w:pPr>
      <w:del w:id="2319" w:author="Berdyeva, Elena" w:date="2023-11-08T15:11:00Z">
        <w:r w:rsidRPr="00F00AD9" w:rsidDel="008B2E60">
          <w:rPr>
            <w:highlight w:val="yellow"/>
            <w:lang w:bidi="ru-RU"/>
          </w:rPr>
          <w:delText xml:space="preserve">где </w:delText>
        </w:r>
      </w:del>
      <m:oMath>
        <m:sSub>
          <m:sSubPr>
            <m:ctrlPr>
              <w:del w:id="2320" w:author="Berdyeva, Elena" w:date="2023-11-08T15:11:00Z">
                <w:rPr>
                  <w:rFonts w:ascii="Cambria Math" w:hAnsi="Cambria Math"/>
                  <w:highlight w:val="yellow"/>
                </w:rPr>
              </w:del>
            </m:ctrlPr>
          </m:sSubPr>
          <m:e>
            <m:r>
              <w:del w:id="2321" w:author="Berdyeva, Elena" w:date="2023-11-08T15:11:00Z">
                <w:rPr>
                  <w:rFonts w:ascii="Cambria Math" w:hAnsi="Cambria Math"/>
                  <w:highlight w:val="yellow"/>
                </w:rPr>
                <m:t>R</m:t>
              </w:del>
            </m:r>
          </m:e>
          <m:sub>
            <m:r>
              <w:del w:id="2322" w:author="Berdyeva, Elena" w:date="2023-11-08T15:11:00Z">
                <w:rPr>
                  <w:rFonts w:ascii="Cambria Math" w:hAnsi="Cambria Math"/>
                  <w:highlight w:val="yellow"/>
                </w:rPr>
                <m:t>e</m:t>
              </w:del>
            </m:r>
          </m:sub>
        </m:sSub>
      </m:oMath>
      <w:del w:id="2323" w:author="Berdyeva, Elena" w:date="2023-11-08T15:11:00Z">
        <w:r w:rsidRPr="00F00AD9" w:rsidDel="008B2E60">
          <w:rPr>
            <w:highlight w:val="yellow"/>
          </w:rPr>
          <w:delText xml:space="preserve"> – средний радиус Земли;</w:delText>
        </w:r>
      </w:del>
    </w:p>
    <w:p w14:paraId="73EC6068" w14:textId="27414369" w:rsidR="008B5037" w:rsidRPr="00F00AD9" w:rsidDel="008B2E60" w:rsidRDefault="008B5037" w:rsidP="001072A2">
      <w:pPr>
        <w:pStyle w:val="enumlev2"/>
        <w:rPr>
          <w:del w:id="2324" w:author="Berdyeva, Elena" w:date="2023-11-08T15:11:00Z"/>
          <w:highlight w:val="yellow"/>
        </w:rPr>
      </w:pPr>
      <w:del w:id="2325" w:author="Berdyeva, Elena" w:date="2023-11-08T15:11:00Z">
        <w:r w:rsidRPr="00F00AD9" w:rsidDel="008B2E60">
          <w:rPr>
            <w:i/>
            <w:highlight w:val="yellow"/>
            <w:lang w:bidi="ru-RU"/>
            <w:rPrChange w:id="2326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c</w:delText>
        </w:r>
        <w:r w:rsidRPr="00F00AD9" w:rsidDel="008B2E60">
          <w:rPr>
            <w:i/>
            <w:highlight w:val="yellow"/>
            <w:lang w:bidi="ru-RU"/>
          </w:rPr>
          <w:delText>)</w:delText>
        </w:r>
        <w:r w:rsidRPr="00F00AD9" w:rsidDel="008B2E60">
          <w:rPr>
            <w:highlight w:val="yellow"/>
            <w:lang w:bidi="ru-RU"/>
          </w:rPr>
          <w:tab/>
          <w:delText xml:space="preserve">вычислить расстояние </w:delText>
        </w:r>
        <w:r w:rsidRPr="00F00AD9" w:rsidDel="008B2E60">
          <w:rPr>
            <w:i/>
            <w:highlight w:val="yellow"/>
            <w:lang w:bidi="ru-RU"/>
            <w:rPrChange w:id="2327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D</w:delText>
        </w:r>
        <w:r w:rsidRPr="00F00AD9" w:rsidDel="008B2E60">
          <w:rPr>
            <w:i/>
            <w:highlight w:val="yellow"/>
            <w:vertAlign w:val="subscript"/>
            <w:lang w:bidi="ru-RU"/>
            <w:rPrChange w:id="2328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j</w:delText>
        </w:r>
        <w:r w:rsidRPr="00F00AD9" w:rsidDel="008B2E60">
          <w:rPr>
            <w:i/>
            <w:highlight w:val="yellow"/>
            <w:vertAlign w:val="subscript"/>
            <w:lang w:bidi="ru-RU"/>
          </w:rPr>
          <w:delText>,</w:delText>
        </w:r>
        <w:r w:rsidRPr="00F00AD9" w:rsidDel="008B2E60">
          <w:rPr>
            <w:i/>
            <w:highlight w:val="yellow"/>
            <w:vertAlign w:val="subscript"/>
            <w:lang w:bidi="ru-RU"/>
            <w:rPrChange w:id="2329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n</w:delText>
        </w:r>
        <w:r w:rsidRPr="00F00AD9" w:rsidDel="008B2E60">
          <w:rPr>
            <w:highlight w:val="yellow"/>
            <w:lang w:bidi="ru-RU"/>
          </w:rPr>
          <w:delText xml:space="preserve">, в км для </w:delText>
        </w:r>
        <w:r w:rsidRPr="00F00AD9" w:rsidDel="008B2E60">
          <w:rPr>
            <w:i/>
            <w:highlight w:val="yellow"/>
            <w:lang w:bidi="ru-RU"/>
            <w:rPrChange w:id="2330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n </w:delText>
        </w:r>
        <w:r w:rsidRPr="00F00AD9" w:rsidDel="008B2E60">
          <w:rPr>
            <w:highlight w:val="yellow"/>
            <w:lang w:bidi="ru-RU"/>
          </w:rPr>
          <w:delText>=</w:delText>
        </w:r>
        <w:r w:rsidRPr="00F00AD9" w:rsidDel="008B2E60">
          <w:rPr>
            <w:highlight w:val="yellow"/>
            <w:lang w:bidi="ru-RU"/>
            <w:rPrChange w:id="2331" w:author="Sikacheva, Violetta" w:date="2023-11-16T13:09:00Z">
              <w:rPr>
                <w:highlight w:val="yellow"/>
                <w:lang w:val="en-US" w:bidi="ru-RU"/>
              </w:rPr>
            </w:rPrChange>
          </w:rPr>
          <w:delText> </w:delText>
        </w:r>
        <w:r w:rsidRPr="00F00AD9" w:rsidDel="008B2E60">
          <w:rPr>
            <w:highlight w:val="yellow"/>
            <w:lang w:bidi="ru-RU"/>
          </w:rPr>
          <w:delText xml:space="preserve">1, …, </w:delText>
        </w:r>
        <w:r w:rsidRPr="00F00AD9" w:rsidDel="008B2E60">
          <w:rPr>
            <w:i/>
            <w:highlight w:val="yellow"/>
            <w:lang w:bidi="ru-RU"/>
            <w:rPrChange w:id="2332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N</w:delText>
        </w:r>
        <w:r w:rsidRPr="00F00AD9" w:rsidDel="008B2E60">
          <w:rPr>
            <w:highlight w:val="yellow"/>
            <w:lang w:bidi="ru-RU"/>
          </w:rPr>
          <w:delText xml:space="preserve"> между </w:delText>
        </w:r>
        <w:r w:rsidRPr="00F00AD9" w:rsidDel="008B2E60">
          <w:rPr>
            <w:highlight w:val="yellow"/>
            <w:lang w:bidi="ru-RU"/>
            <w:rPrChange w:id="2333" w:author="Sikacheva, Violetta" w:date="2023-11-16T13:09:00Z">
              <w:rPr>
                <w:highlight w:val="yellow"/>
                <w:lang w:val="en-US" w:bidi="ru-RU"/>
              </w:rPr>
            </w:rPrChange>
          </w:rPr>
          <w:delText>A</w:delText>
        </w:r>
        <w:r w:rsidRPr="00F00AD9" w:rsidDel="008B2E60">
          <w:rPr>
            <w:highlight w:val="yellow"/>
            <w:lang w:bidi="ru-RU"/>
          </w:rPr>
          <w:delText>-</w:delText>
        </w:r>
        <w:r w:rsidRPr="00F00AD9" w:rsidDel="008B2E60">
          <w:rPr>
            <w:highlight w:val="yellow"/>
            <w:lang w:bidi="ru-RU"/>
            <w:rPrChange w:id="2334" w:author="Sikacheva, Violetta" w:date="2023-11-16T13:09:00Z">
              <w:rPr>
                <w:highlight w:val="yellow"/>
                <w:lang w:val="en-US" w:bidi="ru-RU"/>
              </w:rPr>
            </w:rPrChange>
          </w:rPr>
          <w:delText>ESIM</w:delText>
        </w:r>
        <w:r w:rsidRPr="00F00AD9" w:rsidDel="008B2E60">
          <w:rPr>
            <w:highlight w:val="yellow"/>
            <w:lang w:bidi="ru-RU"/>
          </w:rPr>
          <w:delText xml:space="preserve"> и проверяемой точкой на поверхности земли:</w:delText>
        </w:r>
      </w:del>
    </w:p>
    <w:p w14:paraId="4E3B607B" w14:textId="5A2A91CD" w:rsidR="008B5037" w:rsidRPr="00F00AD9" w:rsidDel="008B2E60" w:rsidRDefault="008B5037" w:rsidP="001072A2">
      <w:pPr>
        <w:pStyle w:val="Equation"/>
        <w:rPr>
          <w:del w:id="2335" w:author="Berdyeva, Elena" w:date="2023-11-08T15:11:00Z"/>
          <w:highlight w:val="yellow"/>
        </w:rPr>
      </w:pPr>
      <w:del w:id="2336" w:author="Berdyeva, Elena" w:date="2023-11-08T15:11:00Z">
        <w:r w:rsidRPr="00F00AD9" w:rsidDel="008B2E60">
          <w:rPr>
            <w:highlight w:val="yellow"/>
            <w:lang w:bidi="ru-RU"/>
          </w:rPr>
          <w:tab/>
        </w:r>
        <w:r w:rsidRPr="00F00AD9" w:rsidDel="008B2E60">
          <w:rPr>
            <w:highlight w:val="yellow"/>
            <w:lang w:bidi="ru-RU"/>
          </w:rPr>
          <w:tab/>
        </w:r>
        <w:r w:rsidRPr="00F00AD9" w:rsidDel="008B2E60">
          <w:rPr>
            <w:position w:val="-20"/>
            <w:highlight w:val="yellow"/>
          </w:rPr>
          <w:object w:dxaOrig="5240" w:dyaOrig="639" w14:anchorId="2F64332D">
            <v:shape id="shape560" o:spid="_x0000_i1031" type="#_x0000_t75" style="width:261pt;height:30.75pt" o:ole="">
              <v:imagedata r:id="rId32" o:title=""/>
            </v:shape>
            <o:OLEObject Type="Embed" ProgID="Equation.DSMT4" ShapeID="shape560" DrawAspect="Content" ObjectID="_1761647739" r:id="rId33"/>
          </w:object>
        </w:r>
        <w:r w:rsidRPr="00F00AD9" w:rsidDel="008B2E60">
          <w:rPr>
            <w:highlight w:val="yellow"/>
          </w:rPr>
          <w:tab/>
          <w:delText>(2)</w:delText>
        </w:r>
      </w:del>
    </w:p>
    <w:p w14:paraId="56F11B56" w14:textId="34061180" w:rsidR="008B5037" w:rsidRPr="00F00AD9" w:rsidDel="008B2E60" w:rsidRDefault="008B5037" w:rsidP="001072A2">
      <w:pPr>
        <w:pStyle w:val="enumlev2"/>
        <w:rPr>
          <w:del w:id="2337" w:author="Berdyeva, Elena" w:date="2023-11-08T15:11:00Z"/>
          <w:highlight w:val="yellow"/>
        </w:rPr>
      </w:pPr>
      <w:del w:id="2338" w:author="Berdyeva, Elena" w:date="2023-11-08T15:11:00Z">
        <w:r w:rsidRPr="00F00AD9" w:rsidDel="008B2E60">
          <w:rPr>
            <w:i/>
            <w:highlight w:val="yellow"/>
            <w:lang w:bidi="ru-RU"/>
            <w:rPrChange w:id="2339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d</w:delText>
        </w:r>
        <w:r w:rsidRPr="00F00AD9" w:rsidDel="008B2E60">
          <w:rPr>
            <w:i/>
            <w:highlight w:val="yellow"/>
            <w:lang w:bidi="ru-RU"/>
          </w:rPr>
          <w:delText>)</w:delText>
        </w:r>
        <w:r w:rsidRPr="00F00AD9" w:rsidDel="008B2E60">
          <w:rPr>
            <w:highlight w:val="yellow"/>
            <w:lang w:bidi="ru-RU"/>
          </w:rPr>
          <w:tab/>
          <w:delText xml:space="preserve">вычислить ослабление в фюзеляже </w:delText>
        </w:r>
        <w:r w:rsidRPr="00F00AD9" w:rsidDel="008B2E60">
          <w:rPr>
            <w:i/>
            <w:highlight w:val="yellow"/>
            <w:lang w:bidi="ru-RU"/>
            <w:rPrChange w:id="2340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L</w:delText>
        </w:r>
        <w:r w:rsidRPr="00F00AD9" w:rsidDel="008B2E60">
          <w:rPr>
            <w:i/>
            <w:highlight w:val="yellow"/>
            <w:vertAlign w:val="subscript"/>
            <w:lang w:bidi="ru-RU"/>
            <w:rPrChange w:id="2341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f</w:delText>
        </w:r>
        <w:r w:rsidRPr="00F00AD9" w:rsidDel="008B2E60">
          <w:rPr>
            <w:i/>
            <w:highlight w:val="yellow"/>
            <w:vertAlign w:val="subscript"/>
            <w:lang w:bidi="ru-RU"/>
          </w:rPr>
          <w:delText xml:space="preserve"> </w:delText>
        </w:r>
        <w:r w:rsidRPr="00F00AD9" w:rsidDel="008B2E60">
          <w:rPr>
            <w:i/>
            <w:highlight w:val="yellow"/>
            <w:vertAlign w:val="subscript"/>
            <w:lang w:bidi="ru-RU"/>
            <w:rPrChange w:id="2342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j</w:delText>
        </w:r>
        <w:r w:rsidRPr="00F00AD9" w:rsidDel="008B2E60">
          <w:rPr>
            <w:i/>
            <w:highlight w:val="yellow"/>
            <w:vertAlign w:val="subscript"/>
            <w:lang w:bidi="ru-RU"/>
          </w:rPr>
          <w:delText>,</w:delText>
        </w:r>
        <w:r w:rsidRPr="00F00AD9" w:rsidDel="008B2E60">
          <w:rPr>
            <w:i/>
            <w:highlight w:val="yellow"/>
            <w:vertAlign w:val="subscript"/>
            <w:lang w:bidi="ru-RU"/>
            <w:rPrChange w:id="2343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n</w:delText>
        </w:r>
        <w:r w:rsidRPr="00F00AD9" w:rsidDel="008B2E60">
          <w:rPr>
            <w:highlight w:val="yellow"/>
            <w:lang w:bidi="ru-RU"/>
          </w:rPr>
          <w:delText xml:space="preserve"> (дБ) при </w:delText>
        </w:r>
        <w:r w:rsidRPr="00F00AD9" w:rsidDel="008B2E60">
          <w:rPr>
            <w:i/>
            <w:highlight w:val="yellow"/>
            <w:lang w:bidi="ru-RU"/>
            <w:rPrChange w:id="2344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i</w:delText>
        </w:r>
        <w:r w:rsidRPr="00F00AD9" w:rsidDel="008B2E60">
          <w:rPr>
            <w:highlight w:val="yellow"/>
            <w:lang w:bidi="ru-RU"/>
            <w:rPrChange w:id="2345" w:author="Sikacheva, Violetta" w:date="2023-11-16T13:09:00Z">
              <w:rPr>
                <w:highlight w:val="yellow"/>
                <w:lang w:val="en-US" w:bidi="ru-RU"/>
              </w:rPr>
            </w:rPrChange>
          </w:rPr>
          <w:delText> </w:delText>
        </w:r>
        <w:r w:rsidRPr="00F00AD9" w:rsidDel="008B2E60">
          <w:rPr>
            <w:highlight w:val="yellow"/>
            <w:lang w:bidi="ru-RU"/>
          </w:rPr>
          <w:delText>=</w:delText>
        </w:r>
        <w:r w:rsidRPr="00F00AD9" w:rsidDel="008B2E60">
          <w:rPr>
            <w:highlight w:val="yellow"/>
            <w:lang w:bidi="ru-RU"/>
            <w:rPrChange w:id="2346" w:author="Sikacheva, Violetta" w:date="2023-11-16T13:09:00Z">
              <w:rPr>
                <w:highlight w:val="yellow"/>
                <w:lang w:val="en-US" w:bidi="ru-RU"/>
              </w:rPr>
            </w:rPrChange>
          </w:rPr>
          <w:delText> </w:delText>
        </w:r>
        <w:r w:rsidRPr="00F00AD9" w:rsidDel="008B2E60">
          <w:rPr>
            <w:highlight w:val="yellow"/>
            <w:lang w:bidi="ru-RU"/>
          </w:rPr>
          <w:delText xml:space="preserve">1, …, </w:delText>
        </w:r>
        <w:r w:rsidRPr="00F00AD9" w:rsidDel="008B2E60">
          <w:rPr>
            <w:highlight w:val="yellow"/>
            <w:lang w:bidi="ru-RU"/>
            <w:rPrChange w:id="2347" w:author="Sikacheva, Violetta" w:date="2023-11-16T13:09:00Z">
              <w:rPr>
                <w:highlight w:val="yellow"/>
                <w:lang w:val="en-US" w:bidi="ru-RU"/>
              </w:rPr>
            </w:rPrChange>
          </w:rPr>
          <w:delText>N</w:delText>
        </w:r>
        <w:r w:rsidRPr="00F00AD9" w:rsidDel="008B2E60">
          <w:rPr>
            <w:highlight w:val="yellow"/>
            <w:lang w:bidi="ru-RU"/>
          </w:rPr>
          <w:delText xml:space="preserve">, применимом к каждому из углов </w:delText>
        </w:r>
      </w:del>
      <m:oMath>
        <m:sSub>
          <m:sSubPr>
            <m:ctrlPr>
              <w:del w:id="2348" w:author="Berdyeva, Elena" w:date="2023-11-08T15:11:00Z">
                <w:rPr>
                  <w:rFonts w:ascii="Cambria Math" w:hAnsi="Cambria Math"/>
                  <w:highlight w:val="yellow"/>
                </w:rPr>
              </w:del>
            </m:ctrlPr>
          </m:sSubPr>
          <m:e>
            <m:r>
              <w:del w:id="2349" w:author="Berdyeva, Elena" w:date="2023-11-08T15:11:00Z">
                <m:rPr>
                  <m:sty m:val="p"/>
                </m:rPr>
                <w:rPr>
                  <w:rFonts w:ascii="Cambria Math" w:hAnsi="Cambria Math"/>
                  <w:highlight w:val="yellow"/>
                </w:rPr>
                <m:t>γ</m:t>
              </w:del>
            </m:r>
          </m:e>
          <m:sub>
            <m:r>
              <w:del w:id="2350" w:author="Berdyeva, Elena" w:date="2023-11-08T15:11:00Z">
                <w:rPr>
                  <w:rFonts w:ascii="Cambria Math" w:hAnsi="Cambria Math"/>
                  <w:highlight w:val="yellow"/>
                </w:rPr>
                <m:t>j,n</m:t>
              </w:del>
            </m:r>
          </m:sub>
        </m:sSub>
      </m:oMath>
      <w:del w:id="2351" w:author="Berdyeva, Elena" w:date="2023-11-08T15:11:00Z">
        <w:r w:rsidRPr="00F00AD9" w:rsidDel="008B2E60">
          <w:rPr>
            <w:highlight w:val="yellow"/>
          </w:rPr>
          <w:delText xml:space="preserve">, рассчитанных в пункте </w:delText>
        </w:r>
        <w:r w:rsidRPr="00F00AD9" w:rsidDel="008B2E60">
          <w:rPr>
            <w:i/>
            <w:iCs/>
            <w:highlight w:val="yellow"/>
            <w:rPrChange w:id="2352" w:author="Sikacheva, Violetta" w:date="2023-11-16T13:09:00Z">
              <w:rPr>
                <w:i/>
                <w:iCs/>
                <w:highlight w:val="yellow"/>
                <w:lang w:val="en-US"/>
              </w:rPr>
            </w:rPrChange>
          </w:rPr>
          <w:delText>b</w:delText>
        </w:r>
        <w:r w:rsidRPr="00F00AD9" w:rsidDel="008B2E60">
          <w:rPr>
            <w:i/>
            <w:iCs/>
            <w:highlight w:val="yellow"/>
          </w:rPr>
          <w:delText>)</w:delText>
        </w:r>
        <w:r w:rsidRPr="00F00AD9" w:rsidDel="008B2E60">
          <w:rPr>
            <w:highlight w:val="yellow"/>
          </w:rPr>
          <w:delText xml:space="preserve"> выше;</w:delText>
        </w:r>
      </w:del>
    </w:p>
    <w:p w14:paraId="7AB2851C" w14:textId="5F6B31D4" w:rsidR="008B5037" w:rsidRPr="00F00AD9" w:rsidDel="008B2E60" w:rsidRDefault="008B5037" w:rsidP="001072A2">
      <w:pPr>
        <w:pStyle w:val="enumlev2"/>
        <w:rPr>
          <w:del w:id="2353" w:author="Berdyeva, Elena" w:date="2023-11-08T15:11:00Z"/>
          <w:highlight w:val="yellow"/>
        </w:rPr>
      </w:pPr>
      <w:del w:id="2354" w:author="Berdyeva, Elena" w:date="2023-11-08T15:11:00Z">
        <w:r w:rsidRPr="00F00AD9" w:rsidDel="008B2E60">
          <w:rPr>
            <w:i/>
            <w:highlight w:val="yellow"/>
            <w:lang w:bidi="ru-RU"/>
            <w:rPrChange w:id="2355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e</w:delText>
        </w:r>
        <w:r w:rsidRPr="00F00AD9" w:rsidDel="008B2E60">
          <w:rPr>
            <w:i/>
            <w:highlight w:val="yellow"/>
            <w:lang w:bidi="ru-RU"/>
          </w:rPr>
          <w:delText>)</w:delText>
        </w:r>
        <w:r w:rsidRPr="00F00AD9" w:rsidDel="008B2E60">
          <w:rPr>
            <w:highlight w:val="yellow"/>
            <w:lang w:bidi="ru-RU"/>
          </w:rPr>
          <w:tab/>
          <w:delText xml:space="preserve">вычислить поглощение в газах </w:delText>
        </w:r>
        <w:r w:rsidRPr="00F00AD9" w:rsidDel="008B2E60">
          <w:rPr>
            <w:i/>
            <w:highlight w:val="yellow"/>
            <w:lang w:bidi="ru-RU"/>
            <w:rPrChange w:id="2356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L</w:delText>
        </w:r>
        <w:r w:rsidRPr="00F00AD9" w:rsidDel="008B2E60">
          <w:rPr>
            <w:i/>
            <w:highlight w:val="yellow"/>
            <w:vertAlign w:val="subscript"/>
            <w:lang w:bidi="ru-RU"/>
            <w:rPrChange w:id="2357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atm</w:delText>
        </w:r>
        <w:r w:rsidRPr="00F00AD9" w:rsidDel="008B2E60">
          <w:rPr>
            <w:i/>
            <w:highlight w:val="yellow"/>
            <w:vertAlign w:val="subscript"/>
            <w:lang w:bidi="ru-RU"/>
          </w:rPr>
          <w:delText>_</w:delText>
        </w:r>
        <w:r w:rsidRPr="00F00AD9" w:rsidDel="008B2E60">
          <w:rPr>
            <w:i/>
            <w:highlight w:val="yellow"/>
            <w:vertAlign w:val="subscript"/>
            <w:lang w:bidi="ru-RU"/>
            <w:rPrChange w:id="2358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j</w:delText>
        </w:r>
        <w:r w:rsidRPr="00F00AD9" w:rsidDel="008B2E60">
          <w:rPr>
            <w:i/>
            <w:highlight w:val="yellow"/>
            <w:vertAlign w:val="subscript"/>
            <w:lang w:bidi="ru-RU"/>
          </w:rPr>
          <w:delText>,</w:delText>
        </w:r>
        <w:r w:rsidRPr="00F00AD9" w:rsidDel="008B2E60">
          <w:rPr>
            <w:i/>
            <w:highlight w:val="yellow"/>
            <w:vertAlign w:val="subscript"/>
            <w:lang w:bidi="ru-RU"/>
            <w:rPrChange w:id="2359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n</w:delText>
        </w:r>
        <w:r w:rsidRPr="00F00AD9" w:rsidDel="008B2E60">
          <w:rPr>
            <w:highlight w:val="yellow"/>
            <w:lang w:bidi="ru-RU"/>
          </w:rPr>
          <w:delText xml:space="preserve"> (дБ) при </w:delText>
        </w:r>
        <w:r w:rsidRPr="00F00AD9" w:rsidDel="008B2E60">
          <w:rPr>
            <w:i/>
            <w:highlight w:val="yellow"/>
            <w:lang w:bidi="ru-RU"/>
            <w:rPrChange w:id="2360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i </w:delText>
        </w:r>
        <w:r w:rsidRPr="00F00AD9" w:rsidDel="008B2E60">
          <w:rPr>
            <w:highlight w:val="yellow"/>
            <w:lang w:bidi="ru-RU"/>
          </w:rPr>
          <w:delText>=</w:delText>
        </w:r>
        <w:r w:rsidRPr="00F00AD9" w:rsidDel="008B2E60">
          <w:rPr>
            <w:highlight w:val="yellow"/>
            <w:lang w:bidi="ru-RU"/>
            <w:rPrChange w:id="2361" w:author="Sikacheva, Violetta" w:date="2023-11-16T13:09:00Z">
              <w:rPr>
                <w:highlight w:val="yellow"/>
                <w:lang w:val="en-US" w:bidi="ru-RU"/>
              </w:rPr>
            </w:rPrChange>
          </w:rPr>
          <w:delText> </w:delText>
        </w:r>
        <w:r w:rsidRPr="00F00AD9" w:rsidDel="008B2E60">
          <w:rPr>
            <w:highlight w:val="yellow"/>
            <w:lang w:bidi="ru-RU"/>
          </w:rPr>
          <w:delText xml:space="preserve">1, …, </w:delText>
        </w:r>
        <w:r w:rsidRPr="00F00AD9" w:rsidDel="008B2E60">
          <w:rPr>
            <w:i/>
            <w:highlight w:val="yellow"/>
            <w:lang w:bidi="ru-RU"/>
            <w:rPrChange w:id="2362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N</w:delText>
        </w:r>
        <w:r w:rsidRPr="00F00AD9" w:rsidDel="008B2E60">
          <w:rPr>
            <w:highlight w:val="yellow"/>
            <w:lang w:bidi="ru-RU"/>
          </w:rPr>
          <w:delText xml:space="preserve">, применимое к каждому из расстояний </w:delText>
        </w:r>
      </w:del>
      <m:oMath>
        <m:sSub>
          <m:sSubPr>
            <m:ctrlPr>
              <w:del w:id="2363" w:author="Berdyeva, Elena" w:date="2023-11-08T15:11:00Z">
                <w:rPr>
                  <w:rFonts w:ascii="Cambria Math" w:hAnsi="Cambria Math"/>
                  <w:i/>
                  <w:highlight w:val="yellow"/>
                </w:rPr>
              </w:del>
            </m:ctrlPr>
          </m:sSubPr>
          <m:e>
            <m:r>
              <w:del w:id="2364" w:author="Berdyeva, Elena" w:date="2023-11-08T15:11:00Z">
                <w:rPr>
                  <w:rFonts w:ascii="Cambria Math" w:hAnsi="Cambria Math"/>
                  <w:highlight w:val="yellow"/>
                </w:rPr>
                <m:t>D</m:t>
              </w:del>
            </m:r>
          </m:e>
          <m:sub>
            <m:r>
              <w:del w:id="2365" w:author="Berdyeva, Elena" w:date="2023-11-08T15:11:00Z">
                <w:rPr>
                  <w:rFonts w:ascii="Cambria Math" w:hAnsi="Cambria Math"/>
                  <w:highlight w:val="yellow"/>
                </w:rPr>
                <m:t>j,n</m:t>
              </w:del>
            </m:r>
          </m:sub>
        </m:sSub>
      </m:oMath>
      <w:del w:id="2366" w:author="Berdyeva, Elena" w:date="2023-11-08T15:11:00Z">
        <w:r w:rsidRPr="00F00AD9" w:rsidDel="008B2E60">
          <w:rPr>
            <w:highlight w:val="yellow"/>
          </w:rPr>
          <w:delText xml:space="preserve">, вычисленных в пункте </w:delText>
        </w:r>
        <w:r w:rsidRPr="00F00AD9" w:rsidDel="008B2E60">
          <w:rPr>
            <w:i/>
            <w:highlight w:val="yellow"/>
            <w:rPrChange w:id="2367" w:author="Sikacheva, Violetta" w:date="2023-11-16T13:09:00Z">
              <w:rPr>
                <w:i/>
                <w:highlight w:val="yellow"/>
                <w:lang w:val="en-US"/>
              </w:rPr>
            </w:rPrChange>
          </w:rPr>
          <w:delText>c</w:delText>
        </w:r>
        <w:r w:rsidRPr="00F00AD9" w:rsidDel="008B2E60">
          <w:rPr>
            <w:i/>
            <w:highlight w:val="yellow"/>
          </w:rPr>
          <w:delText>)</w:delText>
        </w:r>
        <w:r w:rsidRPr="00F00AD9" w:rsidDel="008B2E60">
          <w:rPr>
            <w:highlight w:val="yellow"/>
          </w:rPr>
          <w:delText xml:space="preserve"> выше, с использованием соответствующих разделов Рекомендации МСЭ-</w:delText>
        </w:r>
        <w:r w:rsidRPr="00F00AD9" w:rsidDel="008B2E60">
          <w:rPr>
            <w:highlight w:val="yellow"/>
            <w:rPrChange w:id="2368" w:author="Sikacheva, Violetta" w:date="2023-11-16T13:09:00Z">
              <w:rPr>
                <w:highlight w:val="yellow"/>
                <w:lang w:val="en-US"/>
              </w:rPr>
            </w:rPrChange>
          </w:rPr>
          <w:delText>R</w:delText>
        </w:r>
        <w:r w:rsidRPr="00F00AD9" w:rsidDel="008B2E60">
          <w:rPr>
            <w:highlight w:val="yellow"/>
          </w:rPr>
          <w:delText xml:space="preserve"> </w:delText>
        </w:r>
        <w:r w:rsidRPr="00F00AD9" w:rsidDel="008B2E60">
          <w:rPr>
            <w:highlight w:val="yellow"/>
            <w:rPrChange w:id="2369" w:author="Sikacheva, Violetta" w:date="2023-11-16T13:09:00Z">
              <w:rPr>
                <w:highlight w:val="yellow"/>
                <w:lang w:val="en-US"/>
              </w:rPr>
            </w:rPrChange>
          </w:rPr>
          <w:delText>P</w:delText>
        </w:r>
        <w:r w:rsidRPr="00F00AD9" w:rsidDel="008B2E60">
          <w:rPr>
            <w:highlight w:val="yellow"/>
          </w:rPr>
          <w:delText>.676;</w:delText>
        </w:r>
      </w:del>
    </w:p>
    <w:p w14:paraId="2DA97F54" w14:textId="71A712A5" w:rsidR="008B5037" w:rsidRPr="00F00AD9" w:rsidDel="008B2E60" w:rsidRDefault="008B5037" w:rsidP="001072A2">
      <w:pPr>
        <w:pStyle w:val="enumlev2"/>
        <w:rPr>
          <w:del w:id="2370" w:author="Berdyeva, Elena" w:date="2023-11-08T15:11:00Z"/>
          <w:highlight w:val="yellow"/>
        </w:rPr>
      </w:pPr>
      <w:del w:id="2371" w:author="Berdyeva, Elena" w:date="2023-11-08T15:11:00Z">
        <w:r w:rsidRPr="00F00AD9" w:rsidDel="008B2E60">
          <w:rPr>
            <w:i/>
            <w:highlight w:val="yellow"/>
            <w:lang w:bidi="ru-RU"/>
            <w:rPrChange w:id="2372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f</w:delText>
        </w:r>
        <w:r w:rsidRPr="00F00AD9" w:rsidDel="008B2E60">
          <w:rPr>
            <w:i/>
            <w:highlight w:val="yellow"/>
            <w:lang w:bidi="ru-RU"/>
          </w:rPr>
          <w:delText>)</w:delText>
        </w:r>
        <w:r w:rsidRPr="00F00AD9" w:rsidDel="008B2E60">
          <w:rPr>
            <w:highlight w:val="yellow"/>
            <w:lang w:bidi="ru-RU"/>
          </w:rPr>
          <w:tab/>
          <w:delText xml:space="preserve">вычислить максимальное значение </w:delText>
        </w:r>
        <w:r w:rsidRPr="00F00AD9" w:rsidDel="008B2E60">
          <w:rPr>
            <w:i/>
            <w:highlight w:val="yellow"/>
            <w:lang w:bidi="ru-RU"/>
            <w:rPrChange w:id="2373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EIRP</w:delText>
        </w:r>
        <w:r w:rsidRPr="00F00AD9" w:rsidDel="008B2E60">
          <w:rPr>
            <w:i/>
            <w:highlight w:val="yellow"/>
            <w:vertAlign w:val="subscript"/>
            <w:lang w:bidi="ru-RU"/>
            <w:rPrChange w:id="2374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C</w:delText>
        </w:r>
        <w:r w:rsidRPr="00F00AD9" w:rsidDel="008B2E60">
          <w:rPr>
            <w:i/>
            <w:highlight w:val="yellow"/>
            <w:vertAlign w:val="subscript"/>
            <w:lang w:bidi="ru-RU"/>
          </w:rPr>
          <w:delText>_</w:delText>
        </w:r>
        <w:r w:rsidRPr="00F00AD9" w:rsidDel="008B2E60">
          <w:rPr>
            <w:i/>
            <w:highlight w:val="yellow"/>
            <w:vertAlign w:val="subscript"/>
            <w:lang w:bidi="ru-RU"/>
            <w:rPrChange w:id="2375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j</w:delText>
        </w:r>
        <w:r w:rsidRPr="00F00AD9" w:rsidDel="008B2E60">
          <w:rPr>
            <w:i/>
            <w:highlight w:val="yellow"/>
            <w:vertAlign w:val="subscript"/>
            <w:lang w:bidi="ru-RU"/>
          </w:rPr>
          <w:delText>,</w:delText>
        </w:r>
        <w:r w:rsidRPr="00F00AD9" w:rsidDel="008B2E60">
          <w:rPr>
            <w:i/>
            <w:highlight w:val="yellow"/>
            <w:vertAlign w:val="subscript"/>
            <w:lang w:bidi="ru-RU"/>
            <w:rPrChange w:id="2376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n</w:delText>
        </w:r>
        <w:r w:rsidRPr="00F00AD9" w:rsidDel="008B2E60">
          <w:rPr>
            <w:highlight w:val="yellow"/>
            <w:lang w:bidi="ru-RU"/>
          </w:rPr>
          <w:delText xml:space="preserve"> (дБ(Вт/</w:delText>
        </w:r>
        <w:r w:rsidRPr="00F00AD9" w:rsidDel="008B2E60">
          <w:rPr>
            <w:i/>
            <w:iCs/>
            <w:highlight w:val="yellow"/>
            <w:lang w:bidi="ru-RU"/>
            <w:rPrChange w:id="2377" w:author="Sikacheva, Violetta" w:date="2023-11-16T13:09:00Z">
              <w:rPr>
                <w:i/>
                <w:iCs/>
                <w:highlight w:val="yellow"/>
                <w:lang w:val="en-US" w:bidi="ru-RU"/>
              </w:rPr>
            </w:rPrChange>
          </w:rPr>
          <w:delText>BW</w:delText>
        </w:r>
        <w:r w:rsidRPr="00F00AD9" w:rsidDel="008B2E60">
          <w:rPr>
            <w:i/>
            <w:iCs/>
            <w:highlight w:val="yellow"/>
            <w:vertAlign w:val="subscript"/>
            <w:lang w:bidi="ru-RU"/>
            <w:rPrChange w:id="2378" w:author="Sikacheva, Violetta" w:date="2023-11-16T13:09:00Z">
              <w:rPr>
                <w:i/>
                <w:iCs/>
                <w:highlight w:val="yellow"/>
                <w:vertAlign w:val="subscript"/>
                <w:lang w:val="en-US" w:bidi="ru-RU"/>
              </w:rPr>
            </w:rPrChange>
          </w:rPr>
          <w:delText>Ref</w:delText>
        </w:r>
        <w:r w:rsidRPr="00F00AD9" w:rsidDel="008B2E60">
          <w:rPr>
            <w:highlight w:val="yellow"/>
            <w:lang w:bidi="ru-RU"/>
          </w:rPr>
          <w:delText xml:space="preserve">)), то есть максимальную э.и.и.м., которую может излучать </w:delText>
        </w:r>
        <w:r w:rsidRPr="00F00AD9" w:rsidDel="008B2E60">
          <w:rPr>
            <w:highlight w:val="yellow"/>
            <w:lang w:bidi="ru-RU"/>
            <w:rPrChange w:id="2379" w:author="Sikacheva, Violetta" w:date="2023-11-16T13:09:00Z">
              <w:rPr>
                <w:highlight w:val="yellow"/>
                <w:lang w:val="en-US" w:bidi="ru-RU"/>
              </w:rPr>
            </w:rPrChange>
          </w:rPr>
          <w:delText>A</w:delText>
        </w:r>
        <w:r w:rsidRPr="00F00AD9" w:rsidDel="008B2E60">
          <w:rPr>
            <w:highlight w:val="yellow"/>
            <w:lang w:bidi="ru-RU"/>
          </w:rPr>
          <w:delText>-</w:delText>
        </w:r>
        <w:r w:rsidRPr="00F00AD9" w:rsidDel="008B2E60">
          <w:rPr>
            <w:highlight w:val="yellow"/>
            <w:lang w:bidi="ru-RU"/>
            <w:rPrChange w:id="2380" w:author="Sikacheva, Violetta" w:date="2023-11-16T13:09:00Z">
              <w:rPr>
                <w:highlight w:val="yellow"/>
                <w:lang w:val="en-US" w:bidi="ru-RU"/>
              </w:rPr>
            </w:rPrChange>
          </w:rPr>
          <w:delText>ESIM</w:delText>
        </w:r>
        <w:r w:rsidRPr="00F00AD9" w:rsidDel="008B2E60">
          <w:rPr>
            <w:highlight w:val="yellow"/>
            <w:lang w:bidi="ru-RU"/>
          </w:rPr>
          <w:delText xml:space="preserve"> на высоте </w:delText>
        </w:r>
        <w:r w:rsidRPr="00F00AD9" w:rsidDel="008B2E60">
          <w:rPr>
            <w:i/>
            <w:highlight w:val="yellow"/>
            <w:lang w:bidi="ru-RU"/>
            <w:rPrChange w:id="2381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H</w:delText>
        </w:r>
        <w:r w:rsidRPr="00F00AD9" w:rsidDel="008B2E60">
          <w:rPr>
            <w:i/>
            <w:highlight w:val="yellow"/>
            <w:vertAlign w:val="subscript"/>
            <w:lang w:bidi="ru-RU"/>
            <w:rPrChange w:id="2382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j</w:delText>
        </w:r>
        <w:r w:rsidRPr="00F00AD9" w:rsidDel="008B2E60">
          <w:rPr>
            <w:i/>
            <w:highlight w:val="yellow"/>
            <w:vertAlign w:val="subscript"/>
            <w:lang w:bidi="ru-RU"/>
          </w:rPr>
          <w:delText xml:space="preserve"> </w:delText>
        </w:r>
        <w:r w:rsidRPr="00F00AD9" w:rsidDel="008B2E60">
          <w:rPr>
            <w:highlight w:val="yellow"/>
            <w:lang w:bidi="ru-RU"/>
          </w:rPr>
          <w:delText xml:space="preserve">в направлении каждого из углов </w:delText>
        </w:r>
      </w:del>
      <m:oMath>
        <m:sSub>
          <m:sSubPr>
            <m:ctrlPr>
              <w:del w:id="2383" w:author="Berdyeva, Elena" w:date="2023-11-08T15:11:00Z">
                <w:rPr>
                  <w:rFonts w:ascii="Cambria Math" w:hAnsi="Cambria Math"/>
                  <w:highlight w:val="yellow"/>
                </w:rPr>
              </w:del>
            </m:ctrlPr>
          </m:sSubPr>
          <m:e>
            <m:r>
              <w:del w:id="2384" w:author="Berdyeva, Elena" w:date="2023-11-08T15:11:00Z">
                <m:rPr>
                  <m:sty m:val="p"/>
                </m:rPr>
                <w:rPr>
                  <w:rFonts w:ascii="Cambria Math" w:hAnsi="Cambria Math"/>
                  <w:highlight w:val="yellow"/>
                </w:rPr>
                <m:t>γ</m:t>
              </w:del>
            </m:r>
          </m:e>
          <m:sub>
            <m:r>
              <w:del w:id="2385" w:author="Berdyeva, Elena" w:date="2023-11-08T15:11:00Z">
                <w:rPr>
                  <w:rFonts w:ascii="Cambria Math" w:hAnsi="Cambria Math"/>
                  <w:highlight w:val="yellow"/>
                </w:rPr>
                <m:t>j,n</m:t>
              </w:del>
            </m:r>
          </m:sub>
        </m:sSub>
      </m:oMath>
      <w:del w:id="2386" w:author="Berdyeva, Elena" w:date="2023-11-08T15:11:00Z">
        <w:r w:rsidRPr="00F00AD9" w:rsidDel="008B2E60">
          <w:rPr>
            <w:highlight w:val="yellow"/>
          </w:rPr>
          <w:delText xml:space="preserve"> и при этом соответствовать пределам п.п.м., указанным в Таблице 5, по следующему уравнению:</w:delText>
        </w:r>
      </w:del>
    </w:p>
    <w:p w14:paraId="5A86929B" w14:textId="7093FC28" w:rsidR="008B5037" w:rsidRPr="00F00AD9" w:rsidDel="008B2E60" w:rsidRDefault="008B5037" w:rsidP="001072A2">
      <w:pPr>
        <w:pStyle w:val="Equation"/>
        <w:rPr>
          <w:del w:id="2387" w:author="Berdyeva, Elena" w:date="2023-11-08T15:11:00Z"/>
          <w:highlight w:val="yellow"/>
        </w:rPr>
      </w:pPr>
      <w:del w:id="2388" w:author="Berdyeva, Elena" w:date="2023-11-08T15:11:00Z">
        <w:r w:rsidRPr="00F00AD9" w:rsidDel="008B2E60">
          <w:rPr>
            <w:highlight w:val="yellow"/>
            <w:lang w:bidi="ru-RU"/>
          </w:rPr>
          <w:tab/>
        </w:r>
        <w:r w:rsidRPr="00F00AD9" w:rsidDel="008B2E60">
          <w:rPr>
            <w:highlight w:val="yellow"/>
            <w:lang w:bidi="ru-RU"/>
          </w:rPr>
          <w:tab/>
        </w:r>
        <w:r w:rsidRPr="00F00AD9" w:rsidDel="008B2E60">
          <w:rPr>
            <w:position w:val="-28"/>
            <w:highlight w:val="yellow"/>
          </w:rPr>
          <w:object w:dxaOrig="7699" w:dyaOrig="680" w14:anchorId="320C1A05">
            <v:shape id="shape563" o:spid="_x0000_i1032" type="#_x0000_t75" style="width:384.75pt;height:34.5pt" o:ole="">
              <v:imagedata r:id="rId34" o:title=""/>
            </v:shape>
            <o:OLEObject Type="Embed" ProgID="Equation.DSMT4" ShapeID="shape563" DrawAspect="Content" ObjectID="_1761647740" r:id="rId35"/>
          </w:object>
        </w:r>
        <w:r w:rsidRPr="00F00AD9" w:rsidDel="008B2E60">
          <w:rPr>
            <w:highlight w:val="yellow"/>
          </w:rPr>
          <w:tab/>
          <w:delText>(3)</w:delText>
        </w:r>
      </w:del>
    </w:p>
    <w:p w14:paraId="77B31D05" w14:textId="4CA9584D" w:rsidR="008B5037" w:rsidRPr="00F00AD9" w:rsidDel="008B2E60" w:rsidRDefault="008B5037" w:rsidP="001072A2">
      <w:pPr>
        <w:pStyle w:val="enumlev2"/>
        <w:rPr>
          <w:del w:id="2389" w:author="Berdyeva, Elena" w:date="2023-11-08T15:11:00Z"/>
          <w:highlight w:val="yellow"/>
        </w:rPr>
      </w:pPr>
      <w:del w:id="2390" w:author="Berdyeva, Elena" w:date="2023-11-08T15:11:00Z">
        <w:r w:rsidRPr="00F00AD9" w:rsidDel="008B2E60">
          <w:rPr>
            <w:i/>
            <w:highlight w:val="yellow"/>
            <w:lang w:bidi="ru-RU"/>
            <w:rPrChange w:id="2391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g</w:delText>
        </w:r>
        <w:r w:rsidRPr="00F00AD9" w:rsidDel="008B2E60">
          <w:rPr>
            <w:i/>
            <w:highlight w:val="yellow"/>
            <w:lang w:bidi="ru-RU"/>
          </w:rPr>
          <w:delText>)</w:delText>
        </w:r>
        <w:r w:rsidRPr="00F00AD9" w:rsidDel="008B2E60">
          <w:rPr>
            <w:highlight w:val="yellow"/>
            <w:lang w:bidi="ru-RU"/>
          </w:rPr>
          <w:tab/>
          <w:delText xml:space="preserve">вычислить минимальное значение </w:delText>
        </w:r>
        <w:r w:rsidRPr="00F00AD9" w:rsidDel="008B2E60">
          <w:rPr>
            <w:i/>
            <w:highlight w:val="yellow"/>
            <w:lang w:bidi="ru-RU"/>
            <w:rPrChange w:id="2392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EIRP</w:delText>
        </w:r>
        <w:r w:rsidRPr="00F00AD9" w:rsidDel="008B2E60">
          <w:rPr>
            <w:i/>
            <w:highlight w:val="yellow"/>
            <w:vertAlign w:val="subscript"/>
            <w:lang w:bidi="ru-RU"/>
            <w:rPrChange w:id="2393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C</w:delText>
        </w:r>
        <w:r w:rsidRPr="00F00AD9" w:rsidDel="008B2E60">
          <w:rPr>
            <w:i/>
            <w:highlight w:val="yellow"/>
            <w:vertAlign w:val="subscript"/>
            <w:lang w:bidi="ru-RU"/>
          </w:rPr>
          <w:delText>_</w:delText>
        </w:r>
        <w:r w:rsidRPr="00F00AD9" w:rsidDel="008B2E60">
          <w:rPr>
            <w:i/>
            <w:highlight w:val="yellow"/>
            <w:vertAlign w:val="subscript"/>
            <w:lang w:bidi="ru-RU"/>
            <w:rPrChange w:id="2394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j</w:delText>
        </w:r>
        <w:r w:rsidRPr="00F00AD9" w:rsidDel="008B2E60">
          <w:rPr>
            <w:i/>
            <w:highlight w:val="yellow"/>
            <w:vertAlign w:val="subscript"/>
            <w:lang w:bidi="ru-RU"/>
          </w:rPr>
          <w:delText xml:space="preserve"> </w:delText>
        </w:r>
        <w:r w:rsidRPr="00F00AD9" w:rsidDel="008B2E60">
          <w:rPr>
            <w:highlight w:val="yellow"/>
            <w:lang w:bidi="ru-RU"/>
          </w:rPr>
          <w:delText xml:space="preserve">по всем значениям, рассчитанным на предыдущем этапе, </w:delText>
        </w:r>
        <w:r w:rsidRPr="00F00AD9" w:rsidDel="008B2E60">
          <w:rPr>
            <w:i/>
            <w:highlight w:val="yellow"/>
            <w:lang w:bidi="ru-RU"/>
            <w:rPrChange w:id="2395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EIRP</w:delText>
        </w:r>
        <w:r w:rsidRPr="00F00AD9" w:rsidDel="008B2E60">
          <w:rPr>
            <w:i/>
            <w:highlight w:val="yellow"/>
            <w:vertAlign w:val="subscript"/>
            <w:lang w:bidi="ru-RU"/>
            <w:rPrChange w:id="2396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C</w:delText>
        </w:r>
        <w:r w:rsidRPr="00F00AD9" w:rsidDel="008B2E60">
          <w:rPr>
            <w:i/>
            <w:highlight w:val="yellow"/>
            <w:vertAlign w:val="subscript"/>
            <w:lang w:bidi="ru-RU"/>
          </w:rPr>
          <w:delText>_</w:delText>
        </w:r>
        <w:r w:rsidRPr="00F00AD9" w:rsidDel="008B2E60">
          <w:rPr>
            <w:i/>
            <w:highlight w:val="yellow"/>
            <w:vertAlign w:val="subscript"/>
            <w:lang w:bidi="ru-RU"/>
            <w:rPrChange w:id="2397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j</w:delText>
        </w:r>
        <w:r w:rsidRPr="00F00AD9" w:rsidDel="008B2E60">
          <w:rPr>
            <w:highlight w:val="yellow"/>
            <w:lang w:bidi="ru-RU"/>
          </w:rPr>
          <w:delText xml:space="preserve"> = </w:delText>
        </w:r>
        <w:r w:rsidRPr="00F00AD9" w:rsidDel="008B2E60">
          <w:rPr>
            <w:highlight w:val="yellow"/>
            <w:lang w:bidi="ru-RU"/>
            <w:rPrChange w:id="2398" w:author="Sikacheva, Violetta" w:date="2023-11-16T13:09:00Z">
              <w:rPr>
                <w:highlight w:val="yellow"/>
                <w:lang w:val="en-US" w:bidi="ru-RU"/>
              </w:rPr>
            </w:rPrChange>
          </w:rPr>
          <w:delText>Min</w:delText>
        </w:r>
        <w:r w:rsidRPr="00F00AD9" w:rsidDel="008B2E60">
          <w:rPr>
            <w:highlight w:val="yellow"/>
            <w:lang w:bidi="ru-RU"/>
          </w:rPr>
          <w:delText xml:space="preserve"> (</w:delText>
        </w:r>
        <w:r w:rsidRPr="00F00AD9" w:rsidDel="008B2E60">
          <w:rPr>
            <w:i/>
            <w:highlight w:val="yellow"/>
            <w:lang w:bidi="ru-RU"/>
            <w:rPrChange w:id="2399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EIRP</w:delText>
        </w:r>
        <w:r w:rsidRPr="00F00AD9" w:rsidDel="008B2E60">
          <w:rPr>
            <w:i/>
            <w:highlight w:val="yellow"/>
            <w:vertAlign w:val="subscript"/>
            <w:lang w:bidi="ru-RU"/>
            <w:rPrChange w:id="2400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C</w:delText>
        </w:r>
        <w:r w:rsidRPr="00F00AD9" w:rsidDel="008B2E60">
          <w:rPr>
            <w:i/>
            <w:highlight w:val="yellow"/>
            <w:vertAlign w:val="subscript"/>
            <w:lang w:bidi="ru-RU"/>
          </w:rPr>
          <w:delText>_</w:delText>
        </w:r>
        <w:r w:rsidRPr="00F00AD9" w:rsidDel="008B2E60">
          <w:rPr>
            <w:i/>
            <w:highlight w:val="yellow"/>
            <w:vertAlign w:val="subscript"/>
            <w:lang w:bidi="ru-RU"/>
            <w:rPrChange w:id="2401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j</w:delText>
        </w:r>
        <w:r w:rsidRPr="00F00AD9" w:rsidDel="008B2E60">
          <w:rPr>
            <w:i/>
            <w:highlight w:val="yellow"/>
            <w:vertAlign w:val="subscript"/>
            <w:lang w:bidi="ru-RU"/>
          </w:rPr>
          <w:delText>,</w:delText>
        </w:r>
        <w:r w:rsidRPr="00F00AD9" w:rsidDel="008B2E60">
          <w:rPr>
            <w:i/>
            <w:highlight w:val="yellow"/>
            <w:vertAlign w:val="subscript"/>
            <w:lang w:bidi="ru-RU"/>
            <w:rPrChange w:id="2402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n</w:delText>
        </w:r>
        <w:r w:rsidRPr="00F00AD9" w:rsidDel="008B2E60">
          <w:rPr>
            <w:highlight w:val="yellow"/>
            <w:lang w:bidi="ru-RU"/>
          </w:rPr>
          <w:delText xml:space="preserve"> (δ</w:delText>
        </w:r>
        <w:r w:rsidRPr="00F00AD9" w:rsidDel="008B2E60">
          <w:rPr>
            <w:i/>
            <w:highlight w:val="yellow"/>
            <w:vertAlign w:val="subscript"/>
            <w:lang w:bidi="ru-RU"/>
            <w:rPrChange w:id="2403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n</w:delText>
        </w:r>
        <w:r w:rsidRPr="00F00AD9" w:rsidDel="008B2E60">
          <w:rPr>
            <w:highlight w:val="yellow"/>
            <w:lang w:bidi="ru-RU"/>
          </w:rPr>
          <w:delText>, γ</w:delText>
        </w:r>
        <w:r w:rsidRPr="00F00AD9" w:rsidDel="008B2E60">
          <w:rPr>
            <w:i/>
            <w:highlight w:val="yellow"/>
            <w:vertAlign w:val="subscript"/>
            <w:lang w:bidi="ru-RU"/>
            <w:rPrChange w:id="2404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n</w:delText>
        </w:r>
        <w:r w:rsidRPr="00F00AD9" w:rsidDel="008B2E60">
          <w:rPr>
            <w:highlight w:val="yellow"/>
            <w:lang w:bidi="ru-RU"/>
          </w:rPr>
          <w:delText xml:space="preserve">)). Результатом этого этапа является максимальное значение </w:delText>
        </w:r>
        <w:r w:rsidRPr="00F00AD9" w:rsidDel="008B2E60">
          <w:rPr>
            <w:i/>
            <w:highlight w:val="yellow"/>
            <w:lang w:bidi="ru-RU"/>
            <w:rPrChange w:id="2405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EIRP</w:delText>
        </w:r>
        <w:r w:rsidRPr="00F00AD9" w:rsidDel="008B2E60">
          <w:rPr>
            <w:i/>
            <w:highlight w:val="yellow"/>
            <w:vertAlign w:val="subscript"/>
            <w:lang w:bidi="ru-RU"/>
            <w:rPrChange w:id="2406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C</w:delText>
        </w:r>
        <w:r w:rsidRPr="00F00AD9" w:rsidDel="008B2E60">
          <w:rPr>
            <w:i/>
            <w:highlight w:val="yellow"/>
            <w:vertAlign w:val="subscript"/>
            <w:lang w:bidi="ru-RU"/>
          </w:rPr>
          <w:delText>_</w:delText>
        </w:r>
        <w:r w:rsidRPr="00F00AD9" w:rsidDel="008B2E60">
          <w:rPr>
            <w:i/>
            <w:highlight w:val="yellow"/>
            <w:vertAlign w:val="subscript"/>
            <w:lang w:bidi="ru-RU"/>
            <w:rPrChange w:id="2407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j</w:delText>
        </w:r>
        <w:r w:rsidRPr="00F00AD9" w:rsidDel="008B2E60">
          <w:rPr>
            <w:highlight w:val="yellow"/>
            <w:lang w:bidi="ru-RU"/>
          </w:rPr>
          <w:delText xml:space="preserve">, которое может безопасно излучать </w:delText>
        </w:r>
        <w:r w:rsidRPr="00F00AD9" w:rsidDel="008B2E60">
          <w:rPr>
            <w:highlight w:val="yellow"/>
            <w:lang w:bidi="ru-RU"/>
            <w:rPrChange w:id="2408" w:author="Sikacheva, Violetta" w:date="2023-11-16T13:09:00Z">
              <w:rPr>
                <w:highlight w:val="yellow"/>
                <w:lang w:val="en-US" w:bidi="ru-RU"/>
              </w:rPr>
            </w:rPrChange>
          </w:rPr>
          <w:delText>A</w:delText>
        </w:r>
        <w:r w:rsidRPr="00F00AD9" w:rsidDel="008B2E60">
          <w:rPr>
            <w:highlight w:val="yellow"/>
            <w:lang w:bidi="ru-RU"/>
          </w:rPr>
          <w:noBreakHyphen/>
        </w:r>
        <w:r w:rsidRPr="00F00AD9" w:rsidDel="008B2E60">
          <w:rPr>
            <w:highlight w:val="yellow"/>
            <w:lang w:bidi="ru-RU"/>
            <w:rPrChange w:id="2409" w:author="Sikacheva, Violetta" w:date="2023-11-16T13:09:00Z">
              <w:rPr>
                <w:highlight w:val="yellow"/>
                <w:lang w:val="en-US" w:bidi="ru-RU"/>
              </w:rPr>
            </w:rPrChange>
          </w:rPr>
          <w:delText>ESIM</w:delText>
        </w:r>
        <w:r w:rsidRPr="00F00AD9" w:rsidDel="008B2E60">
          <w:rPr>
            <w:highlight w:val="yellow"/>
            <w:lang w:bidi="ru-RU"/>
          </w:rPr>
          <w:delText xml:space="preserve"> для обеспечения соответствия пределам п.п.м., указанным в Таблице 5А или 5В, в зависимости от того, что применимо, относительно всех углов </w:delText>
        </w:r>
      </w:del>
      <m:oMath>
        <m:sSub>
          <m:sSubPr>
            <m:ctrlPr>
              <w:del w:id="2410" w:author="Berdyeva, Elena" w:date="2023-11-08T15:11:00Z">
                <w:rPr>
                  <w:rFonts w:ascii="Cambria Math" w:hAnsi="Cambria Math"/>
                  <w:highlight w:val="yellow"/>
                </w:rPr>
              </w:del>
            </m:ctrlPr>
          </m:sSubPr>
          <m:e>
            <m:r>
              <w:del w:id="2411" w:author="Berdyeva, Elena" w:date="2023-11-08T15:11:00Z">
                <m:rPr>
                  <m:sty m:val="p"/>
                </m:rPr>
                <w:rPr>
                  <w:rFonts w:ascii="Cambria Math" w:hAnsi="Cambria Math"/>
                  <w:highlight w:val="yellow"/>
                </w:rPr>
                <m:t>δ</m:t>
              </w:del>
            </m:r>
          </m:e>
          <m:sub>
            <m:r>
              <w:del w:id="2412" w:author="Berdyeva, Elena" w:date="2023-11-08T15:11:00Z">
                <w:rPr>
                  <w:rFonts w:ascii="Cambria Math" w:hAnsi="Cambria Math"/>
                  <w:highlight w:val="yellow"/>
                </w:rPr>
                <m:t>n</m:t>
              </w:del>
            </m:r>
          </m:sub>
        </m:sSub>
      </m:oMath>
      <w:del w:id="2413" w:author="Berdyeva, Elena" w:date="2023-11-08T15:11:00Z">
        <w:r w:rsidRPr="00F00AD9" w:rsidDel="008B2E60">
          <w:rPr>
            <w:i/>
            <w:highlight w:val="yellow"/>
            <w:vertAlign w:val="subscript"/>
          </w:rPr>
          <w:delText xml:space="preserve"> </w:delText>
        </w:r>
        <w:r w:rsidRPr="00F00AD9" w:rsidDel="008B2E60">
          <w:rPr>
            <w:highlight w:val="yellow"/>
          </w:rPr>
          <w:delText xml:space="preserve">на высоте </w:delText>
        </w:r>
        <w:r w:rsidRPr="00F00AD9" w:rsidDel="008B2E60">
          <w:rPr>
            <w:i/>
            <w:highlight w:val="yellow"/>
            <w:rPrChange w:id="2414" w:author="Sikacheva, Violetta" w:date="2023-11-16T13:09:00Z">
              <w:rPr>
                <w:i/>
                <w:highlight w:val="yellow"/>
                <w:lang w:val="en-US"/>
              </w:rPr>
            </w:rPrChange>
          </w:rPr>
          <w:delText>H</w:delText>
        </w:r>
        <w:r w:rsidRPr="00F00AD9" w:rsidDel="008B2E60">
          <w:rPr>
            <w:i/>
            <w:highlight w:val="yellow"/>
            <w:vertAlign w:val="subscript"/>
            <w:rPrChange w:id="2415" w:author="Sikacheva, Violetta" w:date="2023-11-16T13:09:00Z">
              <w:rPr>
                <w:i/>
                <w:highlight w:val="yellow"/>
                <w:vertAlign w:val="subscript"/>
                <w:lang w:val="en-US"/>
              </w:rPr>
            </w:rPrChange>
          </w:rPr>
          <w:delText>j</w:delText>
        </w:r>
        <w:r w:rsidRPr="00F00AD9" w:rsidDel="008B2E60">
          <w:rPr>
            <w:highlight w:val="yellow"/>
          </w:rPr>
          <w:delText xml:space="preserve">. Для каждой из рассматриваемых высот </w:delText>
        </w:r>
        <w:r w:rsidRPr="00F00AD9" w:rsidDel="008B2E60">
          <w:rPr>
            <w:i/>
            <w:highlight w:val="yellow"/>
            <w:rPrChange w:id="2416" w:author="Sikacheva, Violetta" w:date="2023-11-16T13:09:00Z">
              <w:rPr>
                <w:i/>
                <w:highlight w:val="yellow"/>
                <w:lang w:val="en-US"/>
              </w:rPr>
            </w:rPrChange>
          </w:rPr>
          <w:delText>H</w:delText>
        </w:r>
        <w:r w:rsidRPr="00F00AD9" w:rsidDel="008B2E60">
          <w:rPr>
            <w:i/>
            <w:highlight w:val="yellow"/>
            <w:vertAlign w:val="subscript"/>
            <w:rPrChange w:id="2417" w:author="Sikacheva, Violetta" w:date="2023-11-16T13:09:00Z">
              <w:rPr>
                <w:i/>
                <w:highlight w:val="yellow"/>
                <w:vertAlign w:val="subscript"/>
                <w:lang w:val="en-US"/>
              </w:rPr>
            </w:rPrChange>
          </w:rPr>
          <w:delText>j</w:delText>
        </w:r>
        <w:r w:rsidRPr="00F00AD9" w:rsidDel="008B2E60">
          <w:rPr>
            <w:i/>
            <w:highlight w:val="yellow"/>
            <w:vertAlign w:val="subscript"/>
          </w:rPr>
          <w:delText xml:space="preserve"> </w:delText>
        </w:r>
        <w:r w:rsidRPr="00F00AD9" w:rsidDel="008B2E60">
          <w:rPr>
            <w:highlight w:val="yellow"/>
          </w:rPr>
          <w:delText xml:space="preserve">будет одно значение </w:delText>
        </w:r>
        <w:r w:rsidRPr="00F00AD9" w:rsidDel="008B2E60">
          <w:rPr>
            <w:i/>
            <w:highlight w:val="yellow"/>
            <w:rPrChange w:id="2418" w:author="Sikacheva, Violetta" w:date="2023-11-16T13:09:00Z">
              <w:rPr>
                <w:i/>
                <w:highlight w:val="yellow"/>
                <w:lang w:val="en-US"/>
              </w:rPr>
            </w:rPrChange>
          </w:rPr>
          <w:delText>EIRP</w:delText>
        </w:r>
        <w:r w:rsidRPr="00F00AD9" w:rsidDel="008B2E60">
          <w:rPr>
            <w:i/>
            <w:highlight w:val="yellow"/>
            <w:vertAlign w:val="subscript"/>
            <w:rPrChange w:id="2419" w:author="Sikacheva, Violetta" w:date="2023-11-16T13:09:00Z">
              <w:rPr>
                <w:i/>
                <w:highlight w:val="yellow"/>
                <w:vertAlign w:val="subscript"/>
                <w:lang w:val="en-US"/>
              </w:rPr>
            </w:rPrChange>
          </w:rPr>
          <w:delText>C</w:delText>
        </w:r>
        <w:r w:rsidRPr="00F00AD9" w:rsidDel="008B2E60">
          <w:rPr>
            <w:i/>
            <w:highlight w:val="yellow"/>
            <w:vertAlign w:val="subscript"/>
          </w:rPr>
          <w:delText>_</w:delText>
        </w:r>
        <w:r w:rsidRPr="00F00AD9" w:rsidDel="008B2E60">
          <w:rPr>
            <w:i/>
            <w:highlight w:val="yellow"/>
            <w:vertAlign w:val="subscript"/>
            <w:rPrChange w:id="2420" w:author="Sikacheva, Violetta" w:date="2023-11-16T13:09:00Z">
              <w:rPr>
                <w:i/>
                <w:highlight w:val="yellow"/>
                <w:vertAlign w:val="subscript"/>
                <w:lang w:val="en-US"/>
              </w:rPr>
            </w:rPrChange>
          </w:rPr>
          <w:delText>j</w:delText>
        </w:r>
        <w:r w:rsidRPr="00F00AD9" w:rsidDel="008B2E60">
          <w:rPr>
            <w:highlight w:val="yellow"/>
          </w:rPr>
          <w:delText>;</w:delText>
        </w:r>
      </w:del>
    </w:p>
    <w:p w14:paraId="2D6D4B6B" w14:textId="32CBC46F" w:rsidR="008B5037" w:rsidRPr="00F00AD9" w:rsidDel="008B2E60" w:rsidRDefault="008B5037" w:rsidP="001072A2">
      <w:pPr>
        <w:pStyle w:val="enumlev2"/>
        <w:rPr>
          <w:del w:id="2421" w:author="Berdyeva, Elena" w:date="2023-11-08T15:11:00Z"/>
          <w:highlight w:val="yellow"/>
        </w:rPr>
      </w:pPr>
      <w:del w:id="2422" w:author="Berdyeva, Elena" w:date="2023-11-08T15:11:00Z">
        <w:r w:rsidRPr="00F00AD9" w:rsidDel="008B2E60">
          <w:rPr>
            <w:i/>
            <w:highlight w:val="yellow"/>
            <w:lang w:bidi="ru-RU"/>
            <w:rPrChange w:id="2423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h</w:delText>
        </w:r>
        <w:r w:rsidRPr="00F00AD9" w:rsidDel="008B2E60">
          <w:rPr>
            <w:i/>
            <w:highlight w:val="yellow"/>
            <w:lang w:bidi="ru-RU"/>
          </w:rPr>
          <w:delText xml:space="preserve">) </w:delText>
        </w:r>
        <w:r w:rsidRPr="00F00AD9" w:rsidDel="008B2E60">
          <w:rPr>
            <w:i/>
            <w:highlight w:val="yellow"/>
            <w:lang w:bidi="ru-RU"/>
          </w:rPr>
          <w:tab/>
        </w:r>
        <w:r w:rsidRPr="00F00AD9" w:rsidDel="008B2E60">
          <w:rPr>
            <w:highlight w:val="yellow"/>
            <w:lang w:bidi="ru-RU"/>
          </w:rPr>
          <w:delText xml:space="preserve">для каждого излучения, включенного в рассматриваемую Группу, вычислить эталонную э.и.и.м. </w:delText>
        </w:r>
        <w:r w:rsidRPr="00F00AD9" w:rsidDel="008B2E60">
          <w:rPr>
            <w:i/>
            <w:highlight w:val="yellow"/>
            <w:lang w:bidi="ru-RU"/>
          </w:rPr>
          <w:delText>(</w:delText>
        </w:r>
        <w:r w:rsidRPr="00F00AD9" w:rsidDel="008B2E60">
          <w:rPr>
            <w:i/>
            <w:highlight w:val="yellow"/>
            <w:lang w:bidi="ru-RU"/>
            <w:rPrChange w:id="2424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EIRPR</w:delText>
        </w:r>
        <w:r w:rsidRPr="00F00AD9" w:rsidDel="008B2E60">
          <w:rPr>
            <w:i/>
            <w:highlight w:val="yellow"/>
            <w:lang w:bidi="ru-RU"/>
          </w:rPr>
          <w:delText>_</w:delText>
        </w:r>
        <w:r w:rsidRPr="00F00AD9" w:rsidDel="008B2E60">
          <w:rPr>
            <w:i/>
            <w:highlight w:val="yellow"/>
            <w:lang w:bidi="ru-RU"/>
            <w:rPrChange w:id="2425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j</w:delText>
        </w:r>
        <w:r w:rsidRPr="00F00AD9" w:rsidDel="008B2E60">
          <w:rPr>
            <w:i/>
            <w:highlight w:val="yellow"/>
            <w:vertAlign w:val="subscript"/>
            <w:lang w:bidi="ru-RU"/>
          </w:rPr>
          <w:delText>,</w:delText>
        </w:r>
        <w:r w:rsidRPr="00F00AD9" w:rsidDel="008B2E60">
          <w:rPr>
            <w:i/>
            <w:highlight w:val="yellow"/>
            <w:vertAlign w:val="subscript"/>
            <w:lang w:bidi="ru-RU"/>
            <w:rPrChange w:id="2426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n</w:delText>
        </w:r>
        <w:r w:rsidRPr="00F00AD9" w:rsidDel="008B2E60">
          <w:rPr>
            <w:highlight w:val="yellow"/>
            <w:lang w:bidi="ru-RU"/>
          </w:rPr>
          <w:delText xml:space="preserve"> (дБВт)) по следующему уравнению:</w:delText>
        </w:r>
      </w:del>
    </w:p>
    <w:p w14:paraId="54F3126C" w14:textId="715E72E9" w:rsidR="008B5037" w:rsidRPr="00F00AD9" w:rsidDel="008B2E60" w:rsidRDefault="008B5037" w:rsidP="001072A2">
      <w:pPr>
        <w:pStyle w:val="Equation"/>
        <w:rPr>
          <w:del w:id="2427" w:author="Berdyeva, Elena" w:date="2023-11-08T15:11:00Z"/>
          <w:szCs w:val="24"/>
          <w:highlight w:val="yellow"/>
        </w:rPr>
      </w:pPr>
      <w:del w:id="2428" w:author="Berdyeva, Elena" w:date="2023-11-08T15:11:00Z">
        <w:r w:rsidRPr="00F00AD9" w:rsidDel="008B2E60">
          <w:rPr>
            <w:highlight w:val="yellow"/>
            <w:lang w:bidi="ru-RU"/>
          </w:rPr>
          <w:tab/>
        </w:r>
        <w:r w:rsidRPr="00F00AD9" w:rsidDel="008B2E60">
          <w:rPr>
            <w:highlight w:val="yellow"/>
            <w:lang w:bidi="ru-RU"/>
          </w:rPr>
          <w:tab/>
        </w:r>
        <w:r w:rsidRPr="00F00AD9" w:rsidDel="008B2E60">
          <w:rPr>
            <w:position w:val="-20"/>
            <w:highlight w:val="yellow"/>
          </w:rPr>
          <w:object w:dxaOrig="4700" w:dyaOrig="499" w14:anchorId="154EEF09">
            <v:shape id="shape566" o:spid="_x0000_i1033" type="#_x0000_t75" style="width:234.75pt;height:25.5pt" o:ole="">
              <v:imagedata r:id="rId36" o:title=""/>
            </v:shape>
            <o:OLEObject Type="Embed" ProgID="Equation.DSMT4" ShapeID="shape566" DrawAspect="Content" ObjectID="_1761647741" r:id="rId37"/>
          </w:object>
        </w:r>
        <w:r w:rsidRPr="00F00AD9" w:rsidDel="008B2E60">
          <w:rPr>
            <w:szCs w:val="24"/>
            <w:highlight w:val="yellow"/>
          </w:rPr>
          <w:tab/>
          <w:delText>(4)</w:delText>
        </w:r>
      </w:del>
    </w:p>
    <w:p w14:paraId="0C16AF2D" w14:textId="625E0944" w:rsidR="008B5037" w:rsidRPr="00F00AD9" w:rsidDel="008B2E60" w:rsidRDefault="008B5037" w:rsidP="001072A2">
      <w:pPr>
        <w:keepNext/>
        <w:rPr>
          <w:del w:id="2429" w:author="Berdyeva, Elena" w:date="2023-11-08T15:11:00Z"/>
          <w:highlight w:val="yellow"/>
        </w:rPr>
      </w:pPr>
      <w:del w:id="2430" w:author="Berdyeva, Elena" w:date="2023-11-08T15:11:00Z">
        <w:r w:rsidRPr="00F00AD9" w:rsidDel="008B2E60">
          <w:rPr>
            <w:highlight w:val="yellow"/>
            <w:lang w:bidi="ru-RU"/>
          </w:rPr>
          <w:delText>где:</w:delText>
        </w:r>
      </w:del>
    </w:p>
    <w:p w14:paraId="5D4B0113" w14:textId="5F9F55CB" w:rsidR="008B5037" w:rsidRPr="00F00AD9" w:rsidDel="008B2E60" w:rsidRDefault="008B5037" w:rsidP="001072A2">
      <w:pPr>
        <w:pStyle w:val="Equationlegend"/>
        <w:rPr>
          <w:del w:id="2431" w:author="Berdyeva, Elena" w:date="2023-11-08T15:11:00Z"/>
          <w:highlight w:val="yellow"/>
        </w:rPr>
      </w:pPr>
      <w:del w:id="2432" w:author="Berdyeva, Elena" w:date="2023-11-08T15:11:00Z">
        <w:r w:rsidRPr="00F00AD9" w:rsidDel="008B2E60">
          <w:rPr>
            <w:highlight w:val="yellow"/>
            <w:lang w:bidi="ru-RU"/>
          </w:rPr>
          <w:tab/>
        </w:r>
        <w:r w:rsidRPr="00F00AD9" w:rsidDel="008B2E60">
          <w:rPr>
            <w:i/>
            <w:iCs/>
            <w:highlight w:val="yellow"/>
            <w:lang w:bidi="ru-RU"/>
            <w:rPrChange w:id="2433" w:author="Sikacheva, Violetta" w:date="2023-11-16T13:09:00Z">
              <w:rPr>
                <w:i/>
                <w:iCs/>
                <w:highlight w:val="yellow"/>
                <w:lang w:val="en-US" w:bidi="ru-RU"/>
              </w:rPr>
            </w:rPrChange>
          </w:rPr>
          <w:delText>P</w:delText>
        </w:r>
        <w:r w:rsidRPr="00F00AD9" w:rsidDel="008B2E60">
          <w:rPr>
            <w:i/>
            <w:iCs/>
            <w:highlight w:val="yellow"/>
            <w:vertAlign w:val="subscript"/>
            <w:lang w:bidi="ru-RU"/>
            <w:rPrChange w:id="2434" w:author="Sikacheva, Violetta" w:date="2023-11-16T13:09:00Z">
              <w:rPr>
                <w:i/>
                <w:iCs/>
                <w:highlight w:val="yellow"/>
                <w:vertAlign w:val="subscript"/>
                <w:lang w:val="en-US" w:bidi="ru-RU"/>
              </w:rPr>
            </w:rPrChange>
          </w:rPr>
          <w:delText>Max</w:delText>
        </w:r>
        <w:r w:rsidRPr="00F00AD9" w:rsidDel="008B2E60">
          <w:rPr>
            <w:highlight w:val="yellow"/>
            <w:lang w:bidi="ru-RU"/>
          </w:rPr>
          <w:delText xml:space="preserve"> </w:delText>
        </w:r>
        <w:r w:rsidRPr="00F00AD9" w:rsidDel="008B2E60">
          <w:rPr>
            <w:highlight w:val="yellow"/>
            <w:lang w:bidi="ru-RU"/>
          </w:rPr>
          <w:tab/>
          <w:delText xml:space="preserve">– максимальная плотность мощности на фланце антенны </w:delText>
        </w:r>
        <w:r w:rsidRPr="00F00AD9" w:rsidDel="008B2E60">
          <w:rPr>
            <w:highlight w:val="yellow"/>
            <w:lang w:bidi="ru-RU"/>
            <w:rPrChange w:id="2435" w:author="Sikacheva, Violetta" w:date="2023-11-16T13:09:00Z">
              <w:rPr>
                <w:highlight w:val="yellow"/>
                <w:lang w:val="en-US" w:bidi="ru-RU"/>
              </w:rPr>
            </w:rPrChange>
          </w:rPr>
          <w:delText>A</w:delText>
        </w:r>
        <w:r w:rsidRPr="00F00AD9" w:rsidDel="008B2E60">
          <w:rPr>
            <w:highlight w:val="yellow"/>
            <w:lang w:bidi="ru-RU"/>
          </w:rPr>
          <w:delText>-</w:delText>
        </w:r>
        <w:r w:rsidRPr="00F00AD9" w:rsidDel="008B2E60">
          <w:rPr>
            <w:highlight w:val="yellow"/>
            <w:lang w:bidi="ru-RU"/>
            <w:rPrChange w:id="2436" w:author="Sikacheva, Violetta" w:date="2023-11-16T13:09:00Z">
              <w:rPr>
                <w:highlight w:val="yellow"/>
                <w:lang w:val="en-US" w:bidi="ru-RU"/>
              </w:rPr>
            </w:rPrChange>
          </w:rPr>
          <w:delText>ESIM</w:delText>
        </w:r>
        <w:r w:rsidRPr="00F00AD9" w:rsidDel="008B2E60">
          <w:rPr>
            <w:highlight w:val="yellow"/>
            <w:lang w:bidi="ru-RU"/>
          </w:rPr>
          <w:delText xml:space="preserve"> в дБ(Вт/Гц);</w:delText>
        </w:r>
      </w:del>
    </w:p>
    <w:p w14:paraId="21752ACB" w14:textId="24A15094" w:rsidR="008B5037" w:rsidRPr="00F00AD9" w:rsidDel="008B2E60" w:rsidRDefault="008B5037" w:rsidP="001072A2">
      <w:pPr>
        <w:pStyle w:val="Equationlegend"/>
        <w:rPr>
          <w:del w:id="2437" w:author="Berdyeva, Elena" w:date="2023-11-08T15:11:00Z"/>
          <w:highlight w:val="yellow"/>
          <w:lang w:eastAsia="ja-JP"/>
        </w:rPr>
      </w:pPr>
      <w:del w:id="2438" w:author="Berdyeva, Elena" w:date="2023-11-08T15:11:00Z">
        <w:r w:rsidRPr="00F00AD9" w:rsidDel="008B2E60">
          <w:rPr>
            <w:highlight w:val="yellow"/>
            <w:lang w:bidi="ru-RU"/>
          </w:rPr>
          <w:tab/>
        </w:r>
        <w:r w:rsidRPr="00F00AD9" w:rsidDel="008B2E60">
          <w:rPr>
            <w:i/>
            <w:iCs/>
            <w:highlight w:val="yellow"/>
            <w:lang w:bidi="ru-RU"/>
            <w:rPrChange w:id="2439" w:author="Sikacheva, Violetta" w:date="2023-11-16T13:09:00Z">
              <w:rPr>
                <w:i/>
                <w:iCs/>
                <w:highlight w:val="yellow"/>
                <w:lang w:val="en-US" w:bidi="ru-RU"/>
              </w:rPr>
            </w:rPrChange>
          </w:rPr>
          <w:delText>Gtx</w:delText>
        </w:r>
        <w:r w:rsidRPr="00F00AD9" w:rsidDel="008B2E60">
          <w:rPr>
            <w:highlight w:val="yellow"/>
            <w:lang w:bidi="ru-RU"/>
          </w:rPr>
          <w:delText>(</w:delText>
        </w:r>
      </w:del>
      <m:oMath>
        <m:sSub>
          <m:sSubPr>
            <m:ctrlPr>
              <w:del w:id="2440" w:author="Berdyeva, Elena" w:date="2023-11-08T15:11:00Z">
                <w:rPr>
                  <w:rFonts w:ascii="Cambria Math" w:hAnsi="Cambria Math"/>
                  <w:highlight w:val="yellow"/>
                </w:rPr>
              </w:del>
            </m:ctrlPr>
          </m:sSubPr>
          <m:e>
            <m:r>
              <w:del w:id="2441" w:author="Berdyeva, Elena" w:date="2023-11-08T15:11:00Z">
                <m:rPr>
                  <m:sty m:val="p"/>
                </m:rPr>
                <w:rPr>
                  <w:rFonts w:ascii="Cambria Math" w:hAnsi="Cambria Math"/>
                  <w:highlight w:val="yellow"/>
                </w:rPr>
                <m:t>γ</m:t>
              </w:del>
            </m:r>
          </m:e>
          <m:sub>
            <m:r>
              <w:del w:id="2442" w:author="Berdyeva, Elena" w:date="2023-11-08T15:11:00Z">
                <w:rPr>
                  <w:rFonts w:ascii="Cambria Math" w:hAnsi="Cambria Math"/>
                  <w:highlight w:val="yellow"/>
                </w:rPr>
                <m:t>j,n</m:t>
              </w:del>
            </m:r>
          </m:sub>
        </m:sSub>
        <m:r>
          <w:del w:id="2443" w:author="Berdyeva, Elena" w:date="2023-11-08T15:11:00Z">
            <w:rPr>
              <w:rFonts w:ascii="Cambria Math" w:hAnsi="Cambria Math"/>
              <w:highlight w:val="yellow"/>
            </w:rPr>
            <m:t>+</m:t>
          </w:del>
        </m:r>
        <m:r>
          <w:del w:id="2444" w:author="Berdyeva, Elena" w:date="2023-11-08T15:11:00Z">
            <m:rPr>
              <m:sty m:val="p"/>
            </m:rPr>
            <w:rPr>
              <w:rFonts w:ascii="Cambria Math" w:hAnsi="Cambria Math"/>
              <w:highlight w:val="yellow"/>
            </w:rPr>
            <m:t>ε</m:t>
          </w:del>
        </m:r>
        <m:r>
          <w:del w:id="2445" w:author="Berdyeva, Elena" w:date="2023-11-08T15:11:00Z">
            <w:rPr>
              <w:rFonts w:ascii="Cambria Math" w:hAnsi="Cambria Math"/>
              <w:highlight w:val="yellow"/>
            </w:rPr>
            <m:t>)</m:t>
          </w:del>
        </m:r>
      </m:oMath>
      <w:del w:id="2446" w:author="Berdyeva, Elena" w:date="2023-11-08T15:11:00Z">
        <w:r w:rsidRPr="00F00AD9" w:rsidDel="008B2E60">
          <w:rPr>
            <w:highlight w:val="yellow"/>
          </w:rPr>
          <w:delText xml:space="preserve"> </w:delText>
        </w:r>
        <w:r w:rsidRPr="00F00AD9" w:rsidDel="008B2E60">
          <w:rPr>
            <w:highlight w:val="yellow"/>
          </w:rPr>
          <w:tab/>
          <w:delText xml:space="preserve">– усиление передающей антенны с углом разноса от пикового направления, состоящего из каждого угла </w:delText>
        </w:r>
      </w:del>
      <m:oMath>
        <m:sSub>
          <m:sSubPr>
            <m:ctrlPr>
              <w:del w:id="2447" w:author="Berdyeva, Elena" w:date="2023-11-08T15:11:00Z">
                <w:rPr>
                  <w:rFonts w:ascii="Cambria Math" w:hAnsi="Cambria Math"/>
                  <w:highlight w:val="yellow"/>
                </w:rPr>
              </w:del>
            </m:ctrlPr>
          </m:sSubPr>
          <m:e>
            <m:r>
              <w:del w:id="2448" w:author="Berdyeva, Elena" w:date="2023-11-08T15:11:00Z">
                <m:rPr>
                  <m:sty m:val="p"/>
                </m:rPr>
                <w:rPr>
                  <w:rFonts w:ascii="Cambria Math" w:hAnsi="Cambria Math"/>
                  <w:highlight w:val="yellow"/>
                </w:rPr>
                <m:t>γ</m:t>
              </w:del>
            </m:r>
          </m:e>
          <m:sub>
            <m:r>
              <w:del w:id="2449" w:author="Berdyeva, Elena" w:date="2023-11-08T15:11:00Z">
                <w:rPr>
                  <w:rFonts w:ascii="Cambria Math" w:hAnsi="Cambria Math"/>
                  <w:highlight w:val="yellow"/>
                </w:rPr>
                <m:t>j,n</m:t>
              </w:del>
            </m:r>
          </m:sub>
        </m:sSub>
      </m:oMath>
      <w:del w:id="2450" w:author="Berdyeva, Elena" w:date="2023-11-08T15:11:00Z">
        <w:r w:rsidRPr="00F00AD9" w:rsidDel="008B2E60">
          <w:rPr>
            <w:highlight w:val="yellow"/>
          </w:rPr>
          <w:delText xml:space="preserve"> и угла места </w:delText>
        </w:r>
      </w:del>
      <m:oMath>
        <m:r>
          <w:del w:id="2451" w:author="Berdyeva, Elena" w:date="2023-11-08T15:11:00Z">
            <m:rPr>
              <m:sty m:val="p"/>
            </m:rPr>
            <w:rPr>
              <w:rFonts w:ascii="Cambria Math" w:hAnsi="Cambria Math"/>
              <w:highlight w:val="yellow"/>
            </w:rPr>
            <m:t>ε</m:t>
          </w:del>
        </m:r>
      </m:oMath>
      <w:del w:id="2452" w:author="Berdyeva, Elena" w:date="2023-11-08T15:11:00Z">
        <w:r w:rsidRPr="00F00AD9" w:rsidDel="008B2E60">
          <w:rPr>
            <w:highlight w:val="yellow"/>
          </w:rPr>
          <w:delText>;</w:delText>
        </w:r>
      </w:del>
    </w:p>
    <w:p w14:paraId="26F76F03" w14:textId="77CDD830" w:rsidR="008B5037" w:rsidRPr="00F00AD9" w:rsidDel="008B2E60" w:rsidRDefault="008B5037" w:rsidP="001072A2">
      <w:pPr>
        <w:pStyle w:val="Equationlegend"/>
        <w:rPr>
          <w:del w:id="2453" w:author="Berdyeva, Elena" w:date="2023-11-08T15:11:00Z"/>
          <w:highlight w:val="yellow"/>
          <w:lang w:eastAsia="ja-JP"/>
        </w:rPr>
      </w:pPr>
      <w:del w:id="2454" w:author="Berdyeva, Elena" w:date="2023-11-08T15:11:00Z">
        <w:r w:rsidRPr="00F00AD9" w:rsidDel="008B2E60">
          <w:rPr>
            <w:highlight w:val="yellow"/>
            <w:lang w:bidi="ru-RU"/>
          </w:rPr>
          <w:tab/>
        </w:r>
      </w:del>
      <m:oMath>
        <m:r>
          <w:del w:id="2455" w:author="Berdyeva, Elena" w:date="2023-11-08T15:11:00Z">
            <m:rPr>
              <m:sty m:val="p"/>
            </m:rPr>
            <w:rPr>
              <w:rFonts w:ascii="Cambria Math" w:hAnsi="Cambria Math"/>
              <w:highlight w:val="yellow"/>
            </w:rPr>
            <m:t xml:space="preserve">ε </m:t>
          </w:del>
        </m:r>
      </m:oMath>
      <w:del w:id="2456" w:author="Berdyeva, Elena" w:date="2023-11-08T15:11:00Z">
        <w:r w:rsidRPr="00F00AD9" w:rsidDel="008B2E60">
          <w:rPr>
            <w:highlight w:val="yellow"/>
          </w:rPr>
          <w:tab/>
          <w:delText xml:space="preserve">– угол места </w:delText>
        </w:r>
        <w:r w:rsidRPr="00F00AD9" w:rsidDel="008B2E60">
          <w:rPr>
            <w:highlight w:val="yellow"/>
            <w:rPrChange w:id="2457" w:author="Sikacheva, Violetta" w:date="2023-11-16T13:09:00Z">
              <w:rPr>
                <w:highlight w:val="yellow"/>
                <w:lang w:val="en-US"/>
              </w:rPr>
            </w:rPrChange>
          </w:rPr>
          <w:delText>A</w:delText>
        </w:r>
        <w:r w:rsidRPr="00F00AD9" w:rsidDel="008B2E60">
          <w:rPr>
            <w:highlight w:val="yellow"/>
          </w:rPr>
          <w:delText>-</w:delText>
        </w:r>
        <w:r w:rsidRPr="00F00AD9" w:rsidDel="008B2E60">
          <w:rPr>
            <w:highlight w:val="yellow"/>
            <w:rPrChange w:id="2458" w:author="Sikacheva, Violetta" w:date="2023-11-16T13:09:00Z">
              <w:rPr>
                <w:highlight w:val="yellow"/>
                <w:lang w:val="en-US"/>
              </w:rPr>
            </w:rPrChange>
          </w:rPr>
          <w:delText>ESIM</w:delText>
        </w:r>
        <w:r w:rsidRPr="00F00AD9" w:rsidDel="008B2E60">
          <w:rPr>
            <w:highlight w:val="yellow"/>
          </w:rPr>
          <w:delText xml:space="preserve"> по отношению к спутнику.</w:delText>
        </w:r>
      </w:del>
    </w:p>
    <w:p w14:paraId="7D6A8194" w14:textId="1F2029A0" w:rsidR="008B5037" w:rsidRPr="00F00AD9" w:rsidDel="008B2E60" w:rsidRDefault="008B5037" w:rsidP="001072A2">
      <w:pPr>
        <w:pStyle w:val="enumlev1"/>
        <w:tabs>
          <w:tab w:val="clear" w:pos="1134"/>
          <w:tab w:val="clear" w:pos="1871"/>
          <w:tab w:val="left" w:pos="648"/>
          <w:tab w:val="left" w:pos="1272"/>
        </w:tabs>
        <w:ind w:leftChars="300" w:left="1794"/>
        <w:rPr>
          <w:del w:id="2459" w:author="Berdyeva, Elena" w:date="2023-11-08T15:11:00Z"/>
          <w:highlight w:val="yellow"/>
        </w:rPr>
      </w:pPr>
      <w:del w:id="2460" w:author="Berdyeva, Elena" w:date="2023-11-08T15:11:00Z">
        <w:r w:rsidRPr="00F00AD9" w:rsidDel="008B2E60">
          <w:rPr>
            <w:highlight w:val="yellow"/>
            <w:lang w:bidi="ru-RU"/>
          </w:rPr>
          <w:tab/>
        </w:r>
        <w:r w:rsidRPr="00F00AD9" w:rsidDel="008B2E60">
          <w:rPr>
            <w:highlight w:val="yellow"/>
            <w:lang w:bidi="ru-RU"/>
            <w:rPrChange w:id="2461" w:author="Sikacheva, Violetta" w:date="2023-11-16T13:09:00Z">
              <w:rPr>
                <w:highlight w:val="yellow"/>
                <w:lang w:val="en-US" w:bidi="ru-RU"/>
              </w:rPr>
            </w:rPrChange>
          </w:rPr>
          <w:delText>BW</w:delText>
        </w:r>
        <w:r w:rsidRPr="00F00AD9" w:rsidDel="008B2E60">
          <w:rPr>
            <w:highlight w:val="yellow"/>
            <w:lang w:bidi="ru-RU"/>
          </w:rPr>
          <w:delText xml:space="preserve"> в Гц составляет:</w:delText>
        </w:r>
      </w:del>
    </w:p>
    <w:p w14:paraId="79FA1382" w14:textId="379B8E7C" w:rsidR="008B5037" w:rsidRPr="00F00AD9" w:rsidDel="008B2E60" w:rsidRDefault="008B5037" w:rsidP="001072A2">
      <w:pPr>
        <w:pStyle w:val="Equationlegend"/>
        <w:rPr>
          <w:del w:id="2462" w:author="Berdyeva, Elena" w:date="2023-11-08T15:11:00Z"/>
          <w:highlight w:val="yellow"/>
        </w:rPr>
      </w:pPr>
      <w:del w:id="2463" w:author="Berdyeva, Elena" w:date="2023-11-08T15:11:00Z">
        <w:r w:rsidRPr="00F00AD9" w:rsidDel="008B2E60">
          <w:rPr>
            <w:highlight w:val="yellow"/>
            <w:lang w:bidi="ru-RU"/>
          </w:rPr>
          <w:tab/>
        </w:r>
        <w:r w:rsidRPr="00F00AD9" w:rsidDel="008B2E60">
          <w:rPr>
            <w:i/>
            <w:highlight w:val="yellow"/>
            <w:lang w:bidi="ru-RU"/>
            <w:rPrChange w:id="2464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BW</w:delText>
        </w:r>
        <w:r w:rsidRPr="00F00AD9" w:rsidDel="008B2E60">
          <w:rPr>
            <w:i/>
            <w:highlight w:val="yellow"/>
            <w:vertAlign w:val="subscript"/>
            <w:lang w:bidi="ru-RU"/>
            <w:rPrChange w:id="2465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Ref</w:delText>
        </w:r>
        <w:r w:rsidRPr="00F00AD9" w:rsidDel="008B2E60">
          <w:rPr>
            <w:highlight w:val="yellow"/>
            <w:lang w:bidi="ru-RU"/>
          </w:rPr>
          <w:delText xml:space="preserve"> </w:delText>
        </w:r>
        <w:r w:rsidRPr="00F00AD9" w:rsidDel="008B2E60">
          <w:rPr>
            <w:highlight w:val="yellow"/>
            <w:lang w:bidi="ru-RU"/>
          </w:rPr>
          <w:tab/>
        </w:r>
        <w:r w:rsidRPr="00F00AD9" w:rsidDel="008B2E60">
          <w:rPr>
            <w:highlight w:val="yellow"/>
            <w:lang w:bidi="ru-RU"/>
          </w:rPr>
          <w:tab/>
        </w:r>
        <w:r w:rsidRPr="00F00AD9" w:rsidDel="008B2E60">
          <w:rPr>
            <w:i/>
            <w:highlight w:val="yellow"/>
            <w:lang w:bidi="ru-RU"/>
          </w:rPr>
          <w:delText xml:space="preserve">если </w:delText>
        </w:r>
        <w:r w:rsidRPr="00F00AD9" w:rsidDel="008B2E60">
          <w:rPr>
            <w:i/>
            <w:highlight w:val="yellow"/>
            <w:lang w:bidi="ru-RU"/>
            <w:rPrChange w:id="2466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BW</w:delText>
        </w:r>
        <w:r w:rsidRPr="00F00AD9" w:rsidDel="008B2E60">
          <w:rPr>
            <w:i/>
            <w:highlight w:val="yellow"/>
            <w:vertAlign w:val="subscript"/>
            <w:lang w:bidi="ru-RU"/>
            <w:rPrChange w:id="2467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emission</w:delText>
        </w:r>
        <w:r w:rsidRPr="00F00AD9" w:rsidDel="008B2E60">
          <w:rPr>
            <w:i/>
            <w:highlight w:val="yellow"/>
            <w:vertAlign w:val="subscript"/>
            <w:lang w:bidi="ru-RU"/>
          </w:rPr>
          <w:delText xml:space="preserve"> </w:delText>
        </w:r>
        <w:r w:rsidRPr="00F00AD9" w:rsidDel="008B2E60">
          <w:rPr>
            <w:highlight w:val="yellow"/>
            <w:lang w:bidi="ru-RU"/>
          </w:rPr>
          <w:delText xml:space="preserve">&lt; </w:delText>
        </w:r>
        <w:r w:rsidRPr="00F00AD9" w:rsidDel="008B2E60">
          <w:rPr>
            <w:i/>
            <w:highlight w:val="yellow"/>
            <w:lang w:bidi="ru-RU"/>
            <w:rPrChange w:id="2468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BW</w:delText>
        </w:r>
        <w:r w:rsidRPr="00F00AD9" w:rsidDel="008B2E60">
          <w:rPr>
            <w:i/>
            <w:highlight w:val="yellow"/>
            <w:vertAlign w:val="subscript"/>
            <w:lang w:bidi="ru-RU"/>
            <w:rPrChange w:id="2469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Ref</w:delText>
        </w:r>
      </w:del>
    </w:p>
    <w:p w14:paraId="09CB4F1A" w14:textId="2136997C" w:rsidR="008B5037" w:rsidRPr="00F00AD9" w:rsidDel="008B2E60" w:rsidRDefault="008B5037" w:rsidP="001072A2">
      <w:pPr>
        <w:pStyle w:val="Equationlegend"/>
        <w:rPr>
          <w:del w:id="2470" w:author="Berdyeva, Elena" w:date="2023-11-08T15:11:00Z"/>
          <w:highlight w:val="yellow"/>
        </w:rPr>
      </w:pPr>
      <w:del w:id="2471" w:author="Berdyeva, Elena" w:date="2023-11-08T15:11:00Z">
        <w:r w:rsidRPr="00F00AD9" w:rsidDel="008B2E60">
          <w:rPr>
            <w:highlight w:val="yellow"/>
            <w:lang w:bidi="ru-RU"/>
          </w:rPr>
          <w:tab/>
        </w:r>
        <w:r w:rsidRPr="00F00AD9" w:rsidDel="008B2E60">
          <w:rPr>
            <w:i/>
            <w:highlight w:val="yellow"/>
            <w:lang w:bidi="ru-RU"/>
            <w:rPrChange w:id="2472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BW</w:delText>
        </w:r>
        <w:r w:rsidRPr="00F00AD9" w:rsidDel="008B2E60">
          <w:rPr>
            <w:i/>
            <w:highlight w:val="yellow"/>
            <w:vertAlign w:val="subscript"/>
            <w:lang w:bidi="ru-RU"/>
            <w:rPrChange w:id="2473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emission</w:delText>
        </w:r>
        <w:r w:rsidRPr="00F00AD9" w:rsidDel="008B2E60">
          <w:rPr>
            <w:highlight w:val="yellow"/>
            <w:lang w:bidi="ru-RU"/>
          </w:rPr>
          <w:delText xml:space="preserve"> </w:delText>
        </w:r>
        <w:r w:rsidRPr="00F00AD9" w:rsidDel="008B2E60">
          <w:rPr>
            <w:highlight w:val="yellow"/>
            <w:lang w:bidi="ru-RU"/>
          </w:rPr>
          <w:tab/>
        </w:r>
        <w:r w:rsidRPr="00F00AD9" w:rsidDel="008B2E60">
          <w:rPr>
            <w:highlight w:val="yellow"/>
            <w:lang w:bidi="ru-RU"/>
          </w:rPr>
          <w:tab/>
        </w:r>
        <w:r w:rsidRPr="00F00AD9" w:rsidDel="008B2E60">
          <w:rPr>
            <w:i/>
            <w:highlight w:val="yellow"/>
            <w:lang w:bidi="ru-RU"/>
          </w:rPr>
          <w:delText xml:space="preserve">если </w:delText>
        </w:r>
        <w:r w:rsidRPr="00F00AD9" w:rsidDel="008B2E60">
          <w:rPr>
            <w:i/>
            <w:highlight w:val="yellow"/>
            <w:lang w:bidi="ru-RU"/>
            <w:rPrChange w:id="2474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BW</w:delText>
        </w:r>
        <w:r w:rsidRPr="00F00AD9" w:rsidDel="008B2E60">
          <w:rPr>
            <w:i/>
            <w:highlight w:val="yellow"/>
            <w:vertAlign w:val="subscript"/>
            <w:lang w:bidi="ru-RU"/>
            <w:rPrChange w:id="2475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emission</w:delText>
        </w:r>
        <w:r w:rsidRPr="00F00AD9" w:rsidDel="008B2E60">
          <w:rPr>
            <w:i/>
            <w:highlight w:val="yellow"/>
            <w:vertAlign w:val="subscript"/>
            <w:lang w:bidi="ru-RU"/>
          </w:rPr>
          <w:delText xml:space="preserve"> </w:delText>
        </w:r>
        <w:r w:rsidRPr="00F00AD9" w:rsidDel="008B2E60">
          <w:rPr>
            <w:highlight w:val="yellow"/>
            <w:lang w:bidi="ru-RU"/>
          </w:rPr>
          <w:delText xml:space="preserve">&lt; </w:delText>
        </w:r>
        <w:r w:rsidRPr="00F00AD9" w:rsidDel="008B2E60">
          <w:rPr>
            <w:i/>
            <w:highlight w:val="yellow"/>
            <w:lang w:bidi="ru-RU"/>
            <w:rPrChange w:id="2476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BW</w:delText>
        </w:r>
        <w:r w:rsidRPr="00F00AD9" w:rsidDel="008B2E60">
          <w:rPr>
            <w:i/>
            <w:highlight w:val="yellow"/>
            <w:vertAlign w:val="subscript"/>
            <w:lang w:bidi="ru-RU"/>
            <w:rPrChange w:id="2477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Ref</w:delText>
        </w:r>
      </w:del>
    </w:p>
    <w:p w14:paraId="57A64913" w14:textId="15A1EE2C" w:rsidR="008B5037" w:rsidRPr="00F00AD9" w:rsidDel="008B2E60" w:rsidRDefault="008B5037" w:rsidP="001072A2">
      <w:pPr>
        <w:pStyle w:val="enumlev2"/>
        <w:rPr>
          <w:del w:id="2478" w:author="Berdyeva, Elena" w:date="2023-11-08T15:11:00Z"/>
          <w:highlight w:val="yellow"/>
        </w:rPr>
      </w:pPr>
      <w:del w:id="2479" w:author="Berdyeva, Elena" w:date="2023-11-08T15:11:00Z">
        <w:r w:rsidRPr="00F00AD9" w:rsidDel="008B2E60">
          <w:rPr>
            <w:i/>
            <w:highlight w:val="yellow"/>
            <w:lang w:bidi="ru-RU"/>
            <w:rPrChange w:id="2480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i</w:delText>
        </w:r>
        <w:r w:rsidRPr="00F00AD9" w:rsidDel="008B2E60">
          <w:rPr>
            <w:i/>
            <w:highlight w:val="yellow"/>
            <w:lang w:bidi="ru-RU"/>
          </w:rPr>
          <w:delText>)</w:delText>
        </w:r>
        <w:r w:rsidRPr="00F00AD9" w:rsidDel="008B2E60">
          <w:rPr>
            <w:i/>
            <w:highlight w:val="yellow"/>
            <w:lang w:bidi="ru-RU"/>
          </w:rPr>
          <w:tab/>
        </w:r>
        <w:r w:rsidRPr="00F00AD9" w:rsidDel="008B2E60">
          <w:rPr>
            <w:highlight w:val="yellow"/>
            <w:lang w:bidi="ru-RU"/>
          </w:rPr>
          <w:delText xml:space="preserve">вычислить </w:delText>
        </w:r>
        <w:r w:rsidRPr="00F00AD9" w:rsidDel="008B2E60">
          <w:rPr>
            <w:i/>
            <w:highlight w:val="yellow"/>
            <w:lang w:bidi="ru-RU"/>
            <w:rPrChange w:id="2481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EIRP</w:delText>
        </w:r>
        <w:r w:rsidRPr="00F00AD9" w:rsidDel="008B2E60">
          <w:rPr>
            <w:i/>
            <w:highlight w:val="yellow"/>
            <w:vertAlign w:val="subscript"/>
            <w:lang w:bidi="ru-RU"/>
            <w:rPrChange w:id="2482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R</w:delText>
        </w:r>
        <w:r w:rsidRPr="00F00AD9" w:rsidDel="008B2E60">
          <w:rPr>
            <w:i/>
            <w:highlight w:val="yellow"/>
            <w:vertAlign w:val="subscript"/>
            <w:lang w:bidi="ru-RU"/>
          </w:rPr>
          <w:delText>_</w:delText>
        </w:r>
        <w:r w:rsidRPr="00F00AD9" w:rsidDel="008B2E60">
          <w:rPr>
            <w:i/>
            <w:highlight w:val="yellow"/>
            <w:vertAlign w:val="subscript"/>
            <w:lang w:bidi="ru-RU"/>
            <w:rPrChange w:id="2483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j</w:delText>
        </w:r>
        <w:r w:rsidRPr="00F00AD9" w:rsidDel="008B2E60">
          <w:rPr>
            <w:i/>
            <w:highlight w:val="yellow"/>
            <w:vertAlign w:val="subscript"/>
            <w:lang w:bidi="ru-RU"/>
          </w:rPr>
          <w:delText xml:space="preserve"> </w:delText>
        </w:r>
        <w:r w:rsidRPr="00F00AD9" w:rsidDel="008B2E60">
          <w:rPr>
            <w:highlight w:val="yellow"/>
            <w:lang w:bidi="ru-RU"/>
          </w:rPr>
          <w:delText xml:space="preserve">по всем значениям, рассчитанным на предыдущем этапе, </w:delText>
        </w:r>
        <w:r w:rsidRPr="00F00AD9" w:rsidDel="008B2E60">
          <w:rPr>
            <w:i/>
            <w:highlight w:val="yellow"/>
            <w:lang w:bidi="ru-RU"/>
            <w:rPrChange w:id="2484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EIRP</w:delText>
        </w:r>
        <w:r w:rsidRPr="00F00AD9" w:rsidDel="008B2E60">
          <w:rPr>
            <w:i/>
            <w:highlight w:val="yellow"/>
            <w:vertAlign w:val="subscript"/>
            <w:lang w:bidi="ru-RU"/>
            <w:rPrChange w:id="2485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R</w:delText>
        </w:r>
        <w:r w:rsidRPr="00F00AD9" w:rsidDel="008B2E60">
          <w:rPr>
            <w:i/>
            <w:highlight w:val="yellow"/>
            <w:vertAlign w:val="subscript"/>
            <w:lang w:bidi="ru-RU"/>
          </w:rPr>
          <w:delText>_</w:delText>
        </w:r>
        <w:r w:rsidRPr="00F00AD9" w:rsidDel="008B2E60">
          <w:rPr>
            <w:i/>
            <w:highlight w:val="yellow"/>
            <w:vertAlign w:val="subscript"/>
            <w:lang w:bidi="ru-RU"/>
            <w:rPrChange w:id="2486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j</w:delText>
        </w:r>
        <w:r w:rsidRPr="00F00AD9" w:rsidDel="008B2E60">
          <w:rPr>
            <w:highlight w:val="yellow"/>
            <w:lang w:bidi="ru-RU"/>
          </w:rPr>
          <w:delText xml:space="preserve"> = </w:delText>
        </w:r>
        <w:r w:rsidRPr="00F00AD9" w:rsidDel="008B2E60">
          <w:rPr>
            <w:highlight w:val="yellow"/>
            <w:lang w:bidi="ru-RU"/>
            <w:rPrChange w:id="2487" w:author="Sikacheva, Violetta" w:date="2023-11-16T13:09:00Z">
              <w:rPr>
                <w:highlight w:val="yellow"/>
                <w:lang w:val="en-US" w:bidi="ru-RU"/>
              </w:rPr>
            </w:rPrChange>
          </w:rPr>
          <w:delText>Max</w:delText>
        </w:r>
        <w:r w:rsidRPr="00F00AD9" w:rsidDel="008B2E60">
          <w:rPr>
            <w:highlight w:val="yellow"/>
            <w:lang w:bidi="ru-RU"/>
          </w:rPr>
          <w:delText xml:space="preserve"> (</w:delText>
        </w:r>
        <w:r w:rsidRPr="00F00AD9" w:rsidDel="008B2E60">
          <w:rPr>
            <w:i/>
            <w:highlight w:val="yellow"/>
            <w:lang w:bidi="ru-RU"/>
            <w:rPrChange w:id="2488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EIRP</w:delText>
        </w:r>
        <w:r w:rsidRPr="00F00AD9" w:rsidDel="008B2E60">
          <w:rPr>
            <w:i/>
            <w:highlight w:val="yellow"/>
            <w:vertAlign w:val="subscript"/>
            <w:lang w:bidi="ru-RU"/>
            <w:rPrChange w:id="2489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R</w:delText>
        </w:r>
        <w:r w:rsidRPr="00F00AD9" w:rsidDel="008B2E60">
          <w:rPr>
            <w:i/>
            <w:highlight w:val="yellow"/>
            <w:vertAlign w:val="subscript"/>
            <w:lang w:bidi="ru-RU"/>
          </w:rPr>
          <w:delText>_</w:delText>
        </w:r>
        <w:r w:rsidRPr="00F00AD9" w:rsidDel="008B2E60">
          <w:rPr>
            <w:i/>
            <w:highlight w:val="yellow"/>
            <w:vertAlign w:val="subscript"/>
            <w:lang w:bidi="ru-RU"/>
            <w:rPrChange w:id="2490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j</w:delText>
        </w:r>
        <w:r w:rsidRPr="00F00AD9" w:rsidDel="008B2E60">
          <w:rPr>
            <w:i/>
            <w:highlight w:val="yellow"/>
            <w:vertAlign w:val="subscript"/>
            <w:lang w:bidi="ru-RU"/>
          </w:rPr>
          <w:delText>,</w:delText>
        </w:r>
        <w:r w:rsidRPr="00F00AD9" w:rsidDel="008B2E60">
          <w:rPr>
            <w:i/>
            <w:highlight w:val="yellow"/>
            <w:vertAlign w:val="subscript"/>
            <w:lang w:bidi="ru-RU"/>
            <w:rPrChange w:id="2491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n</w:delText>
        </w:r>
        <w:r w:rsidRPr="00F00AD9" w:rsidDel="008B2E60">
          <w:rPr>
            <w:highlight w:val="yellow"/>
            <w:lang w:bidi="ru-RU"/>
          </w:rPr>
          <w:delText xml:space="preserve"> (δ</w:delText>
        </w:r>
        <w:r w:rsidRPr="00F00AD9" w:rsidDel="008B2E60">
          <w:rPr>
            <w:i/>
            <w:highlight w:val="yellow"/>
            <w:vertAlign w:val="subscript"/>
            <w:lang w:bidi="ru-RU"/>
            <w:rPrChange w:id="2492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n</w:delText>
        </w:r>
        <w:r w:rsidRPr="00F00AD9" w:rsidDel="008B2E60">
          <w:rPr>
            <w:highlight w:val="yellow"/>
            <w:lang w:bidi="ru-RU"/>
          </w:rPr>
          <w:delText>, γ</w:delText>
        </w:r>
        <w:r w:rsidRPr="00F00AD9" w:rsidDel="008B2E60">
          <w:rPr>
            <w:i/>
            <w:highlight w:val="yellow"/>
            <w:vertAlign w:val="subscript"/>
            <w:lang w:bidi="ru-RU"/>
            <w:rPrChange w:id="2493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n</w:delText>
        </w:r>
        <w:r w:rsidRPr="00F00AD9" w:rsidDel="008B2E60">
          <w:rPr>
            <w:highlight w:val="yellow"/>
            <w:lang w:bidi="ru-RU"/>
          </w:rPr>
          <w:delText xml:space="preserve">)). Следует отметить, что </w:delText>
        </w:r>
        <w:r w:rsidRPr="00F00AD9" w:rsidDel="008B2E60">
          <w:rPr>
            <w:i/>
            <w:highlight w:val="yellow"/>
            <w:lang w:bidi="ru-RU"/>
            <w:rPrChange w:id="2494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EIRP</w:delText>
        </w:r>
        <w:r w:rsidRPr="00F00AD9" w:rsidDel="008B2E60">
          <w:rPr>
            <w:i/>
            <w:highlight w:val="yellow"/>
            <w:vertAlign w:val="subscript"/>
            <w:lang w:bidi="ru-RU"/>
            <w:rPrChange w:id="2495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R</w:delText>
        </w:r>
        <w:r w:rsidRPr="00F00AD9" w:rsidDel="008B2E60">
          <w:rPr>
            <w:i/>
            <w:highlight w:val="yellow"/>
            <w:vertAlign w:val="subscript"/>
            <w:lang w:bidi="ru-RU"/>
          </w:rPr>
          <w:delText>_</w:delText>
        </w:r>
        <w:r w:rsidRPr="00F00AD9" w:rsidDel="008B2E60">
          <w:rPr>
            <w:i/>
            <w:highlight w:val="yellow"/>
            <w:vertAlign w:val="subscript"/>
            <w:lang w:bidi="ru-RU"/>
            <w:rPrChange w:id="2496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j</w:delText>
        </w:r>
        <w:r w:rsidRPr="00F00AD9" w:rsidDel="008B2E60">
          <w:rPr>
            <w:highlight w:val="yellow"/>
            <w:lang w:bidi="ru-RU"/>
          </w:rPr>
          <w:delText xml:space="preserve"> рассчитывается для каждого излучения.</w:delText>
        </w:r>
      </w:del>
    </w:p>
    <w:p w14:paraId="214E3353" w14:textId="23F0F623" w:rsidR="008B5037" w:rsidRPr="00F00AD9" w:rsidDel="008B2E60" w:rsidRDefault="008B5037" w:rsidP="001072A2">
      <w:pPr>
        <w:rPr>
          <w:del w:id="2497" w:author="Berdyeva, Elena" w:date="2023-11-08T15:11:00Z"/>
          <w:highlight w:val="yellow"/>
        </w:rPr>
      </w:pPr>
      <w:del w:id="2498" w:author="Berdyeva, Elena" w:date="2023-11-08T15:11:00Z">
        <w:r w:rsidRPr="00F00AD9" w:rsidDel="008B2E60">
          <w:rPr>
            <w:highlight w:val="yellow"/>
            <w:lang w:bidi="ru-RU"/>
          </w:rPr>
          <w:delText xml:space="preserve">Результаты этапов </w:delText>
        </w:r>
        <w:r w:rsidRPr="00F00AD9" w:rsidDel="008B2E60">
          <w:rPr>
            <w:i/>
            <w:highlight w:val="yellow"/>
            <w:lang w:bidi="ru-RU"/>
            <w:rPrChange w:id="2499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g</w:delText>
        </w:r>
        <w:r w:rsidRPr="00F00AD9" w:rsidDel="008B2E60">
          <w:rPr>
            <w:i/>
            <w:highlight w:val="yellow"/>
            <w:lang w:bidi="ru-RU"/>
          </w:rPr>
          <w:delText>)</w:delText>
        </w:r>
        <w:r w:rsidRPr="00F00AD9" w:rsidDel="008B2E60">
          <w:rPr>
            <w:highlight w:val="yellow"/>
            <w:lang w:bidi="ru-RU"/>
          </w:rPr>
          <w:delText xml:space="preserve"> и </w:delText>
        </w:r>
        <w:r w:rsidRPr="00F00AD9" w:rsidDel="008B2E60">
          <w:rPr>
            <w:i/>
            <w:highlight w:val="yellow"/>
            <w:lang w:bidi="ru-RU"/>
            <w:rPrChange w:id="2500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i</w:delText>
        </w:r>
        <w:r w:rsidRPr="00F00AD9" w:rsidDel="008B2E60">
          <w:rPr>
            <w:i/>
            <w:highlight w:val="yellow"/>
            <w:lang w:bidi="ru-RU"/>
          </w:rPr>
          <w:delText>)</w:delText>
        </w:r>
        <w:r w:rsidRPr="00F00AD9" w:rsidDel="008B2E60">
          <w:rPr>
            <w:highlight w:val="yellow"/>
            <w:lang w:bidi="ru-RU"/>
          </w:rPr>
          <w:delText xml:space="preserve"> приведены в Таблице 7, ниже:</w:delText>
        </w:r>
      </w:del>
    </w:p>
    <w:p w14:paraId="5013AD53" w14:textId="424B99DC" w:rsidR="008B5037" w:rsidRPr="00F00AD9" w:rsidDel="008B2E60" w:rsidRDefault="008B5037" w:rsidP="001072A2">
      <w:pPr>
        <w:pStyle w:val="TableNo"/>
        <w:rPr>
          <w:del w:id="2501" w:author="Berdyeva, Elena" w:date="2023-11-08T15:11:00Z"/>
          <w:highlight w:val="yellow"/>
        </w:rPr>
      </w:pPr>
      <w:del w:id="2502" w:author="Berdyeva, Elena" w:date="2023-11-08T15:11:00Z">
        <w:r w:rsidRPr="00F00AD9" w:rsidDel="008B2E60">
          <w:rPr>
            <w:highlight w:val="yellow"/>
            <w:lang w:bidi="ru-RU"/>
          </w:rPr>
          <w:lastRenderedPageBreak/>
          <w:delText>ТАБЛИЦА 7</w:delText>
        </w:r>
      </w:del>
    </w:p>
    <w:p w14:paraId="1DED2F82" w14:textId="1D6F79E0" w:rsidR="008B5037" w:rsidRPr="00F00AD9" w:rsidDel="008B2E60" w:rsidRDefault="008B5037" w:rsidP="001072A2">
      <w:pPr>
        <w:pStyle w:val="Tabletitle"/>
        <w:rPr>
          <w:del w:id="2503" w:author="Berdyeva, Elena" w:date="2023-11-08T15:11:00Z"/>
          <w:highlight w:val="yellow"/>
        </w:rPr>
      </w:pPr>
      <w:del w:id="2504" w:author="Berdyeva, Elena" w:date="2023-11-08T15:11:00Z">
        <w:r w:rsidRPr="00F00AD9" w:rsidDel="008B2E60">
          <w:rPr>
            <w:highlight w:val="yellow"/>
            <w:lang w:bidi="ru-RU"/>
          </w:rPr>
          <w:delText xml:space="preserve">Вычисленные значения </w:delText>
        </w:r>
        <w:r w:rsidRPr="00F00AD9" w:rsidDel="008B2E60">
          <w:rPr>
            <w:i/>
            <w:highlight w:val="yellow"/>
            <w:lang w:bidi="ru-RU"/>
            <w:rPrChange w:id="2505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EIRP</w:delText>
        </w:r>
        <w:r w:rsidRPr="00F00AD9" w:rsidDel="008B2E60">
          <w:rPr>
            <w:i/>
            <w:highlight w:val="yellow"/>
            <w:vertAlign w:val="subscript"/>
            <w:lang w:bidi="ru-RU"/>
            <w:rPrChange w:id="2506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C</w:delText>
        </w:r>
        <w:r w:rsidRPr="00F00AD9" w:rsidDel="008B2E60">
          <w:rPr>
            <w:i/>
            <w:highlight w:val="yellow"/>
            <w:vertAlign w:val="subscript"/>
            <w:lang w:bidi="ru-RU"/>
          </w:rPr>
          <w:delText>_</w:delText>
        </w:r>
        <w:r w:rsidRPr="00F00AD9" w:rsidDel="008B2E60">
          <w:rPr>
            <w:i/>
            <w:highlight w:val="yellow"/>
            <w:vertAlign w:val="subscript"/>
            <w:lang w:bidi="ru-RU"/>
            <w:rPrChange w:id="2507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j</w:delText>
        </w:r>
        <w:r w:rsidRPr="00F00AD9" w:rsidDel="008B2E60">
          <w:rPr>
            <w:highlight w:val="yellow"/>
            <w:lang w:bidi="ru-RU"/>
          </w:rPr>
          <w:delText xml:space="preserve"> и </w:delText>
        </w:r>
        <w:r w:rsidRPr="00F00AD9" w:rsidDel="008B2E60">
          <w:rPr>
            <w:i/>
            <w:highlight w:val="yellow"/>
            <w:lang w:bidi="ru-RU"/>
            <w:rPrChange w:id="2508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EIRP</w:delText>
        </w:r>
        <w:r w:rsidRPr="00F00AD9" w:rsidDel="008B2E60">
          <w:rPr>
            <w:i/>
            <w:highlight w:val="yellow"/>
            <w:vertAlign w:val="subscript"/>
            <w:lang w:bidi="ru-RU"/>
            <w:rPrChange w:id="2509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R</w:delText>
        </w:r>
        <w:r w:rsidRPr="00F00AD9" w:rsidDel="008B2E60">
          <w:rPr>
            <w:i/>
            <w:highlight w:val="yellow"/>
            <w:vertAlign w:val="subscript"/>
            <w:lang w:bidi="ru-RU"/>
          </w:rPr>
          <w:delText>_</w:delText>
        </w:r>
        <w:r w:rsidRPr="00F00AD9" w:rsidDel="008B2E60">
          <w:rPr>
            <w:i/>
            <w:highlight w:val="yellow"/>
            <w:vertAlign w:val="subscript"/>
            <w:lang w:bidi="ru-RU"/>
            <w:rPrChange w:id="2510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j</w:delText>
        </w:r>
      </w:del>
    </w:p>
    <w:tbl>
      <w:tblPr>
        <w:tblW w:w="8172" w:type="dxa"/>
        <w:jc w:val="center"/>
        <w:tblLook w:val="04A0" w:firstRow="1" w:lastRow="0" w:firstColumn="1" w:lastColumn="0" w:noHBand="0" w:noVBand="1"/>
      </w:tblPr>
      <w:tblGrid>
        <w:gridCol w:w="2978"/>
        <w:gridCol w:w="2597"/>
        <w:gridCol w:w="2597"/>
      </w:tblGrid>
      <w:tr w:rsidR="001072A2" w:rsidRPr="00F00AD9" w:rsidDel="008B2E60" w14:paraId="79AE90AF" w14:textId="7B206922" w:rsidTr="001072A2">
        <w:trPr>
          <w:jc w:val="center"/>
          <w:del w:id="2511" w:author="Berdyeva, Elena" w:date="2023-11-08T15:11:00Z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F444659" w14:textId="23E7ED54" w:rsidR="008B5037" w:rsidRPr="00F00AD9" w:rsidDel="008B2E60" w:rsidRDefault="008B5037" w:rsidP="001072A2">
            <w:pPr>
              <w:pStyle w:val="Tablehead"/>
              <w:rPr>
                <w:del w:id="2512" w:author="Berdyeva, Elena" w:date="2023-11-08T15:11:00Z"/>
                <w:rFonts w:cstheme="minorBidi"/>
                <w:i/>
                <w:iCs/>
                <w:highlight w:val="yellow"/>
                <w:lang w:val="ru-RU"/>
              </w:rPr>
            </w:pPr>
            <w:del w:id="2513" w:author="Berdyeva, Elena" w:date="2023-11-08T15:11:00Z">
              <w:r w:rsidRPr="00F00AD9" w:rsidDel="008B2E60">
                <w:rPr>
                  <w:i/>
                  <w:iCs/>
                  <w:highlight w:val="yellow"/>
                  <w:lang w:val="ru-RU"/>
                  <w:rPrChange w:id="2514" w:author="Sikacheva, Violetta" w:date="2023-11-16T13:09:00Z">
                    <w:rPr>
                      <w:i/>
                      <w:iCs/>
                      <w:highlight w:val="yellow"/>
                      <w:lang w:val="en-US"/>
                    </w:rPr>
                  </w:rPrChange>
                </w:rPr>
                <w:delText>H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lang w:val="ru-RU"/>
                  <w:rPrChange w:id="2515" w:author="Sikacheva, Violetta" w:date="2023-11-16T13:09:00Z">
                    <w:rPr>
                      <w:i/>
                      <w:iCs/>
                      <w:highlight w:val="yellow"/>
                      <w:vertAlign w:val="subscript"/>
                      <w:lang w:val="en-US"/>
                    </w:rPr>
                  </w:rPrChange>
                </w:rPr>
                <w:delText>j</w:delText>
              </w:r>
            </w:del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94BA00B" w14:textId="47D6F2AB" w:rsidR="008B5037" w:rsidRPr="00F00AD9" w:rsidDel="008B2E60" w:rsidRDefault="008B5037" w:rsidP="001072A2">
            <w:pPr>
              <w:pStyle w:val="Tablehead"/>
              <w:rPr>
                <w:del w:id="2516" w:author="Berdyeva, Elena" w:date="2023-11-08T15:11:00Z"/>
                <w:rFonts w:cstheme="minorBidi"/>
                <w:i/>
                <w:iCs/>
                <w:highlight w:val="yellow"/>
                <w:lang w:val="ru-RU"/>
              </w:rPr>
            </w:pPr>
            <w:del w:id="2517" w:author="Berdyeva, Elena" w:date="2023-11-08T15:11:00Z">
              <w:r w:rsidRPr="00F00AD9" w:rsidDel="008B2E60">
                <w:rPr>
                  <w:i/>
                  <w:iCs/>
                  <w:highlight w:val="yellow"/>
                  <w:lang w:val="ru-RU"/>
                  <w:rPrChange w:id="2518" w:author="Sikacheva, Violetta" w:date="2023-11-16T13:09:00Z">
                    <w:rPr>
                      <w:i/>
                      <w:iCs/>
                      <w:highlight w:val="yellow"/>
                      <w:lang w:val="en-US"/>
                    </w:rPr>
                  </w:rPrChange>
                </w:rPr>
                <w:delText>EIRP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lang w:val="ru-RU"/>
                  <w:rPrChange w:id="2519" w:author="Sikacheva, Violetta" w:date="2023-11-16T13:09:00Z">
                    <w:rPr>
                      <w:i/>
                      <w:iCs/>
                      <w:highlight w:val="yellow"/>
                      <w:vertAlign w:val="subscript"/>
                      <w:lang w:val="en-US"/>
                    </w:rPr>
                  </w:rPrChange>
                </w:rPr>
                <w:delText>C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lang w:val="ru-RU"/>
                </w:rPr>
                <w:delText>_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lang w:val="ru-RU"/>
                  <w:rPrChange w:id="2520" w:author="Sikacheva, Violetta" w:date="2023-11-16T13:09:00Z">
                    <w:rPr>
                      <w:i/>
                      <w:iCs/>
                      <w:highlight w:val="yellow"/>
                      <w:vertAlign w:val="subscript"/>
                      <w:lang w:val="en-US"/>
                    </w:rPr>
                  </w:rPrChange>
                </w:rPr>
                <w:delText>j</w:delText>
              </w:r>
            </w:del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547AC6D" w14:textId="531581C6" w:rsidR="008B5037" w:rsidRPr="00F00AD9" w:rsidDel="008B2E60" w:rsidRDefault="008B5037" w:rsidP="001072A2">
            <w:pPr>
              <w:pStyle w:val="Tablehead"/>
              <w:rPr>
                <w:del w:id="2521" w:author="Berdyeva, Elena" w:date="2023-11-08T15:11:00Z"/>
                <w:i/>
                <w:iCs/>
                <w:highlight w:val="yellow"/>
                <w:lang w:val="ru-RU"/>
              </w:rPr>
            </w:pPr>
            <w:del w:id="2522" w:author="Berdyeva, Elena" w:date="2023-11-08T15:11:00Z">
              <w:r w:rsidRPr="00F00AD9" w:rsidDel="008B2E60">
                <w:rPr>
                  <w:i/>
                  <w:iCs/>
                  <w:highlight w:val="yellow"/>
                  <w:lang w:val="ru-RU"/>
                  <w:rPrChange w:id="2523" w:author="Sikacheva, Violetta" w:date="2023-11-16T13:09:00Z">
                    <w:rPr>
                      <w:i/>
                      <w:iCs/>
                      <w:highlight w:val="yellow"/>
                      <w:lang w:val="en-US"/>
                    </w:rPr>
                  </w:rPrChange>
                </w:rPr>
                <w:delText>EIRP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lang w:val="ru-RU"/>
                  <w:rPrChange w:id="2524" w:author="Sikacheva, Violetta" w:date="2023-11-16T13:09:00Z">
                    <w:rPr>
                      <w:i/>
                      <w:iCs/>
                      <w:highlight w:val="yellow"/>
                      <w:vertAlign w:val="subscript"/>
                      <w:lang w:val="en-US"/>
                    </w:rPr>
                  </w:rPrChange>
                </w:rPr>
                <w:delText>R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lang w:val="ru-RU"/>
                </w:rPr>
                <w:delText>_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lang w:val="ru-RU"/>
                  <w:rPrChange w:id="2525" w:author="Sikacheva, Violetta" w:date="2023-11-16T13:09:00Z">
                    <w:rPr>
                      <w:i/>
                      <w:iCs/>
                      <w:highlight w:val="yellow"/>
                      <w:vertAlign w:val="subscript"/>
                      <w:lang w:val="en-US"/>
                    </w:rPr>
                  </w:rPrChange>
                </w:rPr>
                <w:delText>j</w:delText>
              </w:r>
            </w:del>
          </w:p>
        </w:tc>
      </w:tr>
      <w:tr w:rsidR="001072A2" w:rsidRPr="00F00AD9" w:rsidDel="008B2E60" w14:paraId="14E2684C" w14:textId="56BE9503" w:rsidTr="001072A2">
        <w:trPr>
          <w:jc w:val="center"/>
          <w:del w:id="2526" w:author="Berdyeva, Elena" w:date="2023-11-08T15:11:00Z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18788" w14:textId="1289B356" w:rsidR="008B5037" w:rsidRPr="00F00AD9" w:rsidDel="008B2E60" w:rsidRDefault="008B5037" w:rsidP="001072A2">
            <w:pPr>
              <w:pStyle w:val="Tablehead"/>
              <w:rPr>
                <w:del w:id="2527" w:author="Berdyeva, Elena" w:date="2023-11-08T15:11:00Z"/>
                <w:rFonts w:cstheme="minorBidi"/>
                <w:highlight w:val="yellow"/>
                <w:lang w:val="ru-RU"/>
              </w:rPr>
            </w:pPr>
            <w:del w:id="2528" w:author="Berdyeva, Elena" w:date="2023-11-08T15:11:00Z">
              <w:r w:rsidRPr="00F00AD9" w:rsidDel="008B2E60">
                <w:rPr>
                  <w:highlight w:val="yellow"/>
                  <w:lang w:val="ru-RU"/>
                </w:rPr>
                <w:delText>(км)</w:delText>
              </w:r>
            </w:del>
          </w:p>
        </w:tc>
        <w:tc>
          <w:tcPr>
            <w:tcW w:w="2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92CEC" w14:textId="162DD6F1" w:rsidR="008B5037" w:rsidRPr="00F00AD9" w:rsidDel="008B2E60" w:rsidRDefault="008B5037" w:rsidP="001072A2">
            <w:pPr>
              <w:pStyle w:val="Tablehead"/>
              <w:rPr>
                <w:del w:id="2529" w:author="Berdyeva, Elena" w:date="2023-11-08T15:11:00Z"/>
                <w:rFonts w:cstheme="minorBidi"/>
                <w:highlight w:val="yellow"/>
                <w:lang w:val="ru-RU"/>
              </w:rPr>
            </w:pPr>
            <w:del w:id="2530" w:author="Berdyeva, Elena" w:date="2023-11-08T15:11:00Z">
              <w:r w:rsidRPr="00F00AD9" w:rsidDel="008B2E60">
                <w:rPr>
                  <w:highlight w:val="yellow"/>
                  <w:lang w:val="ru-RU"/>
                </w:rPr>
                <w:delText>дБ(Вт/</w:delText>
              </w:r>
              <w:r w:rsidRPr="00F00AD9" w:rsidDel="008B2E60">
                <w:rPr>
                  <w:i/>
                  <w:iCs/>
                  <w:highlight w:val="yellow"/>
                  <w:lang w:val="ru-RU"/>
                  <w:rPrChange w:id="2531" w:author="Sikacheva, Violetta" w:date="2023-11-16T13:09:00Z">
                    <w:rPr>
                      <w:i/>
                      <w:iCs/>
                      <w:highlight w:val="yellow"/>
                      <w:lang w:val="en-US"/>
                    </w:rPr>
                  </w:rPrChange>
                </w:rPr>
                <w:delText>BW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lang w:val="ru-RU"/>
                  <w:rPrChange w:id="2532" w:author="Sikacheva, Violetta" w:date="2023-11-16T13:09:00Z">
                    <w:rPr>
                      <w:i/>
                      <w:iCs/>
                      <w:highlight w:val="yellow"/>
                      <w:vertAlign w:val="subscript"/>
                      <w:lang w:val="en-US"/>
                    </w:rPr>
                  </w:rPrChange>
                </w:rPr>
                <w:delText>Ref</w:delText>
              </w:r>
              <w:r w:rsidRPr="00F00AD9" w:rsidDel="008B2E60">
                <w:rPr>
                  <w:highlight w:val="yellow"/>
                  <w:lang w:val="ru-RU"/>
                </w:rPr>
                <w:delText>)</w:delText>
              </w:r>
            </w:del>
          </w:p>
        </w:tc>
        <w:tc>
          <w:tcPr>
            <w:tcW w:w="2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D1C46" w14:textId="10603ADB" w:rsidR="008B5037" w:rsidRPr="00F00AD9" w:rsidDel="008B2E60" w:rsidRDefault="008B5037" w:rsidP="001072A2">
            <w:pPr>
              <w:pStyle w:val="Tablehead"/>
              <w:rPr>
                <w:del w:id="2533" w:author="Berdyeva, Elena" w:date="2023-11-08T15:11:00Z"/>
                <w:highlight w:val="yellow"/>
                <w:lang w:val="ru-RU"/>
              </w:rPr>
            </w:pPr>
            <w:del w:id="2534" w:author="Berdyeva, Elena" w:date="2023-11-08T15:11:00Z">
              <w:r w:rsidRPr="00F00AD9" w:rsidDel="008B2E60">
                <w:rPr>
                  <w:highlight w:val="yellow"/>
                  <w:lang w:val="ru-RU"/>
                </w:rPr>
                <w:delText>дБ(Вт/</w:delText>
              </w:r>
              <w:r w:rsidRPr="00F00AD9" w:rsidDel="008B2E60">
                <w:rPr>
                  <w:i/>
                  <w:iCs/>
                  <w:highlight w:val="yellow"/>
                  <w:lang w:val="ru-RU"/>
                  <w:rPrChange w:id="2535" w:author="Sikacheva, Violetta" w:date="2023-11-16T13:09:00Z">
                    <w:rPr>
                      <w:i/>
                      <w:iCs/>
                      <w:highlight w:val="yellow"/>
                      <w:lang w:val="en-US"/>
                    </w:rPr>
                  </w:rPrChange>
                </w:rPr>
                <w:delText>BW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lang w:val="ru-RU"/>
                  <w:rPrChange w:id="2536" w:author="Sikacheva, Violetta" w:date="2023-11-16T13:09:00Z">
                    <w:rPr>
                      <w:i/>
                      <w:iCs/>
                      <w:highlight w:val="yellow"/>
                      <w:vertAlign w:val="subscript"/>
                      <w:lang w:val="en-US"/>
                    </w:rPr>
                  </w:rPrChange>
                </w:rPr>
                <w:delText>Ref</w:delText>
              </w:r>
              <w:r w:rsidRPr="00F00AD9" w:rsidDel="008B2E60">
                <w:rPr>
                  <w:highlight w:val="yellow"/>
                  <w:lang w:val="ru-RU"/>
                </w:rPr>
                <w:delText>)</w:delText>
              </w:r>
            </w:del>
          </w:p>
        </w:tc>
      </w:tr>
      <w:tr w:rsidR="001072A2" w:rsidRPr="00F00AD9" w:rsidDel="008B2E60" w14:paraId="01036032" w14:textId="53071B5F" w:rsidTr="001072A2">
        <w:trPr>
          <w:jc w:val="center"/>
          <w:del w:id="2537" w:author="Berdyeva, Elena" w:date="2023-11-08T15:11:00Z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7EE4C" w14:textId="62449CE4" w:rsidR="008B5037" w:rsidRPr="00F00AD9" w:rsidDel="008B2E60" w:rsidRDefault="008B5037" w:rsidP="001072A2">
            <w:pPr>
              <w:pStyle w:val="Tabletext"/>
              <w:jc w:val="center"/>
              <w:rPr>
                <w:del w:id="2538" w:author="Berdyeva, Elena" w:date="2023-11-08T15:11:00Z"/>
                <w:highlight w:val="yellow"/>
              </w:rPr>
            </w:pPr>
            <w:del w:id="2539" w:author="Berdyeva, Elena" w:date="2023-11-08T15:11:00Z">
              <w:r w:rsidRPr="00F00AD9" w:rsidDel="008B2E60">
                <w:rPr>
                  <w:highlight w:val="yellow"/>
                </w:rPr>
                <w:delText>0,01</w:delText>
              </w:r>
            </w:del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DA66A" w14:textId="2B5B8516" w:rsidR="008B5037" w:rsidRPr="00F00AD9" w:rsidDel="008B2E60" w:rsidRDefault="008B5037" w:rsidP="001072A2">
            <w:pPr>
              <w:pStyle w:val="Tabletext"/>
              <w:jc w:val="center"/>
              <w:rPr>
                <w:del w:id="2540" w:author="Berdyeva, Elena" w:date="2023-11-08T15:11:00Z"/>
                <w:i/>
                <w:iCs/>
                <w:highlight w:val="yellow"/>
              </w:rPr>
            </w:pPr>
            <w:del w:id="2541" w:author="Berdyeva, Elena" w:date="2023-11-08T15:11:00Z">
              <w:r w:rsidRPr="00F00AD9" w:rsidDel="008B2E60">
                <w:rPr>
                  <w:i/>
                  <w:highlight w:val="yellow"/>
                  <w:lang w:bidi="ru-RU"/>
                </w:rPr>
                <w:delText>Подлежит определению</w:delText>
              </w:r>
            </w:del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5EAF3" w14:textId="27A3D3F5" w:rsidR="008B5037" w:rsidRPr="00F00AD9" w:rsidDel="008B2E60" w:rsidRDefault="008B5037" w:rsidP="001072A2">
            <w:pPr>
              <w:pStyle w:val="Tabletext"/>
              <w:jc w:val="center"/>
              <w:rPr>
                <w:del w:id="2542" w:author="Berdyeva, Elena" w:date="2023-11-08T15:11:00Z"/>
                <w:i/>
                <w:iCs/>
                <w:highlight w:val="yellow"/>
              </w:rPr>
            </w:pPr>
            <w:del w:id="2543" w:author="Berdyeva, Elena" w:date="2023-11-08T15:11:00Z">
              <w:r w:rsidRPr="00F00AD9" w:rsidDel="008B2E60">
                <w:rPr>
                  <w:i/>
                  <w:highlight w:val="yellow"/>
                  <w:lang w:bidi="ru-RU"/>
                </w:rPr>
                <w:delText>Подлежит определению</w:delText>
              </w:r>
            </w:del>
          </w:p>
        </w:tc>
      </w:tr>
      <w:tr w:rsidR="001072A2" w:rsidRPr="00F00AD9" w:rsidDel="008B2E60" w14:paraId="6FA25FE2" w14:textId="7C7EBB58" w:rsidTr="001072A2">
        <w:trPr>
          <w:jc w:val="center"/>
          <w:del w:id="2544" w:author="Berdyeva, Elena" w:date="2023-11-08T15:11:00Z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E11A3" w14:textId="0C5CAF05" w:rsidR="008B5037" w:rsidRPr="00F00AD9" w:rsidDel="008B2E60" w:rsidRDefault="008B5037" w:rsidP="001072A2">
            <w:pPr>
              <w:pStyle w:val="Tabletext"/>
              <w:jc w:val="center"/>
              <w:rPr>
                <w:del w:id="2545" w:author="Berdyeva, Elena" w:date="2023-11-08T15:11:00Z"/>
                <w:highlight w:val="yellow"/>
              </w:rPr>
            </w:pPr>
            <w:del w:id="2546" w:author="Berdyeva, Elena" w:date="2023-11-08T15:11:00Z">
              <w:r w:rsidRPr="00F00AD9" w:rsidDel="008B2E60">
                <w:rPr>
                  <w:highlight w:val="yellow"/>
                </w:rPr>
                <w:delText>1,0</w:delText>
              </w:r>
            </w:del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79240" w14:textId="20F11DD3" w:rsidR="008B5037" w:rsidRPr="00F00AD9" w:rsidDel="008B2E60" w:rsidRDefault="008B5037" w:rsidP="001072A2">
            <w:pPr>
              <w:pStyle w:val="Tabletext"/>
              <w:jc w:val="center"/>
              <w:rPr>
                <w:del w:id="2547" w:author="Berdyeva, Elena" w:date="2023-11-08T15:11:00Z"/>
                <w:i/>
                <w:iCs/>
                <w:highlight w:val="yellow"/>
              </w:rPr>
            </w:pPr>
            <w:del w:id="2548" w:author="Berdyeva, Elena" w:date="2023-11-08T15:11:00Z">
              <w:r w:rsidRPr="00F00AD9" w:rsidDel="008B2E60">
                <w:rPr>
                  <w:i/>
                  <w:highlight w:val="yellow"/>
                  <w:lang w:bidi="ru-RU"/>
                </w:rPr>
                <w:delText>Подлежит определению</w:delText>
              </w:r>
            </w:del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2862F" w14:textId="1551C1A6" w:rsidR="008B5037" w:rsidRPr="00F00AD9" w:rsidDel="008B2E60" w:rsidRDefault="008B5037" w:rsidP="001072A2">
            <w:pPr>
              <w:pStyle w:val="Tabletext"/>
              <w:jc w:val="center"/>
              <w:rPr>
                <w:del w:id="2549" w:author="Berdyeva, Elena" w:date="2023-11-08T15:11:00Z"/>
                <w:i/>
                <w:iCs/>
                <w:highlight w:val="yellow"/>
              </w:rPr>
            </w:pPr>
            <w:del w:id="2550" w:author="Berdyeva, Elena" w:date="2023-11-08T15:11:00Z">
              <w:r w:rsidRPr="00F00AD9" w:rsidDel="008B2E60">
                <w:rPr>
                  <w:i/>
                  <w:highlight w:val="yellow"/>
                  <w:lang w:bidi="ru-RU"/>
                </w:rPr>
                <w:delText>Подлежит определению</w:delText>
              </w:r>
            </w:del>
          </w:p>
        </w:tc>
      </w:tr>
      <w:tr w:rsidR="001072A2" w:rsidRPr="00F00AD9" w:rsidDel="008B2E60" w14:paraId="3BD3E558" w14:textId="34EAE6F4" w:rsidTr="001072A2">
        <w:trPr>
          <w:jc w:val="center"/>
          <w:del w:id="2551" w:author="Berdyeva, Elena" w:date="2023-11-08T15:11:00Z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564C0" w14:textId="27D15491" w:rsidR="008B5037" w:rsidRPr="00F00AD9" w:rsidDel="008B2E60" w:rsidRDefault="008B5037" w:rsidP="001072A2">
            <w:pPr>
              <w:pStyle w:val="Tabletext"/>
              <w:jc w:val="center"/>
              <w:rPr>
                <w:del w:id="2552" w:author="Berdyeva, Elena" w:date="2023-11-08T15:11:00Z"/>
                <w:highlight w:val="yellow"/>
              </w:rPr>
            </w:pPr>
            <w:del w:id="2553" w:author="Berdyeva, Elena" w:date="2023-11-08T15:11:00Z">
              <w:r w:rsidRPr="00F00AD9" w:rsidDel="008B2E60">
                <w:rPr>
                  <w:highlight w:val="yellow"/>
                </w:rPr>
                <w:delText>2,0</w:delText>
              </w:r>
            </w:del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6F922" w14:textId="0EC022E7" w:rsidR="008B5037" w:rsidRPr="00F00AD9" w:rsidDel="008B2E60" w:rsidRDefault="008B5037" w:rsidP="001072A2">
            <w:pPr>
              <w:pStyle w:val="Tabletext"/>
              <w:jc w:val="center"/>
              <w:rPr>
                <w:del w:id="2554" w:author="Berdyeva, Elena" w:date="2023-11-08T15:11:00Z"/>
                <w:i/>
                <w:iCs/>
                <w:highlight w:val="yellow"/>
              </w:rPr>
            </w:pPr>
            <w:del w:id="2555" w:author="Berdyeva, Elena" w:date="2023-11-08T15:11:00Z">
              <w:r w:rsidRPr="00F00AD9" w:rsidDel="008B2E60">
                <w:rPr>
                  <w:i/>
                  <w:highlight w:val="yellow"/>
                  <w:lang w:bidi="ru-RU"/>
                </w:rPr>
                <w:delText>Подлежит определению</w:delText>
              </w:r>
            </w:del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06FF5" w14:textId="4CCB78EC" w:rsidR="008B5037" w:rsidRPr="00F00AD9" w:rsidDel="008B2E60" w:rsidRDefault="008B5037" w:rsidP="001072A2">
            <w:pPr>
              <w:pStyle w:val="Tabletext"/>
              <w:jc w:val="center"/>
              <w:rPr>
                <w:del w:id="2556" w:author="Berdyeva, Elena" w:date="2023-11-08T15:11:00Z"/>
                <w:i/>
                <w:iCs/>
                <w:highlight w:val="yellow"/>
              </w:rPr>
            </w:pPr>
            <w:del w:id="2557" w:author="Berdyeva, Elena" w:date="2023-11-08T15:11:00Z">
              <w:r w:rsidRPr="00F00AD9" w:rsidDel="008B2E60">
                <w:rPr>
                  <w:i/>
                  <w:highlight w:val="yellow"/>
                  <w:lang w:bidi="ru-RU"/>
                </w:rPr>
                <w:delText>Подлежит определению</w:delText>
              </w:r>
            </w:del>
          </w:p>
        </w:tc>
      </w:tr>
      <w:tr w:rsidR="001072A2" w:rsidRPr="00F00AD9" w:rsidDel="008B2E60" w14:paraId="648E0D6B" w14:textId="76DC518B" w:rsidTr="001072A2">
        <w:trPr>
          <w:jc w:val="center"/>
          <w:del w:id="2558" w:author="Berdyeva, Elena" w:date="2023-11-08T15:11:00Z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2248E" w14:textId="60EF1C2D" w:rsidR="008B5037" w:rsidRPr="00F00AD9" w:rsidDel="008B2E60" w:rsidRDefault="008B5037" w:rsidP="001072A2">
            <w:pPr>
              <w:pStyle w:val="Tabletext"/>
              <w:jc w:val="center"/>
              <w:rPr>
                <w:del w:id="2559" w:author="Berdyeva, Elena" w:date="2023-11-08T15:11:00Z"/>
                <w:highlight w:val="yellow"/>
              </w:rPr>
            </w:pPr>
            <w:del w:id="2560" w:author="Berdyeva, Elena" w:date="2023-11-08T15:11:00Z">
              <w:r w:rsidRPr="00F00AD9" w:rsidDel="008B2E60">
                <w:rPr>
                  <w:highlight w:val="yellow"/>
                </w:rPr>
                <w:delText>3,0</w:delText>
              </w:r>
            </w:del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12F49" w14:textId="657265D6" w:rsidR="008B5037" w:rsidRPr="00F00AD9" w:rsidDel="008B2E60" w:rsidRDefault="008B5037" w:rsidP="001072A2">
            <w:pPr>
              <w:pStyle w:val="Tabletext"/>
              <w:jc w:val="center"/>
              <w:rPr>
                <w:del w:id="2561" w:author="Berdyeva, Elena" w:date="2023-11-08T15:11:00Z"/>
                <w:i/>
                <w:iCs/>
                <w:highlight w:val="yellow"/>
              </w:rPr>
            </w:pPr>
            <w:del w:id="2562" w:author="Berdyeva, Elena" w:date="2023-11-08T15:11:00Z">
              <w:r w:rsidRPr="00F00AD9" w:rsidDel="008B2E60">
                <w:rPr>
                  <w:i/>
                  <w:highlight w:val="yellow"/>
                  <w:lang w:bidi="ru-RU"/>
                </w:rPr>
                <w:delText>Подлежит определению</w:delText>
              </w:r>
            </w:del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FB2E0" w14:textId="1C11EDCB" w:rsidR="008B5037" w:rsidRPr="00F00AD9" w:rsidDel="008B2E60" w:rsidRDefault="008B5037" w:rsidP="001072A2">
            <w:pPr>
              <w:pStyle w:val="Tabletext"/>
              <w:jc w:val="center"/>
              <w:rPr>
                <w:del w:id="2563" w:author="Berdyeva, Elena" w:date="2023-11-08T15:11:00Z"/>
                <w:i/>
                <w:iCs/>
                <w:highlight w:val="yellow"/>
              </w:rPr>
            </w:pPr>
            <w:del w:id="2564" w:author="Berdyeva, Elena" w:date="2023-11-08T15:11:00Z">
              <w:r w:rsidRPr="00F00AD9" w:rsidDel="008B2E60">
                <w:rPr>
                  <w:i/>
                  <w:highlight w:val="yellow"/>
                  <w:lang w:bidi="ru-RU"/>
                </w:rPr>
                <w:delText>Подлежит определению</w:delText>
              </w:r>
            </w:del>
          </w:p>
        </w:tc>
      </w:tr>
      <w:tr w:rsidR="001072A2" w:rsidRPr="00F00AD9" w:rsidDel="008B2E60" w14:paraId="1BE5433A" w14:textId="6E2D93EC" w:rsidTr="001072A2">
        <w:trPr>
          <w:jc w:val="center"/>
          <w:del w:id="2565" w:author="Berdyeva, Elena" w:date="2023-11-08T15:11:00Z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5BE1A" w14:textId="66BD95AB" w:rsidR="008B5037" w:rsidRPr="00F00AD9" w:rsidDel="008B2E60" w:rsidRDefault="008B5037" w:rsidP="001072A2">
            <w:pPr>
              <w:pStyle w:val="Tabletext"/>
              <w:jc w:val="center"/>
              <w:rPr>
                <w:del w:id="2566" w:author="Berdyeva, Elena" w:date="2023-11-08T15:11:00Z"/>
                <w:highlight w:val="yellow"/>
              </w:rPr>
            </w:pPr>
            <w:del w:id="2567" w:author="Berdyeva, Elena" w:date="2023-11-08T15:11:00Z">
              <w:r w:rsidRPr="00F00AD9" w:rsidDel="008B2E60">
                <w:rPr>
                  <w:highlight w:val="yellow"/>
                </w:rPr>
                <w:delText>4,0</w:delText>
              </w:r>
            </w:del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ACB6E" w14:textId="00BC5ED4" w:rsidR="008B5037" w:rsidRPr="00F00AD9" w:rsidDel="008B2E60" w:rsidRDefault="008B5037" w:rsidP="001072A2">
            <w:pPr>
              <w:pStyle w:val="Tabletext"/>
              <w:jc w:val="center"/>
              <w:rPr>
                <w:del w:id="2568" w:author="Berdyeva, Elena" w:date="2023-11-08T15:11:00Z"/>
                <w:i/>
                <w:iCs/>
                <w:highlight w:val="yellow"/>
              </w:rPr>
            </w:pPr>
            <w:del w:id="2569" w:author="Berdyeva, Elena" w:date="2023-11-08T15:11:00Z">
              <w:r w:rsidRPr="00F00AD9" w:rsidDel="008B2E60">
                <w:rPr>
                  <w:i/>
                  <w:highlight w:val="yellow"/>
                  <w:lang w:bidi="ru-RU"/>
                </w:rPr>
                <w:delText>Подлежит определению</w:delText>
              </w:r>
            </w:del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B0897" w14:textId="5B51DA39" w:rsidR="008B5037" w:rsidRPr="00F00AD9" w:rsidDel="008B2E60" w:rsidRDefault="008B5037" w:rsidP="001072A2">
            <w:pPr>
              <w:pStyle w:val="Tabletext"/>
              <w:jc w:val="center"/>
              <w:rPr>
                <w:del w:id="2570" w:author="Berdyeva, Elena" w:date="2023-11-08T15:11:00Z"/>
                <w:i/>
                <w:iCs/>
                <w:highlight w:val="yellow"/>
              </w:rPr>
            </w:pPr>
            <w:del w:id="2571" w:author="Berdyeva, Elena" w:date="2023-11-08T15:11:00Z">
              <w:r w:rsidRPr="00F00AD9" w:rsidDel="008B2E60">
                <w:rPr>
                  <w:i/>
                  <w:highlight w:val="yellow"/>
                  <w:lang w:bidi="ru-RU"/>
                </w:rPr>
                <w:delText>Подлежит определению</w:delText>
              </w:r>
            </w:del>
          </w:p>
        </w:tc>
      </w:tr>
      <w:tr w:rsidR="001072A2" w:rsidRPr="00F00AD9" w:rsidDel="008B2E60" w14:paraId="30AE290B" w14:textId="32FCF9E5" w:rsidTr="001072A2">
        <w:trPr>
          <w:jc w:val="center"/>
          <w:del w:id="2572" w:author="Berdyeva, Elena" w:date="2023-11-08T15:11:00Z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0CEA7" w14:textId="7A98A2B2" w:rsidR="008B5037" w:rsidRPr="00F00AD9" w:rsidDel="008B2E60" w:rsidRDefault="008B5037" w:rsidP="001072A2">
            <w:pPr>
              <w:pStyle w:val="Tabletext"/>
              <w:jc w:val="center"/>
              <w:rPr>
                <w:del w:id="2573" w:author="Berdyeva, Elena" w:date="2023-11-08T15:11:00Z"/>
                <w:highlight w:val="yellow"/>
              </w:rPr>
            </w:pPr>
            <w:del w:id="2574" w:author="Berdyeva, Elena" w:date="2023-11-08T15:11:00Z">
              <w:r w:rsidRPr="00F00AD9" w:rsidDel="008B2E60">
                <w:rPr>
                  <w:highlight w:val="yellow"/>
                </w:rPr>
                <w:delText>5,0</w:delText>
              </w:r>
            </w:del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4BA8E" w14:textId="28E7831F" w:rsidR="008B5037" w:rsidRPr="00F00AD9" w:rsidDel="008B2E60" w:rsidRDefault="008B5037" w:rsidP="001072A2">
            <w:pPr>
              <w:pStyle w:val="Tabletext"/>
              <w:jc w:val="center"/>
              <w:rPr>
                <w:del w:id="2575" w:author="Berdyeva, Elena" w:date="2023-11-08T15:11:00Z"/>
                <w:i/>
                <w:iCs/>
                <w:highlight w:val="yellow"/>
              </w:rPr>
            </w:pPr>
            <w:del w:id="2576" w:author="Berdyeva, Elena" w:date="2023-11-08T15:11:00Z">
              <w:r w:rsidRPr="00F00AD9" w:rsidDel="008B2E60">
                <w:rPr>
                  <w:i/>
                  <w:highlight w:val="yellow"/>
                  <w:lang w:bidi="ru-RU"/>
                </w:rPr>
                <w:delText>Подлежит определению</w:delText>
              </w:r>
            </w:del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5A3EA" w14:textId="4EABE1A9" w:rsidR="008B5037" w:rsidRPr="00F00AD9" w:rsidDel="008B2E60" w:rsidRDefault="008B5037" w:rsidP="001072A2">
            <w:pPr>
              <w:pStyle w:val="Tabletext"/>
              <w:jc w:val="center"/>
              <w:rPr>
                <w:del w:id="2577" w:author="Berdyeva, Elena" w:date="2023-11-08T15:11:00Z"/>
                <w:i/>
                <w:iCs/>
                <w:highlight w:val="yellow"/>
              </w:rPr>
            </w:pPr>
            <w:del w:id="2578" w:author="Berdyeva, Elena" w:date="2023-11-08T15:11:00Z">
              <w:r w:rsidRPr="00F00AD9" w:rsidDel="008B2E60">
                <w:rPr>
                  <w:i/>
                  <w:highlight w:val="yellow"/>
                  <w:lang w:bidi="ru-RU"/>
                </w:rPr>
                <w:delText>Подлежит определению</w:delText>
              </w:r>
            </w:del>
          </w:p>
        </w:tc>
      </w:tr>
      <w:tr w:rsidR="001072A2" w:rsidRPr="00F00AD9" w:rsidDel="008B2E60" w14:paraId="6A0D0348" w14:textId="16C6F521" w:rsidTr="001072A2">
        <w:trPr>
          <w:jc w:val="center"/>
          <w:del w:id="2579" w:author="Berdyeva, Elena" w:date="2023-11-08T15:11:00Z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94717" w14:textId="0D973523" w:rsidR="008B5037" w:rsidRPr="00F00AD9" w:rsidDel="008B2E60" w:rsidRDefault="008B5037" w:rsidP="001072A2">
            <w:pPr>
              <w:pStyle w:val="Tabletext"/>
              <w:jc w:val="center"/>
              <w:rPr>
                <w:del w:id="2580" w:author="Berdyeva, Elena" w:date="2023-11-08T15:11:00Z"/>
                <w:highlight w:val="yellow"/>
              </w:rPr>
            </w:pPr>
            <w:del w:id="2581" w:author="Berdyeva, Elena" w:date="2023-11-08T15:11:00Z">
              <w:r w:rsidRPr="00F00AD9" w:rsidDel="008B2E60">
                <w:rPr>
                  <w:highlight w:val="yellow"/>
                </w:rPr>
                <w:delText>6,0</w:delText>
              </w:r>
            </w:del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90AC1" w14:textId="71DD81CD" w:rsidR="008B5037" w:rsidRPr="00F00AD9" w:rsidDel="008B2E60" w:rsidRDefault="008B5037" w:rsidP="001072A2">
            <w:pPr>
              <w:pStyle w:val="Tabletext"/>
              <w:jc w:val="center"/>
              <w:rPr>
                <w:del w:id="2582" w:author="Berdyeva, Elena" w:date="2023-11-08T15:11:00Z"/>
                <w:i/>
                <w:iCs/>
                <w:highlight w:val="yellow"/>
              </w:rPr>
            </w:pPr>
            <w:del w:id="2583" w:author="Berdyeva, Elena" w:date="2023-11-08T15:11:00Z">
              <w:r w:rsidRPr="00F00AD9" w:rsidDel="008B2E60">
                <w:rPr>
                  <w:i/>
                  <w:highlight w:val="yellow"/>
                  <w:lang w:bidi="ru-RU"/>
                </w:rPr>
                <w:delText>Подлежит определению</w:delText>
              </w:r>
            </w:del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E804E" w14:textId="21F38877" w:rsidR="008B5037" w:rsidRPr="00F00AD9" w:rsidDel="008B2E60" w:rsidRDefault="008B5037" w:rsidP="001072A2">
            <w:pPr>
              <w:pStyle w:val="Tabletext"/>
              <w:jc w:val="center"/>
              <w:rPr>
                <w:del w:id="2584" w:author="Berdyeva, Elena" w:date="2023-11-08T15:11:00Z"/>
                <w:i/>
                <w:iCs/>
                <w:highlight w:val="yellow"/>
              </w:rPr>
            </w:pPr>
            <w:del w:id="2585" w:author="Berdyeva, Elena" w:date="2023-11-08T15:11:00Z">
              <w:r w:rsidRPr="00F00AD9" w:rsidDel="008B2E60">
                <w:rPr>
                  <w:i/>
                  <w:highlight w:val="yellow"/>
                  <w:lang w:bidi="ru-RU"/>
                </w:rPr>
                <w:delText>Подлежит определению</w:delText>
              </w:r>
            </w:del>
          </w:p>
        </w:tc>
      </w:tr>
      <w:tr w:rsidR="001072A2" w:rsidRPr="00F00AD9" w:rsidDel="008B2E60" w14:paraId="2664527E" w14:textId="40A6A1B8" w:rsidTr="001072A2">
        <w:trPr>
          <w:jc w:val="center"/>
          <w:del w:id="2586" w:author="Berdyeva, Elena" w:date="2023-11-08T15:11:00Z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3BDEC" w14:textId="2202938A" w:rsidR="008B5037" w:rsidRPr="00F00AD9" w:rsidDel="008B2E60" w:rsidRDefault="008B5037" w:rsidP="001072A2">
            <w:pPr>
              <w:pStyle w:val="Tabletext"/>
              <w:jc w:val="center"/>
              <w:rPr>
                <w:del w:id="2587" w:author="Berdyeva, Elena" w:date="2023-11-08T15:11:00Z"/>
                <w:highlight w:val="yellow"/>
              </w:rPr>
            </w:pPr>
            <w:del w:id="2588" w:author="Berdyeva, Elena" w:date="2023-11-08T15:11:00Z">
              <w:r w:rsidRPr="00F00AD9" w:rsidDel="008B2E60">
                <w:rPr>
                  <w:highlight w:val="yellow"/>
                </w:rPr>
                <w:delText>7,0</w:delText>
              </w:r>
            </w:del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9B545" w14:textId="33C9483D" w:rsidR="008B5037" w:rsidRPr="00F00AD9" w:rsidDel="008B2E60" w:rsidRDefault="008B5037" w:rsidP="001072A2">
            <w:pPr>
              <w:pStyle w:val="Tabletext"/>
              <w:jc w:val="center"/>
              <w:rPr>
                <w:del w:id="2589" w:author="Berdyeva, Elena" w:date="2023-11-08T15:11:00Z"/>
                <w:i/>
                <w:iCs/>
                <w:highlight w:val="yellow"/>
              </w:rPr>
            </w:pPr>
            <w:del w:id="2590" w:author="Berdyeva, Elena" w:date="2023-11-08T15:11:00Z">
              <w:r w:rsidRPr="00F00AD9" w:rsidDel="008B2E60">
                <w:rPr>
                  <w:i/>
                  <w:highlight w:val="yellow"/>
                  <w:lang w:bidi="ru-RU"/>
                </w:rPr>
                <w:delText>Подлежит определению</w:delText>
              </w:r>
            </w:del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BC3D3" w14:textId="30A4E309" w:rsidR="008B5037" w:rsidRPr="00F00AD9" w:rsidDel="008B2E60" w:rsidRDefault="008B5037" w:rsidP="001072A2">
            <w:pPr>
              <w:pStyle w:val="Tabletext"/>
              <w:jc w:val="center"/>
              <w:rPr>
                <w:del w:id="2591" w:author="Berdyeva, Elena" w:date="2023-11-08T15:11:00Z"/>
                <w:i/>
                <w:iCs/>
                <w:highlight w:val="yellow"/>
              </w:rPr>
            </w:pPr>
            <w:del w:id="2592" w:author="Berdyeva, Elena" w:date="2023-11-08T15:11:00Z">
              <w:r w:rsidRPr="00F00AD9" w:rsidDel="008B2E60">
                <w:rPr>
                  <w:i/>
                  <w:highlight w:val="yellow"/>
                  <w:lang w:bidi="ru-RU"/>
                </w:rPr>
                <w:delText>Подлежит определению</w:delText>
              </w:r>
            </w:del>
          </w:p>
        </w:tc>
      </w:tr>
      <w:tr w:rsidR="001072A2" w:rsidRPr="00F00AD9" w:rsidDel="008B2E60" w14:paraId="5C196D32" w14:textId="18ED4EFA" w:rsidTr="001072A2">
        <w:trPr>
          <w:jc w:val="center"/>
          <w:del w:id="2593" w:author="Berdyeva, Elena" w:date="2023-11-08T15:11:00Z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D6145" w14:textId="5C5C751A" w:rsidR="008B5037" w:rsidRPr="00F00AD9" w:rsidDel="008B2E60" w:rsidRDefault="008B5037" w:rsidP="001072A2">
            <w:pPr>
              <w:pStyle w:val="Tabletext"/>
              <w:jc w:val="center"/>
              <w:rPr>
                <w:del w:id="2594" w:author="Berdyeva, Elena" w:date="2023-11-08T15:11:00Z"/>
                <w:highlight w:val="yellow"/>
              </w:rPr>
            </w:pPr>
            <w:del w:id="2595" w:author="Berdyeva, Elena" w:date="2023-11-08T15:11:00Z">
              <w:r w:rsidRPr="00F00AD9" w:rsidDel="008B2E60">
                <w:rPr>
                  <w:highlight w:val="yellow"/>
                </w:rPr>
                <w:delText>8,0</w:delText>
              </w:r>
            </w:del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9886F" w14:textId="2ADEBB68" w:rsidR="008B5037" w:rsidRPr="00F00AD9" w:rsidDel="008B2E60" w:rsidRDefault="008B5037" w:rsidP="001072A2">
            <w:pPr>
              <w:pStyle w:val="Tabletext"/>
              <w:jc w:val="center"/>
              <w:rPr>
                <w:del w:id="2596" w:author="Berdyeva, Elena" w:date="2023-11-08T15:11:00Z"/>
                <w:i/>
                <w:iCs/>
                <w:highlight w:val="yellow"/>
              </w:rPr>
            </w:pPr>
            <w:del w:id="2597" w:author="Berdyeva, Elena" w:date="2023-11-08T15:11:00Z">
              <w:r w:rsidRPr="00F00AD9" w:rsidDel="008B2E60">
                <w:rPr>
                  <w:i/>
                  <w:highlight w:val="yellow"/>
                  <w:lang w:bidi="ru-RU"/>
                </w:rPr>
                <w:delText>Подлежит определению</w:delText>
              </w:r>
            </w:del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3C13F" w14:textId="493F3551" w:rsidR="008B5037" w:rsidRPr="00F00AD9" w:rsidDel="008B2E60" w:rsidRDefault="008B5037" w:rsidP="001072A2">
            <w:pPr>
              <w:pStyle w:val="Tabletext"/>
              <w:jc w:val="center"/>
              <w:rPr>
                <w:del w:id="2598" w:author="Berdyeva, Elena" w:date="2023-11-08T15:11:00Z"/>
                <w:i/>
                <w:iCs/>
                <w:highlight w:val="yellow"/>
              </w:rPr>
            </w:pPr>
            <w:del w:id="2599" w:author="Berdyeva, Elena" w:date="2023-11-08T15:11:00Z">
              <w:r w:rsidRPr="00F00AD9" w:rsidDel="008B2E60">
                <w:rPr>
                  <w:i/>
                  <w:highlight w:val="yellow"/>
                  <w:lang w:bidi="ru-RU"/>
                </w:rPr>
                <w:delText>Подлежит определению</w:delText>
              </w:r>
            </w:del>
          </w:p>
        </w:tc>
      </w:tr>
      <w:tr w:rsidR="001072A2" w:rsidRPr="00F00AD9" w:rsidDel="008B2E60" w14:paraId="31EB3D7D" w14:textId="0447C6B6" w:rsidTr="001072A2">
        <w:trPr>
          <w:jc w:val="center"/>
          <w:del w:id="2600" w:author="Berdyeva, Elena" w:date="2023-11-08T15:11:00Z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EF2CD" w14:textId="6724E1E1" w:rsidR="008B5037" w:rsidRPr="00F00AD9" w:rsidDel="008B2E60" w:rsidRDefault="008B5037" w:rsidP="001072A2">
            <w:pPr>
              <w:pStyle w:val="Tabletext"/>
              <w:jc w:val="center"/>
              <w:rPr>
                <w:del w:id="2601" w:author="Berdyeva, Elena" w:date="2023-11-08T15:11:00Z"/>
                <w:highlight w:val="yellow"/>
              </w:rPr>
            </w:pPr>
            <w:del w:id="2602" w:author="Berdyeva, Elena" w:date="2023-11-08T15:11:00Z">
              <w:r w:rsidRPr="00F00AD9" w:rsidDel="008B2E60">
                <w:rPr>
                  <w:highlight w:val="yellow"/>
                </w:rPr>
                <w:delText>9,0</w:delText>
              </w:r>
            </w:del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581EE" w14:textId="7EAD1B7F" w:rsidR="008B5037" w:rsidRPr="00F00AD9" w:rsidDel="008B2E60" w:rsidRDefault="008B5037" w:rsidP="001072A2">
            <w:pPr>
              <w:pStyle w:val="Tabletext"/>
              <w:jc w:val="center"/>
              <w:rPr>
                <w:del w:id="2603" w:author="Berdyeva, Elena" w:date="2023-11-08T15:11:00Z"/>
                <w:i/>
                <w:iCs/>
                <w:highlight w:val="yellow"/>
              </w:rPr>
            </w:pPr>
            <w:del w:id="2604" w:author="Berdyeva, Elena" w:date="2023-11-08T15:11:00Z">
              <w:r w:rsidRPr="00F00AD9" w:rsidDel="008B2E60">
                <w:rPr>
                  <w:i/>
                  <w:highlight w:val="yellow"/>
                  <w:lang w:bidi="ru-RU"/>
                </w:rPr>
                <w:delText>Подлежит определению</w:delText>
              </w:r>
            </w:del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67109" w14:textId="1DFCBF68" w:rsidR="008B5037" w:rsidRPr="00F00AD9" w:rsidDel="008B2E60" w:rsidRDefault="008B5037" w:rsidP="001072A2">
            <w:pPr>
              <w:pStyle w:val="Tabletext"/>
              <w:jc w:val="center"/>
              <w:rPr>
                <w:del w:id="2605" w:author="Berdyeva, Elena" w:date="2023-11-08T15:11:00Z"/>
                <w:i/>
                <w:iCs/>
                <w:highlight w:val="yellow"/>
              </w:rPr>
            </w:pPr>
            <w:del w:id="2606" w:author="Berdyeva, Elena" w:date="2023-11-08T15:11:00Z">
              <w:r w:rsidRPr="00F00AD9" w:rsidDel="008B2E60">
                <w:rPr>
                  <w:i/>
                  <w:highlight w:val="yellow"/>
                  <w:lang w:bidi="ru-RU"/>
                </w:rPr>
                <w:delText>Подлежит определению</w:delText>
              </w:r>
            </w:del>
          </w:p>
        </w:tc>
      </w:tr>
      <w:tr w:rsidR="001072A2" w:rsidRPr="00F00AD9" w:rsidDel="008B2E60" w14:paraId="51B177A5" w14:textId="08E36EE2" w:rsidTr="001072A2">
        <w:trPr>
          <w:jc w:val="center"/>
          <w:del w:id="2607" w:author="Berdyeva, Elena" w:date="2023-11-08T15:11:00Z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2A85F" w14:textId="7A9D8A18" w:rsidR="008B5037" w:rsidRPr="00F00AD9" w:rsidDel="008B2E60" w:rsidRDefault="008B5037" w:rsidP="001072A2">
            <w:pPr>
              <w:pStyle w:val="Tabletext"/>
              <w:jc w:val="center"/>
              <w:rPr>
                <w:del w:id="2608" w:author="Berdyeva, Elena" w:date="2023-11-08T15:11:00Z"/>
                <w:highlight w:val="yellow"/>
              </w:rPr>
            </w:pPr>
            <w:del w:id="2609" w:author="Berdyeva, Elena" w:date="2023-11-08T15:11:00Z">
              <w:r w:rsidRPr="00F00AD9" w:rsidDel="008B2E60">
                <w:rPr>
                  <w:highlight w:val="yellow"/>
                </w:rPr>
                <w:delText>10,0</w:delText>
              </w:r>
            </w:del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214B0" w14:textId="722F77E9" w:rsidR="008B5037" w:rsidRPr="00F00AD9" w:rsidDel="008B2E60" w:rsidRDefault="008B5037" w:rsidP="001072A2">
            <w:pPr>
              <w:pStyle w:val="Tabletext"/>
              <w:jc w:val="center"/>
              <w:rPr>
                <w:del w:id="2610" w:author="Berdyeva, Elena" w:date="2023-11-08T15:11:00Z"/>
                <w:i/>
                <w:iCs/>
                <w:highlight w:val="yellow"/>
              </w:rPr>
            </w:pPr>
            <w:del w:id="2611" w:author="Berdyeva, Elena" w:date="2023-11-08T15:11:00Z">
              <w:r w:rsidRPr="00F00AD9" w:rsidDel="008B2E60">
                <w:rPr>
                  <w:i/>
                  <w:highlight w:val="yellow"/>
                  <w:lang w:bidi="ru-RU"/>
                </w:rPr>
                <w:delText>Подлежит определению</w:delText>
              </w:r>
            </w:del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0650D" w14:textId="0EF5DB1C" w:rsidR="008B5037" w:rsidRPr="00F00AD9" w:rsidDel="008B2E60" w:rsidRDefault="008B5037" w:rsidP="001072A2">
            <w:pPr>
              <w:pStyle w:val="Tabletext"/>
              <w:jc w:val="center"/>
              <w:rPr>
                <w:del w:id="2612" w:author="Berdyeva, Elena" w:date="2023-11-08T15:11:00Z"/>
                <w:i/>
                <w:iCs/>
                <w:highlight w:val="yellow"/>
              </w:rPr>
            </w:pPr>
            <w:del w:id="2613" w:author="Berdyeva, Elena" w:date="2023-11-08T15:11:00Z">
              <w:r w:rsidRPr="00F00AD9" w:rsidDel="008B2E60">
                <w:rPr>
                  <w:i/>
                  <w:highlight w:val="yellow"/>
                  <w:lang w:bidi="ru-RU"/>
                </w:rPr>
                <w:delText>Подлежит определению</w:delText>
              </w:r>
            </w:del>
          </w:p>
        </w:tc>
      </w:tr>
      <w:tr w:rsidR="001072A2" w:rsidRPr="00F00AD9" w:rsidDel="008B2E60" w14:paraId="1EA2795C" w14:textId="1AE0F5F2" w:rsidTr="001072A2">
        <w:trPr>
          <w:jc w:val="center"/>
          <w:del w:id="2614" w:author="Berdyeva, Elena" w:date="2023-11-08T15:11:00Z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7D035" w14:textId="5835D7A1" w:rsidR="008B5037" w:rsidRPr="00F00AD9" w:rsidDel="008B2E60" w:rsidRDefault="008B5037" w:rsidP="001072A2">
            <w:pPr>
              <w:pStyle w:val="Tabletext"/>
              <w:jc w:val="center"/>
              <w:rPr>
                <w:del w:id="2615" w:author="Berdyeva, Elena" w:date="2023-11-08T15:11:00Z"/>
                <w:highlight w:val="yellow"/>
              </w:rPr>
            </w:pPr>
            <w:del w:id="2616" w:author="Berdyeva, Elena" w:date="2023-11-08T15:11:00Z">
              <w:r w:rsidRPr="00F00AD9" w:rsidDel="008B2E60">
                <w:rPr>
                  <w:highlight w:val="yellow"/>
                </w:rPr>
                <w:delText>11,0</w:delText>
              </w:r>
            </w:del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B3DDE" w14:textId="5F548CCF" w:rsidR="008B5037" w:rsidRPr="00F00AD9" w:rsidDel="008B2E60" w:rsidRDefault="008B5037" w:rsidP="001072A2">
            <w:pPr>
              <w:pStyle w:val="Tabletext"/>
              <w:jc w:val="center"/>
              <w:rPr>
                <w:del w:id="2617" w:author="Berdyeva, Elena" w:date="2023-11-08T15:11:00Z"/>
                <w:i/>
                <w:iCs/>
                <w:highlight w:val="yellow"/>
              </w:rPr>
            </w:pPr>
            <w:del w:id="2618" w:author="Berdyeva, Elena" w:date="2023-11-08T15:11:00Z">
              <w:r w:rsidRPr="00F00AD9" w:rsidDel="008B2E60">
                <w:rPr>
                  <w:i/>
                  <w:highlight w:val="yellow"/>
                  <w:lang w:bidi="ru-RU"/>
                </w:rPr>
                <w:delText>Подлежит определению</w:delText>
              </w:r>
            </w:del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16BD5" w14:textId="35D08090" w:rsidR="008B5037" w:rsidRPr="00F00AD9" w:rsidDel="008B2E60" w:rsidRDefault="008B5037" w:rsidP="001072A2">
            <w:pPr>
              <w:pStyle w:val="Tabletext"/>
              <w:jc w:val="center"/>
              <w:rPr>
                <w:del w:id="2619" w:author="Berdyeva, Elena" w:date="2023-11-08T15:11:00Z"/>
                <w:i/>
                <w:iCs/>
                <w:highlight w:val="yellow"/>
              </w:rPr>
            </w:pPr>
            <w:del w:id="2620" w:author="Berdyeva, Elena" w:date="2023-11-08T15:11:00Z">
              <w:r w:rsidRPr="00F00AD9" w:rsidDel="008B2E60">
                <w:rPr>
                  <w:i/>
                  <w:highlight w:val="yellow"/>
                  <w:lang w:bidi="ru-RU"/>
                </w:rPr>
                <w:delText>Подлежит определению</w:delText>
              </w:r>
            </w:del>
          </w:p>
        </w:tc>
      </w:tr>
      <w:tr w:rsidR="001072A2" w:rsidRPr="00F00AD9" w:rsidDel="008B2E60" w14:paraId="26CDB15A" w14:textId="48BFFF9C" w:rsidTr="001072A2">
        <w:trPr>
          <w:jc w:val="center"/>
          <w:del w:id="2621" w:author="Berdyeva, Elena" w:date="2023-11-08T15:11:00Z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693FD" w14:textId="3EF65920" w:rsidR="008B5037" w:rsidRPr="00F00AD9" w:rsidDel="008B2E60" w:rsidRDefault="008B5037" w:rsidP="001072A2">
            <w:pPr>
              <w:pStyle w:val="Tabletext"/>
              <w:jc w:val="center"/>
              <w:rPr>
                <w:del w:id="2622" w:author="Berdyeva, Elena" w:date="2023-11-08T15:11:00Z"/>
                <w:highlight w:val="yellow"/>
              </w:rPr>
            </w:pPr>
            <w:del w:id="2623" w:author="Berdyeva, Elena" w:date="2023-11-08T15:11:00Z">
              <w:r w:rsidRPr="00F00AD9" w:rsidDel="008B2E60">
                <w:rPr>
                  <w:highlight w:val="yellow"/>
                </w:rPr>
                <w:delText>12,0</w:delText>
              </w:r>
            </w:del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83B62" w14:textId="437FEBEA" w:rsidR="008B5037" w:rsidRPr="00F00AD9" w:rsidDel="008B2E60" w:rsidRDefault="008B5037" w:rsidP="001072A2">
            <w:pPr>
              <w:pStyle w:val="Tabletext"/>
              <w:jc w:val="center"/>
              <w:rPr>
                <w:del w:id="2624" w:author="Berdyeva, Elena" w:date="2023-11-08T15:11:00Z"/>
                <w:i/>
                <w:iCs/>
                <w:highlight w:val="yellow"/>
              </w:rPr>
            </w:pPr>
            <w:del w:id="2625" w:author="Berdyeva, Elena" w:date="2023-11-08T15:11:00Z">
              <w:r w:rsidRPr="00F00AD9" w:rsidDel="008B2E60">
                <w:rPr>
                  <w:i/>
                  <w:highlight w:val="yellow"/>
                  <w:lang w:bidi="ru-RU"/>
                </w:rPr>
                <w:delText>Подлежит определению</w:delText>
              </w:r>
            </w:del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AFCB7" w14:textId="5BFB0A1E" w:rsidR="008B5037" w:rsidRPr="00F00AD9" w:rsidDel="008B2E60" w:rsidRDefault="008B5037" w:rsidP="001072A2">
            <w:pPr>
              <w:pStyle w:val="Tabletext"/>
              <w:jc w:val="center"/>
              <w:rPr>
                <w:del w:id="2626" w:author="Berdyeva, Elena" w:date="2023-11-08T15:11:00Z"/>
                <w:i/>
                <w:iCs/>
                <w:highlight w:val="yellow"/>
              </w:rPr>
            </w:pPr>
            <w:del w:id="2627" w:author="Berdyeva, Elena" w:date="2023-11-08T15:11:00Z">
              <w:r w:rsidRPr="00F00AD9" w:rsidDel="008B2E60">
                <w:rPr>
                  <w:i/>
                  <w:highlight w:val="yellow"/>
                  <w:lang w:bidi="ru-RU"/>
                </w:rPr>
                <w:delText>Подлежит определению</w:delText>
              </w:r>
            </w:del>
          </w:p>
        </w:tc>
      </w:tr>
      <w:tr w:rsidR="001072A2" w:rsidRPr="00F00AD9" w:rsidDel="008B2E60" w14:paraId="5CC9D749" w14:textId="6F45FD62" w:rsidTr="001072A2">
        <w:trPr>
          <w:jc w:val="center"/>
          <w:del w:id="2628" w:author="Berdyeva, Elena" w:date="2023-11-08T15:11:00Z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99E5D" w14:textId="7491D729" w:rsidR="008B5037" w:rsidRPr="00F00AD9" w:rsidDel="008B2E60" w:rsidRDefault="008B5037" w:rsidP="001072A2">
            <w:pPr>
              <w:pStyle w:val="Tabletext"/>
              <w:jc w:val="center"/>
              <w:rPr>
                <w:del w:id="2629" w:author="Berdyeva, Elena" w:date="2023-11-08T15:11:00Z"/>
                <w:highlight w:val="yellow"/>
              </w:rPr>
            </w:pPr>
            <w:del w:id="2630" w:author="Berdyeva, Elena" w:date="2023-11-08T15:11:00Z">
              <w:r w:rsidRPr="00F00AD9" w:rsidDel="008B2E60">
                <w:rPr>
                  <w:highlight w:val="yellow"/>
                </w:rPr>
                <w:delText>13,0</w:delText>
              </w:r>
            </w:del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D395E" w14:textId="7EA9BEC3" w:rsidR="008B5037" w:rsidRPr="00F00AD9" w:rsidDel="008B2E60" w:rsidRDefault="008B5037" w:rsidP="001072A2">
            <w:pPr>
              <w:pStyle w:val="Tabletext"/>
              <w:jc w:val="center"/>
              <w:rPr>
                <w:del w:id="2631" w:author="Berdyeva, Elena" w:date="2023-11-08T15:11:00Z"/>
                <w:i/>
                <w:iCs/>
                <w:highlight w:val="yellow"/>
              </w:rPr>
            </w:pPr>
            <w:del w:id="2632" w:author="Berdyeva, Elena" w:date="2023-11-08T15:11:00Z">
              <w:r w:rsidRPr="00F00AD9" w:rsidDel="008B2E60">
                <w:rPr>
                  <w:i/>
                  <w:highlight w:val="yellow"/>
                  <w:lang w:bidi="ru-RU"/>
                </w:rPr>
                <w:delText>Подлежит определению</w:delText>
              </w:r>
            </w:del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E8DFB" w14:textId="45D74A30" w:rsidR="008B5037" w:rsidRPr="00F00AD9" w:rsidDel="008B2E60" w:rsidRDefault="008B5037" w:rsidP="001072A2">
            <w:pPr>
              <w:pStyle w:val="Tabletext"/>
              <w:jc w:val="center"/>
              <w:rPr>
                <w:del w:id="2633" w:author="Berdyeva, Elena" w:date="2023-11-08T15:11:00Z"/>
                <w:i/>
                <w:iCs/>
                <w:highlight w:val="yellow"/>
              </w:rPr>
            </w:pPr>
            <w:del w:id="2634" w:author="Berdyeva, Elena" w:date="2023-11-08T15:11:00Z">
              <w:r w:rsidRPr="00F00AD9" w:rsidDel="008B2E60">
                <w:rPr>
                  <w:i/>
                  <w:highlight w:val="yellow"/>
                  <w:lang w:bidi="ru-RU"/>
                </w:rPr>
                <w:delText>Подлежит определению</w:delText>
              </w:r>
            </w:del>
          </w:p>
        </w:tc>
      </w:tr>
      <w:tr w:rsidR="001072A2" w:rsidRPr="00F00AD9" w:rsidDel="008B2E60" w14:paraId="2F149327" w14:textId="6A96E1F8" w:rsidTr="001072A2">
        <w:trPr>
          <w:jc w:val="center"/>
          <w:del w:id="2635" w:author="Berdyeva, Elena" w:date="2023-11-08T15:11:00Z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4E429" w14:textId="5C053330" w:rsidR="008B5037" w:rsidRPr="00F00AD9" w:rsidDel="008B2E60" w:rsidRDefault="008B5037" w:rsidP="001072A2">
            <w:pPr>
              <w:pStyle w:val="Tabletext"/>
              <w:jc w:val="center"/>
              <w:rPr>
                <w:del w:id="2636" w:author="Berdyeva, Elena" w:date="2023-11-08T15:11:00Z"/>
                <w:highlight w:val="yellow"/>
              </w:rPr>
            </w:pPr>
            <w:del w:id="2637" w:author="Berdyeva, Elena" w:date="2023-11-08T15:11:00Z">
              <w:r w:rsidRPr="00F00AD9" w:rsidDel="008B2E60">
                <w:rPr>
                  <w:highlight w:val="yellow"/>
                </w:rPr>
                <w:delText>14,0</w:delText>
              </w:r>
            </w:del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1CE2A" w14:textId="0EA0C0C3" w:rsidR="008B5037" w:rsidRPr="00F00AD9" w:rsidDel="008B2E60" w:rsidRDefault="008B5037" w:rsidP="001072A2">
            <w:pPr>
              <w:pStyle w:val="Tabletext"/>
              <w:jc w:val="center"/>
              <w:rPr>
                <w:del w:id="2638" w:author="Berdyeva, Elena" w:date="2023-11-08T15:11:00Z"/>
                <w:i/>
                <w:iCs/>
                <w:highlight w:val="yellow"/>
              </w:rPr>
            </w:pPr>
            <w:del w:id="2639" w:author="Berdyeva, Elena" w:date="2023-11-08T15:11:00Z">
              <w:r w:rsidRPr="00F00AD9" w:rsidDel="008B2E60">
                <w:rPr>
                  <w:i/>
                  <w:highlight w:val="yellow"/>
                  <w:lang w:bidi="ru-RU"/>
                </w:rPr>
                <w:delText>Подлежит определению</w:delText>
              </w:r>
            </w:del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EEFDC" w14:textId="1CAE6CF6" w:rsidR="008B5037" w:rsidRPr="00F00AD9" w:rsidDel="008B2E60" w:rsidRDefault="008B5037" w:rsidP="001072A2">
            <w:pPr>
              <w:pStyle w:val="Tabletext"/>
              <w:jc w:val="center"/>
              <w:rPr>
                <w:del w:id="2640" w:author="Berdyeva, Elena" w:date="2023-11-08T15:11:00Z"/>
                <w:i/>
                <w:iCs/>
                <w:highlight w:val="yellow"/>
              </w:rPr>
            </w:pPr>
            <w:del w:id="2641" w:author="Berdyeva, Elena" w:date="2023-11-08T15:11:00Z">
              <w:r w:rsidRPr="00F00AD9" w:rsidDel="008B2E60">
                <w:rPr>
                  <w:i/>
                  <w:highlight w:val="yellow"/>
                  <w:lang w:bidi="ru-RU"/>
                </w:rPr>
                <w:delText>Подлежит определению</w:delText>
              </w:r>
            </w:del>
          </w:p>
        </w:tc>
      </w:tr>
      <w:tr w:rsidR="001072A2" w:rsidRPr="00F00AD9" w:rsidDel="008B2E60" w14:paraId="0AB39330" w14:textId="54CA1F70" w:rsidTr="001072A2">
        <w:trPr>
          <w:jc w:val="center"/>
          <w:del w:id="2642" w:author="Berdyeva, Elena" w:date="2023-11-08T15:11:00Z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E1CE7" w14:textId="622F7FA2" w:rsidR="008B5037" w:rsidRPr="00F00AD9" w:rsidDel="008B2E60" w:rsidRDefault="008B5037" w:rsidP="001072A2">
            <w:pPr>
              <w:pStyle w:val="Tabletext"/>
              <w:jc w:val="center"/>
              <w:rPr>
                <w:del w:id="2643" w:author="Berdyeva, Elena" w:date="2023-11-08T15:11:00Z"/>
                <w:highlight w:val="yellow"/>
              </w:rPr>
            </w:pPr>
            <w:del w:id="2644" w:author="Berdyeva, Elena" w:date="2023-11-08T15:11:00Z">
              <w:r w:rsidRPr="00F00AD9" w:rsidDel="008B2E60">
                <w:rPr>
                  <w:highlight w:val="yellow"/>
                </w:rPr>
                <w:delText>15,0</w:delText>
              </w:r>
            </w:del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7ACAD" w14:textId="6609B119" w:rsidR="008B5037" w:rsidRPr="00F00AD9" w:rsidDel="008B2E60" w:rsidRDefault="008B5037" w:rsidP="001072A2">
            <w:pPr>
              <w:pStyle w:val="Tabletext"/>
              <w:jc w:val="center"/>
              <w:rPr>
                <w:del w:id="2645" w:author="Berdyeva, Elena" w:date="2023-11-08T15:11:00Z"/>
                <w:i/>
                <w:iCs/>
                <w:highlight w:val="yellow"/>
              </w:rPr>
            </w:pPr>
            <w:del w:id="2646" w:author="Berdyeva, Elena" w:date="2023-11-08T15:11:00Z">
              <w:r w:rsidRPr="00F00AD9" w:rsidDel="008B2E60">
                <w:rPr>
                  <w:i/>
                  <w:highlight w:val="yellow"/>
                  <w:lang w:bidi="ru-RU"/>
                </w:rPr>
                <w:delText>Подлежит определению</w:delText>
              </w:r>
            </w:del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82BC2" w14:textId="3C1034E6" w:rsidR="008B5037" w:rsidRPr="00F00AD9" w:rsidDel="008B2E60" w:rsidRDefault="008B5037" w:rsidP="001072A2">
            <w:pPr>
              <w:pStyle w:val="Tabletext"/>
              <w:jc w:val="center"/>
              <w:rPr>
                <w:del w:id="2647" w:author="Berdyeva, Elena" w:date="2023-11-08T15:11:00Z"/>
                <w:i/>
                <w:iCs/>
                <w:highlight w:val="yellow"/>
              </w:rPr>
            </w:pPr>
            <w:del w:id="2648" w:author="Berdyeva, Elena" w:date="2023-11-08T15:11:00Z">
              <w:r w:rsidRPr="00F00AD9" w:rsidDel="008B2E60">
                <w:rPr>
                  <w:i/>
                  <w:highlight w:val="yellow"/>
                  <w:lang w:bidi="ru-RU"/>
                </w:rPr>
                <w:delText>Подлежит определению</w:delText>
              </w:r>
            </w:del>
          </w:p>
        </w:tc>
      </w:tr>
    </w:tbl>
    <w:p w14:paraId="26224685" w14:textId="6924FB41" w:rsidR="008B5037" w:rsidRPr="00F00AD9" w:rsidDel="008B2E60" w:rsidRDefault="008B5037" w:rsidP="001072A2">
      <w:pPr>
        <w:pStyle w:val="Tablefin"/>
        <w:rPr>
          <w:del w:id="2649" w:author="Berdyeva, Elena" w:date="2023-11-08T15:11:00Z"/>
          <w:highlight w:val="yellow"/>
          <w:lang w:val="ru-RU"/>
        </w:rPr>
      </w:pPr>
    </w:p>
    <w:p w14:paraId="0BF82AFF" w14:textId="19B321AC" w:rsidR="008B5037" w:rsidRPr="00F00AD9" w:rsidDel="008B2E60" w:rsidRDefault="008B5037" w:rsidP="001072A2">
      <w:pPr>
        <w:pStyle w:val="Note"/>
        <w:rPr>
          <w:del w:id="2650" w:author="Berdyeva, Elena" w:date="2023-11-08T15:11:00Z"/>
          <w:highlight w:val="yellow"/>
          <w:lang w:val="ru-RU"/>
        </w:rPr>
      </w:pPr>
      <w:del w:id="2651" w:author="Berdyeva, Elena" w:date="2023-11-08T15:11:00Z">
        <w:r w:rsidRPr="00F00AD9" w:rsidDel="008B2E60">
          <w:rPr>
            <w:highlight w:val="yellow"/>
            <w:lang w:val="ru-RU" w:bidi="ru-RU"/>
          </w:rPr>
          <w:delText>Примечание. − В рамках данной методики осуществляется расчет э.и.и.м. в обратном направлении, вверх от поверхности земли, начиная с плотности потока мощности (п.п.м., указанной в Таблице 5</w:delText>
        </w:r>
        <w:r w:rsidRPr="00F00AD9" w:rsidDel="008B2E60">
          <w:rPr>
            <w:highlight w:val="yellow"/>
            <w:lang w:val="ru-RU" w:bidi="ru-RU"/>
            <w:rPrChange w:id="2652" w:author="Sikacheva, Violetta" w:date="2023-11-16T13:09:00Z">
              <w:rPr>
                <w:highlight w:val="yellow"/>
                <w:lang w:val="en-US" w:bidi="ru-RU"/>
              </w:rPr>
            </w:rPrChange>
          </w:rPr>
          <w:delText>A</w:delText>
        </w:r>
        <w:r w:rsidRPr="00F00AD9" w:rsidDel="008B2E60">
          <w:rPr>
            <w:highlight w:val="yellow"/>
            <w:lang w:val="ru-RU" w:bidi="ru-RU"/>
          </w:rPr>
          <w:delText xml:space="preserve"> или 5</w:delText>
        </w:r>
        <w:r w:rsidRPr="00F00AD9" w:rsidDel="008B2E60">
          <w:rPr>
            <w:highlight w:val="yellow"/>
            <w:lang w:val="ru-RU" w:bidi="ru-RU"/>
            <w:rPrChange w:id="2653" w:author="Sikacheva, Violetta" w:date="2023-11-16T13:09:00Z">
              <w:rPr>
                <w:highlight w:val="yellow"/>
                <w:lang w:val="en-US" w:bidi="ru-RU"/>
              </w:rPr>
            </w:rPrChange>
          </w:rPr>
          <w:delText>B</w:delText>
        </w:r>
        <w:r w:rsidRPr="00F00AD9" w:rsidDel="008B2E60">
          <w:rPr>
            <w:highlight w:val="yellow"/>
            <w:lang w:val="ru-RU" w:bidi="ru-RU"/>
          </w:rPr>
          <w:delText xml:space="preserve">, в зависимости от высоты </w:delText>
        </w:r>
        <w:r w:rsidRPr="00F00AD9" w:rsidDel="008B2E60">
          <w:rPr>
            <w:i/>
            <w:highlight w:val="yellow"/>
            <w:lang w:val="ru-RU" w:bidi="ru-RU"/>
            <w:rPrChange w:id="2654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H</w:delText>
        </w:r>
        <w:r w:rsidRPr="00F00AD9" w:rsidDel="008B2E60">
          <w:rPr>
            <w:i/>
            <w:highlight w:val="yellow"/>
            <w:vertAlign w:val="subscript"/>
            <w:lang w:val="ru-RU" w:bidi="ru-RU"/>
            <w:rPrChange w:id="2655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j</w:delText>
        </w:r>
        <w:r w:rsidRPr="00F00AD9" w:rsidDel="008B2E60">
          <w:rPr>
            <w:highlight w:val="yellow"/>
            <w:lang w:val="ru-RU" w:bidi="ru-RU"/>
          </w:rPr>
          <w:delText xml:space="preserve">, смотря что применимо) и: </w:delText>
        </w:r>
      </w:del>
    </w:p>
    <w:p w14:paraId="4A962179" w14:textId="3BEF7859" w:rsidR="008B5037" w:rsidRPr="00F00AD9" w:rsidDel="008B2E60" w:rsidRDefault="008B5037" w:rsidP="001072A2">
      <w:pPr>
        <w:pStyle w:val="enumlev1"/>
        <w:rPr>
          <w:del w:id="2656" w:author="Berdyeva, Elena" w:date="2023-11-08T15:11:00Z"/>
          <w:highlight w:val="yellow"/>
        </w:rPr>
      </w:pPr>
      <w:del w:id="2657" w:author="Berdyeva, Elena" w:date="2023-11-08T15:11:00Z">
        <w:r w:rsidRPr="00F00AD9" w:rsidDel="008B2E60">
          <w:rPr>
            <w:highlight w:val="yellow"/>
            <w:lang w:bidi="ru-RU"/>
          </w:rPr>
          <w:delText>•</w:delText>
        </w:r>
        <w:r w:rsidRPr="00F00AD9" w:rsidDel="008B2E60">
          <w:rPr>
            <w:highlight w:val="yellow"/>
            <w:lang w:bidi="ru-RU"/>
          </w:rPr>
          <w:tab/>
          <w:delText>преобразование ее в эффективную мощность, получаемую на земле;</w:delText>
        </w:r>
      </w:del>
    </w:p>
    <w:p w14:paraId="7C8EF891" w14:textId="382EDED9" w:rsidR="008B5037" w:rsidRPr="00F00AD9" w:rsidDel="008B2E60" w:rsidRDefault="008B5037" w:rsidP="001072A2">
      <w:pPr>
        <w:pStyle w:val="enumlev1"/>
        <w:rPr>
          <w:del w:id="2658" w:author="Berdyeva, Elena" w:date="2023-11-08T15:11:00Z"/>
          <w:highlight w:val="yellow"/>
        </w:rPr>
      </w:pPr>
      <w:del w:id="2659" w:author="Berdyeva, Elena" w:date="2023-11-08T15:11:00Z">
        <w:r w:rsidRPr="00F00AD9" w:rsidDel="008B2E60">
          <w:rPr>
            <w:highlight w:val="yellow"/>
            <w:lang w:bidi="ru-RU"/>
          </w:rPr>
          <w:delText>•</w:delText>
        </w:r>
        <w:r w:rsidRPr="00F00AD9" w:rsidDel="008B2E60">
          <w:rPr>
            <w:highlight w:val="yellow"/>
            <w:lang w:bidi="ru-RU"/>
          </w:rPr>
          <w:tab/>
          <w:delText>перевод обратно в местоположение воздушного судна на основе наклонной дальности и вычитания потерь при распространении на основе расстояния;</w:delText>
        </w:r>
      </w:del>
    </w:p>
    <w:p w14:paraId="13E2DC2C" w14:textId="0EF78FC8" w:rsidR="008B5037" w:rsidRPr="00F00AD9" w:rsidDel="008B2E60" w:rsidRDefault="008B5037" w:rsidP="001072A2">
      <w:pPr>
        <w:pStyle w:val="enumlev1"/>
        <w:rPr>
          <w:del w:id="2660" w:author="Berdyeva, Elena" w:date="2023-11-08T15:11:00Z"/>
          <w:highlight w:val="yellow"/>
        </w:rPr>
      </w:pPr>
      <w:del w:id="2661" w:author="Berdyeva, Elena" w:date="2023-11-08T15:11:00Z">
        <w:r w:rsidRPr="00F00AD9" w:rsidDel="008B2E60">
          <w:rPr>
            <w:highlight w:val="yellow"/>
            <w:lang w:bidi="ru-RU"/>
          </w:rPr>
          <w:delText>•</w:delText>
        </w:r>
        <w:r w:rsidRPr="00F00AD9" w:rsidDel="008B2E60">
          <w:rPr>
            <w:highlight w:val="yellow"/>
            <w:lang w:bidi="ru-RU"/>
          </w:rPr>
          <w:tab/>
          <w:delText>вычисление и вычитание атмосферных потерь в зависимости от расстояния;</w:delText>
        </w:r>
      </w:del>
    </w:p>
    <w:p w14:paraId="01254374" w14:textId="050CAD07" w:rsidR="008B5037" w:rsidRPr="00F00AD9" w:rsidDel="008B2E60" w:rsidRDefault="008B5037" w:rsidP="001072A2">
      <w:pPr>
        <w:pStyle w:val="enumlev1"/>
        <w:rPr>
          <w:del w:id="2662" w:author="Berdyeva, Elena" w:date="2023-11-08T15:11:00Z"/>
          <w:highlight w:val="yellow"/>
        </w:rPr>
      </w:pPr>
      <w:del w:id="2663" w:author="Berdyeva, Elena" w:date="2023-11-08T15:11:00Z">
        <w:r w:rsidRPr="00F00AD9" w:rsidDel="008B2E60">
          <w:rPr>
            <w:highlight w:val="yellow"/>
            <w:lang w:bidi="ru-RU"/>
          </w:rPr>
          <w:delText>•</w:delText>
        </w:r>
        <w:r w:rsidRPr="00F00AD9" w:rsidDel="008B2E60">
          <w:rPr>
            <w:highlight w:val="yellow"/>
            <w:lang w:bidi="ru-RU"/>
          </w:rPr>
          <w:tab/>
          <w:delText>вычисление и вычитание потерь при ослаблении в фюзеляже на основе угла ниже местного горизонта воздушного судна.</w:delText>
        </w:r>
      </w:del>
    </w:p>
    <w:p w14:paraId="0D9966DA" w14:textId="5F27E743" w:rsidR="008B5037" w:rsidRPr="00F00AD9" w:rsidDel="008B2E60" w:rsidRDefault="008B5037" w:rsidP="001072A2">
      <w:pPr>
        <w:rPr>
          <w:del w:id="2664" w:author="Berdyeva, Elena" w:date="2023-11-08T15:11:00Z"/>
          <w:highlight w:val="yellow"/>
        </w:rPr>
      </w:pPr>
      <w:del w:id="2665" w:author="Berdyeva, Elena" w:date="2023-11-08T15:11:00Z">
        <w:r w:rsidRPr="00F00AD9" w:rsidDel="008B2E60">
          <w:rPr>
            <w:highlight w:val="yellow"/>
            <w:lang w:bidi="ru-RU"/>
          </w:rPr>
          <w:delText xml:space="preserve">Все это позволит оператору </w:delText>
        </w:r>
        <w:r w:rsidRPr="00F00AD9" w:rsidDel="008B2E60">
          <w:rPr>
            <w:highlight w:val="yellow"/>
            <w:lang w:bidi="ru-RU"/>
            <w:rPrChange w:id="2666" w:author="Sikacheva, Violetta" w:date="2023-11-16T13:09:00Z">
              <w:rPr>
                <w:highlight w:val="yellow"/>
                <w:lang w:val="en-US" w:bidi="ru-RU"/>
              </w:rPr>
            </w:rPrChange>
          </w:rPr>
          <w:delText>A</w:delText>
        </w:r>
        <w:r w:rsidRPr="00F00AD9" w:rsidDel="008B2E60">
          <w:rPr>
            <w:highlight w:val="yellow"/>
            <w:lang w:bidi="ru-RU"/>
          </w:rPr>
          <w:delText>-</w:delText>
        </w:r>
        <w:r w:rsidRPr="00F00AD9" w:rsidDel="008B2E60">
          <w:rPr>
            <w:highlight w:val="yellow"/>
            <w:lang w:bidi="ru-RU"/>
            <w:rPrChange w:id="2667" w:author="Sikacheva, Violetta" w:date="2023-11-16T13:09:00Z">
              <w:rPr>
                <w:highlight w:val="yellow"/>
                <w:lang w:val="en-US" w:bidi="ru-RU"/>
              </w:rPr>
            </w:rPrChange>
          </w:rPr>
          <w:delText>ESIM</w:delText>
        </w:r>
        <w:r w:rsidRPr="00F00AD9" w:rsidDel="008B2E60">
          <w:rPr>
            <w:highlight w:val="yellow"/>
            <w:lang w:bidi="ru-RU"/>
          </w:rPr>
          <w:delText xml:space="preserve"> работать в соответствии с осевой эффективной изотропно излучаемой мощностью (э.и.и.м.) зоны прицеливания, которая обеспечит соответствие маске п.п.м. на рассматриваемой высоте и месте расположения </w:delText>
        </w:r>
        <w:r w:rsidRPr="00F00AD9" w:rsidDel="008B2E60">
          <w:rPr>
            <w:highlight w:val="yellow"/>
            <w:lang w:bidi="ru-RU"/>
            <w:rPrChange w:id="2668" w:author="Sikacheva, Violetta" w:date="2023-11-16T13:09:00Z">
              <w:rPr>
                <w:highlight w:val="yellow"/>
                <w:lang w:val="en-US" w:bidi="ru-RU"/>
              </w:rPr>
            </w:rPrChange>
          </w:rPr>
          <w:delText>A</w:delText>
        </w:r>
        <w:r w:rsidRPr="00F00AD9" w:rsidDel="008B2E60">
          <w:rPr>
            <w:highlight w:val="yellow"/>
            <w:lang w:bidi="ru-RU"/>
          </w:rPr>
          <w:delText>-</w:delText>
        </w:r>
        <w:r w:rsidRPr="00F00AD9" w:rsidDel="008B2E60">
          <w:rPr>
            <w:highlight w:val="yellow"/>
            <w:lang w:bidi="ru-RU"/>
            <w:rPrChange w:id="2669" w:author="Sikacheva, Violetta" w:date="2023-11-16T13:09:00Z">
              <w:rPr>
                <w:highlight w:val="yellow"/>
                <w:lang w:val="en-US" w:bidi="ru-RU"/>
              </w:rPr>
            </w:rPrChange>
          </w:rPr>
          <w:delText>ESIM</w:delText>
        </w:r>
        <w:r w:rsidRPr="00F00AD9" w:rsidDel="008B2E60">
          <w:rPr>
            <w:highlight w:val="yellow"/>
            <w:lang w:bidi="ru-RU"/>
          </w:rPr>
          <w:delText xml:space="preserve"> в воздухе.</w:delText>
        </w:r>
      </w:del>
    </w:p>
    <w:p w14:paraId="510B6507" w14:textId="07D70CFF" w:rsidR="008B5037" w:rsidRPr="00F00AD9" w:rsidDel="008B2E60" w:rsidRDefault="008B5037" w:rsidP="001072A2">
      <w:pPr>
        <w:pStyle w:val="enumlev1"/>
        <w:rPr>
          <w:del w:id="2670" w:author="Berdyeva, Elena" w:date="2023-11-08T15:11:00Z"/>
          <w:highlight w:val="yellow"/>
        </w:rPr>
      </w:pPr>
      <w:del w:id="2671" w:author="Berdyeva, Elena" w:date="2023-11-08T15:11:00Z">
        <w:r w:rsidRPr="00F00AD9" w:rsidDel="008B2E60">
          <w:rPr>
            <w:highlight w:val="yellow"/>
            <w:lang w:bidi="ru-RU"/>
            <w:rPrChange w:id="2672" w:author="Sikacheva, Violetta" w:date="2023-11-16T13:09:00Z">
              <w:rPr>
                <w:highlight w:val="yellow"/>
                <w:lang w:val="en-US" w:bidi="ru-RU"/>
              </w:rPr>
            </w:rPrChange>
          </w:rPr>
          <w:delText>iv</w:delText>
        </w:r>
        <w:r w:rsidRPr="00F00AD9" w:rsidDel="008B2E60">
          <w:rPr>
            <w:highlight w:val="yellow"/>
            <w:lang w:bidi="ru-RU"/>
          </w:rPr>
          <w:delText>)</w:delText>
        </w:r>
        <w:r w:rsidRPr="00F00AD9" w:rsidDel="008B2E60">
          <w:rPr>
            <w:highlight w:val="yellow"/>
            <w:lang w:bidi="ru-RU"/>
          </w:rPr>
          <w:tab/>
          <w:delText xml:space="preserve">Для каждой из групп проверить, существует ли хотя бы одно значение </w:delText>
        </w:r>
        <w:r w:rsidRPr="00F00AD9" w:rsidDel="008B2E60">
          <w:rPr>
            <w:highlight w:val="yellow"/>
            <w:lang w:bidi="ru-RU"/>
            <w:rPrChange w:id="2673" w:author="Sikacheva, Violetta" w:date="2023-11-16T13:09:00Z">
              <w:rPr>
                <w:highlight w:val="yellow"/>
                <w:lang w:val="en-US" w:bidi="ru-RU"/>
              </w:rPr>
            </w:rPrChange>
          </w:rPr>
          <w:delText>j</w:delText>
        </w:r>
        <w:r w:rsidRPr="00F00AD9" w:rsidDel="008B2E60">
          <w:rPr>
            <w:highlight w:val="yellow"/>
            <w:lang w:bidi="ru-RU"/>
          </w:rPr>
          <w:delText xml:space="preserve">), при котором </w:delText>
        </w:r>
        <w:r w:rsidRPr="00F00AD9" w:rsidDel="008B2E60">
          <w:rPr>
            <w:i/>
            <w:highlight w:val="yellow"/>
            <w:rPrChange w:id="2674" w:author="Sikacheva, Violetta" w:date="2023-11-16T13:09:00Z">
              <w:rPr>
                <w:i/>
                <w:highlight w:val="yellow"/>
                <w:lang w:val="en-US"/>
              </w:rPr>
            </w:rPrChange>
          </w:rPr>
          <w:delText>EIRP</w:delText>
        </w:r>
        <w:r w:rsidRPr="00F00AD9" w:rsidDel="008B2E60">
          <w:rPr>
            <w:i/>
            <w:highlight w:val="yellow"/>
            <w:vertAlign w:val="subscript"/>
            <w:rPrChange w:id="2675" w:author="Sikacheva, Violetta" w:date="2023-11-16T13:09:00Z">
              <w:rPr>
                <w:i/>
                <w:highlight w:val="yellow"/>
                <w:vertAlign w:val="subscript"/>
                <w:lang w:val="en-US"/>
              </w:rPr>
            </w:rPrChange>
          </w:rPr>
          <w:delText>C</w:delText>
        </w:r>
        <w:r w:rsidRPr="00F00AD9" w:rsidDel="008B2E60">
          <w:rPr>
            <w:highlight w:val="yellow"/>
            <w:vertAlign w:val="subscript"/>
          </w:rPr>
          <w:delText>_</w:delText>
        </w:r>
        <w:r w:rsidRPr="00F00AD9" w:rsidDel="008B2E60">
          <w:rPr>
            <w:i/>
            <w:highlight w:val="yellow"/>
            <w:vertAlign w:val="subscript"/>
            <w:rPrChange w:id="2676" w:author="Sikacheva, Violetta" w:date="2023-11-16T13:09:00Z">
              <w:rPr>
                <w:i/>
                <w:highlight w:val="yellow"/>
                <w:vertAlign w:val="subscript"/>
                <w:lang w:val="en-US"/>
              </w:rPr>
            </w:rPrChange>
          </w:rPr>
          <w:delText>j</w:delText>
        </w:r>
        <w:r w:rsidRPr="00F00AD9" w:rsidDel="008B2E60">
          <w:rPr>
            <w:highlight w:val="yellow"/>
            <w:rPrChange w:id="2677" w:author="Sikacheva, Violetta" w:date="2023-11-16T13:09:00Z">
              <w:rPr>
                <w:highlight w:val="yellow"/>
                <w:lang w:val="en-US"/>
              </w:rPr>
            </w:rPrChange>
          </w:rPr>
          <w:delText> </w:delText>
        </w:r>
        <w:r w:rsidRPr="00F00AD9" w:rsidDel="008B2E60">
          <w:rPr>
            <w:highlight w:val="yellow"/>
          </w:rPr>
          <w:delText>&gt;</w:delText>
        </w:r>
        <w:r w:rsidRPr="00F00AD9" w:rsidDel="008B2E60">
          <w:rPr>
            <w:highlight w:val="yellow"/>
            <w:rPrChange w:id="2678" w:author="Sikacheva, Violetta" w:date="2023-11-16T13:09:00Z">
              <w:rPr>
                <w:highlight w:val="yellow"/>
                <w:lang w:val="en-US"/>
              </w:rPr>
            </w:rPrChange>
          </w:rPr>
          <w:delText> </w:delText>
        </w:r>
        <w:r w:rsidRPr="00F00AD9" w:rsidDel="008B2E60">
          <w:rPr>
            <w:i/>
            <w:highlight w:val="yellow"/>
            <w:rPrChange w:id="2679" w:author="Sikacheva, Violetta" w:date="2023-11-16T13:09:00Z">
              <w:rPr>
                <w:i/>
                <w:highlight w:val="yellow"/>
                <w:lang w:val="en-US"/>
              </w:rPr>
            </w:rPrChange>
          </w:rPr>
          <w:delText>EIRP</w:delText>
        </w:r>
        <w:r w:rsidRPr="00F00AD9" w:rsidDel="008B2E60">
          <w:rPr>
            <w:i/>
            <w:highlight w:val="yellow"/>
            <w:vertAlign w:val="subscript"/>
            <w:rPrChange w:id="2680" w:author="Sikacheva, Violetta" w:date="2023-11-16T13:09:00Z">
              <w:rPr>
                <w:i/>
                <w:highlight w:val="yellow"/>
                <w:vertAlign w:val="subscript"/>
                <w:lang w:val="en-US"/>
              </w:rPr>
            </w:rPrChange>
          </w:rPr>
          <w:delText>J</w:delText>
        </w:r>
        <w:r w:rsidRPr="00F00AD9" w:rsidDel="008B2E60">
          <w:rPr>
            <w:highlight w:val="yellow"/>
            <w:lang w:bidi="ru-RU"/>
          </w:rPr>
          <w:delText>. Результаты этой проверки показаны в Таблице 8, ниже.</w:delText>
        </w:r>
      </w:del>
    </w:p>
    <w:p w14:paraId="3D2FACD9" w14:textId="689F339F" w:rsidR="008B5037" w:rsidRPr="00F00AD9" w:rsidDel="008B2E60" w:rsidRDefault="008B5037" w:rsidP="001072A2">
      <w:pPr>
        <w:pStyle w:val="TableNo"/>
        <w:rPr>
          <w:del w:id="2681" w:author="Berdyeva, Elena" w:date="2023-11-08T15:11:00Z"/>
          <w:highlight w:val="yellow"/>
        </w:rPr>
      </w:pPr>
      <w:del w:id="2682" w:author="Berdyeva, Elena" w:date="2023-11-08T15:11:00Z">
        <w:r w:rsidRPr="00F00AD9" w:rsidDel="008B2E60">
          <w:rPr>
            <w:highlight w:val="yellow"/>
            <w:lang w:bidi="ru-RU"/>
          </w:rPr>
          <w:delText>ТАБЛИЦА 8</w:delText>
        </w:r>
      </w:del>
    </w:p>
    <w:p w14:paraId="6906E72F" w14:textId="3FE00787" w:rsidR="008B5037" w:rsidRPr="00F00AD9" w:rsidDel="008B2E60" w:rsidRDefault="008B5037" w:rsidP="001072A2">
      <w:pPr>
        <w:pStyle w:val="Tabletitle"/>
        <w:rPr>
          <w:del w:id="2683" w:author="Berdyeva, Elena" w:date="2023-11-08T15:11:00Z"/>
          <w:i/>
          <w:iCs/>
          <w:highlight w:val="yellow"/>
        </w:rPr>
      </w:pPr>
      <w:del w:id="2684" w:author="Berdyeva, Elena" w:date="2023-11-08T15:11:00Z">
        <w:r w:rsidRPr="00F00AD9" w:rsidDel="008B2E60">
          <w:rPr>
            <w:highlight w:val="yellow"/>
            <w:lang w:bidi="ru-RU"/>
          </w:rPr>
          <w:delText xml:space="preserve">Сравнение </w:delText>
        </w:r>
        <w:r w:rsidRPr="00F00AD9" w:rsidDel="008B2E60">
          <w:rPr>
            <w:i/>
            <w:highlight w:val="yellow"/>
            <w:lang w:bidi="ru-RU"/>
            <w:rPrChange w:id="2685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EIRP</w:delText>
        </w:r>
        <w:r w:rsidRPr="00F00AD9" w:rsidDel="008B2E60">
          <w:rPr>
            <w:i/>
            <w:highlight w:val="yellow"/>
            <w:vertAlign w:val="subscript"/>
            <w:lang w:bidi="ru-RU"/>
            <w:rPrChange w:id="2686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C</w:delText>
        </w:r>
        <w:r w:rsidRPr="00F00AD9" w:rsidDel="008B2E60">
          <w:rPr>
            <w:i/>
            <w:highlight w:val="yellow"/>
            <w:vertAlign w:val="subscript"/>
            <w:lang w:bidi="ru-RU"/>
          </w:rPr>
          <w:delText>_</w:delText>
        </w:r>
        <w:r w:rsidRPr="00F00AD9" w:rsidDel="008B2E60">
          <w:rPr>
            <w:i/>
            <w:highlight w:val="yellow"/>
            <w:vertAlign w:val="subscript"/>
            <w:lang w:bidi="ru-RU"/>
            <w:rPrChange w:id="2687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j</w:delText>
        </w:r>
        <w:r w:rsidRPr="00F00AD9" w:rsidDel="008B2E60">
          <w:rPr>
            <w:highlight w:val="yellow"/>
            <w:lang w:bidi="ru-RU"/>
          </w:rPr>
          <w:delText xml:space="preserve"> и </w:delText>
        </w:r>
        <w:r w:rsidRPr="00F00AD9" w:rsidDel="008B2E60">
          <w:rPr>
            <w:i/>
            <w:highlight w:val="yellow"/>
            <w:lang w:bidi="ru-RU"/>
            <w:rPrChange w:id="2688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EIRP</w:delText>
        </w:r>
        <w:r w:rsidRPr="00F00AD9" w:rsidDel="008B2E60">
          <w:rPr>
            <w:i/>
            <w:highlight w:val="yellow"/>
            <w:vertAlign w:val="subscript"/>
            <w:lang w:bidi="ru-RU"/>
            <w:rPrChange w:id="2689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R</w:delText>
        </w:r>
      </w:del>
    </w:p>
    <w:tbl>
      <w:tblPr>
        <w:tblW w:w="6091" w:type="dxa"/>
        <w:jc w:val="center"/>
        <w:tblLook w:val="04A0" w:firstRow="1" w:lastRow="0" w:firstColumn="1" w:lastColumn="0" w:noHBand="0" w:noVBand="1"/>
      </w:tblPr>
      <w:tblGrid>
        <w:gridCol w:w="1696"/>
        <w:gridCol w:w="1863"/>
        <w:gridCol w:w="2532"/>
      </w:tblGrid>
      <w:tr w:rsidR="001072A2" w:rsidRPr="00F00AD9" w:rsidDel="008B2E60" w14:paraId="3F5487BE" w14:textId="771CEBFF" w:rsidTr="001072A2">
        <w:trPr>
          <w:jc w:val="center"/>
          <w:del w:id="2690" w:author="Berdyeva, Elena" w:date="2023-11-08T15:11:00Z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FD48F" w14:textId="211C56BA" w:rsidR="008B5037" w:rsidRPr="00F00AD9" w:rsidDel="008B2E60" w:rsidRDefault="008B5037" w:rsidP="001072A2">
            <w:pPr>
              <w:pStyle w:val="Tablehead"/>
              <w:rPr>
                <w:del w:id="2691" w:author="Berdyeva, Elena" w:date="2023-11-08T15:11:00Z"/>
                <w:rFonts w:cstheme="minorBidi"/>
                <w:highlight w:val="yellow"/>
                <w:lang w:val="ru-RU"/>
              </w:rPr>
            </w:pPr>
            <w:del w:id="2692" w:author="Berdyeva, Elena" w:date="2023-11-08T15:11:00Z">
              <w:r w:rsidRPr="00F00AD9" w:rsidDel="008B2E60">
                <w:rPr>
                  <w:highlight w:val="yellow"/>
                  <w:lang w:val="ru-RU"/>
                </w:rPr>
                <w:delText>Группа №</w:delText>
              </w:r>
            </w:del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A4DA9" w14:textId="1840D2A6" w:rsidR="008B5037" w:rsidRPr="00F00AD9" w:rsidDel="008B2E60" w:rsidRDefault="008B5037" w:rsidP="001072A2">
            <w:pPr>
              <w:pStyle w:val="Tablehead"/>
              <w:rPr>
                <w:del w:id="2693" w:author="Berdyeva, Elena" w:date="2023-11-08T15:11:00Z"/>
                <w:highlight w:val="yellow"/>
                <w:lang w:val="ru-RU"/>
              </w:rPr>
            </w:pPr>
            <w:del w:id="2694" w:author="Berdyeva, Elena" w:date="2023-11-08T15:11:00Z">
              <w:r w:rsidRPr="00F00AD9" w:rsidDel="008B2E60">
                <w:rPr>
                  <w:highlight w:val="yellow"/>
                  <w:lang w:val="ru-RU" w:bidi="ru-RU"/>
                  <w:rPrChange w:id="2695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C</w:delText>
              </w:r>
              <w:r w:rsidRPr="00F00AD9" w:rsidDel="008B2E60">
                <w:rPr>
                  <w:highlight w:val="yellow"/>
                  <w:lang w:val="ru-RU" w:bidi="ru-RU"/>
                </w:rPr>
                <w:delText>.7.</w:delText>
              </w:r>
              <w:r w:rsidRPr="00F00AD9" w:rsidDel="008B2E60">
                <w:rPr>
                  <w:highlight w:val="yellow"/>
                  <w:lang w:val="ru-RU" w:bidi="ru-RU"/>
                  <w:rPrChange w:id="2696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a</w:delText>
              </w:r>
              <w:r w:rsidRPr="00F00AD9" w:rsidDel="008B2E60">
                <w:rPr>
                  <w:highlight w:val="yellow"/>
                  <w:lang w:val="ru-RU" w:bidi="ru-RU"/>
                </w:rPr>
                <w:br/>
                <w:delText>Обозначение излучения</w:delText>
              </w:r>
            </w:del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232D3" w14:textId="0DB86C3C" w:rsidR="008B5037" w:rsidRPr="00F00AD9" w:rsidDel="008B2E60" w:rsidRDefault="008B5037" w:rsidP="001072A2">
            <w:pPr>
              <w:pStyle w:val="Tablehead"/>
              <w:rPr>
                <w:del w:id="2697" w:author="Berdyeva, Elena" w:date="2023-11-08T15:11:00Z"/>
                <w:rFonts w:cstheme="minorBidi"/>
                <w:highlight w:val="yellow"/>
                <w:lang w:val="ru-RU"/>
              </w:rPr>
            </w:pPr>
            <w:del w:id="2698" w:author="Berdyeva, Elena" w:date="2023-11-08T15:11:00Z">
              <w:r w:rsidRPr="00F00AD9" w:rsidDel="008B2E60">
                <w:rPr>
                  <w:highlight w:val="yellow"/>
                  <w:lang w:val="ru-RU" w:bidi="ru-RU"/>
                </w:rPr>
                <w:delText xml:space="preserve">Наименьшая высота </w:delText>
              </w:r>
              <w:r w:rsidRPr="00F00AD9" w:rsidDel="008B2E60">
                <w:rPr>
                  <w:i/>
                  <w:highlight w:val="yellow"/>
                  <w:lang w:val="ru-RU" w:bidi="ru-RU"/>
                  <w:rPrChange w:id="2699" w:author="Sikacheva, Violetta" w:date="2023-11-16T13:09:00Z">
                    <w:rPr>
                      <w:i/>
                      <w:highlight w:val="yellow"/>
                      <w:lang w:val="en-US" w:bidi="ru-RU"/>
                    </w:rPr>
                  </w:rPrChange>
                </w:rPr>
                <w:delText>H</w:delText>
              </w:r>
              <w:r w:rsidRPr="00F00AD9" w:rsidDel="008B2E60">
                <w:rPr>
                  <w:i/>
                  <w:highlight w:val="yellow"/>
                  <w:vertAlign w:val="subscript"/>
                  <w:lang w:val="ru-RU" w:bidi="ru-RU"/>
                  <w:rPrChange w:id="2700" w:author="Sikacheva, Violetta" w:date="2023-11-16T13:09:00Z">
                    <w:rPr>
                      <w:i/>
                      <w:highlight w:val="yellow"/>
                      <w:vertAlign w:val="subscript"/>
                      <w:lang w:val="en-US" w:bidi="ru-RU"/>
                    </w:rPr>
                  </w:rPrChange>
                </w:rPr>
                <w:delText>j</w:delText>
              </w:r>
              <w:r w:rsidRPr="00F00AD9" w:rsidDel="008B2E60">
                <w:rPr>
                  <w:highlight w:val="yellow"/>
                  <w:lang w:val="ru-RU" w:bidi="ru-RU"/>
                </w:rPr>
                <w:delText xml:space="preserve"> (км), для которой </w:delText>
              </w:r>
              <w:r w:rsidRPr="00F00AD9" w:rsidDel="008B2E60">
                <w:rPr>
                  <w:highlight w:val="yellow"/>
                  <w:lang w:val="ru-RU" w:bidi="ru-RU"/>
                </w:rPr>
                <w:br/>
              </w:r>
              <w:r w:rsidRPr="00F00AD9" w:rsidDel="008B2E60">
                <w:rPr>
                  <w:i/>
                  <w:highlight w:val="yellow"/>
                  <w:lang w:val="ru-RU" w:bidi="ru-RU"/>
                  <w:rPrChange w:id="2701" w:author="Sikacheva, Violetta" w:date="2023-11-16T13:09:00Z">
                    <w:rPr>
                      <w:i/>
                      <w:highlight w:val="yellow"/>
                      <w:lang w:val="en-US" w:bidi="ru-RU"/>
                    </w:rPr>
                  </w:rPrChange>
                </w:rPr>
                <w:delText>EIRP</w:delText>
              </w:r>
              <w:r w:rsidRPr="00F00AD9" w:rsidDel="008B2E60">
                <w:rPr>
                  <w:i/>
                  <w:highlight w:val="yellow"/>
                  <w:vertAlign w:val="subscript"/>
                  <w:lang w:val="ru-RU" w:bidi="ru-RU"/>
                  <w:rPrChange w:id="2702" w:author="Sikacheva, Violetta" w:date="2023-11-16T13:09:00Z">
                    <w:rPr>
                      <w:i/>
                      <w:highlight w:val="yellow"/>
                      <w:vertAlign w:val="subscript"/>
                      <w:lang w:val="en-US" w:bidi="ru-RU"/>
                    </w:rPr>
                  </w:rPrChange>
                </w:rPr>
                <w:delText>C</w:delText>
              </w:r>
              <w:r w:rsidRPr="00F00AD9" w:rsidDel="008B2E60">
                <w:rPr>
                  <w:i/>
                  <w:highlight w:val="yellow"/>
                  <w:vertAlign w:val="subscript"/>
                  <w:lang w:val="ru-RU" w:bidi="ru-RU"/>
                </w:rPr>
                <w:delText>_</w:delText>
              </w:r>
              <w:r w:rsidRPr="00F00AD9" w:rsidDel="008B2E60">
                <w:rPr>
                  <w:i/>
                  <w:highlight w:val="yellow"/>
                  <w:vertAlign w:val="subscript"/>
                  <w:lang w:val="ru-RU" w:bidi="ru-RU"/>
                  <w:rPrChange w:id="2703" w:author="Sikacheva, Violetta" w:date="2023-11-16T13:09:00Z">
                    <w:rPr>
                      <w:i/>
                      <w:highlight w:val="yellow"/>
                      <w:vertAlign w:val="subscript"/>
                      <w:lang w:val="en-US" w:bidi="ru-RU"/>
                    </w:rPr>
                  </w:rPrChange>
                </w:rPr>
                <w:delText>j</w:delText>
              </w:r>
              <w:r w:rsidRPr="00F00AD9" w:rsidDel="008B2E60">
                <w:rPr>
                  <w:highlight w:val="yellow"/>
                  <w:lang w:val="ru-RU" w:bidi="ru-RU"/>
                </w:rPr>
                <w:delText xml:space="preserve"> &gt; </w:delText>
              </w:r>
              <w:r w:rsidRPr="00F00AD9" w:rsidDel="008B2E60">
                <w:rPr>
                  <w:i/>
                  <w:highlight w:val="yellow"/>
                  <w:lang w:val="ru-RU" w:bidi="ru-RU"/>
                  <w:rPrChange w:id="2704" w:author="Sikacheva, Violetta" w:date="2023-11-16T13:09:00Z">
                    <w:rPr>
                      <w:i/>
                      <w:highlight w:val="yellow"/>
                      <w:lang w:val="en-US" w:bidi="ru-RU"/>
                    </w:rPr>
                  </w:rPrChange>
                </w:rPr>
                <w:delText>EIRP</w:delText>
              </w:r>
              <w:r w:rsidRPr="00F00AD9" w:rsidDel="008B2E60">
                <w:rPr>
                  <w:i/>
                  <w:highlight w:val="yellow"/>
                  <w:vertAlign w:val="subscript"/>
                  <w:lang w:val="ru-RU" w:bidi="ru-RU"/>
                  <w:rPrChange w:id="2705" w:author="Sikacheva, Violetta" w:date="2023-11-16T13:09:00Z">
                    <w:rPr>
                      <w:i/>
                      <w:highlight w:val="yellow"/>
                      <w:vertAlign w:val="subscript"/>
                      <w:lang w:val="en-US" w:bidi="ru-RU"/>
                    </w:rPr>
                  </w:rPrChange>
                </w:rPr>
                <w:delText>R</w:delText>
              </w:r>
              <w:r w:rsidRPr="00F00AD9" w:rsidDel="008B2E60">
                <w:rPr>
                  <w:i/>
                  <w:highlight w:val="yellow"/>
                  <w:vertAlign w:val="subscript"/>
                  <w:lang w:val="ru-RU" w:bidi="ru-RU"/>
                </w:rPr>
                <w:delText xml:space="preserve">, </w:delText>
              </w:r>
              <w:r w:rsidRPr="00F00AD9" w:rsidDel="008B2E60">
                <w:rPr>
                  <w:i/>
                  <w:highlight w:val="yellow"/>
                  <w:vertAlign w:val="subscript"/>
                  <w:lang w:val="ru-RU" w:bidi="ru-RU"/>
                  <w:rPrChange w:id="2706" w:author="Sikacheva, Violetta" w:date="2023-11-16T13:09:00Z">
                    <w:rPr>
                      <w:i/>
                      <w:highlight w:val="yellow"/>
                      <w:vertAlign w:val="subscript"/>
                      <w:lang w:val="en-US" w:bidi="ru-RU"/>
                    </w:rPr>
                  </w:rPrChange>
                </w:rPr>
                <w:delText>j</w:delText>
              </w:r>
            </w:del>
          </w:p>
        </w:tc>
      </w:tr>
      <w:tr w:rsidR="001072A2" w:rsidRPr="00F00AD9" w:rsidDel="008B2E60" w14:paraId="024152EA" w14:textId="31E4055D" w:rsidTr="001072A2">
        <w:trPr>
          <w:jc w:val="center"/>
          <w:del w:id="2707" w:author="Berdyeva, Elena" w:date="2023-11-08T15:11:00Z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85B9E" w14:textId="49447EC5" w:rsidR="008B5037" w:rsidRPr="00F00AD9" w:rsidDel="008B2E60" w:rsidRDefault="008B5037" w:rsidP="001072A2">
            <w:pPr>
              <w:pStyle w:val="Tabletext"/>
              <w:jc w:val="center"/>
              <w:rPr>
                <w:del w:id="2708" w:author="Berdyeva, Elena" w:date="2023-11-08T15:11:00Z"/>
                <w:highlight w:val="yellow"/>
              </w:rPr>
            </w:pPr>
            <w:del w:id="2709" w:author="Berdyeva, Elena" w:date="2023-11-08T15:11:00Z">
              <w:r w:rsidRPr="00F00AD9" w:rsidDel="008B2E60">
                <w:rPr>
                  <w:highlight w:val="yellow"/>
                </w:rPr>
                <w:delText>1</w:delText>
              </w:r>
            </w:del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F7CD5" w14:textId="5BC14B76" w:rsidR="008B5037" w:rsidRPr="00F00AD9" w:rsidDel="008B2E60" w:rsidRDefault="008B5037" w:rsidP="001072A2">
            <w:pPr>
              <w:pStyle w:val="Tabletext"/>
              <w:jc w:val="center"/>
              <w:rPr>
                <w:del w:id="2710" w:author="Berdyeva, Elena" w:date="2023-11-08T15:11:00Z"/>
                <w:highlight w:val="yellow"/>
              </w:rPr>
            </w:pPr>
            <w:del w:id="2711" w:author="Berdyeva, Elena" w:date="2023-11-08T15:11:00Z">
              <w:r w:rsidRPr="00F00AD9" w:rsidDel="008B2E60">
                <w:rPr>
                  <w:highlight w:val="yellow"/>
                </w:rPr>
                <w:delText>6</w:delText>
              </w:r>
              <w:r w:rsidRPr="00F00AD9" w:rsidDel="008B2E60">
                <w:rPr>
                  <w:highlight w:val="yellow"/>
                  <w:rPrChange w:id="2712" w:author="Sikacheva, Violetta" w:date="2023-11-16T13:09:00Z">
                    <w:rPr>
                      <w:highlight w:val="yellow"/>
                      <w:lang w:val="en-US"/>
                    </w:rPr>
                  </w:rPrChange>
                </w:rPr>
                <w:delText>M</w:delText>
              </w:r>
              <w:r w:rsidRPr="00F00AD9" w:rsidDel="008B2E60">
                <w:rPr>
                  <w:highlight w:val="yellow"/>
                </w:rPr>
                <w:delText>00</w:delText>
              </w:r>
              <w:r w:rsidRPr="00F00AD9" w:rsidDel="008B2E60">
                <w:rPr>
                  <w:highlight w:val="yellow"/>
                  <w:rPrChange w:id="2713" w:author="Sikacheva, Violetta" w:date="2023-11-16T13:09:00Z">
                    <w:rPr>
                      <w:highlight w:val="yellow"/>
                      <w:lang w:val="en-US"/>
                    </w:rPr>
                  </w:rPrChange>
                </w:rPr>
                <w:delText>G</w:delText>
              </w:r>
              <w:r w:rsidRPr="00F00AD9" w:rsidDel="008B2E60">
                <w:rPr>
                  <w:highlight w:val="yellow"/>
                </w:rPr>
                <w:delText>7</w:delText>
              </w:r>
              <w:r w:rsidRPr="00F00AD9" w:rsidDel="008B2E60">
                <w:rPr>
                  <w:highlight w:val="yellow"/>
                  <w:rPrChange w:id="2714" w:author="Sikacheva, Violetta" w:date="2023-11-16T13:09:00Z">
                    <w:rPr>
                      <w:highlight w:val="yellow"/>
                      <w:lang w:val="en-US"/>
                    </w:rPr>
                  </w:rPrChange>
                </w:rPr>
                <w:delText>W</w:delText>
              </w:r>
              <w:r w:rsidRPr="00F00AD9" w:rsidDel="008B2E60">
                <w:rPr>
                  <w:highlight w:val="yellow"/>
                </w:rPr>
                <w:delText>--</w:delText>
              </w:r>
            </w:del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4FFAC" w14:textId="360D28D3" w:rsidR="008B5037" w:rsidRPr="00F00AD9" w:rsidDel="008B2E60" w:rsidRDefault="008B5037" w:rsidP="001072A2">
            <w:pPr>
              <w:pStyle w:val="Tabletext"/>
              <w:jc w:val="center"/>
              <w:rPr>
                <w:del w:id="2715" w:author="Berdyeva, Elena" w:date="2023-11-08T15:11:00Z"/>
                <w:highlight w:val="yellow"/>
              </w:rPr>
            </w:pPr>
            <w:del w:id="2716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Подлежит определению</w:delText>
              </w:r>
            </w:del>
          </w:p>
        </w:tc>
      </w:tr>
      <w:tr w:rsidR="001072A2" w:rsidRPr="00F00AD9" w:rsidDel="008B2E60" w14:paraId="7F006FB5" w14:textId="49C601BE" w:rsidTr="001072A2">
        <w:trPr>
          <w:jc w:val="center"/>
          <w:del w:id="2717" w:author="Berdyeva, Elena" w:date="2023-11-08T15:11:00Z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67E00" w14:textId="2A18D8B3" w:rsidR="008B5037" w:rsidRPr="00F00AD9" w:rsidDel="008B2E60" w:rsidRDefault="008B5037" w:rsidP="001072A2">
            <w:pPr>
              <w:pStyle w:val="Tabletext"/>
              <w:jc w:val="center"/>
              <w:rPr>
                <w:del w:id="2718" w:author="Berdyeva, Elena" w:date="2023-11-08T15:11:00Z"/>
                <w:highlight w:val="yellow"/>
              </w:rPr>
            </w:pPr>
            <w:del w:id="2719" w:author="Berdyeva, Elena" w:date="2023-11-08T15:11:00Z">
              <w:r w:rsidRPr="00F00AD9" w:rsidDel="008B2E60">
                <w:rPr>
                  <w:highlight w:val="yellow"/>
                </w:rPr>
                <w:delText>2</w:delText>
              </w:r>
            </w:del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C992C" w14:textId="6542168C" w:rsidR="008B5037" w:rsidRPr="00F00AD9" w:rsidDel="008B2E60" w:rsidRDefault="008B5037" w:rsidP="001072A2">
            <w:pPr>
              <w:pStyle w:val="Tabletext"/>
              <w:jc w:val="center"/>
              <w:rPr>
                <w:del w:id="2720" w:author="Berdyeva, Elena" w:date="2023-11-08T15:11:00Z"/>
                <w:highlight w:val="yellow"/>
              </w:rPr>
            </w:pPr>
            <w:del w:id="2721" w:author="Berdyeva, Elena" w:date="2023-11-08T15:11:00Z">
              <w:r w:rsidRPr="00F00AD9" w:rsidDel="008B2E60">
                <w:rPr>
                  <w:highlight w:val="yellow"/>
                </w:rPr>
                <w:delText>6</w:delText>
              </w:r>
              <w:r w:rsidRPr="00F00AD9" w:rsidDel="008B2E60">
                <w:rPr>
                  <w:highlight w:val="yellow"/>
                  <w:rPrChange w:id="2722" w:author="Sikacheva, Violetta" w:date="2023-11-16T13:09:00Z">
                    <w:rPr>
                      <w:highlight w:val="yellow"/>
                      <w:lang w:val="en-US"/>
                    </w:rPr>
                  </w:rPrChange>
                </w:rPr>
                <w:delText>M</w:delText>
              </w:r>
              <w:r w:rsidRPr="00F00AD9" w:rsidDel="008B2E60">
                <w:rPr>
                  <w:highlight w:val="yellow"/>
                </w:rPr>
                <w:delText>00</w:delText>
              </w:r>
              <w:r w:rsidRPr="00F00AD9" w:rsidDel="008B2E60">
                <w:rPr>
                  <w:highlight w:val="yellow"/>
                  <w:rPrChange w:id="2723" w:author="Sikacheva, Violetta" w:date="2023-11-16T13:09:00Z">
                    <w:rPr>
                      <w:highlight w:val="yellow"/>
                      <w:lang w:val="en-US"/>
                    </w:rPr>
                  </w:rPrChange>
                </w:rPr>
                <w:delText>G</w:delText>
              </w:r>
              <w:r w:rsidRPr="00F00AD9" w:rsidDel="008B2E60">
                <w:rPr>
                  <w:highlight w:val="yellow"/>
                </w:rPr>
                <w:delText>7</w:delText>
              </w:r>
              <w:r w:rsidRPr="00F00AD9" w:rsidDel="008B2E60">
                <w:rPr>
                  <w:highlight w:val="yellow"/>
                  <w:rPrChange w:id="2724" w:author="Sikacheva, Violetta" w:date="2023-11-16T13:09:00Z">
                    <w:rPr>
                      <w:highlight w:val="yellow"/>
                      <w:lang w:val="en-US"/>
                    </w:rPr>
                  </w:rPrChange>
                </w:rPr>
                <w:delText>W</w:delText>
              </w:r>
              <w:r w:rsidRPr="00F00AD9" w:rsidDel="008B2E60">
                <w:rPr>
                  <w:highlight w:val="yellow"/>
                </w:rPr>
                <w:delText>--</w:delText>
              </w:r>
            </w:del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D0F4A" w14:textId="35383E97" w:rsidR="008B5037" w:rsidRPr="00F00AD9" w:rsidDel="008B2E60" w:rsidRDefault="008B5037" w:rsidP="001072A2">
            <w:pPr>
              <w:pStyle w:val="Tabletext"/>
              <w:jc w:val="center"/>
              <w:rPr>
                <w:del w:id="2725" w:author="Berdyeva, Elena" w:date="2023-11-08T15:11:00Z"/>
                <w:highlight w:val="yellow"/>
              </w:rPr>
            </w:pPr>
            <w:del w:id="2726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Подлежит определению</w:delText>
              </w:r>
            </w:del>
          </w:p>
        </w:tc>
      </w:tr>
      <w:tr w:rsidR="001072A2" w:rsidRPr="00F00AD9" w:rsidDel="008B2E60" w14:paraId="2478968E" w14:textId="7DD94AD6" w:rsidTr="001072A2">
        <w:trPr>
          <w:jc w:val="center"/>
          <w:del w:id="2727" w:author="Berdyeva, Elena" w:date="2023-11-08T15:11:00Z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A6D30" w14:textId="77764D19" w:rsidR="008B5037" w:rsidRPr="00F00AD9" w:rsidDel="008B2E60" w:rsidRDefault="008B5037" w:rsidP="001072A2">
            <w:pPr>
              <w:pStyle w:val="Tabletext"/>
              <w:jc w:val="center"/>
              <w:rPr>
                <w:del w:id="2728" w:author="Berdyeva, Elena" w:date="2023-11-08T15:11:00Z"/>
                <w:highlight w:val="yellow"/>
              </w:rPr>
            </w:pPr>
            <w:del w:id="2729" w:author="Berdyeva, Elena" w:date="2023-11-08T15:11:00Z">
              <w:r w:rsidRPr="00F00AD9" w:rsidDel="008B2E60">
                <w:rPr>
                  <w:highlight w:val="yellow"/>
                </w:rPr>
                <w:delText>3</w:delText>
              </w:r>
            </w:del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B9CC9" w14:textId="014E4557" w:rsidR="008B5037" w:rsidRPr="00F00AD9" w:rsidDel="008B2E60" w:rsidRDefault="008B5037" w:rsidP="001072A2">
            <w:pPr>
              <w:pStyle w:val="Tabletext"/>
              <w:jc w:val="center"/>
              <w:rPr>
                <w:del w:id="2730" w:author="Berdyeva, Elena" w:date="2023-11-08T15:11:00Z"/>
                <w:highlight w:val="yellow"/>
              </w:rPr>
            </w:pPr>
            <w:del w:id="2731" w:author="Berdyeva, Elena" w:date="2023-11-08T15:11:00Z">
              <w:r w:rsidRPr="00F00AD9" w:rsidDel="008B2E60">
                <w:rPr>
                  <w:highlight w:val="yellow"/>
                </w:rPr>
                <w:delText>6</w:delText>
              </w:r>
              <w:r w:rsidRPr="00F00AD9" w:rsidDel="008B2E60">
                <w:rPr>
                  <w:highlight w:val="yellow"/>
                  <w:rPrChange w:id="2732" w:author="Sikacheva, Violetta" w:date="2023-11-16T13:09:00Z">
                    <w:rPr>
                      <w:highlight w:val="yellow"/>
                      <w:lang w:val="en-US"/>
                    </w:rPr>
                  </w:rPrChange>
                </w:rPr>
                <w:delText>M</w:delText>
              </w:r>
              <w:r w:rsidRPr="00F00AD9" w:rsidDel="008B2E60">
                <w:rPr>
                  <w:highlight w:val="yellow"/>
                </w:rPr>
                <w:delText>00</w:delText>
              </w:r>
              <w:r w:rsidRPr="00F00AD9" w:rsidDel="008B2E60">
                <w:rPr>
                  <w:highlight w:val="yellow"/>
                  <w:rPrChange w:id="2733" w:author="Sikacheva, Violetta" w:date="2023-11-16T13:09:00Z">
                    <w:rPr>
                      <w:highlight w:val="yellow"/>
                      <w:lang w:val="en-US"/>
                    </w:rPr>
                  </w:rPrChange>
                </w:rPr>
                <w:delText>G</w:delText>
              </w:r>
              <w:r w:rsidRPr="00F00AD9" w:rsidDel="008B2E60">
                <w:rPr>
                  <w:highlight w:val="yellow"/>
                </w:rPr>
                <w:delText>7</w:delText>
              </w:r>
              <w:r w:rsidRPr="00F00AD9" w:rsidDel="008B2E60">
                <w:rPr>
                  <w:highlight w:val="yellow"/>
                  <w:rPrChange w:id="2734" w:author="Sikacheva, Violetta" w:date="2023-11-16T13:09:00Z">
                    <w:rPr>
                      <w:highlight w:val="yellow"/>
                      <w:lang w:val="en-US"/>
                    </w:rPr>
                  </w:rPrChange>
                </w:rPr>
                <w:delText>W</w:delText>
              </w:r>
              <w:r w:rsidRPr="00F00AD9" w:rsidDel="008B2E60">
                <w:rPr>
                  <w:highlight w:val="yellow"/>
                </w:rPr>
                <w:delText>--</w:delText>
              </w:r>
            </w:del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A9667" w14:textId="0CE30F94" w:rsidR="008B5037" w:rsidRPr="00F00AD9" w:rsidDel="008B2E60" w:rsidRDefault="008B5037" w:rsidP="001072A2">
            <w:pPr>
              <w:pStyle w:val="Tabletext"/>
              <w:jc w:val="center"/>
              <w:rPr>
                <w:del w:id="2735" w:author="Berdyeva, Elena" w:date="2023-11-08T15:11:00Z"/>
                <w:highlight w:val="yellow"/>
              </w:rPr>
            </w:pPr>
            <w:del w:id="2736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Подлежит определению</w:delText>
              </w:r>
            </w:del>
          </w:p>
        </w:tc>
      </w:tr>
    </w:tbl>
    <w:p w14:paraId="413494B6" w14:textId="1418E06E" w:rsidR="008B5037" w:rsidRPr="00F00AD9" w:rsidDel="008B2E60" w:rsidRDefault="008B5037" w:rsidP="001072A2">
      <w:pPr>
        <w:pStyle w:val="Tablefin"/>
        <w:rPr>
          <w:del w:id="2737" w:author="Berdyeva, Elena" w:date="2023-11-08T15:11:00Z"/>
          <w:highlight w:val="yellow"/>
          <w:lang w:val="ru-RU"/>
        </w:rPr>
      </w:pPr>
    </w:p>
    <w:p w14:paraId="1939DCC4" w14:textId="096CE8B2" w:rsidR="008B5037" w:rsidRPr="00F00AD9" w:rsidDel="008B2E60" w:rsidRDefault="008B5037" w:rsidP="001072A2">
      <w:pPr>
        <w:pStyle w:val="enumlev1"/>
        <w:rPr>
          <w:del w:id="2738" w:author="Berdyeva, Elena" w:date="2023-11-08T15:11:00Z"/>
          <w:highlight w:val="yellow"/>
        </w:rPr>
      </w:pPr>
      <w:del w:id="2739" w:author="Berdyeva, Elena" w:date="2023-11-08T15:11:00Z">
        <w:r w:rsidRPr="00F00AD9" w:rsidDel="008B2E60">
          <w:rPr>
            <w:highlight w:val="yellow"/>
          </w:rPr>
          <w:tab/>
        </w:r>
        <w:r w:rsidRPr="00F00AD9" w:rsidDel="008B2E60">
          <w:rPr>
            <w:highlight w:val="yellow"/>
            <w:lang w:bidi="ru-RU"/>
          </w:rPr>
          <w:delText xml:space="preserve">В результате рассмотрения этой Группы Бюро выносит </w:delText>
        </w:r>
        <w:r w:rsidRPr="00F00AD9" w:rsidDel="008B2E60">
          <w:rPr>
            <w:b/>
            <w:bCs/>
            <w:i/>
            <w:iCs/>
            <w:highlight w:val="yellow"/>
            <w:lang w:bidi="ru-RU"/>
          </w:rPr>
          <w:delText>благоприятное</w:delText>
        </w:r>
        <w:r w:rsidRPr="00F00AD9" w:rsidDel="008B2E60">
          <w:rPr>
            <w:highlight w:val="yellow"/>
            <w:lang w:bidi="ru-RU"/>
          </w:rPr>
          <w:delText xml:space="preserve"> заключение, </w:delText>
        </w:r>
        <w:r w:rsidRPr="00F00AD9" w:rsidDel="008B2E60">
          <w:rPr>
            <w:i/>
            <w:iCs/>
            <w:highlight w:val="yellow"/>
            <w:lang w:bidi="ru-RU"/>
          </w:rPr>
          <w:delText>после исключения излучений, которые не прошли проверку при рассмотрении</w:delText>
        </w:r>
        <w:r w:rsidRPr="00F00AD9" w:rsidDel="008B2E60">
          <w:rPr>
            <w:highlight w:val="yellow"/>
            <w:lang w:bidi="ru-RU"/>
          </w:rPr>
          <w:delText xml:space="preserve">, если </w:delText>
        </w:r>
        <w:r w:rsidRPr="00F00AD9" w:rsidDel="008B2E60">
          <w:rPr>
            <w:highlight w:val="yellow"/>
            <w:lang w:bidi="ru-RU"/>
          </w:rPr>
          <w:lastRenderedPageBreak/>
          <w:delText xml:space="preserve">излучение проверяемой Группы прошло проверку, подробно описанную в пункте </w:delText>
        </w:r>
        <w:r w:rsidRPr="00F00AD9" w:rsidDel="008B2E60">
          <w:rPr>
            <w:highlight w:val="yellow"/>
            <w:lang w:bidi="ru-RU"/>
            <w:rPrChange w:id="2740" w:author="Sikacheva, Violetta" w:date="2023-11-16T13:09:00Z">
              <w:rPr>
                <w:highlight w:val="yellow"/>
                <w:lang w:val="en-US" w:bidi="ru-RU"/>
              </w:rPr>
            </w:rPrChange>
          </w:rPr>
          <w:delText>iv</w:delText>
        </w:r>
        <w:r w:rsidRPr="00F00AD9" w:rsidDel="008B2E60">
          <w:rPr>
            <w:highlight w:val="yellow"/>
            <w:lang w:bidi="ru-RU"/>
          </w:rPr>
          <w:delText xml:space="preserve">) выше, и </w:delText>
        </w:r>
        <w:r w:rsidRPr="00F00AD9" w:rsidDel="008B2E60">
          <w:rPr>
            <w:b/>
            <w:bCs/>
            <w:i/>
            <w:iCs/>
            <w:highlight w:val="yellow"/>
            <w:lang w:bidi="ru-RU"/>
          </w:rPr>
          <w:delText>неблагоприятное</w:delText>
        </w:r>
        <w:r w:rsidRPr="00F00AD9" w:rsidDel="008B2E60">
          <w:rPr>
            <w:highlight w:val="yellow"/>
            <w:lang w:bidi="ru-RU"/>
          </w:rPr>
          <w:delText xml:space="preserve"> заключение в противном случае.</w:delText>
        </w:r>
      </w:del>
    </w:p>
    <w:p w14:paraId="5BD70C17" w14:textId="378C91B0" w:rsidR="008B5037" w:rsidRPr="00F00AD9" w:rsidDel="008B2E60" w:rsidRDefault="008B5037" w:rsidP="001072A2">
      <w:pPr>
        <w:pStyle w:val="enumlev1"/>
        <w:rPr>
          <w:del w:id="2741" w:author="Berdyeva, Elena" w:date="2023-11-08T15:11:00Z"/>
          <w:highlight w:val="yellow"/>
        </w:rPr>
      </w:pPr>
      <w:del w:id="2742" w:author="Berdyeva, Elena" w:date="2023-11-08T15:11:00Z">
        <w:r w:rsidRPr="00F00AD9" w:rsidDel="008B2E60">
          <w:rPr>
            <w:highlight w:val="yellow"/>
            <w:lang w:bidi="ru-RU"/>
            <w:rPrChange w:id="2743" w:author="Sikacheva, Violetta" w:date="2023-11-16T13:09:00Z">
              <w:rPr>
                <w:highlight w:val="yellow"/>
                <w:lang w:val="en-US" w:bidi="ru-RU"/>
              </w:rPr>
            </w:rPrChange>
          </w:rPr>
          <w:delText>v</w:delText>
        </w:r>
        <w:r w:rsidRPr="00F00AD9" w:rsidDel="008B2E60">
          <w:rPr>
            <w:highlight w:val="yellow"/>
            <w:lang w:bidi="ru-RU"/>
          </w:rPr>
          <w:delText>)</w:delText>
        </w:r>
        <w:r w:rsidRPr="00F00AD9" w:rsidDel="008B2E60">
          <w:rPr>
            <w:highlight w:val="yellow"/>
            <w:lang w:bidi="ru-RU"/>
          </w:rPr>
          <w:tab/>
          <w:delText xml:space="preserve">Бюро следует опубликовать: </w:delText>
        </w:r>
      </w:del>
    </w:p>
    <w:p w14:paraId="63F7B3BB" w14:textId="1B50085C" w:rsidR="008B5037" w:rsidRPr="00F00AD9" w:rsidDel="008B2E60" w:rsidRDefault="008B5037" w:rsidP="001072A2">
      <w:pPr>
        <w:pStyle w:val="enumlev2"/>
        <w:rPr>
          <w:del w:id="2744" w:author="Berdyeva, Elena" w:date="2023-11-08T15:11:00Z"/>
          <w:highlight w:val="yellow"/>
        </w:rPr>
      </w:pPr>
      <w:del w:id="2745" w:author="Berdyeva, Elena" w:date="2023-11-08T15:11:00Z">
        <w:r w:rsidRPr="00F00AD9" w:rsidDel="008B2E60">
          <w:rPr>
            <w:i/>
            <w:highlight w:val="yellow"/>
            <w:lang w:bidi="ru-RU"/>
            <w:rPrChange w:id="2746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a</w:delText>
        </w:r>
        <w:r w:rsidRPr="00F00AD9" w:rsidDel="008B2E60">
          <w:rPr>
            <w:i/>
            <w:highlight w:val="yellow"/>
            <w:lang w:bidi="ru-RU"/>
          </w:rPr>
          <w:delText>)</w:delText>
        </w:r>
        <w:r w:rsidRPr="00F00AD9" w:rsidDel="008B2E60">
          <w:rPr>
            <w:highlight w:val="yellow"/>
            <w:lang w:bidi="ru-RU"/>
          </w:rPr>
          <w:tab/>
          <w:delText>заключение (благоприятное или неблагоприятное) для проверяемой Группы рассматриваемой системы НГСО; и</w:delText>
        </w:r>
      </w:del>
    </w:p>
    <w:p w14:paraId="30B703EC" w14:textId="1AA0E19A" w:rsidR="008B5037" w:rsidRPr="00F00AD9" w:rsidDel="008B2E60" w:rsidRDefault="008B5037" w:rsidP="001072A2">
      <w:pPr>
        <w:pStyle w:val="enumlev2"/>
        <w:rPr>
          <w:del w:id="2747" w:author="Berdyeva, Elena" w:date="2023-11-08T15:11:00Z"/>
          <w:highlight w:val="yellow"/>
        </w:rPr>
      </w:pPr>
      <w:del w:id="2748" w:author="Berdyeva, Elena" w:date="2023-11-08T15:11:00Z">
        <w:r w:rsidRPr="00F00AD9" w:rsidDel="008B2E60">
          <w:rPr>
            <w:i/>
            <w:highlight w:val="yellow"/>
            <w:lang w:bidi="ru-RU"/>
            <w:rPrChange w:id="2749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b</w:delText>
        </w:r>
        <w:r w:rsidRPr="00F00AD9" w:rsidDel="008B2E60">
          <w:rPr>
            <w:i/>
            <w:highlight w:val="yellow"/>
            <w:lang w:bidi="ru-RU"/>
          </w:rPr>
          <w:delText>)</w:delText>
        </w:r>
        <w:r w:rsidRPr="00F00AD9" w:rsidDel="008B2E60">
          <w:rPr>
            <w:highlight w:val="yellow"/>
            <w:lang w:bidi="ru-RU"/>
          </w:rPr>
          <w:tab/>
          <w:delText xml:space="preserve">информацию, включенную в Таблицу 8, вместе с комментарием: "Эксплуатация </w:delText>
        </w:r>
        <w:r w:rsidRPr="00F00AD9" w:rsidDel="008B2E60">
          <w:rPr>
            <w:highlight w:val="yellow"/>
            <w:lang w:bidi="ru-RU"/>
            <w:rPrChange w:id="2750" w:author="Sikacheva, Violetta" w:date="2023-11-16T13:09:00Z">
              <w:rPr>
                <w:highlight w:val="yellow"/>
                <w:lang w:val="en-US" w:bidi="ru-RU"/>
              </w:rPr>
            </w:rPrChange>
          </w:rPr>
          <w:delText>A</w:delText>
        </w:r>
        <w:r w:rsidRPr="00F00AD9" w:rsidDel="008B2E60">
          <w:rPr>
            <w:highlight w:val="yellow"/>
            <w:lang w:bidi="ru-RU"/>
          </w:rPr>
          <w:delText>-</w:delText>
        </w:r>
        <w:r w:rsidRPr="00F00AD9" w:rsidDel="008B2E60">
          <w:rPr>
            <w:highlight w:val="yellow"/>
            <w:lang w:bidi="ru-RU"/>
            <w:rPrChange w:id="2751" w:author="Sikacheva, Violetta" w:date="2023-11-16T13:09:00Z">
              <w:rPr>
                <w:highlight w:val="yellow"/>
                <w:lang w:val="en-US" w:bidi="ru-RU"/>
              </w:rPr>
            </w:rPrChange>
          </w:rPr>
          <w:delText>ESIM</w:delText>
        </w:r>
        <w:r w:rsidRPr="00F00AD9" w:rsidDel="008B2E60">
          <w:rPr>
            <w:highlight w:val="yellow"/>
            <w:lang w:bidi="ru-RU"/>
          </w:rPr>
          <w:delText xml:space="preserve"> с рассматриваемым Излучением </w:delText>
        </w:r>
        <w:r w:rsidRPr="00F00AD9" w:rsidDel="008B2E60">
          <w:rPr>
            <w:b/>
            <w:highlight w:val="yellow"/>
            <w:lang w:bidi="ru-RU"/>
            <w:rPrChange w:id="2752" w:author="Sikacheva, Violetta" w:date="2023-11-16T13:09:00Z">
              <w:rPr>
                <w:b/>
                <w:highlight w:val="yellow"/>
                <w:lang w:val="en-US" w:bidi="ru-RU"/>
              </w:rPr>
            </w:rPrChange>
          </w:rPr>
          <w:delText>XXX</w:delText>
        </w:r>
        <w:r w:rsidRPr="00F00AD9" w:rsidDel="008B2E60">
          <w:rPr>
            <w:highlight w:val="yellow"/>
            <w:lang w:bidi="ru-RU"/>
          </w:rPr>
          <w:delText xml:space="preserve"> (код излучения) возможна ниже высоты </w:delText>
        </w:r>
        <w:r w:rsidRPr="00F00AD9" w:rsidDel="008B2E60">
          <w:rPr>
            <w:b/>
            <w:highlight w:val="yellow"/>
            <w:lang w:bidi="ru-RU"/>
            <w:rPrChange w:id="2753" w:author="Sikacheva, Violetta" w:date="2023-11-16T13:09:00Z">
              <w:rPr>
                <w:b/>
                <w:highlight w:val="yellow"/>
                <w:lang w:val="en-US" w:bidi="ru-RU"/>
              </w:rPr>
            </w:rPrChange>
          </w:rPr>
          <w:delText>YYY</w:delText>
        </w:r>
        <w:r w:rsidRPr="00F00AD9" w:rsidDel="008B2E60">
          <w:rPr>
            <w:highlight w:val="yellow"/>
            <w:lang w:bidi="ru-RU"/>
          </w:rPr>
          <w:delText xml:space="preserve"> км (минимальная высота для благоприятного заключения по этому излучению), указанной в Таблице 8, только в том случае, если используются соответствующие методы ослабления влияния помех для обеспечения того, чтобы плотность потока мощности, создаваемая на поверхности Земли, соответствовала пределам, указанным в Части 2 Дополнения 1 к настоящей Резолюции на территориях, где эти пределы применяются".</w:delText>
        </w:r>
      </w:del>
    </w:p>
    <w:p w14:paraId="781E394A" w14:textId="5472D0A3" w:rsidR="008B5037" w:rsidRPr="00F00AD9" w:rsidDel="008B2E60" w:rsidRDefault="008B5037" w:rsidP="001072A2">
      <w:pPr>
        <w:pStyle w:val="Note"/>
        <w:rPr>
          <w:del w:id="2754" w:author="Berdyeva, Elena" w:date="2023-11-08T15:11:00Z"/>
          <w:highlight w:val="yellow"/>
          <w:lang w:val="ru-RU"/>
        </w:rPr>
      </w:pPr>
      <w:del w:id="2755" w:author="Berdyeva, Elena" w:date="2023-11-08T15:11:00Z">
        <w:r w:rsidRPr="00F00AD9" w:rsidDel="008B2E60">
          <w:rPr>
            <w:highlight w:val="yellow"/>
            <w:lang w:val="ru-RU" w:bidi="ru-RU"/>
          </w:rPr>
          <w:delText xml:space="preserve">Примечание. − В рамках стандартной процедуры Бюро публикует излучения с неблагоприятными заключениями в Части </w:delText>
        </w:r>
        <w:r w:rsidRPr="00F00AD9" w:rsidDel="008B2E60">
          <w:rPr>
            <w:highlight w:val="yellow"/>
            <w:lang w:val="ru-RU" w:bidi="ru-RU"/>
            <w:rPrChange w:id="2756" w:author="Sikacheva, Violetta" w:date="2023-11-16T13:09:00Z">
              <w:rPr>
                <w:highlight w:val="yellow"/>
                <w:lang w:val="en-US" w:bidi="ru-RU"/>
              </w:rPr>
            </w:rPrChange>
          </w:rPr>
          <w:delText>III</w:delText>
        </w:r>
        <w:r w:rsidRPr="00F00AD9" w:rsidDel="008B2E60">
          <w:rPr>
            <w:highlight w:val="yellow"/>
            <w:lang w:val="ru-RU" w:bidi="ru-RU"/>
          </w:rPr>
          <w:delText>-</w:delText>
        </w:r>
        <w:r w:rsidRPr="00F00AD9" w:rsidDel="008B2E60">
          <w:rPr>
            <w:highlight w:val="yellow"/>
            <w:lang w:val="ru-RU" w:bidi="ru-RU"/>
            <w:rPrChange w:id="2757" w:author="Sikacheva, Violetta" w:date="2023-11-16T13:09:00Z">
              <w:rPr>
                <w:highlight w:val="yellow"/>
                <w:lang w:val="en-US" w:bidi="ru-RU"/>
              </w:rPr>
            </w:rPrChange>
          </w:rPr>
          <w:delText>S</w:delText>
        </w:r>
        <w:r w:rsidRPr="00F00AD9" w:rsidDel="008B2E60">
          <w:rPr>
            <w:highlight w:val="yellow"/>
            <w:lang w:val="ru-RU" w:bidi="ru-RU"/>
          </w:rPr>
          <w:delText xml:space="preserve"> ИФИК БР, касающейся частотных присвоений, которые были возвращены ответственной администрации.</w:delText>
        </w:r>
      </w:del>
    </w:p>
    <w:p w14:paraId="3A88D3CE" w14:textId="44658867" w:rsidR="008B5037" w:rsidRPr="00F00AD9" w:rsidDel="008B2E60" w:rsidRDefault="008B5037" w:rsidP="001072A2">
      <w:pPr>
        <w:pStyle w:val="EditorsNote"/>
        <w:rPr>
          <w:del w:id="2758" w:author="Berdyeva, Elena" w:date="2023-11-08T15:11:00Z"/>
          <w:b/>
          <w:bCs/>
          <w:highlight w:val="yellow"/>
        </w:rPr>
      </w:pPr>
      <w:del w:id="2759" w:author="Berdyeva, Elena" w:date="2023-11-08T15:11:00Z">
        <w:r w:rsidRPr="00F00AD9" w:rsidDel="008B2E60">
          <w:rPr>
            <w:b/>
            <w:bCs/>
            <w:highlight w:val="yellow"/>
          </w:rPr>
          <w:delText>КОНЕЦ</w:delText>
        </w:r>
      </w:del>
    </w:p>
    <w:p w14:paraId="2E324C7F" w14:textId="460B7CE7" w:rsidR="008B5037" w:rsidRPr="00F00AD9" w:rsidDel="008B2E60" w:rsidRDefault="008B5037" w:rsidP="001072A2">
      <w:pPr>
        <w:pStyle w:val="Headingb"/>
        <w:rPr>
          <w:del w:id="2760" w:author="Berdyeva, Elena" w:date="2023-11-08T15:11:00Z"/>
          <w:b w:val="0"/>
          <w:bCs/>
          <w:iCs/>
          <w:highlight w:val="yellow"/>
          <w:lang w:val="ru-RU"/>
        </w:rPr>
      </w:pPr>
      <w:del w:id="2761" w:author="Berdyeva, Elena" w:date="2023-11-08T15:11:00Z">
        <w:r w:rsidRPr="00F00AD9" w:rsidDel="008B2E60">
          <w:rPr>
            <w:iCs/>
            <w:highlight w:val="yellow"/>
            <w:lang w:val="ru-RU"/>
          </w:rPr>
          <w:delText>Вариант 1</w:delText>
        </w:r>
      </w:del>
    </w:p>
    <w:p w14:paraId="5AAD62A0" w14:textId="3487791A" w:rsidR="008B5037" w:rsidRPr="00F00AD9" w:rsidDel="008B2E60" w:rsidRDefault="008B5037" w:rsidP="001072A2">
      <w:pPr>
        <w:pStyle w:val="Heading1CPM"/>
        <w:rPr>
          <w:del w:id="2762" w:author="Berdyeva, Elena" w:date="2023-11-08T15:11:00Z"/>
          <w:highlight w:val="yellow"/>
        </w:rPr>
      </w:pPr>
      <w:del w:id="2763" w:author="Berdyeva, Elena" w:date="2023-11-08T15:11:00Z">
        <w:r w:rsidRPr="00F00AD9" w:rsidDel="008B2E60">
          <w:rPr>
            <w:highlight w:val="yellow"/>
            <w:lang w:bidi="ru-RU"/>
          </w:rPr>
          <w:delText>2</w:delText>
        </w:r>
        <w:r w:rsidRPr="00F00AD9" w:rsidDel="008B2E60">
          <w:rPr>
            <w:highlight w:val="yellow"/>
            <w:lang w:bidi="ru-RU"/>
          </w:rPr>
          <w:tab/>
          <w:delText>Пример применения методики</w:delText>
        </w:r>
        <w:bookmarkEnd w:id="1773"/>
        <w:bookmarkEnd w:id="1774"/>
      </w:del>
    </w:p>
    <w:p w14:paraId="48AD80B2" w14:textId="4478720F" w:rsidR="008B5037" w:rsidRPr="00F00AD9" w:rsidDel="008B2E60" w:rsidRDefault="008B5037" w:rsidP="001072A2">
      <w:pPr>
        <w:rPr>
          <w:del w:id="2764" w:author="Berdyeva, Elena" w:date="2023-11-08T15:11:00Z"/>
          <w:szCs w:val="24"/>
          <w:highlight w:val="yellow"/>
        </w:rPr>
      </w:pPr>
      <w:del w:id="2765" w:author="Berdyeva, Elena" w:date="2023-11-08T15:11:00Z">
        <w:r w:rsidRPr="00F00AD9" w:rsidDel="008B2E60">
          <w:rPr>
            <w:highlight w:val="yellow"/>
            <w:lang w:bidi="ru-RU"/>
          </w:rPr>
          <w:delText xml:space="preserve">В </w:delText>
        </w:r>
        <w:r w:rsidRPr="00F00AD9" w:rsidDel="008B2E60">
          <w:rPr>
            <w:spacing w:val="-3"/>
            <w:highlight w:val="yellow"/>
            <w:lang w:bidi="ru-RU"/>
          </w:rPr>
          <w:delText xml:space="preserve">Таблице </w:delText>
        </w:r>
        <w:r w:rsidRPr="00F00AD9" w:rsidDel="008B2E60">
          <w:rPr>
            <w:spacing w:val="-3"/>
            <w:highlight w:val="yellow"/>
            <w:lang w:bidi="ru-RU"/>
            <w:rPrChange w:id="2766" w:author="Sikacheva, Violetta" w:date="2023-11-16T13:09:00Z">
              <w:rPr>
                <w:spacing w:val="-3"/>
                <w:highlight w:val="yellow"/>
                <w:lang w:val="en-US" w:bidi="ru-RU"/>
              </w:rPr>
            </w:rPrChange>
          </w:rPr>
          <w:delText>A</w:delText>
        </w:r>
        <w:r w:rsidRPr="00F00AD9" w:rsidDel="008B2E60">
          <w:rPr>
            <w:spacing w:val="-3"/>
            <w:highlight w:val="yellow"/>
            <w:lang w:bidi="ru-RU"/>
          </w:rPr>
          <w:delText xml:space="preserve">2-4 ниже приведены излучения, включенные в одну группу фиктивной спутниковой системы, связанной с классом земных станций, соответствующих воздушным </w:delText>
        </w:r>
        <w:r w:rsidRPr="00F00AD9" w:rsidDel="008B2E60">
          <w:rPr>
            <w:spacing w:val="-3"/>
            <w:highlight w:val="yellow"/>
            <w:lang w:bidi="ru-RU"/>
            <w:rPrChange w:id="2767" w:author="Sikacheva, Violetta" w:date="2023-11-16T13:09:00Z">
              <w:rPr>
                <w:spacing w:val="-3"/>
                <w:highlight w:val="yellow"/>
                <w:lang w:val="en-US" w:bidi="ru-RU"/>
              </w:rPr>
            </w:rPrChange>
          </w:rPr>
          <w:delText>ESIM</w:delText>
        </w:r>
        <w:r w:rsidRPr="00F00AD9" w:rsidDel="008B2E60">
          <w:rPr>
            <w:spacing w:val="-3"/>
            <w:highlight w:val="yellow"/>
            <w:lang w:bidi="ru-RU"/>
          </w:rPr>
          <w:delText xml:space="preserve"> НГСО (</w:delText>
        </w:r>
        <w:r w:rsidRPr="00F00AD9" w:rsidDel="008B2E60">
          <w:rPr>
            <w:spacing w:val="-3"/>
            <w:highlight w:val="yellow"/>
            <w:lang w:bidi="ru-RU"/>
            <w:rPrChange w:id="2768" w:author="Sikacheva, Violetta" w:date="2023-11-16T13:09:00Z">
              <w:rPr>
                <w:spacing w:val="-3"/>
                <w:highlight w:val="yellow"/>
                <w:lang w:val="en-US" w:bidi="ru-RU"/>
              </w:rPr>
            </w:rPrChange>
          </w:rPr>
          <w:delText>A</w:delText>
        </w:r>
        <w:r w:rsidRPr="00F00AD9" w:rsidDel="008B2E60">
          <w:rPr>
            <w:spacing w:val="-3"/>
            <w:highlight w:val="yellow"/>
            <w:lang w:bidi="ru-RU"/>
          </w:rPr>
          <w:delText>-</w:delText>
        </w:r>
        <w:r w:rsidRPr="00F00AD9" w:rsidDel="008B2E60">
          <w:rPr>
            <w:spacing w:val="-3"/>
            <w:highlight w:val="yellow"/>
            <w:lang w:bidi="ru-RU"/>
            <w:rPrChange w:id="2769" w:author="Sikacheva, Violetta" w:date="2023-11-16T13:09:00Z">
              <w:rPr>
                <w:spacing w:val="-3"/>
                <w:highlight w:val="yellow"/>
                <w:lang w:val="en-US" w:bidi="ru-RU"/>
              </w:rPr>
            </w:rPrChange>
          </w:rPr>
          <w:delText>ESIM</w:delText>
        </w:r>
        <w:r w:rsidRPr="00F00AD9" w:rsidDel="008B2E60">
          <w:rPr>
            <w:spacing w:val="-3"/>
            <w:highlight w:val="yellow"/>
            <w:lang w:bidi="ru-RU"/>
          </w:rPr>
          <w:delText>), передающим в полосе частот 27,5−29,1</w:delText>
        </w:r>
        <w:r w:rsidRPr="00F00AD9" w:rsidDel="008B2E60">
          <w:rPr>
            <w:highlight w:val="yellow"/>
            <w:lang w:bidi="ru-RU"/>
          </w:rPr>
          <w:delText xml:space="preserve"> </w:delText>
        </w:r>
        <w:r w:rsidRPr="00F00AD9" w:rsidDel="008B2E60">
          <w:rPr>
            <w:spacing w:val="-3"/>
            <w:highlight w:val="yellow"/>
            <w:lang w:bidi="ru-RU"/>
          </w:rPr>
          <w:delText>ГГц</w:delText>
        </w:r>
        <w:r w:rsidRPr="00F00AD9" w:rsidDel="008B2E60">
          <w:rPr>
            <w:highlight w:val="yellow"/>
            <w:lang w:bidi="ru-RU"/>
          </w:rPr>
          <w:delText>.</w:delText>
        </w:r>
        <w:r w:rsidRPr="00F00AD9" w:rsidDel="008B2E60">
          <w:rPr>
            <w:spacing w:val="-3"/>
            <w:highlight w:val="yellow"/>
            <w:lang w:bidi="ru-RU"/>
          </w:rPr>
          <w:delText xml:space="preserve"> В эту группу входят три разных типа излучений, к которым относятся разные рабочие характеристики канала связи.</w:delText>
        </w:r>
      </w:del>
    </w:p>
    <w:p w14:paraId="432F0E12" w14:textId="6A8119FE" w:rsidR="008B5037" w:rsidRPr="00F00AD9" w:rsidDel="008B2E60" w:rsidRDefault="008B5037" w:rsidP="001072A2">
      <w:pPr>
        <w:pStyle w:val="Headingb"/>
        <w:rPr>
          <w:del w:id="2770" w:author="Berdyeva, Elena" w:date="2023-11-08T15:11:00Z"/>
          <w:b w:val="0"/>
          <w:bCs/>
          <w:i/>
          <w:highlight w:val="yellow"/>
          <w:lang w:val="ru-RU"/>
        </w:rPr>
      </w:pPr>
      <w:del w:id="2771" w:author="Berdyeva, Elena" w:date="2023-11-08T15:11:00Z">
        <w:r w:rsidRPr="00F00AD9" w:rsidDel="008B2E60">
          <w:rPr>
            <w:i/>
            <w:highlight w:val="yellow"/>
            <w:lang w:val="ru-RU"/>
          </w:rPr>
          <w:delText>Вариант 1</w:delText>
        </w:r>
      </w:del>
    </w:p>
    <w:p w14:paraId="7F3BA778" w14:textId="233D14C4" w:rsidR="008B5037" w:rsidRPr="00F00AD9" w:rsidDel="008B2E60" w:rsidRDefault="008B5037" w:rsidP="001072A2">
      <w:pPr>
        <w:pStyle w:val="TableNo"/>
        <w:rPr>
          <w:del w:id="2772" w:author="Berdyeva, Elena" w:date="2023-11-08T15:11:00Z"/>
          <w:highlight w:val="yellow"/>
        </w:rPr>
      </w:pPr>
      <w:del w:id="2773" w:author="Berdyeva, Elena" w:date="2023-11-08T15:11:00Z">
        <w:r w:rsidRPr="00F00AD9" w:rsidDel="008B2E60">
          <w:rPr>
            <w:highlight w:val="yellow"/>
            <w:lang w:bidi="ru-RU"/>
          </w:rPr>
          <w:delText xml:space="preserve">ТАБЛИЦА </w:delText>
        </w:r>
        <w:r w:rsidRPr="00F00AD9" w:rsidDel="008B2E60">
          <w:rPr>
            <w:highlight w:val="yellow"/>
            <w:lang w:bidi="ru-RU"/>
            <w:rPrChange w:id="2774" w:author="Sikacheva, Violetta" w:date="2023-11-16T13:09:00Z">
              <w:rPr>
                <w:highlight w:val="yellow"/>
                <w:lang w:val="en-US" w:bidi="ru-RU"/>
              </w:rPr>
            </w:rPrChange>
          </w:rPr>
          <w:delText>a</w:delText>
        </w:r>
        <w:r w:rsidRPr="00F00AD9" w:rsidDel="008B2E60">
          <w:rPr>
            <w:highlight w:val="yellow"/>
            <w:lang w:bidi="ru-RU"/>
          </w:rPr>
          <w:delText>2-4</w:delText>
        </w:r>
      </w:del>
    </w:p>
    <w:p w14:paraId="2E94AC1E" w14:textId="6AC7F55C" w:rsidR="008B5037" w:rsidRPr="00F00AD9" w:rsidDel="008B2E60" w:rsidRDefault="008B5037" w:rsidP="001072A2">
      <w:pPr>
        <w:pStyle w:val="Tabletitle"/>
        <w:rPr>
          <w:del w:id="2775" w:author="Berdyeva, Elena" w:date="2023-11-08T15:11:00Z"/>
          <w:highlight w:val="yellow"/>
        </w:rPr>
      </w:pPr>
      <w:del w:id="2776" w:author="Berdyeva, Elena" w:date="2023-11-08T15:11:00Z">
        <w:r w:rsidRPr="00F00AD9" w:rsidDel="008B2E60">
          <w:rPr>
            <w:highlight w:val="yellow"/>
            <w:lang w:bidi="ru-RU"/>
          </w:rPr>
          <w:delText xml:space="preserve">Пример излучений </w:delText>
        </w:r>
        <w:r w:rsidRPr="00F00AD9" w:rsidDel="008B2E60">
          <w:rPr>
            <w:highlight w:val="yellow"/>
            <w:lang w:bidi="ru-RU"/>
            <w:rPrChange w:id="2777" w:author="Sikacheva, Violetta" w:date="2023-11-16T13:09:00Z">
              <w:rPr>
                <w:highlight w:val="yellow"/>
                <w:lang w:val="en-US" w:bidi="ru-RU"/>
              </w:rPr>
            </w:rPrChange>
          </w:rPr>
          <w:delText>A</w:delText>
        </w:r>
        <w:r w:rsidRPr="00F00AD9" w:rsidDel="008B2E60">
          <w:rPr>
            <w:highlight w:val="yellow"/>
            <w:lang w:bidi="ru-RU"/>
          </w:rPr>
          <w:delText>-</w:delText>
        </w:r>
        <w:r w:rsidRPr="00F00AD9" w:rsidDel="008B2E60">
          <w:rPr>
            <w:highlight w:val="yellow"/>
            <w:lang w:bidi="ru-RU"/>
            <w:rPrChange w:id="2778" w:author="Sikacheva, Violetta" w:date="2023-11-16T13:09:00Z">
              <w:rPr>
                <w:highlight w:val="yellow"/>
                <w:lang w:val="en-US" w:bidi="ru-RU"/>
              </w:rPr>
            </w:rPrChange>
          </w:rPr>
          <w:delText>ESIM</w:delText>
        </w:r>
        <w:r w:rsidRPr="00F00AD9" w:rsidDel="008B2E60">
          <w:rPr>
            <w:highlight w:val="yellow"/>
            <w:lang w:bidi="ru-RU"/>
          </w:rPr>
          <w:delText xml:space="preserve"> в рассматриваемой группе</w:delText>
        </w:r>
      </w:del>
    </w:p>
    <w:tbl>
      <w:tblPr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3"/>
        <w:gridCol w:w="1662"/>
        <w:gridCol w:w="1984"/>
        <w:gridCol w:w="1984"/>
        <w:gridCol w:w="2557"/>
      </w:tblGrid>
      <w:tr w:rsidR="001072A2" w:rsidRPr="00F00AD9" w:rsidDel="008B2E60" w14:paraId="6B66E2F2" w14:textId="28A349E0" w:rsidTr="001072A2">
        <w:trPr>
          <w:del w:id="2779" w:author="Berdyeva, Elena" w:date="2023-11-08T15:11:00Z"/>
        </w:trPr>
        <w:tc>
          <w:tcPr>
            <w:tcW w:w="754" w:type="pct"/>
            <w:vAlign w:val="center"/>
          </w:tcPr>
          <w:p w14:paraId="189BC8C0" w14:textId="2ADEE431" w:rsidR="008B5037" w:rsidRPr="00F00AD9" w:rsidDel="008B2E60" w:rsidRDefault="008B5037" w:rsidP="001072A2">
            <w:pPr>
              <w:pStyle w:val="Tablehead"/>
              <w:rPr>
                <w:del w:id="2780" w:author="Berdyeva, Elena" w:date="2023-11-08T15:11:00Z"/>
                <w:highlight w:val="yellow"/>
                <w:lang w:val="ru-RU"/>
              </w:rPr>
            </w:pPr>
            <w:del w:id="2781" w:author="Berdyeva, Elena" w:date="2023-11-08T15:11:00Z">
              <w:r w:rsidRPr="00F00AD9" w:rsidDel="008B2E60">
                <w:rPr>
                  <w:highlight w:val="yellow"/>
                  <w:lang w:val="ru-RU" w:bidi="ru-RU"/>
                </w:rPr>
                <w:delText>Излучение №</w:delText>
              </w:r>
            </w:del>
          </w:p>
        </w:tc>
        <w:tc>
          <w:tcPr>
            <w:tcW w:w="862" w:type="pct"/>
            <w:vAlign w:val="center"/>
          </w:tcPr>
          <w:p w14:paraId="2B713D07" w14:textId="68C7148C" w:rsidR="008B5037" w:rsidRPr="00F00AD9" w:rsidDel="008B2E60" w:rsidRDefault="008B5037" w:rsidP="001072A2">
            <w:pPr>
              <w:pStyle w:val="Tablehead"/>
              <w:rPr>
                <w:del w:id="2782" w:author="Berdyeva, Elena" w:date="2023-11-08T15:11:00Z"/>
                <w:highlight w:val="yellow"/>
                <w:lang w:val="ru-RU"/>
              </w:rPr>
            </w:pPr>
            <w:del w:id="2783" w:author="Berdyeva, Elena" w:date="2023-11-08T15:11:00Z">
              <w:r w:rsidRPr="00F00AD9" w:rsidDel="008B2E60">
                <w:rPr>
                  <w:highlight w:val="yellow"/>
                  <w:lang w:val="ru-RU" w:bidi="ru-RU"/>
                  <w:rPrChange w:id="2784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C</w:delText>
              </w:r>
              <w:r w:rsidRPr="00F00AD9" w:rsidDel="008B2E60">
                <w:rPr>
                  <w:highlight w:val="yellow"/>
                  <w:lang w:val="ru-RU" w:bidi="ru-RU"/>
                </w:rPr>
                <w:delText>.7.</w:delText>
              </w:r>
              <w:r w:rsidRPr="00F00AD9" w:rsidDel="008B2E60">
                <w:rPr>
                  <w:highlight w:val="yellow"/>
                  <w:lang w:val="ru-RU" w:bidi="ru-RU"/>
                  <w:rPrChange w:id="2785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a</w:delText>
              </w:r>
              <w:r w:rsidRPr="00F00AD9" w:rsidDel="008B2E60">
                <w:rPr>
                  <w:highlight w:val="yellow"/>
                  <w:lang w:val="ru-RU" w:bidi="ru-RU"/>
                </w:rPr>
                <w:br/>
                <w:delText>Обозначение излучения</w:delText>
              </w:r>
            </w:del>
          </w:p>
        </w:tc>
        <w:tc>
          <w:tcPr>
            <w:tcW w:w="1029" w:type="pct"/>
            <w:vAlign w:val="center"/>
          </w:tcPr>
          <w:p w14:paraId="323EEFC3" w14:textId="26BFD3E8" w:rsidR="008B5037" w:rsidRPr="00F00AD9" w:rsidDel="008B2E60" w:rsidRDefault="008B5037" w:rsidP="001072A2">
            <w:pPr>
              <w:pStyle w:val="Tablehead"/>
              <w:rPr>
                <w:del w:id="2786" w:author="Berdyeva, Elena" w:date="2023-11-08T15:11:00Z"/>
                <w:highlight w:val="yellow"/>
                <w:lang w:val="ru-RU"/>
              </w:rPr>
            </w:pPr>
            <w:del w:id="2787" w:author="Berdyeva, Elena" w:date="2023-11-08T15:11:00Z">
              <w:r w:rsidRPr="00F00AD9" w:rsidDel="008B2E60">
                <w:rPr>
                  <w:highlight w:val="yellow"/>
                  <w:lang w:val="ru-RU" w:bidi="ru-RU"/>
                  <w:rPrChange w:id="2788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C</w:delText>
              </w:r>
              <w:r w:rsidRPr="00F00AD9" w:rsidDel="008B2E60">
                <w:rPr>
                  <w:highlight w:val="yellow"/>
                  <w:lang w:val="ru-RU" w:bidi="ru-RU"/>
                </w:rPr>
                <w:delText>.8.</w:delText>
              </w:r>
              <w:r w:rsidRPr="00F00AD9" w:rsidDel="008B2E60">
                <w:rPr>
                  <w:highlight w:val="yellow"/>
                  <w:lang w:val="ru-RU" w:bidi="ru-RU"/>
                  <w:rPrChange w:id="2789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a</w:delText>
              </w:r>
              <w:r w:rsidRPr="00F00AD9" w:rsidDel="008B2E60">
                <w:rPr>
                  <w:highlight w:val="yellow"/>
                  <w:lang w:val="ru-RU" w:bidi="ru-RU"/>
                </w:rPr>
                <w:delText>.2/</w:delText>
              </w:r>
              <w:r w:rsidRPr="00F00AD9" w:rsidDel="008B2E60">
                <w:rPr>
                  <w:highlight w:val="yellow"/>
                  <w:lang w:val="ru-RU" w:bidi="ru-RU"/>
                  <w:rPrChange w:id="2790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C</w:delText>
              </w:r>
              <w:r w:rsidRPr="00F00AD9" w:rsidDel="008B2E60">
                <w:rPr>
                  <w:highlight w:val="yellow"/>
                  <w:lang w:val="ru-RU" w:bidi="ru-RU"/>
                </w:rPr>
                <w:delText>.8.</w:delText>
              </w:r>
              <w:r w:rsidRPr="00F00AD9" w:rsidDel="008B2E60">
                <w:rPr>
                  <w:highlight w:val="yellow"/>
                  <w:lang w:val="ru-RU" w:bidi="ru-RU"/>
                  <w:rPrChange w:id="2791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b</w:delText>
              </w:r>
              <w:r w:rsidRPr="00F00AD9" w:rsidDel="008B2E60">
                <w:rPr>
                  <w:highlight w:val="yellow"/>
                  <w:lang w:val="ru-RU" w:bidi="ru-RU"/>
                </w:rPr>
                <w:delText>.2</w:delText>
              </w:r>
              <w:r w:rsidRPr="00F00AD9" w:rsidDel="008B2E60">
                <w:rPr>
                  <w:highlight w:val="yellow"/>
                  <w:lang w:val="ru-RU" w:bidi="ru-RU"/>
                </w:rPr>
                <w:br/>
                <w:delText>Максимальная плотность мощности</w:delText>
              </w:r>
              <w:r w:rsidRPr="00F00AD9" w:rsidDel="008B2E60">
                <w:rPr>
                  <w:highlight w:val="yellow"/>
                  <w:lang w:val="ru-RU" w:bidi="ru-RU"/>
                </w:rPr>
                <w:br/>
              </w:r>
              <w:r w:rsidRPr="00F00AD9" w:rsidDel="008B2E60">
                <w:rPr>
                  <w:highlight w:val="yellow"/>
                  <w:lang w:val="ru-RU" w:bidi="ru-RU"/>
                </w:rPr>
                <w:br/>
                <w:delText>дБ(Вт/Гц)</w:delText>
              </w:r>
            </w:del>
          </w:p>
        </w:tc>
        <w:tc>
          <w:tcPr>
            <w:tcW w:w="1029" w:type="pct"/>
            <w:vAlign w:val="center"/>
          </w:tcPr>
          <w:p w14:paraId="3380EADA" w14:textId="0363DCE3" w:rsidR="008B5037" w:rsidRPr="00F00AD9" w:rsidDel="008B2E60" w:rsidRDefault="008B5037" w:rsidP="001072A2">
            <w:pPr>
              <w:pStyle w:val="Tablehead"/>
              <w:rPr>
                <w:del w:id="2792" w:author="Berdyeva, Elena" w:date="2023-11-08T15:11:00Z"/>
                <w:highlight w:val="yellow"/>
                <w:lang w:val="ru-RU"/>
              </w:rPr>
            </w:pPr>
            <w:del w:id="2793" w:author="Berdyeva, Elena" w:date="2023-11-08T15:11:00Z">
              <w:r w:rsidRPr="00F00AD9" w:rsidDel="008B2E60">
                <w:rPr>
                  <w:highlight w:val="yellow"/>
                  <w:lang w:val="ru-RU" w:bidi="ru-RU"/>
                  <w:rPrChange w:id="2794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C</w:delText>
              </w:r>
              <w:r w:rsidRPr="00F00AD9" w:rsidDel="008B2E60">
                <w:rPr>
                  <w:highlight w:val="yellow"/>
                  <w:lang w:val="ru-RU" w:bidi="ru-RU"/>
                </w:rPr>
                <w:delText>.8.</w:delText>
              </w:r>
              <w:r w:rsidRPr="00F00AD9" w:rsidDel="008B2E60">
                <w:rPr>
                  <w:highlight w:val="yellow"/>
                  <w:lang w:val="ru-RU" w:bidi="ru-RU"/>
                  <w:rPrChange w:id="2795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c</w:delText>
              </w:r>
              <w:r w:rsidRPr="00F00AD9" w:rsidDel="008B2E60">
                <w:rPr>
                  <w:highlight w:val="yellow"/>
                  <w:lang w:val="ru-RU" w:bidi="ru-RU"/>
                </w:rPr>
                <w:delText>.3</w:delText>
              </w:r>
              <w:r w:rsidRPr="00F00AD9" w:rsidDel="008B2E60">
                <w:rPr>
                  <w:highlight w:val="yellow"/>
                  <w:lang w:val="ru-RU" w:bidi="ru-RU"/>
                </w:rPr>
                <w:br/>
                <w:delText>Минимальная плотность мощности</w:delText>
              </w:r>
              <w:r w:rsidRPr="00F00AD9" w:rsidDel="008B2E60">
                <w:rPr>
                  <w:highlight w:val="yellow"/>
                  <w:lang w:val="ru-RU" w:bidi="ru-RU"/>
                </w:rPr>
                <w:br/>
              </w:r>
              <w:r w:rsidRPr="00F00AD9" w:rsidDel="008B2E60">
                <w:rPr>
                  <w:highlight w:val="yellow"/>
                  <w:lang w:val="ru-RU" w:bidi="ru-RU"/>
                </w:rPr>
                <w:br/>
                <w:delText>дБ(Вт/Гц)</w:delText>
              </w:r>
            </w:del>
          </w:p>
        </w:tc>
        <w:tc>
          <w:tcPr>
            <w:tcW w:w="1326" w:type="pct"/>
          </w:tcPr>
          <w:p w14:paraId="73BE6CF5" w14:textId="4F2A664C" w:rsidR="008B5037" w:rsidRPr="00F00AD9" w:rsidDel="008B2E60" w:rsidRDefault="008B5037" w:rsidP="001072A2">
            <w:pPr>
              <w:pStyle w:val="Tablehead"/>
              <w:rPr>
                <w:del w:id="2796" w:author="Berdyeva, Elena" w:date="2023-11-08T15:11:00Z"/>
                <w:highlight w:val="yellow"/>
                <w:lang w:val="ru-RU"/>
              </w:rPr>
            </w:pPr>
            <w:del w:id="2797" w:author="Berdyeva, Elena" w:date="2023-11-08T15:11:00Z">
              <w:r w:rsidRPr="00F00AD9" w:rsidDel="008B2E60">
                <w:rPr>
                  <w:highlight w:val="yellow"/>
                  <w:lang w:val="ru-RU" w:bidi="ru-RU"/>
                  <w:rPrChange w:id="2798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C</w:delText>
              </w:r>
              <w:r w:rsidRPr="00F00AD9" w:rsidDel="008B2E60">
                <w:rPr>
                  <w:highlight w:val="yellow"/>
                  <w:lang w:val="ru-RU" w:bidi="ru-RU"/>
                </w:rPr>
                <w:delText>.8.</w:delText>
              </w:r>
              <w:r w:rsidRPr="00F00AD9" w:rsidDel="008B2E60">
                <w:rPr>
                  <w:highlight w:val="yellow"/>
                  <w:lang w:val="ru-RU" w:bidi="ru-RU"/>
                  <w:rPrChange w:id="2799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e</w:delText>
              </w:r>
              <w:r w:rsidRPr="00F00AD9" w:rsidDel="008B2E60">
                <w:rPr>
                  <w:highlight w:val="yellow"/>
                  <w:lang w:val="ru-RU" w:bidi="ru-RU"/>
                </w:rPr>
                <w:delText>.1</w:delText>
              </w:r>
              <w:r w:rsidRPr="00F00AD9" w:rsidDel="008B2E60">
                <w:rPr>
                  <w:highlight w:val="yellow"/>
                  <w:lang w:val="ru-RU" w:bidi="ru-RU"/>
                </w:rPr>
                <w:br/>
                <w:delText xml:space="preserve">Желаемое значение </w:delText>
              </w:r>
              <w:r w:rsidRPr="00F00AD9" w:rsidDel="008B2E60">
                <w:rPr>
                  <w:i/>
                  <w:highlight w:val="yellow"/>
                  <w:lang w:val="ru-RU" w:bidi="ru-RU"/>
                  <w:rPrChange w:id="2800" w:author="Sikacheva, Violetta" w:date="2023-11-16T13:09:00Z">
                    <w:rPr>
                      <w:i/>
                      <w:highlight w:val="yellow"/>
                      <w:lang w:val="en-US" w:bidi="ru-RU"/>
                    </w:rPr>
                  </w:rPrChange>
                </w:rPr>
                <w:delText>C</w:delText>
              </w:r>
              <w:r w:rsidRPr="00F00AD9" w:rsidDel="008B2E60">
                <w:rPr>
                  <w:iCs/>
                  <w:highlight w:val="yellow"/>
                  <w:lang w:val="ru-RU" w:bidi="ru-RU"/>
                </w:rPr>
                <w:delText>/</w:delText>
              </w:r>
              <w:r w:rsidRPr="00F00AD9" w:rsidDel="008B2E60">
                <w:rPr>
                  <w:i/>
                  <w:highlight w:val="yellow"/>
                  <w:lang w:val="ru-RU" w:bidi="ru-RU"/>
                  <w:rPrChange w:id="2801" w:author="Sikacheva, Violetta" w:date="2023-11-16T13:09:00Z">
                    <w:rPr>
                      <w:i/>
                      <w:highlight w:val="yellow"/>
                      <w:lang w:val="en-US" w:bidi="ru-RU"/>
                    </w:rPr>
                  </w:rPrChange>
                </w:rPr>
                <w:delText>N</w:delText>
              </w:r>
              <w:r w:rsidRPr="00F00AD9" w:rsidDel="008B2E60">
                <w:rPr>
                  <w:highlight w:val="yellow"/>
                  <w:lang w:val="ru-RU" w:bidi="ru-RU"/>
                </w:rPr>
                <w:br/>
                <w:delText>(общее, условие ясного неба)</w:delText>
              </w:r>
              <w:r w:rsidRPr="00F00AD9" w:rsidDel="008B2E60">
                <w:rPr>
                  <w:highlight w:val="yellow"/>
                  <w:lang w:val="ru-RU" w:bidi="ru-RU"/>
                </w:rPr>
                <w:br/>
              </w:r>
              <w:r w:rsidRPr="00F00AD9" w:rsidDel="008B2E60">
                <w:rPr>
                  <w:highlight w:val="yellow"/>
                  <w:lang w:val="ru-RU" w:bidi="ru-RU"/>
                </w:rPr>
                <w:br/>
                <w:delText>дБ</w:delText>
              </w:r>
            </w:del>
          </w:p>
        </w:tc>
      </w:tr>
      <w:tr w:rsidR="001072A2" w:rsidRPr="00F00AD9" w:rsidDel="008B2E60" w14:paraId="27DB5416" w14:textId="4C033BF4" w:rsidTr="001072A2">
        <w:trPr>
          <w:del w:id="2802" w:author="Berdyeva, Elena" w:date="2023-11-08T15:11:00Z"/>
        </w:trPr>
        <w:tc>
          <w:tcPr>
            <w:tcW w:w="754" w:type="pct"/>
            <w:vAlign w:val="center"/>
          </w:tcPr>
          <w:p w14:paraId="651D4623" w14:textId="4AC50176" w:rsidR="008B5037" w:rsidRPr="00F00AD9" w:rsidDel="008B2E60" w:rsidRDefault="008B5037" w:rsidP="001072A2">
            <w:pPr>
              <w:pStyle w:val="Tabletext"/>
              <w:jc w:val="center"/>
              <w:rPr>
                <w:del w:id="2803" w:author="Berdyeva, Elena" w:date="2023-11-08T15:11:00Z"/>
                <w:highlight w:val="yellow"/>
              </w:rPr>
            </w:pPr>
            <w:del w:id="2804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1</w:delText>
              </w:r>
            </w:del>
          </w:p>
        </w:tc>
        <w:tc>
          <w:tcPr>
            <w:tcW w:w="862" w:type="pct"/>
            <w:vAlign w:val="center"/>
          </w:tcPr>
          <w:p w14:paraId="2F18A008" w14:textId="65AE81D5" w:rsidR="008B5037" w:rsidRPr="00F00AD9" w:rsidDel="008B2E60" w:rsidRDefault="008B5037" w:rsidP="001072A2">
            <w:pPr>
              <w:pStyle w:val="Tabletext"/>
              <w:jc w:val="center"/>
              <w:rPr>
                <w:del w:id="2805" w:author="Berdyeva, Elena" w:date="2023-11-08T15:11:00Z"/>
                <w:highlight w:val="yellow"/>
              </w:rPr>
            </w:pPr>
            <w:del w:id="2806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6</w:delText>
              </w:r>
              <w:r w:rsidRPr="00F00AD9" w:rsidDel="008B2E60">
                <w:rPr>
                  <w:highlight w:val="yellow"/>
                  <w:lang w:bidi="ru-RU"/>
                  <w:rPrChange w:id="2807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MD</w:delText>
              </w:r>
              <w:r w:rsidRPr="00F00AD9" w:rsidDel="008B2E60">
                <w:rPr>
                  <w:highlight w:val="yellow"/>
                  <w:lang w:bidi="ru-RU"/>
                </w:rPr>
                <w:delText>7</w:delText>
              </w:r>
              <w:r w:rsidRPr="00F00AD9" w:rsidDel="008B2E60">
                <w:rPr>
                  <w:highlight w:val="yellow"/>
                  <w:lang w:bidi="ru-RU"/>
                  <w:rPrChange w:id="2808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W</w:delText>
              </w:r>
              <w:r w:rsidRPr="00F00AD9" w:rsidDel="008B2E60">
                <w:rPr>
                  <w:highlight w:val="yellow"/>
                  <w:lang w:bidi="ru-RU"/>
                </w:rPr>
                <w:delText>--</w:delText>
              </w:r>
            </w:del>
          </w:p>
        </w:tc>
        <w:tc>
          <w:tcPr>
            <w:tcW w:w="1029" w:type="pct"/>
            <w:vAlign w:val="center"/>
          </w:tcPr>
          <w:p w14:paraId="5EC01B49" w14:textId="0F1E2A3D" w:rsidR="008B5037" w:rsidRPr="00F00AD9" w:rsidDel="008B2E60" w:rsidRDefault="008B5037" w:rsidP="001072A2">
            <w:pPr>
              <w:pStyle w:val="Tabletext"/>
              <w:jc w:val="center"/>
              <w:rPr>
                <w:del w:id="2809" w:author="Berdyeva, Elena" w:date="2023-11-08T15:11:00Z"/>
                <w:highlight w:val="yellow"/>
              </w:rPr>
            </w:pPr>
            <w:del w:id="2810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−56,0</w:delText>
              </w:r>
            </w:del>
          </w:p>
        </w:tc>
        <w:tc>
          <w:tcPr>
            <w:tcW w:w="1029" w:type="pct"/>
            <w:vAlign w:val="center"/>
          </w:tcPr>
          <w:p w14:paraId="0AE3AB32" w14:textId="2B36424D" w:rsidR="008B5037" w:rsidRPr="00F00AD9" w:rsidDel="008B2E60" w:rsidRDefault="008B5037" w:rsidP="001072A2">
            <w:pPr>
              <w:pStyle w:val="Tabletext"/>
              <w:jc w:val="center"/>
              <w:rPr>
                <w:del w:id="2811" w:author="Berdyeva, Elena" w:date="2023-11-08T15:11:00Z"/>
                <w:highlight w:val="yellow"/>
              </w:rPr>
            </w:pPr>
            <w:del w:id="2812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−69,7</w:delText>
              </w:r>
            </w:del>
          </w:p>
        </w:tc>
        <w:tc>
          <w:tcPr>
            <w:tcW w:w="1326" w:type="pct"/>
            <w:vAlign w:val="center"/>
          </w:tcPr>
          <w:p w14:paraId="5B2B5150" w14:textId="487BAF5C" w:rsidR="008B5037" w:rsidRPr="00F00AD9" w:rsidDel="008B2E60" w:rsidRDefault="008B5037" w:rsidP="001072A2">
            <w:pPr>
              <w:pStyle w:val="Tabletext"/>
              <w:jc w:val="center"/>
              <w:rPr>
                <w:del w:id="2813" w:author="Berdyeva, Elena" w:date="2023-11-08T15:11:00Z"/>
                <w:highlight w:val="yellow"/>
              </w:rPr>
            </w:pPr>
            <w:del w:id="2814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−5,0</w:delText>
              </w:r>
            </w:del>
          </w:p>
        </w:tc>
      </w:tr>
      <w:tr w:rsidR="001072A2" w:rsidRPr="00F00AD9" w:rsidDel="008B2E60" w14:paraId="6BF05B09" w14:textId="0A926F85" w:rsidTr="001072A2">
        <w:trPr>
          <w:del w:id="2815" w:author="Berdyeva, Elena" w:date="2023-11-08T15:11:00Z"/>
        </w:trPr>
        <w:tc>
          <w:tcPr>
            <w:tcW w:w="754" w:type="pct"/>
          </w:tcPr>
          <w:p w14:paraId="2435AAA8" w14:textId="6B4E0E2B" w:rsidR="008B5037" w:rsidRPr="00F00AD9" w:rsidDel="008B2E60" w:rsidRDefault="008B5037" w:rsidP="001072A2">
            <w:pPr>
              <w:pStyle w:val="Tabletext"/>
              <w:jc w:val="center"/>
              <w:rPr>
                <w:del w:id="2816" w:author="Berdyeva, Elena" w:date="2023-11-08T15:11:00Z"/>
                <w:highlight w:val="yellow"/>
                <w:lang w:bidi="ru-RU"/>
              </w:rPr>
            </w:pPr>
            <w:del w:id="2817" w:author="Berdyeva, Elena" w:date="2023-11-08T15:11:00Z">
              <w:r w:rsidRPr="00F00AD9" w:rsidDel="008B2E60">
                <w:rPr>
                  <w:bCs/>
                  <w:highlight w:val="yellow"/>
                </w:rPr>
                <w:delText>2</w:delText>
              </w:r>
            </w:del>
          </w:p>
        </w:tc>
        <w:tc>
          <w:tcPr>
            <w:tcW w:w="862" w:type="pct"/>
          </w:tcPr>
          <w:p w14:paraId="39E0C0A1" w14:textId="23688071" w:rsidR="008B5037" w:rsidRPr="00F00AD9" w:rsidDel="008B2E60" w:rsidRDefault="008B5037" w:rsidP="001072A2">
            <w:pPr>
              <w:pStyle w:val="Tabletext"/>
              <w:jc w:val="center"/>
              <w:rPr>
                <w:del w:id="2818" w:author="Berdyeva, Elena" w:date="2023-11-08T15:11:00Z"/>
                <w:highlight w:val="yellow"/>
                <w:lang w:bidi="ru-RU"/>
              </w:rPr>
            </w:pPr>
            <w:del w:id="2819" w:author="Berdyeva, Elena" w:date="2023-11-08T15:11:00Z">
              <w:r w:rsidRPr="00F00AD9" w:rsidDel="008B2E60">
                <w:rPr>
                  <w:bCs/>
                  <w:highlight w:val="yellow"/>
                </w:rPr>
                <w:delText>6</w:delText>
              </w:r>
              <w:r w:rsidRPr="00F00AD9" w:rsidDel="008B2E60">
                <w:rPr>
                  <w:bCs/>
                  <w:highlight w:val="yellow"/>
                  <w:rPrChange w:id="2820" w:author="Sikacheva, Violetta" w:date="2023-11-16T13:09:00Z">
                    <w:rPr>
                      <w:bCs/>
                      <w:highlight w:val="yellow"/>
                      <w:lang w:val="en-US"/>
                    </w:rPr>
                  </w:rPrChange>
                </w:rPr>
                <w:delText>MD</w:delText>
              </w:r>
              <w:r w:rsidRPr="00F00AD9" w:rsidDel="008B2E60">
                <w:rPr>
                  <w:bCs/>
                  <w:highlight w:val="yellow"/>
                </w:rPr>
                <w:delText>7</w:delText>
              </w:r>
              <w:r w:rsidRPr="00F00AD9" w:rsidDel="008B2E60">
                <w:rPr>
                  <w:bCs/>
                  <w:highlight w:val="yellow"/>
                  <w:rPrChange w:id="2821" w:author="Sikacheva, Violetta" w:date="2023-11-16T13:09:00Z">
                    <w:rPr>
                      <w:bCs/>
                      <w:highlight w:val="yellow"/>
                      <w:lang w:val="en-US"/>
                    </w:rPr>
                  </w:rPrChange>
                </w:rPr>
                <w:delText>W</w:delText>
              </w:r>
              <w:r w:rsidRPr="00F00AD9" w:rsidDel="008B2E60">
                <w:rPr>
                  <w:bCs/>
                  <w:highlight w:val="yellow"/>
                </w:rPr>
                <w:delText>--</w:delText>
              </w:r>
            </w:del>
          </w:p>
        </w:tc>
        <w:tc>
          <w:tcPr>
            <w:tcW w:w="1029" w:type="pct"/>
          </w:tcPr>
          <w:p w14:paraId="7E4AB2E8" w14:textId="5331D087" w:rsidR="008B5037" w:rsidRPr="00F00AD9" w:rsidDel="008B2E60" w:rsidRDefault="008B5037" w:rsidP="001072A2">
            <w:pPr>
              <w:pStyle w:val="Tabletext"/>
              <w:jc w:val="center"/>
              <w:rPr>
                <w:del w:id="2822" w:author="Berdyeva, Elena" w:date="2023-11-08T15:11:00Z"/>
                <w:highlight w:val="yellow"/>
                <w:lang w:bidi="ru-RU"/>
              </w:rPr>
            </w:pPr>
            <w:del w:id="2823" w:author="Berdyeva, Elena" w:date="2023-11-08T15:11:00Z">
              <w:r w:rsidRPr="00F00AD9" w:rsidDel="008B2E60">
                <w:rPr>
                  <w:bCs/>
                  <w:highlight w:val="yellow"/>
                </w:rPr>
                <w:delText>−51,0</w:delText>
              </w:r>
            </w:del>
          </w:p>
        </w:tc>
        <w:tc>
          <w:tcPr>
            <w:tcW w:w="1029" w:type="pct"/>
          </w:tcPr>
          <w:p w14:paraId="12BE66FE" w14:textId="27BA8512" w:rsidR="008B5037" w:rsidRPr="00F00AD9" w:rsidDel="008B2E60" w:rsidRDefault="008B5037" w:rsidP="001072A2">
            <w:pPr>
              <w:pStyle w:val="Tabletext"/>
              <w:jc w:val="center"/>
              <w:rPr>
                <w:del w:id="2824" w:author="Berdyeva, Elena" w:date="2023-11-08T15:11:00Z"/>
                <w:highlight w:val="yellow"/>
                <w:lang w:bidi="ru-RU"/>
              </w:rPr>
            </w:pPr>
            <w:del w:id="2825" w:author="Berdyeva, Elena" w:date="2023-11-08T15:11:00Z">
              <w:r w:rsidRPr="00F00AD9" w:rsidDel="008B2E60">
                <w:rPr>
                  <w:bCs/>
                  <w:highlight w:val="yellow"/>
                </w:rPr>
                <w:delText>−64,7</w:delText>
              </w:r>
            </w:del>
          </w:p>
        </w:tc>
        <w:tc>
          <w:tcPr>
            <w:tcW w:w="1326" w:type="pct"/>
          </w:tcPr>
          <w:p w14:paraId="2D81E9BA" w14:textId="59C8E1FC" w:rsidR="008B5037" w:rsidRPr="00F00AD9" w:rsidDel="008B2E60" w:rsidRDefault="008B5037" w:rsidP="001072A2">
            <w:pPr>
              <w:pStyle w:val="Tabletext"/>
              <w:jc w:val="center"/>
              <w:rPr>
                <w:del w:id="2826" w:author="Berdyeva, Elena" w:date="2023-11-08T15:11:00Z"/>
                <w:highlight w:val="yellow"/>
                <w:lang w:bidi="ru-RU"/>
              </w:rPr>
            </w:pPr>
            <w:del w:id="2827" w:author="Berdyeva, Elena" w:date="2023-11-08T15:11:00Z">
              <w:r w:rsidRPr="00F00AD9" w:rsidDel="008B2E60">
                <w:rPr>
                  <w:bCs/>
                  <w:highlight w:val="yellow"/>
                </w:rPr>
                <w:delText>0,0</w:delText>
              </w:r>
            </w:del>
          </w:p>
        </w:tc>
      </w:tr>
      <w:tr w:rsidR="001072A2" w:rsidRPr="00F00AD9" w:rsidDel="008B2E60" w14:paraId="22D5F11F" w14:textId="5B39F77F" w:rsidTr="001072A2">
        <w:trPr>
          <w:del w:id="2828" w:author="Berdyeva, Elena" w:date="2023-11-08T15:11:00Z"/>
        </w:trPr>
        <w:tc>
          <w:tcPr>
            <w:tcW w:w="754" w:type="pct"/>
          </w:tcPr>
          <w:p w14:paraId="7EE159A2" w14:textId="07E640C6" w:rsidR="008B5037" w:rsidRPr="00F00AD9" w:rsidDel="008B2E60" w:rsidRDefault="008B5037" w:rsidP="001072A2">
            <w:pPr>
              <w:pStyle w:val="Tabletext"/>
              <w:jc w:val="center"/>
              <w:rPr>
                <w:del w:id="2829" w:author="Berdyeva, Elena" w:date="2023-11-08T15:11:00Z"/>
                <w:highlight w:val="yellow"/>
                <w:lang w:bidi="ru-RU"/>
              </w:rPr>
            </w:pPr>
            <w:del w:id="2830" w:author="Berdyeva, Elena" w:date="2023-11-08T15:11:00Z">
              <w:r w:rsidRPr="00F00AD9" w:rsidDel="008B2E60">
                <w:rPr>
                  <w:bCs/>
                  <w:highlight w:val="yellow"/>
                </w:rPr>
                <w:delText>3</w:delText>
              </w:r>
            </w:del>
          </w:p>
        </w:tc>
        <w:tc>
          <w:tcPr>
            <w:tcW w:w="862" w:type="pct"/>
          </w:tcPr>
          <w:p w14:paraId="26389550" w14:textId="373B2C94" w:rsidR="008B5037" w:rsidRPr="00F00AD9" w:rsidDel="008B2E60" w:rsidRDefault="008B5037" w:rsidP="001072A2">
            <w:pPr>
              <w:pStyle w:val="Tabletext"/>
              <w:jc w:val="center"/>
              <w:rPr>
                <w:del w:id="2831" w:author="Berdyeva, Elena" w:date="2023-11-08T15:11:00Z"/>
                <w:highlight w:val="yellow"/>
                <w:lang w:bidi="ru-RU"/>
              </w:rPr>
            </w:pPr>
            <w:del w:id="2832" w:author="Berdyeva, Elena" w:date="2023-11-08T15:11:00Z">
              <w:r w:rsidRPr="00F00AD9" w:rsidDel="008B2E60">
                <w:rPr>
                  <w:bCs/>
                  <w:highlight w:val="yellow"/>
                </w:rPr>
                <w:delText>6</w:delText>
              </w:r>
              <w:r w:rsidRPr="00F00AD9" w:rsidDel="008B2E60">
                <w:rPr>
                  <w:bCs/>
                  <w:highlight w:val="yellow"/>
                  <w:rPrChange w:id="2833" w:author="Sikacheva, Violetta" w:date="2023-11-16T13:09:00Z">
                    <w:rPr>
                      <w:bCs/>
                      <w:highlight w:val="yellow"/>
                      <w:lang w:val="en-US"/>
                    </w:rPr>
                  </w:rPrChange>
                </w:rPr>
                <w:delText>MD</w:delText>
              </w:r>
              <w:r w:rsidRPr="00F00AD9" w:rsidDel="008B2E60">
                <w:rPr>
                  <w:bCs/>
                  <w:highlight w:val="yellow"/>
                </w:rPr>
                <w:delText>7</w:delText>
              </w:r>
              <w:r w:rsidRPr="00F00AD9" w:rsidDel="008B2E60">
                <w:rPr>
                  <w:bCs/>
                  <w:highlight w:val="yellow"/>
                  <w:rPrChange w:id="2834" w:author="Sikacheva, Violetta" w:date="2023-11-16T13:09:00Z">
                    <w:rPr>
                      <w:bCs/>
                      <w:highlight w:val="yellow"/>
                      <w:lang w:val="en-US"/>
                    </w:rPr>
                  </w:rPrChange>
                </w:rPr>
                <w:delText>W</w:delText>
              </w:r>
              <w:r w:rsidRPr="00F00AD9" w:rsidDel="008B2E60">
                <w:rPr>
                  <w:bCs/>
                  <w:highlight w:val="yellow"/>
                </w:rPr>
                <w:delText>--</w:delText>
              </w:r>
            </w:del>
          </w:p>
        </w:tc>
        <w:tc>
          <w:tcPr>
            <w:tcW w:w="1029" w:type="pct"/>
          </w:tcPr>
          <w:p w14:paraId="63C4E278" w14:textId="0BD8F779" w:rsidR="008B5037" w:rsidRPr="00F00AD9" w:rsidDel="008B2E60" w:rsidRDefault="008B5037" w:rsidP="001072A2">
            <w:pPr>
              <w:pStyle w:val="Tabletext"/>
              <w:jc w:val="center"/>
              <w:rPr>
                <w:del w:id="2835" w:author="Berdyeva, Elena" w:date="2023-11-08T15:11:00Z"/>
                <w:highlight w:val="yellow"/>
                <w:lang w:bidi="ru-RU"/>
              </w:rPr>
            </w:pPr>
            <w:del w:id="2836" w:author="Berdyeva, Elena" w:date="2023-11-08T15:11:00Z">
              <w:r w:rsidRPr="00F00AD9" w:rsidDel="008B2E60">
                <w:rPr>
                  <w:bCs/>
                  <w:highlight w:val="yellow"/>
                </w:rPr>
                <w:delText>−42,0</w:delText>
              </w:r>
            </w:del>
          </w:p>
        </w:tc>
        <w:tc>
          <w:tcPr>
            <w:tcW w:w="1029" w:type="pct"/>
          </w:tcPr>
          <w:p w14:paraId="13310F94" w14:textId="501C278B" w:rsidR="008B5037" w:rsidRPr="00F00AD9" w:rsidDel="008B2E60" w:rsidRDefault="008B5037" w:rsidP="001072A2">
            <w:pPr>
              <w:pStyle w:val="Tabletext"/>
              <w:jc w:val="center"/>
              <w:rPr>
                <w:del w:id="2837" w:author="Berdyeva, Elena" w:date="2023-11-08T15:11:00Z"/>
                <w:highlight w:val="yellow"/>
                <w:lang w:bidi="ru-RU"/>
              </w:rPr>
            </w:pPr>
            <w:del w:id="2838" w:author="Berdyeva, Elena" w:date="2023-11-08T15:11:00Z">
              <w:r w:rsidRPr="00F00AD9" w:rsidDel="008B2E60">
                <w:rPr>
                  <w:bCs/>
                  <w:highlight w:val="yellow"/>
                </w:rPr>
                <w:delText>−55,7</w:delText>
              </w:r>
            </w:del>
          </w:p>
        </w:tc>
        <w:tc>
          <w:tcPr>
            <w:tcW w:w="1326" w:type="pct"/>
          </w:tcPr>
          <w:p w14:paraId="5C2F6F84" w14:textId="401AB261" w:rsidR="008B5037" w:rsidRPr="00F00AD9" w:rsidDel="008B2E60" w:rsidRDefault="008B5037" w:rsidP="001072A2">
            <w:pPr>
              <w:pStyle w:val="Tabletext"/>
              <w:jc w:val="center"/>
              <w:rPr>
                <w:del w:id="2839" w:author="Berdyeva, Elena" w:date="2023-11-08T15:11:00Z"/>
                <w:highlight w:val="yellow"/>
                <w:lang w:bidi="ru-RU"/>
              </w:rPr>
            </w:pPr>
            <w:del w:id="2840" w:author="Berdyeva, Elena" w:date="2023-11-08T15:11:00Z">
              <w:r w:rsidRPr="00F00AD9" w:rsidDel="008B2E60">
                <w:rPr>
                  <w:bCs/>
                  <w:highlight w:val="yellow"/>
                </w:rPr>
                <w:delText>9,0</w:delText>
              </w:r>
            </w:del>
          </w:p>
        </w:tc>
      </w:tr>
    </w:tbl>
    <w:p w14:paraId="049007C2" w14:textId="59D8AF2F" w:rsidR="008B5037" w:rsidRPr="00F00AD9" w:rsidDel="008B2E60" w:rsidRDefault="008B5037" w:rsidP="001072A2">
      <w:pPr>
        <w:pStyle w:val="Tablefin"/>
        <w:rPr>
          <w:del w:id="2841" w:author="Berdyeva, Elena" w:date="2023-11-08T15:11:00Z"/>
          <w:highlight w:val="yellow"/>
          <w:lang w:val="ru-RU"/>
        </w:rPr>
      </w:pPr>
    </w:p>
    <w:p w14:paraId="24865A9F" w14:textId="7A28E297" w:rsidR="008B5037" w:rsidRPr="00F00AD9" w:rsidDel="008B2E60" w:rsidRDefault="008B5037" w:rsidP="001072A2">
      <w:pPr>
        <w:rPr>
          <w:del w:id="2842" w:author="Berdyeva, Elena" w:date="2023-11-08T15:11:00Z"/>
          <w:highlight w:val="yellow"/>
        </w:rPr>
      </w:pPr>
      <w:del w:id="2843" w:author="Berdyeva, Elena" w:date="2023-11-08T15:11:00Z">
        <w:r w:rsidRPr="00F00AD9" w:rsidDel="008B2E60">
          <w:rPr>
            <w:highlight w:val="yellow"/>
            <w:lang w:bidi="ru-RU"/>
          </w:rPr>
          <w:delText xml:space="preserve">В Таблице </w:delText>
        </w:r>
        <w:r w:rsidRPr="00F00AD9" w:rsidDel="008B2E60">
          <w:rPr>
            <w:highlight w:val="yellow"/>
            <w:lang w:bidi="ru-RU"/>
            <w:rPrChange w:id="2844" w:author="Sikacheva, Violetta" w:date="2023-11-16T13:09:00Z">
              <w:rPr>
                <w:highlight w:val="yellow"/>
                <w:lang w:val="en-US" w:bidi="ru-RU"/>
              </w:rPr>
            </w:rPrChange>
          </w:rPr>
          <w:delText>A</w:delText>
        </w:r>
        <w:r w:rsidRPr="00F00AD9" w:rsidDel="008B2E60">
          <w:rPr>
            <w:highlight w:val="yellow"/>
            <w:lang w:bidi="ru-RU"/>
          </w:rPr>
          <w:delText>2-5, ниже, приведены дополнительные допущения, необходимые для применения методики, описанной в разделе 3.</w:delText>
        </w:r>
      </w:del>
    </w:p>
    <w:p w14:paraId="514F41A1" w14:textId="78417B8A" w:rsidR="008B5037" w:rsidRPr="00F00AD9" w:rsidDel="008B2E60" w:rsidRDefault="008B5037" w:rsidP="001072A2">
      <w:pPr>
        <w:pStyle w:val="TableNo"/>
        <w:keepLines/>
        <w:rPr>
          <w:del w:id="2845" w:author="Berdyeva, Elena" w:date="2023-11-08T15:11:00Z"/>
          <w:highlight w:val="yellow"/>
        </w:rPr>
      </w:pPr>
      <w:del w:id="2846" w:author="Berdyeva, Elena" w:date="2023-11-08T15:11:00Z">
        <w:r w:rsidRPr="00F00AD9" w:rsidDel="008B2E60">
          <w:rPr>
            <w:highlight w:val="yellow"/>
            <w:lang w:bidi="ru-RU"/>
          </w:rPr>
          <w:delText xml:space="preserve">ТАБЛИЦА </w:delText>
        </w:r>
        <w:r w:rsidRPr="00F00AD9" w:rsidDel="008B2E60">
          <w:rPr>
            <w:highlight w:val="yellow"/>
            <w:lang w:bidi="ru-RU"/>
            <w:rPrChange w:id="2847" w:author="Sikacheva, Violetta" w:date="2023-11-16T13:09:00Z">
              <w:rPr>
                <w:highlight w:val="yellow"/>
                <w:lang w:val="en-US" w:bidi="ru-RU"/>
              </w:rPr>
            </w:rPrChange>
          </w:rPr>
          <w:delText>a</w:delText>
        </w:r>
        <w:r w:rsidRPr="00F00AD9" w:rsidDel="008B2E60">
          <w:rPr>
            <w:highlight w:val="yellow"/>
            <w:lang w:bidi="ru-RU"/>
          </w:rPr>
          <w:delText>2-5</w:delText>
        </w:r>
      </w:del>
    </w:p>
    <w:p w14:paraId="68959C58" w14:textId="7A604C3B" w:rsidR="008B5037" w:rsidRPr="00F00AD9" w:rsidDel="008B2E60" w:rsidRDefault="008B5037" w:rsidP="001072A2">
      <w:pPr>
        <w:pStyle w:val="Tabletitle"/>
        <w:rPr>
          <w:del w:id="2848" w:author="Berdyeva, Elena" w:date="2023-11-08T15:11:00Z"/>
          <w:highlight w:val="yellow"/>
        </w:rPr>
      </w:pPr>
      <w:del w:id="2849" w:author="Berdyeva, Elena" w:date="2023-11-08T15:11:00Z">
        <w:r w:rsidRPr="00F00AD9" w:rsidDel="008B2E60">
          <w:rPr>
            <w:highlight w:val="yellow"/>
            <w:lang w:bidi="ru-RU"/>
          </w:rPr>
          <w:delText>Дополнительные допущения</w:delText>
        </w:r>
      </w:del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4"/>
        <w:gridCol w:w="1562"/>
        <w:gridCol w:w="1839"/>
        <w:gridCol w:w="1414"/>
      </w:tblGrid>
      <w:tr w:rsidR="001072A2" w:rsidRPr="00F00AD9" w:rsidDel="008B2E60" w14:paraId="2CD64081" w14:textId="0ADFBB30" w:rsidTr="001072A2">
        <w:trPr>
          <w:tblHeader/>
          <w:del w:id="2850" w:author="Berdyeva, Elena" w:date="2023-11-08T15:11:00Z"/>
        </w:trPr>
        <w:tc>
          <w:tcPr>
            <w:tcW w:w="2500" w:type="pct"/>
          </w:tcPr>
          <w:p w14:paraId="4E9BDA86" w14:textId="0FFE50C1" w:rsidR="008B5037" w:rsidRPr="00F00AD9" w:rsidDel="008B2E60" w:rsidRDefault="008B5037" w:rsidP="001072A2">
            <w:pPr>
              <w:pStyle w:val="Tablehead"/>
              <w:keepLines/>
              <w:rPr>
                <w:del w:id="2851" w:author="Berdyeva, Elena" w:date="2023-11-08T15:11:00Z"/>
                <w:highlight w:val="yellow"/>
                <w:lang w:val="ru-RU"/>
              </w:rPr>
            </w:pPr>
            <w:del w:id="2852" w:author="Berdyeva, Elena" w:date="2023-11-08T15:11:00Z">
              <w:r w:rsidRPr="00F00AD9" w:rsidDel="008B2E60">
                <w:rPr>
                  <w:highlight w:val="yellow"/>
                  <w:lang w:val="ru-RU" w:bidi="ru-RU"/>
                </w:rPr>
                <w:delText>Параметр</w:delText>
              </w:r>
            </w:del>
          </w:p>
        </w:tc>
        <w:tc>
          <w:tcPr>
            <w:tcW w:w="811" w:type="pct"/>
          </w:tcPr>
          <w:p w14:paraId="4C1B1880" w14:textId="28B84D16" w:rsidR="008B5037" w:rsidRPr="00F00AD9" w:rsidDel="008B2E60" w:rsidRDefault="008B5037" w:rsidP="001072A2">
            <w:pPr>
              <w:pStyle w:val="Tablehead"/>
              <w:keepLines/>
              <w:rPr>
                <w:del w:id="2853" w:author="Berdyeva, Elena" w:date="2023-11-08T15:11:00Z"/>
                <w:highlight w:val="yellow"/>
                <w:lang w:val="ru-RU"/>
              </w:rPr>
            </w:pPr>
            <w:del w:id="2854" w:author="Berdyeva, Elena" w:date="2023-11-08T15:11:00Z">
              <w:r w:rsidRPr="00F00AD9" w:rsidDel="008B2E60">
                <w:rPr>
                  <w:highlight w:val="yellow"/>
                  <w:lang w:val="ru-RU" w:bidi="ru-RU"/>
                </w:rPr>
                <w:delText>Обозначение</w:delText>
              </w:r>
            </w:del>
          </w:p>
        </w:tc>
        <w:tc>
          <w:tcPr>
            <w:tcW w:w="955" w:type="pct"/>
          </w:tcPr>
          <w:p w14:paraId="4687CDD3" w14:textId="5046D7DF" w:rsidR="008B5037" w:rsidRPr="00F00AD9" w:rsidDel="008B2E60" w:rsidRDefault="008B5037" w:rsidP="001072A2">
            <w:pPr>
              <w:pStyle w:val="Tablehead"/>
              <w:keepLines/>
              <w:rPr>
                <w:del w:id="2855" w:author="Berdyeva, Elena" w:date="2023-11-08T15:11:00Z"/>
                <w:highlight w:val="yellow"/>
                <w:lang w:val="ru-RU"/>
              </w:rPr>
            </w:pPr>
            <w:del w:id="2856" w:author="Berdyeva, Elena" w:date="2023-11-08T15:11:00Z">
              <w:r w:rsidRPr="00F00AD9" w:rsidDel="008B2E60">
                <w:rPr>
                  <w:highlight w:val="yellow"/>
                  <w:lang w:val="ru-RU" w:bidi="ru-RU"/>
                </w:rPr>
                <w:delText>Значение</w:delText>
              </w:r>
            </w:del>
          </w:p>
        </w:tc>
        <w:tc>
          <w:tcPr>
            <w:tcW w:w="734" w:type="pct"/>
          </w:tcPr>
          <w:p w14:paraId="62F003FF" w14:textId="180ECD1E" w:rsidR="008B5037" w:rsidRPr="00F00AD9" w:rsidDel="008B2E60" w:rsidRDefault="008B5037" w:rsidP="001072A2">
            <w:pPr>
              <w:pStyle w:val="Tablehead"/>
              <w:keepLines/>
              <w:rPr>
                <w:del w:id="2857" w:author="Berdyeva, Elena" w:date="2023-11-08T15:11:00Z"/>
                <w:highlight w:val="yellow"/>
                <w:lang w:val="ru-RU"/>
              </w:rPr>
            </w:pPr>
            <w:del w:id="2858" w:author="Berdyeva, Elena" w:date="2023-11-08T15:11:00Z">
              <w:r w:rsidRPr="00F00AD9" w:rsidDel="008B2E60">
                <w:rPr>
                  <w:highlight w:val="yellow"/>
                  <w:lang w:val="ru-RU" w:bidi="ru-RU"/>
                </w:rPr>
                <w:delText>Единица</w:delText>
              </w:r>
            </w:del>
          </w:p>
        </w:tc>
      </w:tr>
      <w:tr w:rsidR="001072A2" w:rsidRPr="00F00AD9" w:rsidDel="008B2E60" w14:paraId="68F363B3" w14:textId="1E626ABC" w:rsidTr="001072A2">
        <w:trPr>
          <w:del w:id="2859" w:author="Berdyeva, Elena" w:date="2023-11-08T15:11:00Z"/>
        </w:trPr>
        <w:tc>
          <w:tcPr>
            <w:tcW w:w="2500" w:type="pct"/>
          </w:tcPr>
          <w:p w14:paraId="327559CC" w14:textId="21A1422E" w:rsidR="008B5037" w:rsidRPr="00F00AD9" w:rsidDel="008B2E60" w:rsidRDefault="008B5037" w:rsidP="001072A2">
            <w:pPr>
              <w:pStyle w:val="Tabletext"/>
              <w:keepNext/>
              <w:keepLines/>
              <w:rPr>
                <w:del w:id="2860" w:author="Berdyeva, Elena" w:date="2023-11-08T15:11:00Z"/>
                <w:highlight w:val="yellow"/>
              </w:rPr>
            </w:pPr>
            <w:del w:id="2861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Испытательная частота</w:delText>
              </w:r>
            </w:del>
          </w:p>
        </w:tc>
        <w:tc>
          <w:tcPr>
            <w:tcW w:w="811" w:type="pct"/>
          </w:tcPr>
          <w:p w14:paraId="5B02C525" w14:textId="11745AEF" w:rsidR="008B5037" w:rsidRPr="00F00AD9" w:rsidDel="008B2E60" w:rsidRDefault="008B5037" w:rsidP="001072A2">
            <w:pPr>
              <w:pStyle w:val="Tabletext"/>
              <w:keepNext/>
              <w:keepLines/>
              <w:jc w:val="center"/>
              <w:rPr>
                <w:del w:id="2862" w:author="Berdyeva, Elena" w:date="2023-11-08T15:11:00Z"/>
                <w:i/>
                <w:iCs/>
                <w:highlight w:val="yellow"/>
              </w:rPr>
            </w:pPr>
            <w:del w:id="2863" w:author="Berdyeva, Elena" w:date="2023-11-08T15:11:00Z">
              <w:r w:rsidRPr="00F00AD9" w:rsidDel="008B2E60">
                <w:rPr>
                  <w:bCs/>
                  <w:i/>
                  <w:highlight w:val="yellow"/>
                  <w:rPrChange w:id="2864" w:author="Sikacheva, Violetta" w:date="2023-11-16T13:09:00Z">
                    <w:rPr>
                      <w:bCs/>
                      <w:i/>
                      <w:highlight w:val="yellow"/>
                      <w:lang w:val="en-US"/>
                    </w:rPr>
                  </w:rPrChange>
                </w:rPr>
                <w:delText>f</w:delText>
              </w:r>
            </w:del>
          </w:p>
        </w:tc>
        <w:tc>
          <w:tcPr>
            <w:tcW w:w="955" w:type="pct"/>
          </w:tcPr>
          <w:p w14:paraId="1451F4B6" w14:textId="71E32535" w:rsidR="008B5037" w:rsidRPr="00F00AD9" w:rsidDel="008B2E60" w:rsidRDefault="008B5037" w:rsidP="001072A2">
            <w:pPr>
              <w:pStyle w:val="Tabletext"/>
              <w:keepNext/>
              <w:keepLines/>
              <w:jc w:val="center"/>
              <w:rPr>
                <w:del w:id="2865" w:author="Berdyeva, Elena" w:date="2023-11-08T15:11:00Z"/>
                <w:highlight w:val="yellow"/>
              </w:rPr>
            </w:pPr>
            <w:del w:id="2866" w:author="Berdyeva, Elena" w:date="2023-11-08T15:11:00Z">
              <w:r w:rsidRPr="00F00AD9" w:rsidDel="008B2E60">
                <w:rPr>
                  <w:bCs/>
                  <w:highlight w:val="yellow"/>
                </w:rPr>
                <w:delText>29,5</w:delText>
              </w:r>
            </w:del>
          </w:p>
        </w:tc>
        <w:tc>
          <w:tcPr>
            <w:tcW w:w="734" w:type="pct"/>
          </w:tcPr>
          <w:p w14:paraId="27259C8C" w14:textId="463FF337" w:rsidR="008B5037" w:rsidRPr="00F00AD9" w:rsidDel="008B2E60" w:rsidRDefault="008B5037" w:rsidP="001072A2">
            <w:pPr>
              <w:pStyle w:val="Tabletext"/>
              <w:keepNext/>
              <w:keepLines/>
              <w:jc w:val="center"/>
              <w:rPr>
                <w:del w:id="2867" w:author="Berdyeva, Elena" w:date="2023-11-08T15:11:00Z"/>
                <w:highlight w:val="yellow"/>
              </w:rPr>
            </w:pPr>
            <w:del w:id="2868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ГГц</w:delText>
              </w:r>
            </w:del>
          </w:p>
        </w:tc>
      </w:tr>
      <w:tr w:rsidR="001072A2" w:rsidRPr="00F00AD9" w:rsidDel="008B2E60" w14:paraId="536069ED" w14:textId="7691CCF1" w:rsidTr="001072A2">
        <w:trPr>
          <w:del w:id="2869" w:author="Berdyeva, Elena" w:date="2023-11-08T15:11:00Z"/>
        </w:trPr>
        <w:tc>
          <w:tcPr>
            <w:tcW w:w="2500" w:type="pct"/>
          </w:tcPr>
          <w:p w14:paraId="5C44B6BF" w14:textId="277BCE60" w:rsidR="008B5037" w:rsidRPr="00F00AD9" w:rsidDel="008B2E60" w:rsidRDefault="008B5037" w:rsidP="001072A2">
            <w:pPr>
              <w:pStyle w:val="Tabletext"/>
              <w:rPr>
                <w:del w:id="2870" w:author="Berdyeva, Elena" w:date="2023-11-08T15:11:00Z"/>
                <w:highlight w:val="yellow"/>
              </w:rPr>
            </w:pPr>
            <w:del w:id="2871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 xml:space="preserve">Пиковое усиление антенны </w:delText>
              </w:r>
              <w:r w:rsidRPr="00F00AD9" w:rsidDel="008B2E60">
                <w:rPr>
                  <w:highlight w:val="yellow"/>
                  <w:lang w:bidi="ru-RU"/>
                  <w:rPrChange w:id="2872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A</w:delText>
              </w:r>
              <w:r w:rsidRPr="00F00AD9" w:rsidDel="008B2E60">
                <w:rPr>
                  <w:highlight w:val="yellow"/>
                  <w:lang w:bidi="ru-RU"/>
                </w:rPr>
                <w:delText>-</w:delText>
              </w:r>
              <w:r w:rsidRPr="00F00AD9" w:rsidDel="008B2E60">
                <w:rPr>
                  <w:highlight w:val="yellow"/>
                  <w:lang w:bidi="ru-RU"/>
                  <w:rPrChange w:id="2873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ESIM</w:delText>
              </w:r>
            </w:del>
          </w:p>
        </w:tc>
        <w:tc>
          <w:tcPr>
            <w:tcW w:w="811" w:type="pct"/>
          </w:tcPr>
          <w:p w14:paraId="5323ACBB" w14:textId="784F838A" w:rsidR="008B5037" w:rsidRPr="00F00AD9" w:rsidDel="008B2E60" w:rsidRDefault="008B5037" w:rsidP="001072A2">
            <w:pPr>
              <w:pStyle w:val="Tabletext"/>
              <w:jc w:val="center"/>
              <w:rPr>
                <w:del w:id="2874" w:author="Berdyeva, Elena" w:date="2023-11-08T15:11:00Z"/>
                <w:i/>
                <w:iCs/>
                <w:highlight w:val="yellow"/>
              </w:rPr>
            </w:pPr>
            <w:del w:id="2875" w:author="Berdyeva, Elena" w:date="2023-11-08T15:11:00Z">
              <w:r w:rsidRPr="00F00AD9" w:rsidDel="008B2E60">
                <w:rPr>
                  <w:i/>
                  <w:highlight w:val="yellow"/>
                  <w:lang w:bidi="ru-RU"/>
                  <w:rPrChange w:id="2876" w:author="Sikacheva, Violetta" w:date="2023-11-16T13:09:00Z">
                    <w:rPr>
                      <w:i/>
                      <w:highlight w:val="yellow"/>
                      <w:lang w:val="en-US" w:bidi="ru-RU"/>
                    </w:rPr>
                  </w:rPrChange>
                </w:rPr>
                <w:delText>G</w:delText>
              </w:r>
              <w:r w:rsidRPr="00F00AD9" w:rsidDel="008B2E60">
                <w:rPr>
                  <w:i/>
                  <w:highlight w:val="yellow"/>
                  <w:vertAlign w:val="subscript"/>
                  <w:lang w:bidi="ru-RU"/>
                  <w:rPrChange w:id="2877" w:author="Sikacheva, Violetta" w:date="2023-11-16T13:09:00Z">
                    <w:rPr>
                      <w:i/>
                      <w:highlight w:val="yellow"/>
                      <w:vertAlign w:val="subscript"/>
                      <w:lang w:val="en-US" w:bidi="ru-RU"/>
                    </w:rPr>
                  </w:rPrChange>
                </w:rPr>
                <w:delText>max</w:delText>
              </w:r>
            </w:del>
          </w:p>
        </w:tc>
        <w:tc>
          <w:tcPr>
            <w:tcW w:w="955" w:type="pct"/>
          </w:tcPr>
          <w:p w14:paraId="1AA658A1" w14:textId="5D012968" w:rsidR="008B5037" w:rsidRPr="00F00AD9" w:rsidDel="008B2E60" w:rsidRDefault="008B5037" w:rsidP="001072A2">
            <w:pPr>
              <w:pStyle w:val="Tabletext"/>
              <w:jc w:val="center"/>
              <w:rPr>
                <w:del w:id="2878" w:author="Berdyeva, Elena" w:date="2023-11-08T15:11:00Z"/>
                <w:highlight w:val="yellow"/>
              </w:rPr>
            </w:pPr>
            <w:del w:id="2879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37,5</w:delText>
              </w:r>
            </w:del>
          </w:p>
        </w:tc>
        <w:tc>
          <w:tcPr>
            <w:tcW w:w="734" w:type="pct"/>
          </w:tcPr>
          <w:p w14:paraId="7AA2D208" w14:textId="247D50CF" w:rsidR="008B5037" w:rsidRPr="00F00AD9" w:rsidDel="008B2E60" w:rsidRDefault="008B5037" w:rsidP="001072A2">
            <w:pPr>
              <w:pStyle w:val="Tabletext"/>
              <w:jc w:val="center"/>
              <w:rPr>
                <w:del w:id="2880" w:author="Berdyeva, Elena" w:date="2023-11-08T15:11:00Z"/>
                <w:highlight w:val="yellow"/>
              </w:rPr>
            </w:pPr>
            <w:del w:id="2881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дБи</w:delText>
              </w:r>
            </w:del>
          </w:p>
        </w:tc>
      </w:tr>
      <w:tr w:rsidR="001072A2" w:rsidRPr="00F00AD9" w:rsidDel="008B2E60" w14:paraId="3865A84C" w14:textId="1B36CA20" w:rsidTr="001072A2">
        <w:trPr>
          <w:del w:id="2882" w:author="Berdyeva, Elena" w:date="2023-11-08T15:11:00Z"/>
        </w:trPr>
        <w:tc>
          <w:tcPr>
            <w:tcW w:w="2500" w:type="pct"/>
          </w:tcPr>
          <w:p w14:paraId="34CC8E07" w14:textId="3733698D" w:rsidR="008B5037" w:rsidRPr="00F00AD9" w:rsidDel="008B2E60" w:rsidRDefault="008B5037" w:rsidP="001072A2">
            <w:pPr>
              <w:pStyle w:val="Tabletext"/>
              <w:rPr>
                <w:del w:id="2883" w:author="Berdyeva, Elena" w:date="2023-11-08T15:11:00Z"/>
                <w:highlight w:val="yellow"/>
              </w:rPr>
            </w:pPr>
            <w:del w:id="2884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Диаграмма усиления антенны</w:delText>
              </w:r>
            </w:del>
          </w:p>
        </w:tc>
        <w:tc>
          <w:tcPr>
            <w:tcW w:w="811" w:type="pct"/>
          </w:tcPr>
          <w:p w14:paraId="26716FB9" w14:textId="214D1CDD" w:rsidR="008B5037" w:rsidRPr="00F00AD9" w:rsidDel="008B2E60" w:rsidRDefault="008B5037" w:rsidP="001072A2">
            <w:pPr>
              <w:pStyle w:val="Tabletext"/>
              <w:jc w:val="center"/>
              <w:rPr>
                <w:del w:id="2885" w:author="Berdyeva, Elena" w:date="2023-11-08T15:11:00Z"/>
                <w:i/>
                <w:iCs/>
                <w:highlight w:val="yellow"/>
              </w:rPr>
            </w:pPr>
            <w:del w:id="2886" w:author="Berdyeva, Elena" w:date="2023-11-08T15:11:00Z">
              <w:r w:rsidRPr="00F00AD9" w:rsidDel="008B2E60">
                <w:rPr>
                  <w:i/>
                  <w:highlight w:val="yellow"/>
                  <w:lang w:bidi="ru-RU"/>
                </w:rPr>
                <w:delText>−</w:delText>
              </w:r>
            </w:del>
          </w:p>
        </w:tc>
        <w:tc>
          <w:tcPr>
            <w:tcW w:w="1689" w:type="pct"/>
            <w:gridSpan w:val="2"/>
            <w:vAlign w:val="center"/>
          </w:tcPr>
          <w:p w14:paraId="68D7C321" w14:textId="3F3CD150" w:rsidR="008B5037" w:rsidRPr="00F00AD9" w:rsidDel="008B2E60" w:rsidRDefault="008B5037" w:rsidP="001072A2">
            <w:pPr>
              <w:pStyle w:val="Tabletext"/>
              <w:jc w:val="center"/>
              <w:rPr>
                <w:del w:id="2887" w:author="Berdyeva, Elena" w:date="2023-11-08T15:11:00Z"/>
                <w:highlight w:val="yellow"/>
              </w:rPr>
            </w:pPr>
            <w:del w:id="2888" w:author="Berdyeva, Elena" w:date="2023-11-08T15:11:00Z">
              <w:r w:rsidRPr="00F00AD9" w:rsidDel="008B2E60">
                <w:rPr>
                  <w:highlight w:val="yellow"/>
                  <w:lang w:bidi="ru-RU"/>
                  <w:rPrChange w:id="2889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APEREC</w:delText>
              </w:r>
              <w:r w:rsidRPr="00F00AD9" w:rsidDel="008B2E60">
                <w:rPr>
                  <w:highlight w:val="yellow"/>
                  <w:lang w:bidi="ru-RU"/>
                </w:rPr>
                <w:delText>015</w:delText>
              </w:r>
              <w:r w:rsidRPr="00F00AD9" w:rsidDel="008B2E60">
                <w:rPr>
                  <w:highlight w:val="yellow"/>
                  <w:lang w:bidi="ru-RU"/>
                  <w:rPrChange w:id="2890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V</w:delText>
              </w:r>
              <w:r w:rsidRPr="00F00AD9" w:rsidDel="008B2E60">
                <w:rPr>
                  <w:highlight w:val="yellow"/>
                  <w:lang w:bidi="ru-RU"/>
                </w:rPr>
                <w:delText>01</w:delText>
              </w:r>
            </w:del>
          </w:p>
        </w:tc>
      </w:tr>
      <w:tr w:rsidR="001072A2" w:rsidRPr="00F00AD9" w:rsidDel="008B2E60" w14:paraId="5C487770" w14:textId="29DBC518" w:rsidTr="001072A2">
        <w:trPr>
          <w:del w:id="2891" w:author="Berdyeva, Elena" w:date="2023-11-08T15:11:00Z"/>
        </w:trPr>
        <w:tc>
          <w:tcPr>
            <w:tcW w:w="2500" w:type="pct"/>
          </w:tcPr>
          <w:p w14:paraId="2EF6473F" w14:textId="0FA33D2C" w:rsidR="008B5037" w:rsidRPr="00F00AD9" w:rsidDel="008B2E60" w:rsidRDefault="008B5037" w:rsidP="001072A2">
            <w:pPr>
              <w:pStyle w:val="Tabletext"/>
              <w:rPr>
                <w:del w:id="2892" w:author="Berdyeva, Elena" w:date="2023-11-08T15:11:00Z"/>
                <w:highlight w:val="yellow"/>
              </w:rPr>
            </w:pPr>
            <w:del w:id="2893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lastRenderedPageBreak/>
                <w:delText>Поляризационные потери</w:delText>
              </w:r>
            </w:del>
          </w:p>
        </w:tc>
        <w:tc>
          <w:tcPr>
            <w:tcW w:w="811" w:type="pct"/>
          </w:tcPr>
          <w:p w14:paraId="39181B59" w14:textId="0E16A719" w:rsidR="008B5037" w:rsidRPr="00F00AD9" w:rsidDel="008B2E60" w:rsidRDefault="008B5037" w:rsidP="001072A2">
            <w:pPr>
              <w:pStyle w:val="Tabletext"/>
              <w:jc w:val="center"/>
              <w:rPr>
                <w:del w:id="2894" w:author="Berdyeva, Elena" w:date="2023-11-08T15:11:00Z"/>
                <w:i/>
                <w:iCs/>
                <w:highlight w:val="yellow"/>
              </w:rPr>
            </w:pPr>
            <w:del w:id="2895" w:author="Berdyeva, Elena" w:date="2023-11-08T15:11:00Z">
              <w:r w:rsidRPr="00F00AD9" w:rsidDel="008B2E60">
                <w:rPr>
                  <w:i/>
                  <w:highlight w:val="yellow"/>
                  <w:lang w:bidi="ru-RU"/>
                  <w:rPrChange w:id="2896" w:author="Sikacheva, Violetta" w:date="2023-11-16T13:09:00Z">
                    <w:rPr>
                      <w:i/>
                      <w:highlight w:val="yellow"/>
                      <w:lang w:val="en-US" w:bidi="ru-RU"/>
                    </w:rPr>
                  </w:rPrChange>
                </w:rPr>
                <w:delText>L</w:delText>
              </w:r>
              <w:r w:rsidRPr="00F00AD9" w:rsidDel="008B2E60">
                <w:rPr>
                  <w:i/>
                  <w:highlight w:val="yellow"/>
                  <w:vertAlign w:val="subscript"/>
                  <w:lang w:bidi="ru-RU"/>
                  <w:rPrChange w:id="2897" w:author="Sikacheva, Violetta" w:date="2023-11-16T13:09:00Z">
                    <w:rPr>
                      <w:i/>
                      <w:highlight w:val="yellow"/>
                      <w:vertAlign w:val="subscript"/>
                      <w:lang w:val="en-US" w:bidi="ru-RU"/>
                    </w:rPr>
                  </w:rPrChange>
                </w:rPr>
                <w:delText>Pol</w:delText>
              </w:r>
            </w:del>
          </w:p>
        </w:tc>
        <w:tc>
          <w:tcPr>
            <w:tcW w:w="955" w:type="pct"/>
          </w:tcPr>
          <w:p w14:paraId="6CDDE88A" w14:textId="447798F9" w:rsidR="008B5037" w:rsidRPr="00F00AD9" w:rsidDel="008B2E60" w:rsidRDefault="008B5037" w:rsidP="001072A2">
            <w:pPr>
              <w:pStyle w:val="Tabletext"/>
              <w:jc w:val="center"/>
              <w:rPr>
                <w:del w:id="2898" w:author="Berdyeva, Elena" w:date="2023-11-08T15:11:00Z"/>
                <w:highlight w:val="yellow"/>
              </w:rPr>
            </w:pPr>
            <w:del w:id="2899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0,0</w:delText>
              </w:r>
            </w:del>
          </w:p>
        </w:tc>
        <w:tc>
          <w:tcPr>
            <w:tcW w:w="734" w:type="pct"/>
          </w:tcPr>
          <w:p w14:paraId="182EF3B7" w14:textId="639D6FED" w:rsidR="008B5037" w:rsidRPr="00F00AD9" w:rsidDel="008B2E60" w:rsidRDefault="008B5037" w:rsidP="001072A2">
            <w:pPr>
              <w:pStyle w:val="Tabletext"/>
              <w:jc w:val="center"/>
              <w:rPr>
                <w:del w:id="2900" w:author="Berdyeva, Elena" w:date="2023-11-08T15:11:00Z"/>
                <w:highlight w:val="yellow"/>
              </w:rPr>
            </w:pPr>
            <w:del w:id="2901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дБ</w:delText>
              </w:r>
            </w:del>
          </w:p>
        </w:tc>
      </w:tr>
      <w:tr w:rsidR="001072A2" w:rsidRPr="00F00AD9" w:rsidDel="008B2E60" w14:paraId="1C3604E6" w14:textId="62FA6028" w:rsidTr="001072A2">
        <w:trPr>
          <w:del w:id="2902" w:author="Berdyeva, Elena" w:date="2023-11-08T15:11:00Z"/>
        </w:trPr>
        <w:tc>
          <w:tcPr>
            <w:tcW w:w="2500" w:type="pct"/>
          </w:tcPr>
          <w:p w14:paraId="631AFA39" w14:textId="7800EDE6" w:rsidR="008B5037" w:rsidRPr="00F00AD9" w:rsidDel="008B2E60" w:rsidRDefault="008B5037" w:rsidP="001072A2">
            <w:pPr>
              <w:pStyle w:val="Tabletext"/>
              <w:rPr>
                <w:del w:id="2903" w:author="Berdyeva, Elena" w:date="2023-11-08T15:11:00Z"/>
                <w:highlight w:val="yellow"/>
              </w:rPr>
            </w:pPr>
            <w:del w:id="2904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Модель ослабления в фюзеляже</w:delText>
              </w:r>
            </w:del>
          </w:p>
        </w:tc>
        <w:tc>
          <w:tcPr>
            <w:tcW w:w="811" w:type="pct"/>
          </w:tcPr>
          <w:p w14:paraId="1CFE442F" w14:textId="16D304AE" w:rsidR="008B5037" w:rsidRPr="00F00AD9" w:rsidDel="008B2E60" w:rsidRDefault="008B5037" w:rsidP="001072A2">
            <w:pPr>
              <w:pStyle w:val="Tabletext"/>
              <w:jc w:val="center"/>
              <w:rPr>
                <w:del w:id="2905" w:author="Berdyeva, Elena" w:date="2023-11-08T15:11:00Z"/>
                <w:i/>
                <w:iCs/>
                <w:highlight w:val="yellow"/>
              </w:rPr>
            </w:pPr>
            <w:del w:id="2906" w:author="Berdyeva, Elena" w:date="2023-11-08T15:11:00Z">
              <w:r w:rsidRPr="00F00AD9" w:rsidDel="008B2E60">
                <w:rPr>
                  <w:i/>
                  <w:highlight w:val="yellow"/>
                  <w:lang w:bidi="ru-RU"/>
                  <w:rPrChange w:id="2907" w:author="Sikacheva, Violetta" w:date="2023-11-16T13:09:00Z">
                    <w:rPr>
                      <w:i/>
                      <w:highlight w:val="yellow"/>
                      <w:lang w:val="en-US" w:bidi="ru-RU"/>
                    </w:rPr>
                  </w:rPrChange>
                </w:rPr>
                <w:delText>L</w:delText>
              </w:r>
              <w:r w:rsidRPr="00F00AD9" w:rsidDel="008B2E60">
                <w:rPr>
                  <w:i/>
                  <w:highlight w:val="yellow"/>
                  <w:vertAlign w:val="subscript"/>
                  <w:lang w:bidi="ru-RU"/>
                  <w:rPrChange w:id="2908" w:author="Sikacheva, Violetta" w:date="2023-11-16T13:09:00Z">
                    <w:rPr>
                      <w:i/>
                      <w:highlight w:val="yellow"/>
                      <w:vertAlign w:val="subscript"/>
                      <w:lang w:val="en-US" w:bidi="ru-RU"/>
                    </w:rPr>
                  </w:rPrChange>
                </w:rPr>
                <w:delText>f</w:delText>
              </w:r>
            </w:del>
          </w:p>
        </w:tc>
        <w:tc>
          <w:tcPr>
            <w:tcW w:w="1689" w:type="pct"/>
            <w:gridSpan w:val="2"/>
            <w:vAlign w:val="center"/>
          </w:tcPr>
          <w:p w14:paraId="618A92FE" w14:textId="6C967459" w:rsidR="008B5037" w:rsidRPr="00F00AD9" w:rsidDel="008B2E60" w:rsidRDefault="008B5037" w:rsidP="001072A2">
            <w:pPr>
              <w:pStyle w:val="Tabletext"/>
              <w:jc w:val="center"/>
              <w:rPr>
                <w:del w:id="2909" w:author="Berdyeva, Elena" w:date="2023-11-08T15:11:00Z"/>
                <w:highlight w:val="yellow"/>
              </w:rPr>
            </w:pPr>
            <w:del w:id="2910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 xml:space="preserve">См. Таблицу </w:delText>
              </w:r>
              <w:r w:rsidRPr="00F00AD9" w:rsidDel="008B2E60">
                <w:rPr>
                  <w:highlight w:val="yellow"/>
                  <w:lang w:bidi="ru-RU"/>
                  <w:rPrChange w:id="2911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A</w:delText>
              </w:r>
              <w:r w:rsidRPr="00F00AD9" w:rsidDel="008B2E60">
                <w:rPr>
                  <w:highlight w:val="yellow"/>
                  <w:lang w:bidi="ru-RU"/>
                </w:rPr>
                <w:delText>2-6</w:delText>
              </w:r>
            </w:del>
          </w:p>
        </w:tc>
      </w:tr>
      <w:tr w:rsidR="001072A2" w:rsidRPr="00F00AD9" w:rsidDel="008B2E60" w14:paraId="7474B807" w14:textId="078DD7EA" w:rsidTr="001072A2">
        <w:trPr>
          <w:del w:id="2912" w:author="Berdyeva, Elena" w:date="2023-11-08T15:11:00Z"/>
        </w:trPr>
        <w:tc>
          <w:tcPr>
            <w:tcW w:w="2500" w:type="pct"/>
            <w:vAlign w:val="center"/>
          </w:tcPr>
          <w:p w14:paraId="5F66B13D" w14:textId="715E2DCB" w:rsidR="008B5037" w:rsidRPr="00F00AD9" w:rsidDel="008B2E60" w:rsidRDefault="008B5037" w:rsidP="001072A2">
            <w:pPr>
              <w:pStyle w:val="Tabletext"/>
              <w:rPr>
                <w:del w:id="2913" w:author="Berdyeva, Elena" w:date="2023-11-08T15:11:00Z"/>
                <w:highlight w:val="yellow"/>
              </w:rPr>
            </w:pPr>
            <w:del w:id="2914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Атмосферные потери</w:delText>
              </w:r>
            </w:del>
          </w:p>
        </w:tc>
        <w:tc>
          <w:tcPr>
            <w:tcW w:w="811" w:type="pct"/>
            <w:vAlign w:val="center"/>
          </w:tcPr>
          <w:p w14:paraId="01AA4828" w14:textId="7D61BA01" w:rsidR="008B5037" w:rsidRPr="00F00AD9" w:rsidDel="008B2E60" w:rsidRDefault="008B5037" w:rsidP="001072A2">
            <w:pPr>
              <w:pStyle w:val="Tabletext"/>
              <w:jc w:val="center"/>
              <w:rPr>
                <w:del w:id="2915" w:author="Berdyeva, Elena" w:date="2023-11-08T15:11:00Z"/>
                <w:i/>
                <w:iCs/>
                <w:highlight w:val="yellow"/>
              </w:rPr>
            </w:pPr>
            <w:del w:id="2916" w:author="Berdyeva, Elena" w:date="2023-11-08T15:11:00Z">
              <w:r w:rsidRPr="00F00AD9" w:rsidDel="008B2E60">
                <w:rPr>
                  <w:i/>
                  <w:highlight w:val="yellow"/>
                  <w:lang w:bidi="ru-RU"/>
                  <w:rPrChange w:id="2917" w:author="Sikacheva, Violetta" w:date="2023-11-16T13:09:00Z">
                    <w:rPr>
                      <w:i/>
                      <w:highlight w:val="yellow"/>
                      <w:lang w:val="en-US" w:bidi="ru-RU"/>
                    </w:rPr>
                  </w:rPrChange>
                </w:rPr>
                <w:delText>L</w:delText>
              </w:r>
              <w:r w:rsidRPr="00F00AD9" w:rsidDel="008B2E60">
                <w:rPr>
                  <w:i/>
                  <w:highlight w:val="yellow"/>
                  <w:vertAlign w:val="subscript"/>
                  <w:lang w:bidi="ru-RU"/>
                  <w:rPrChange w:id="2918" w:author="Sikacheva, Violetta" w:date="2023-11-16T13:09:00Z">
                    <w:rPr>
                      <w:i/>
                      <w:highlight w:val="yellow"/>
                      <w:vertAlign w:val="subscript"/>
                      <w:lang w:val="en-US" w:bidi="ru-RU"/>
                    </w:rPr>
                  </w:rPrChange>
                </w:rPr>
                <w:delText>atm</w:delText>
              </w:r>
            </w:del>
          </w:p>
        </w:tc>
        <w:tc>
          <w:tcPr>
            <w:tcW w:w="1689" w:type="pct"/>
            <w:gridSpan w:val="2"/>
            <w:vAlign w:val="center"/>
          </w:tcPr>
          <w:p w14:paraId="7C9ED595" w14:textId="429FCD25" w:rsidR="008B5037" w:rsidRPr="00F00AD9" w:rsidDel="008B2E60" w:rsidRDefault="008B5037" w:rsidP="001072A2">
            <w:pPr>
              <w:pStyle w:val="Tabletext"/>
              <w:jc w:val="center"/>
              <w:rPr>
                <w:del w:id="2919" w:author="Berdyeva, Elena" w:date="2023-11-08T15:11:00Z"/>
                <w:highlight w:val="yellow"/>
              </w:rPr>
            </w:pPr>
            <w:del w:id="2920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Рек. МСЭ-</w:delText>
              </w:r>
              <w:r w:rsidRPr="00F00AD9" w:rsidDel="008B2E60">
                <w:rPr>
                  <w:highlight w:val="yellow"/>
                  <w:lang w:bidi="ru-RU"/>
                  <w:rPrChange w:id="2921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R</w:delText>
              </w:r>
              <w:r w:rsidRPr="00F00AD9" w:rsidDel="008B2E60">
                <w:rPr>
                  <w:highlight w:val="yellow"/>
                  <w:lang w:bidi="ru-RU"/>
                </w:rPr>
                <w:delText xml:space="preserve"> </w:delText>
              </w:r>
              <w:r w:rsidRPr="00F00AD9" w:rsidDel="008B2E60">
                <w:rPr>
                  <w:highlight w:val="yellow"/>
                  <w:lang w:bidi="ru-RU"/>
                  <w:rPrChange w:id="2922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P</w:delText>
              </w:r>
              <w:r w:rsidRPr="00F00AD9" w:rsidDel="008B2E60">
                <w:rPr>
                  <w:highlight w:val="yellow"/>
                  <w:lang w:bidi="ru-RU"/>
                </w:rPr>
                <w:delText>.676</w:delText>
              </w:r>
            </w:del>
          </w:p>
        </w:tc>
      </w:tr>
      <w:tr w:rsidR="001072A2" w:rsidRPr="00F00AD9" w:rsidDel="008B2E60" w14:paraId="6C685FCC" w14:textId="05A25FB9" w:rsidTr="001072A2">
        <w:trPr>
          <w:del w:id="2923" w:author="Berdyeva, Elena" w:date="2023-11-08T15:11:00Z"/>
        </w:trPr>
        <w:tc>
          <w:tcPr>
            <w:tcW w:w="2500" w:type="pct"/>
          </w:tcPr>
          <w:p w14:paraId="3CC4D682" w14:textId="4E9C31C5" w:rsidR="008B5037" w:rsidRPr="00F00AD9" w:rsidDel="008B2E60" w:rsidRDefault="008B5037" w:rsidP="001072A2">
            <w:pPr>
              <w:pStyle w:val="Tabletext"/>
              <w:rPr>
                <w:del w:id="2924" w:author="Berdyeva, Elena" w:date="2023-11-08T15:11:00Z"/>
                <w:highlight w:val="yellow"/>
              </w:rPr>
            </w:pPr>
            <w:del w:id="2925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Минимальный диапазон рассматриваемых высот</w:delText>
              </w:r>
            </w:del>
          </w:p>
        </w:tc>
        <w:tc>
          <w:tcPr>
            <w:tcW w:w="811" w:type="pct"/>
          </w:tcPr>
          <w:p w14:paraId="66661DB4" w14:textId="2ACC7026" w:rsidR="008B5037" w:rsidRPr="00F00AD9" w:rsidDel="008B2E60" w:rsidRDefault="008B5037" w:rsidP="001072A2">
            <w:pPr>
              <w:pStyle w:val="Tabletext"/>
              <w:jc w:val="center"/>
              <w:rPr>
                <w:del w:id="2926" w:author="Berdyeva, Elena" w:date="2023-11-08T15:11:00Z"/>
                <w:i/>
                <w:iCs/>
                <w:highlight w:val="yellow"/>
              </w:rPr>
            </w:pPr>
            <w:del w:id="2927" w:author="Berdyeva, Elena" w:date="2023-11-08T15:11:00Z">
              <w:r w:rsidRPr="00F00AD9" w:rsidDel="008B2E60">
                <w:rPr>
                  <w:i/>
                  <w:highlight w:val="yellow"/>
                  <w:lang w:bidi="ru-RU"/>
                  <w:rPrChange w:id="2928" w:author="Sikacheva, Violetta" w:date="2023-11-16T13:09:00Z">
                    <w:rPr>
                      <w:i/>
                      <w:highlight w:val="yellow"/>
                      <w:lang w:val="en-US" w:bidi="ru-RU"/>
                    </w:rPr>
                  </w:rPrChange>
                </w:rPr>
                <w:delText>H</w:delText>
              </w:r>
              <w:r w:rsidRPr="00F00AD9" w:rsidDel="008B2E60">
                <w:rPr>
                  <w:i/>
                  <w:highlight w:val="yellow"/>
                  <w:vertAlign w:val="subscript"/>
                  <w:lang w:bidi="ru-RU"/>
                  <w:rPrChange w:id="2929" w:author="Sikacheva, Violetta" w:date="2023-11-16T13:09:00Z">
                    <w:rPr>
                      <w:i/>
                      <w:highlight w:val="yellow"/>
                      <w:vertAlign w:val="subscript"/>
                      <w:lang w:val="en-US" w:bidi="ru-RU"/>
                    </w:rPr>
                  </w:rPrChange>
                </w:rPr>
                <w:delText>min</w:delText>
              </w:r>
            </w:del>
          </w:p>
        </w:tc>
        <w:tc>
          <w:tcPr>
            <w:tcW w:w="955" w:type="pct"/>
            <w:vAlign w:val="center"/>
          </w:tcPr>
          <w:p w14:paraId="768E727B" w14:textId="4A0002E4" w:rsidR="008B5037" w:rsidRPr="00F00AD9" w:rsidDel="008B2E60" w:rsidRDefault="008B5037" w:rsidP="001072A2">
            <w:pPr>
              <w:pStyle w:val="Tabletext"/>
              <w:jc w:val="center"/>
              <w:rPr>
                <w:del w:id="2930" w:author="Berdyeva, Elena" w:date="2023-11-08T15:11:00Z"/>
                <w:highlight w:val="yellow"/>
              </w:rPr>
            </w:pPr>
            <w:del w:id="2931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0,02</w:delText>
              </w:r>
            </w:del>
          </w:p>
        </w:tc>
        <w:tc>
          <w:tcPr>
            <w:tcW w:w="734" w:type="pct"/>
            <w:vAlign w:val="center"/>
          </w:tcPr>
          <w:p w14:paraId="51CACEB2" w14:textId="0E8B0097" w:rsidR="008B5037" w:rsidRPr="00F00AD9" w:rsidDel="008B2E60" w:rsidRDefault="008B5037" w:rsidP="001072A2">
            <w:pPr>
              <w:pStyle w:val="Tabletext"/>
              <w:jc w:val="center"/>
              <w:rPr>
                <w:del w:id="2932" w:author="Berdyeva, Elena" w:date="2023-11-08T15:11:00Z"/>
                <w:highlight w:val="yellow"/>
              </w:rPr>
            </w:pPr>
            <w:del w:id="2933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км</w:delText>
              </w:r>
            </w:del>
          </w:p>
        </w:tc>
      </w:tr>
      <w:tr w:rsidR="001072A2" w:rsidRPr="00F00AD9" w:rsidDel="008B2E60" w14:paraId="650BBE7B" w14:textId="5E3969A2" w:rsidTr="001072A2">
        <w:trPr>
          <w:del w:id="2934" w:author="Berdyeva, Elena" w:date="2023-11-08T15:11:00Z"/>
        </w:trPr>
        <w:tc>
          <w:tcPr>
            <w:tcW w:w="2500" w:type="pct"/>
          </w:tcPr>
          <w:p w14:paraId="7B300CD7" w14:textId="28C563FF" w:rsidR="008B5037" w:rsidRPr="00F00AD9" w:rsidDel="008B2E60" w:rsidRDefault="008B5037" w:rsidP="001072A2">
            <w:pPr>
              <w:pStyle w:val="Tabletext"/>
              <w:rPr>
                <w:del w:id="2935" w:author="Berdyeva, Elena" w:date="2023-11-08T15:11:00Z"/>
                <w:highlight w:val="yellow"/>
              </w:rPr>
            </w:pPr>
            <w:del w:id="2936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Максимальный диапазон рассматриваемых высот</w:delText>
              </w:r>
            </w:del>
          </w:p>
        </w:tc>
        <w:tc>
          <w:tcPr>
            <w:tcW w:w="811" w:type="pct"/>
          </w:tcPr>
          <w:p w14:paraId="7D699E7F" w14:textId="2E102D7A" w:rsidR="008B5037" w:rsidRPr="00F00AD9" w:rsidDel="008B2E60" w:rsidRDefault="008B5037" w:rsidP="001072A2">
            <w:pPr>
              <w:pStyle w:val="Tabletext"/>
              <w:jc w:val="center"/>
              <w:rPr>
                <w:del w:id="2937" w:author="Berdyeva, Elena" w:date="2023-11-08T15:11:00Z"/>
                <w:i/>
                <w:iCs/>
                <w:highlight w:val="yellow"/>
              </w:rPr>
            </w:pPr>
            <w:del w:id="2938" w:author="Berdyeva, Elena" w:date="2023-11-08T15:11:00Z">
              <w:r w:rsidRPr="00F00AD9" w:rsidDel="008B2E60">
                <w:rPr>
                  <w:i/>
                  <w:highlight w:val="yellow"/>
                  <w:lang w:bidi="ru-RU"/>
                  <w:rPrChange w:id="2939" w:author="Sikacheva, Violetta" w:date="2023-11-16T13:09:00Z">
                    <w:rPr>
                      <w:i/>
                      <w:highlight w:val="yellow"/>
                      <w:lang w:val="en-US" w:bidi="ru-RU"/>
                    </w:rPr>
                  </w:rPrChange>
                </w:rPr>
                <w:delText>H</w:delText>
              </w:r>
              <w:r w:rsidRPr="00F00AD9" w:rsidDel="008B2E60">
                <w:rPr>
                  <w:i/>
                  <w:highlight w:val="yellow"/>
                  <w:vertAlign w:val="subscript"/>
                  <w:lang w:bidi="ru-RU"/>
                  <w:rPrChange w:id="2940" w:author="Sikacheva, Violetta" w:date="2023-11-16T13:09:00Z">
                    <w:rPr>
                      <w:i/>
                      <w:highlight w:val="yellow"/>
                      <w:vertAlign w:val="subscript"/>
                      <w:lang w:val="en-US" w:bidi="ru-RU"/>
                    </w:rPr>
                  </w:rPrChange>
                </w:rPr>
                <w:delText>max</w:delText>
              </w:r>
            </w:del>
          </w:p>
        </w:tc>
        <w:tc>
          <w:tcPr>
            <w:tcW w:w="955" w:type="pct"/>
            <w:vAlign w:val="center"/>
          </w:tcPr>
          <w:p w14:paraId="57F25ADB" w14:textId="4115FFB1" w:rsidR="008B5037" w:rsidRPr="00F00AD9" w:rsidDel="008B2E60" w:rsidRDefault="008B5037" w:rsidP="001072A2">
            <w:pPr>
              <w:pStyle w:val="Tabletext"/>
              <w:jc w:val="center"/>
              <w:rPr>
                <w:del w:id="2941" w:author="Berdyeva, Elena" w:date="2023-11-08T15:11:00Z"/>
                <w:highlight w:val="yellow"/>
              </w:rPr>
            </w:pPr>
            <w:del w:id="2942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15,0</w:delText>
              </w:r>
            </w:del>
          </w:p>
        </w:tc>
        <w:tc>
          <w:tcPr>
            <w:tcW w:w="734" w:type="pct"/>
            <w:vAlign w:val="center"/>
          </w:tcPr>
          <w:p w14:paraId="079472FB" w14:textId="675C6271" w:rsidR="008B5037" w:rsidRPr="00F00AD9" w:rsidDel="008B2E60" w:rsidRDefault="008B5037" w:rsidP="001072A2">
            <w:pPr>
              <w:pStyle w:val="Tabletext"/>
              <w:jc w:val="center"/>
              <w:rPr>
                <w:del w:id="2943" w:author="Berdyeva, Elena" w:date="2023-11-08T15:11:00Z"/>
                <w:highlight w:val="yellow"/>
              </w:rPr>
            </w:pPr>
            <w:del w:id="2944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км</w:delText>
              </w:r>
            </w:del>
          </w:p>
        </w:tc>
      </w:tr>
      <w:tr w:rsidR="001072A2" w:rsidRPr="00F00AD9" w:rsidDel="008B2E60" w14:paraId="3A8933B1" w14:textId="767890E7" w:rsidTr="001072A2">
        <w:trPr>
          <w:del w:id="2945" w:author="Berdyeva, Elena" w:date="2023-11-08T15:11:00Z"/>
        </w:trPr>
        <w:tc>
          <w:tcPr>
            <w:tcW w:w="2500" w:type="pct"/>
          </w:tcPr>
          <w:p w14:paraId="0E975079" w14:textId="2FC2C00D" w:rsidR="008B5037" w:rsidRPr="00F00AD9" w:rsidDel="008B2E60" w:rsidRDefault="008B5037" w:rsidP="001072A2">
            <w:pPr>
              <w:pStyle w:val="Tabletext"/>
              <w:rPr>
                <w:del w:id="2946" w:author="Berdyeva, Elena" w:date="2023-11-08T15:11:00Z"/>
                <w:highlight w:val="yellow"/>
              </w:rPr>
            </w:pPr>
            <w:del w:id="2947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Расстояние между диапазонами рассматриваемых высот</w:delText>
              </w:r>
            </w:del>
          </w:p>
        </w:tc>
        <w:tc>
          <w:tcPr>
            <w:tcW w:w="811" w:type="pct"/>
          </w:tcPr>
          <w:p w14:paraId="5DF6F8FD" w14:textId="4C0777A9" w:rsidR="008B5037" w:rsidRPr="00F00AD9" w:rsidDel="008B2E60" w:rsidRDefault="008B5037" w:rsidP="001072A2">
            <w:pPr>
              <w:pStyle w:val="Tabletext"/>
              <w:jc w:val="center"/>
              <w:rPr>
                <w:del w:id="2948" w:author="Berdyeva, Elena" w:date="2023-11-08T15:11:00Z"/>
                <w:i/>
                <w:iCs/>
                <w:highlight w:val="yellow"/>
              </w:rPr>
            </w:pPr>
            <w:del w:id="2949" w:author="Berdyeva, Elena" w:date="2023-11-08T15:11:00Z">
              <w:r w:rsidRPr="00F00AD9" w:rsidDel="008B2E60">
                <w:rPr>
                  <w:i/>
                  <w:highlight w:val="yellow"/>
                  <w:lang w:bidi="ru-RU"/>
                  <w:rPrChange w:id="2950" w:author="Sikacheva, Violetta" w:date="2023-11-16T13:09:00Z">
                    <w:rPr>
                      <w:i/>
                      <w:highlight w:val="yellow"/>
                      <w:lang w:val="en-US" w:bidi="ru-RU"/>
                    </w:rPr>
                  </w:rPrChange>
                </w:rPr>
                <w:delText>H</w:delText>
              </w:r>
              <w:r w:rsidRPr="00F00AD9" w:rsidDel="008B2E60">
                <w:rPr>
                  <w:i/>
                  <w:highlight w:val="yellow"/>
                  <w:vertAlign w:val="subscript"/>
                  <w:lang w:bidi="ru-RU"/>
                  <w:rPrChange w:id="2951" w:author="Sikacheva, Violetta" w:date="2023-11-16T13:09:00Z">
                    <w:rPr>
                      <w:i/>
                      <w:highlight w:val="yellow"/>
                      <w:vertAlign w:val="subscript"/>
                      <w:lang w:val="en-US" w:bidi="ru-RU"/>
                    </w:rPr>
                  </w:rPrChange>
                </w:rPr>
                <w:delText>step</w:delText>
              </w:r>
            </w:del>
          </w:p>
        </w:tc>
        <w:tc>
          <w:tcPr>
            <w:tcW w:w="955" w:type="pct"/>
            <w:vAlign w:val="center"/>
          </w:tcPr>
          <w:p w14:paraId="66BAE33D" w14:textId="23AC7131" w:rsidR="008B5037" w:rsidRPr="00F00AD9" w:rsidDel="008B2E60" w:rsidRDefault="008B5037" w:rsidP="001072A2">
            <w:pPr>
              <w:pStyle w:val="Tabletext"/>
              <w:jc w:val="center"/>
              <w:rPr>
                <w:del w:id="2952" w:author="Berdyeva, Elena" w:date="2023-11-08T15:11:00Z"/>
                <w:highlight w:val="yellow"/>
              </w:rPr>
            </w:pPr>
            <w:del w:id="2953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1,0</w:delText>
              </w:r>
            </w:del>
          </w:p>
        </w:tc>
        <w:tc>
          <w:tcPr>
            <w:tcW w:w="734" w:type="pct"/>
            <w:vAlign w:val="center"/>
          </w:tcPr>
          <w:p w14:paraId="2AAC997E" w14:textId="0CECE0CB" w:rsidR="008B5037" w:rsidRPr="00F00AD9" w:rsidDel="008B2E60" w:rsidRDefault="008B5037" w:rsidP="001072A2">
            <w:pPr>
              <w:pStyle w:val="Tabletext"/>
              <w:jc w:val="center"/>
              <w:rPr>
                <w:del w:id="2954" w:author="Berdyeva, Elena" w:date="2023-11-08T15:11:00Z"/>
                <w:highlight w:val="yellow"/>
              </w:rPr>
            </w:pPr>
            <w:del w:id="2955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км</w:delText>
              </w:r>
            </w:del>
          </w:p>
        </w:tc>
      </w:tr>
    </w:tbl>
    <w:p w14:paraId="3C90DAA1" w14:textId="0A5BE0DD" w:rsidR="008B5037" w:rsidRPr="00F00AD9" w:rsidDel="008B2E60" w:rsidRDefault="008B5037" w:rsidP="001072A2">
      <w:pPr>
        <w:pStyle w:val="Tablefin"/>
        <w:rPr>
          <w:del w:id="2956" w:author="Berdyeva, Elena" w:date="2023-11-08T15:11:00Z"/>
          <w:highlight w:val="yellow"/>
          <w:lang w:val="ru-RU"/>
        </w:rPr>
      </w:pPr>
    </w:p>
    <w:p w14:paraId="1C20175A" w14:textId="5C46EF4E" w:rsidR="008B5037" w:rsidRPr="00F00AD9" w:rsidDel="008B2E60" w:rsidRDefault="008B5037" w:rsidP="001072A2">
      <w:pPr>
        <w:pStyle w:val="Headingb"/>
        <w:rPr>
          <w:del w:id="2957" w:author="Berdyeva, Elena" w:date="2023-11-08T15:11:00Z"/>
          <w:b w:val="0"/>
          <w:i/>
          <w:highlight w:val="yellow"/>
          <w:lang w:val="ru-RU"/>
        </w:rPr>
      </w:pPr>
      <w:del w:id="2958" w:author="Berdyeva, Elena" w:date="2023-11-08T15:11:00Z">
        <w:r w:rsidRPr="00F00AD9" w:rsidDel="008B2E60">
          <w:rPr>
            <w:i/>
            <w:highlight w:val="yellow"/>
            <w:lang w:val="ru-RU"/>
          </w:rPr>
          <w:delText>Вариант 2</w:delText>
        </w:r>
      </w:del>
    </w:p>
    <w:p w14:paraId="162C8867" w14:textId="3EF3FE1A" w:rsidR="008B5037" w:rsidRPr="00F00AD9" w:rsidDel="008B2E60" w:rsidRDefault="008B5037" w:rsidP="001072A2">
      <w:pPr>
        <w:pStyle w:val="TableNo"/>
        <w:rPr>
          <w:del w:id="2959" w:author="Berdyeva, Elena" w:date="2023-11-08T15:11:00Z"/>
          <w:highlight w:val="yellow"/>
          <w:lang w:bidi="ru-RU"/>
        </w:rPr>
      </w:pPr>
      <w:del w:id="2960" w:author="Berdyeva, Elena" w:date="2023-11-08T15:11:00Z">
        <w:r w:rsidRPr="00F00AD9" w:rsidDel="008B2E60">
          <w:rPr>
            <w:highlight w:val="yellow"/>
            <w:lang w:bidi="ru-RU"/>
          </w:rPr>
          <w:delText xml:space="preserve">ТАБЛИЦА </w:delText>
        </w:r>
        <w:r w:rsidRPr="00F00AD9" w:rsidDel="008B2E60">
          <w:rPr>
            <w:highlight w:val="yellow"/>
            <w:lang w:bidi="ru-RU"/>
            <w:rPrChange w:id="2961" w:author="Sikacheva, Violetta" w:date="2023-11-16T13:09:00Z">
              <w:rPr>
                <w:highlight w:val="yellow"/>
                <w:lang w:val="en-US" w:bidi="ru-RU"/>
              </w:rPr>
            </w:rPrChange>
          </w:rPr>
          <w:delText>a</w:delText>
        </w:r>
        <w:r w:rsidRPr="00F00AD9" w:rsidDel="008B2E60">
          <w:rPr>
            <w:highlight w:val="yellow"/>
            <w:lang w:bidi="ru-RU"/>
          </w:rPr>
          <w:delText>2-4</w:delText>
        </w:r>
      </w:del>
    </w:p>
    <w:p w14:paraId="45798D71" w14:textId="0046202F" w:rsidR="008B5037" w:rsidRPr="00F00AD9" w:rsidDel="008B2E60" w:rsidRDefault="008B5037" w:rsidP="001072A2">
      <w:pPr>
        <w:pStyle w:val="Tabletitle"/>
        <w:rPr>
          <w:del w:id="2962" w:author="Berdyeva, Elena" w:date="2023-11-08T15:11:00Z"/>
          <w:highlight w:val="yellow"/>
          <w:lang w:bidi="ru-RU"/>
        </w:rPr>
      </w:pPr>
      <w:del w:id="2963" w:author="Berdyeva, Elena" w:date="2023-11-08T15:11:00Z">
        <w:r w:rsidRPr="00F00AD9" w:rsidDel="008B2E60">
          <w:rPr>
            <w:highlight w:val="yellow"/>
            <w:lang w:bidi="ru-RU"/>
          </w:rPr>
          <w:delText xml:space="preserve">Пример излучений </w:delText>
        </w:r>
        <w:r w:rsidRPr="00F00AD9" w:rsidDel="008B2E60">
          <w:rPr>
            <w:highlight w:val="yellow"/>
            <w:lang w:bidi="ru-RU"/>
            <w:rPrChange w:id="2964" w:author="Sikacheva, Violetta" w:date="2023-11-16T13:09:00Z">
              <w:rPr>
                <w:highlight w:val="yellow"/>
                <w:lang w:val="en-US" w:bidi="ru-RU"/>
              </w:rPr>
            </w:rPrChange>
          </w:rPr>
          <w:delText>A</w:delText>
        </w:r>
        <w:r w:rsidRPr="00F00AD9" w:rsidDel="008B2E60">
          <w:rPr>
            <w:highlight w:val="yellow"/>
            <w:lang w:bidi="ru-RU"/>
          </w:rPr>
          <w:delText>-</w:delText>
        </w:r>
        <w:r w:rsidRPr="00F00AD9" w:rsidDel="008B2E60">
          <w:rPr>
            <w:highlight w:val="yellow"/>
            <w:lang w:bidi="ru-RU"/>
            <w:rPrChange w:id="2965" w:author="Sikacheva, Violetta" w:date="2023-11-16T13:09:00Z">
              <w:rPr>
                <w:highlight w:val="yellow"/>
                <w:lang w:val="en-US" w:bidi="ru-RU"/>
              </w:rPr>
            </w:rPrChange>
          </w:rPr>
          <w:delText>ESIM</w:delText>
        </w:r>
        <w:r w:rsidRPr="00F00AD9" w:rsidDel="008B2E60">
          <w:rPr>
            <w:highlight w:val="yellow"/>
            <w:lang w:bidi="ru-RU"/>
          </w:rPr>
          <w:delText xml:space="preserve"> в Группе с </w:delText>
        </w:r>
        <w:r w:rsidRPr="00F00AD9" w:rsidDel="008B2E60">
          <w:rPr>
            <w:highlight w:val="yellow"/>
            <w:lang w:bidi="ru-RU"/>
            <w:rPrChange w:id="2966" w:author="Sikacheva, Violetta" w:date="2023-11-16T13:09:00Z">
              <w:rPr>
                <w:highlight w:val="yellow"/>
                <w:lang w:val="en-US" w:bidi="ru-RU"/>
              </w:rPr>
            </w:rPrChange>
          </w:rPr>
          <w:delText>ID</w:delText>
        </w:r>
        <w:r w:rsidRPr="00F00AD9" w:rsidDel="008B2E60">
          <w:rPr>
            <w:highlight w:val="yellow"/>
            <w:lang w:bidi="ru-RU"/>
          </w:rPr>
          <w:delText xml:space="preserve"> № 1</w:delText>
        </w:r>
      </w:del>
    </w:p>
    <w:tbl>
      <w:tblPr>
        <w:tblW w:w="964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3"/>
        <w:gridCol w:w="1662"/>
        <w:gridCol w:w="1984"/>
        <w:gridCol w:w="1984"/>
        <w:gridCol w:w="2557"/>
      </w:tblGrid>
      <w:tr w:rsidR="001072A2" w:rsidRPr="00F00AD9" w:rsidDel="008B2E60" w14:paraId="33462DDD" w14:textId="7BFF6350" w:rsidTr="001072A2">
        <w:trPr>
          <w:del w:id="2967" w:author="Berdyeva, Elena" w:date="2023-11-08T15:11:00Z"/>
        </w:trPr>
        <w:tc>
          <w:tcPr>
            <w:tcW w:w="754" w:type="pct"/>
            <w:vAlign w:val="center"/>
          </w:tcPr>
          <w:p w14:paraId="63340077" w14:textId="3D536BD6" w:rsidR="008B5037" w:rsidRPr="00F00AD9" w:rsidDel="008B2E60" w:rsidRDefault="008B5037" w:rsidP="001072A2">
            <w:pPr>
              <w:pStyle w:val="Tablehead"/>
              <w:rPr>
                <w:del w:id="2968" w:author="Berdyeva, Elena" w:date="2023-11-08T15:11:00Z"/>
                <w:highlight w:val="yellow"/>
                <w:lang w:val="ru-RU"/>
              </w:rPr>
            </w:pPr>
            <w:del w:id="2969" w:author="Berdyeva, Elena" w:date="2023-11-08T15:11:00Z">
              <w:r w:rsidRPr="00F00AD9" w:rsidDel="008B2E60">
                <w:rPr>
                  <w:highlight w:val="yellow"/>
                  <w:lang w:val="ru-RU" w:bidi="ru-RU"/>
                </w:rPr>
                <w:delText>Излучение №</w:delText>
              </w:r>
            </w:del>
          </w:p>
        </w:tc>
        <w:tc>
          <w:tcPr>
            <w:tcW w:w="862" w:type="pct"/>
            <w:vAlign w:val="center"/>
          </w:tcPr>
          <w:p w14:paraId="5D02BBF5" w14:textId="4FED9E16" w:rsidR="008B5037" w:rsidRPr="00F00AD9" w:rsidDel="008B2E60" w:rsidRDefault="008B5037" w:rsidP="001072A2">
            <w:pPr>
              <w:pStyle w:val="Tablehead"/>
              <w:rPr>
                <w:del w:id="2970" w:author="Berdyeva, Elena" w:date="2023-11-08T15:11:00Z"/>
                <w:highlight w:val="yellow"/>
                <w:lang w:val="ru-RU"/>
              </w:rPr>
            </w:pPr>
            <w:del w:id="2971" w:author="Berdyeva, Elena" w:date="2023-11-08T15:11:00Z">
              <w:r w:rsidRPr="00F00AD9" w:rsidDel="008B2E60">
                <w:rPr>
                  <w:highlight w:val="yellow"/>
                  <w:lang w:val="ru-RU" w:bidi="ru-RU"/>
                  <w:rPrChange w:id="2972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C</w:delText>
              </w:r>
              <w:r w:rsidRPr="00F00AD9" w:rsidDel="008B2E60">
                <w:rPr>
                  <w:highlight w:val="yellow"/>
                  <w:lang w:val="ru-RU" w:bidi="ru-RU"/>
                </w:rPr>
                <w:delText>.7.</w:delText>
              </w:r>
              <w:r w:rsidRPr="00F00AD9" w:rsidDel="008B2E60">
                <w:rPr>
                  <w:highlight w:val="yellow"/>
                  <w:lang w:val="ru-RU" w:bidi="ru-RU"/>
                  <w:rPrChange w:id="2973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a</w:delText>
              </w:r>
              <w:r w:rsidRPr="00F00AD9" w:rsidDel="008B2E60">
                <w:rPr>
                  <w:highlight w:val="yellow"/>
                  <w:lang w:val="ru-RU" w:bidi="ru-RU"/>
                </w:rPr>
                <w:br/>
                <w:delText>Обозначение излучения</w:delText>
              </w:r>
            </w:del>
          </w:p>
        </w:tc>
        <w:tc>
          <w:tcPr>
            <w:tcW w:w="1029" w:type="pct"/>
            <w:vAlign w:val="center"/>
          </w:tcPr>
          <w:p w14:paraId="4CF180F7" w14:textId="68462A76" w:rsidR="008B5037" w:rsidRPr="00F00AD9" w:rsidDel="008B2E60" w:rsidRDefault="008B5037">
            <w:pPr>
              <w:pStyle w:val="Tablehead"/>
              <w:rPr>
                <w:del w:id="2974" w:author="Berdyeva, Elena" w:date="2023-11-08T15:11:00Z"/>
                <w:highlight w:val="yellow"/>
                <w:lang w:val="ru-RU"/>
              </w:rPr>
            </w:pPr>
            <w:del w:id="2975" w:author="Berdyeva, Elena" w:date="2023-11-08T15:11:00Z">
              <w:r w:rsidRPr="00F00AD9" w:rsidDel="008B2E60">
                <w:rPr>
                  <w:highlight w:val="yellow"/>
                  <w:lang w:val="ru-RU" w:bidi="ru-RU"/>
                  <w:rPrChange w:id="2976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C</w:delText>
              </w:r>
              <w:r w:rsidRPr="00F00AD9" w:rsidDel="008B2E60">
                <w:rPr>
                  <w:highlight w:val="yellow"/>
                  <w:lang w:val="ru-RU" w:bidi="ru-RU"/>
                </w:rPr>
                <w:delText>.8.</w:delText>
              </w:r>
              <w:r w:rsidRPr="00F00AD9" w:rsidDel="008B2E60">
                <w:rPr>
                  <w:highlight w:val="yellow"/>
                  <w:lang w:val="ru-RU" w:bidi="ru-RU"/>
                  <w:rPrChange w:id="2977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a</w:delText>
              </w:r>
              <w:r w:rsidRPr="00F00AD9" w:rsidDel="008B2E60">
                <w:rPr>
                  <w:highlight w:val="yellow"/>
                  <w:lang w:val="ru-RU" w:bidi="ru-RU"/>
                </w:rPr>
                <w:delText>.2/</w:delText>
              </w:r>
              <w:r w:rsidRPr="00F00AD9" w:rsidDel="008B2E60">
                <w:rPr>
                  <w:highlight w:val="yellow"/>
                  <w:lang w:val="ru-RU" w:bidi="ru-RU"/>
                  <w:rPrChange w:id="2978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C</w:delText>
              </w:r>
              <w:r w:rsidRPr="00F00AD9" w:rsidDel="008B2E60">
                <w:rPr>
                  <w:highlight w:val="yellow"/>
                  <w:lang w:val="ru-RU" w:bidi="ru-RU"/>
                </w:rPr>
                <w:delText>.8.</w:delText>
              </w:r>
              <w:r w:rsidRPr="00F00AD9" w:rsidDel="008B2E60">
                <w:rPr>
                  <w:highlight w:val="yellow"/>
                  <w:lang w:val="ru-RU" w:bidi="ru-RU"/>
                  <w:rPrChange w:id="2979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b</w:delText>
              </w:r>
              <w:r w:rsidRPr="00F00AD9" w:rsidDel="008B2E60">
                <w:rPr>
                  <w:highlight w:val="yellow"/>
                  <w:lang w:val="ru-RU" w:bidi="ru-RU"/>
                </w:rPr>
                <w:delText>.2</w:delText>
              </w:r>
              <w:r w:rsidRPr="00F00AD9" w:rsidDel="008B2E60">
                <w:rPr>
                  <w:highlight w:val="yellow"/>
                  <w:lang w:val="ru-RU" w:bidi="ru-RU"/>
                </w:rPr>
                <w:br/>
                <w:delText>Максимальная плотность мощности</w:delText>
              </w:r>
              <w:r w:rsidRPr="00F00AD9" w:rsidDel="008B2E60">
                <w:rPr>
                  <w:highlight w:val="yellow"/>
                  <w:lang w:val="ru-RU" w:bidi="ru-RU"/>
                </w:rPr>
                <w:br/>
              </w:r>
              <w:r w:rsidRPr="00F00AD9" w:rsidDel="008B2E60">
                <w:rPr>
                  <w:highlight w:val="yellow"/>
                  <w:lang w:val="ru-RU" w:bidi="ru-RU"/>
                </w:rPr>
                <w:br/>
                <w:delText>дБ(Вт/Гц)</w:delText>
              </w:r>
            </w:del>
          </w:p>
        </w:tc>
        <w:tc>
          <w:tcPr>
            <w:tcW w:w="1029" w:type="pct"/>
            <w:vAlign w:val="center"/>
          </w:tcPr>
          <w:p w14:paraId="67ED7133" w14:textId="01B5FA57" w:rsidR="008B5037" w:rsidRPr="00F00AD9" w:rsidDel="008B2E60" w:rsidRDefault="008B5037" w:rsidP="001072A2">
            <w:pPr>
              <w:pStyle w:val="Tablehead"/>
              <w:rPr>
                <w:del w:id="2980" w:author="Berdyeva, Elena" w:date="2023-11-08T15:11:00Z"/>
                <w:highlight w:val="yellow"/>
                <w:lang w:val="ru-RU"/>
              </w:rPr>
            </w:pPr>
            <w:del w:id="2981" w:author="Berdyeva, Elena" w:date="2023-11-08T15:11:00Z">
              <w:r w:rsidRPr="00F00AD9" w:rsidDel="008B2E60">
                <w:rPr>
                  <w:highlight w:val="yellow"/>
                  <w:lang w:val="ru-RU" w:bidi="ru-RU"/>
                  <w:rPrChange w:id="2982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C</w:delText>
              </w:r>
              <w:r w:rsidRPr="00F00AD9" w:rsidDel="008B2E60">
                <w:rPr>
                  <w:highlight w:val="yellow"/>
                  <w:lang w:val="ru-RU" w:bidi="ru-RU"/>
                </w:rPr>
                <w:delText>.8.</w:delText>
              </w:r>
              <w:r w:rsidRPr="00F00AD9" w:rsidDel="008B2E60">
                <w:rPr>
                  <w:highlight w:val="yellow"/>
                  <w:lang w:val="ru-RU" w:bidi="ru-RU"/>
                  <w:rPrChange w:id="2983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c</w:delText>
              </w:r>
              <w:r w:rsidRPr="00F00AD9" w:rsidDel="008B2E60">
                <w:rPr>
                  <w:highlight w:val="yellow"/>
                  <w:lang w:val="ru-RU" w:bidi="ru-RU"/>
                </w:rPr>
                <w:delText>.3</w:delText>
              </w:r>
              <w:r w:rsidRPr="00F00AD9" w:rsidDel="008B2E60">
                <w:rPr>
                  <w:highlight w:val="yellow"/>
                  <w:lang w:val="ru-RU" w:bidi="ru-RU"/>
                </w:rPr>
                <w:br/>
                <w:delText>Минимальная плотность мощности</w:delText>
              </w:r>
              <w:r w:rsidRPr="00F00AD9" w:rsidDel="008B2E60">
                <w:rPr>
                  <w:highlight w:val="yellow"/>
                  <w:lang w:val="ru-RU" w:bidi="ru-RU"/>
                </w:rPr>
                <w:br/>
              </w:r>
              <w:r w:rsidRPr="00F00AD9" w:rsidDel="008B2E60">
                <w:rPr>
                  <w:highlight w:val="yellow"/>
                  <w:lang w:val="ru-RU" w:bidi="ru-RU"/>
                </w:rPr>
                <w:br/>
                <w:delText>дБ(Вт/Гц)</w:delText>
              </w:r>
            </w:del>
          </w:p>
        </w:tc>
        <w:tc>
          <w:tcPr>
            <w:tcW w:w="1326" w:type="pct"/>
          </w:tcPr>
          <w:p w14:paraId="1B1C99D5" w14:textId="0F16E297" w:rsidR="008B5037" w:rsidRPr="00F00AD9" w:rsidDel="008B2E60" w:rsidRDefault="008B5037" w:rsidP="001072A2">
            <w:pPr>
              <w:pStyle w:val="Tablehead"/>
              <w:rPr>
                <w:del w:id="2984" w:author="Berdyeva, Elena" w:date="2023-11-08T15:11:00Z"/>
                <w:highlight w:val="yellow"/>
                <w:lang w:val="ru-RU"/>
              </w:rPr>
            </w:pPr>
            <w:del w:id="2985" w:author="Berdyeva, Elena" w:date="2023-11-08T15:11:00Z">
              <w:r w:rsidRPr="00F00AD9" w:rsidDel="008B2E60">
                <w:rPr>
                  <w:highlight w:val="yellow"/>
                  <w:lang w:val="ru-RU" w:bidi="ru-RU"/>
                  <w:rPrChange w:id="2986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C</w:delText>
              </w:r>
              <w:r w:rsidRPr="00F00AD9" w:rsidDel="008B2E60">
                <w:rPr>
                  <w:highlight w:val="yellow"/>
                  <w:lang w:val="ru-RU" w:bidi="ru-RU"/>
                </w:rPr>
                <w:delText>.8.</w:delText>
              </w:r>
              <w:r w:rsidRPr="00F00AD9" w:rsidDel="008B2E60">
                <w:rPr>
                  <w:highlight w:val="yellow"/>
                  <w:lang w:val="ru-RU" w:bidi="ru-RU"/>
                  <w:rPrChange w:id="2987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e</w:delText>
              </w:r>
              <w:r w:rsidRPr="00F00AD9" w:rsidDel="008B2E60">
                <w:rPr>
                  <w:highlight w:val="yellow"/>
                  <w:lang w:val="ru-RU" w:bidi="ru-RU"/>
                </w:rPr>
                <w:delText>.1</w:delText>
              </w:r>
              <w:r w:rsidRPr="00F00AD9" w:rsidDel="008B2E60">
                <w:rPr>
                  <w:highlight w:val="yellow"/>
                  <w:lang w:val="ru-RU" w:bidi="ru-RU"/>
                </w:rPr>
                <w:br/>
                <w:delText xml:space="preserve">Желаемое значение </w:delText>
              </w:r>
              <w:r w:rsidRPr="00F00AD9" w:rsidDel="008B2E60">
                <w:rPr>
                  <w:i/>
                  <w:highlight w:val="yellow"/>
                  <w:lang w:val="ru-RU" w:bidi="ru-RU"/>
                  <w:rPrChange w:id="2988" w:author="Sikacheva, Violetta" w:date="2023-11-16T13:09:00Z">
                    <w:rPr>
                      <w:i/>
                      <w:highlight w:val="yellow"/>
                      <w:lang w:val="en-US" w:bidi="ru-RU"/>
                    </w:rPr>
                  </w:rPrChange>
                </w:rPr>
                <w:delText>C</w:delText>
              </w:r>
              <w:r w:rsidRPr="00F00AD9" w:rsidDel="008B2E60">
                <w:rPr>
                  <w:iCs/>
                  <w:highlight w:val="yellow"/>
                  <w:lang w:val="ru-RU" w:bidi="ru-RU"/>
                </w:rPr>
                <w:delText>/</w:delText>
              </w:r>
              <w:r w:rsidRPr="00F00AD9" w:rsidDel="008B2E60">
                <w:rPr>
                  <w:i/>
                  <w:highlight w:val="yellow"/>
                  <w:lang w:val="ru-RU" w:bidi="ru-RU"/>
                  <w:rPrChange w:id="2989" w:author="Sikacheva, Violetta" w:date="2023-11-16T13:09:00Z">
                    <w:rPr>
                      <w:i/>
                      <w:highlight w:val="yellow"/>
                      <w:lang w:val="en-US" w:bidi="ru-RU"/>
                    </w:rPr>
                  </w:rPrChange>
                </w:rPr>
                <w:delText>N</w:delText>
              </w:r>
              <w:r w:rsidRPr="00F00AD9" w:rsidDel="008B2E60">
                <w:rPr>
                  <w:highlight w:val="yellow"/>
                  <w:lang w:val="ru-RU" w:bidi="ru-RU"/>
                </w:rPr>
                <w:br/>
                <w:delText>(общее, условие ясного неба)</w:delText>
              </w:r>
              <w:r w:rsidRPr="00F00AD9" w:rsidDel="008B2E60">
                <w:rPr>
                  <w:highlight w:val="yellow"/>
                  <w:lang w:val="ru-RU" w:bidi="ru-RU"/>
                </w:rPr>
                <w:br/>
              </w:r>
              <w:r w:rsidRPr="00F00AD9" w:rsidDel="008B2E60">
                <w:rPr>
                  <w:highlight w:val="yellow"/>
                  <w:lang w:val="ru-RU" w:bidi="ru-RU"/>
                </w:rPr>
                <w:br/>
                <w:delText>дБ</w:delText>
              </w:r>
            </w:del>
          </w:p>
        </w:tc>
      </w:tr>
      <w:tr w:rsidR="001072A2" w:rsidRPr="00F00AD9" w:rsidDel="008B2E60" w14:paraId="361AFC47" w14:textId="658B7951" w:rsidTr="001072A2">
        <w:trPr>
          <w:del w:id="2990" w:author="Berdyeva, Elena" w:date="2023-11-08T15:11:00Z"/>
        </w:trPr>
        <w:tc>
          <w:tcPr>
            <w:tcW w:w="754" w:type="pct"/>
            <w:vAlign w:val="center"/>
          </w:tcPr>
          <w:p w14:paraId="265A3494" w14:textId="6DD320C2" w:rsidR="008B5037" w:rsidRPr="00F00AD9" w:rsidDel="008B2E60" w:rsidRDefault="008B5037" w:rsidP="001072A2">
            <w:pPr>
              <w:pStyle w:val="Tabletext"/>
              <w:jc w:val="center"/>
              <w:rPr>
                <w:del w:id="2991" w:author="Berdyeva, Elena" w:date="2023-11-08T15:11:00Z"/>
                <w:highlight w:val="yellow"/>
              </w:rPr>
            </w:pPr>
            <w:del w:id="2992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1</w:delText>
              </w:r>
            </w:del>
          </w:p>
        </w:tc>
        <w:tc>
          <w:tcPr>
            <w:tcW w:w="862" w:type="pct"/>
            <w:vAlign w:val="center"/>
          </w:tcPr>
          <w:p w14:paraId="6D9FDB91" w14:textId="2E4C53E4" w:rsidR="008B5037" w:rsidRPr="00F00AD9" w:rsidDel="008B2E60" w:rsidRDefault="008B5037" w:rsidP="001072A2">
            <w:pPr>
              <w:pStyle w:val="Tabletext"/>
              <w:jc w:val="center"/>
              <w:rPr>
                <w:del w:id="2993" w:author="Berdyeva, Elena" w:date="2023-11-08T15:11:00Z"/>
                <w:highlight w:val="yellow"/>
              </w:rPr>
            </w:pPr>
            <w:del w:id="2994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6</w:delText>
              </w:r>
              <w:r w:rsidRPr="00F00AD9" w:rsidDel="008B2E60">
                <w:rPr>
                  <w:highlight w:val="yellow"/>
                  <w:lang w:bidi="ru-RU"/>
                  <w:rPrChange w:id="2995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MD</w:delText>
              </w:r>
              <w:r w:rsidRPr="00F00AD9" w:rsidDel="008B2E60">
                <w:rPr>
                  <w:highlight w:val="yellow"/>
                  <w:lang w:bidi="ru-RU"/>
                </w:rPr>
                <w:delText>7</w:delText>
              </w:r>
              <w:r w:rsidRPr="00F00AD9" w:rsidDel="008B2E60">
                <w:rPr>
                  <w:highlight w:val="yellow"/>
                  <w:lang w:bidi="ru-RU"/>
                  <w:rPrChange w:id="2996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W</w:delText>
              </w:r>
              <w:r w:rsidRPr="00F00AD9" w:rsidDel="008B2E60">
                <w:rPr>
                  <w:highlight w:val="yellow"/>
                  <w:lang w:bidi="ru-RU"/>
                </w:rPr>
                <w:delText>--</w:delText>
              </w:r>
            </w:del>
          </w:p>
        </w:tc>
        <w:tc>
          <w:tcPr>
            <w:tcW w:w="1029" w:type="pct"/>
            <w:vAlign w:val="center"/>
          </w:tcPr>
          <w:p w14:paraId="28B746A8" w14:textId="15D632FF" w:rsidR="008B5037" w:rsidRPr="00F00AD9" w:rsidDel="008B2E60" w:rsidRDefault="008B5037" w:rsidP="001072A2">
            <w:pPr>
              <w:pStyle w:val="Tabletext"/>
              <w:jc w:val="center"/>
              <w:rPr>
                <w:del w:id="2997" w:author="Berdyeva, Elena" w:date="2023-11-08T15:11:00Z"/>
                <w:highlight w:val="yellow"/>
              </w:rPr>
            </w:pPr>
            <w:del w:id="2998" w:author="Berdyeva, Elena" w:date="2023-11-08T15:11:00Z">
              <w:r w:rsidRPr="00F00AD9" w:rsidDel="008B2E60">
                <w:rPr>
                  <w:bCs/>
                  <w:highlight w:val="yellow"/>
                </w:rPr>
                <w:delText>−56,0</w:delText>
              </w:r>
            </w:del>
          </w:p>
        </w:tc>
        <w:tc>
          <w:tcPr>
            <w:tcW w:w="1029" w:type="pct"/>
            <w:vAlign w:val="center"/>
          </w:tcPr>
          <w:p w14:paraId="1A1E73F9" w14:textId="20525A7F" w:rsidR="008B5037" w:rsidRPr="00F00AD9" w:rsidDel="008B2E60" w:rsidRDefault="008B5037" w:rsidP="001072A2">
            <w:pPr>
              <w:pStyle w:val="Tabletext"/>
              <w:jc w:val="center"/>
              <w:rPr>
                <w:del w:id="2999" w:author="Berdyeva, Elena" w:date="2023-11-08T15:11:00Z"/>
                <w:highlight w:val="yellow"/>
              </w:rPr>
            </w:pPr>
            <w:del w:id="3000" w:author="Berdyeva, Elena" w:date="2023-11-08T15:11:00Z">
              <w:r w:rsidRPr="00F00AD9" w:rsidDel="008B2E60">
                <w:rPr>
                  <w:bCs/>
                  <w:highlight w:val="yellow"/>
                </w:rPr>
                <w:delText>−69,7</w:delText>
              </w:r>
            </w:del>
          </w:p>
        </w:tc>
        <w:tc>
          <w:tcPr>
            <w:tcW w:w="1326" w:type="pct"/>
            <w:vAlign w:val="center"/>
          </w:tcPr>
          <w:p w14:paraId="1D53E23D" w14:textId="7FA484E6" w:rsidR="008B5037" w:rsidRPr="00F00AD9" w:rsidDel="008B2E60" w:rsidRDefault="008B5037" w:rsidP="001072A2">
            <w:pPr>
              <w:pStyle w:val="Tabletext"/>
              <w:jc w:val="center"/>
              <w:rPr>
                <w:del w:id="3001" w:author="Berdyeva, Elena" w:date="2023-11-08T15:11:00Z"/>
                <w:highlight w:val="yellow"/>
              </w:rPr>
            </w:pPr>
            <w:del w:id="3002" w:author="Berdyeva, Elena" w:date="2023-11-08T15:11:00Z">
              <w:r w:rsidRPr="00F00AD9" w:rsidDel="008B2E60">
                <w:rPr>
                  <w:bCs/>
                  <w:highlight w:val="yellow"/>
                </w:rPr>
                <w:delText>−5,0</w:delText>
              </w:r>
            </w:del>
          </w:p>
        </w:tc>
      </w:tr>
      <w:tr w:rsidR="001072A2" w:rsidRPr="00F00AD9" w:rsidDel="008B2E60" w14:paraId="0BFAA71A" w14:textId="40FE69C2" w:rsidTr="001072A2">
        <w:trPr>
          <w:del w:id="3003" w:author="Berdyeva, Elena" w:date="2023-11-08T15:11:00Z"/>
        </w:trPr>
        <w:tc>
          <w:tcPr>
            <w:tcW w:w="754" w:type="pct"/>
          </w:tcPr>
          <w:p w14:paraId="444CF986" w14:textId="26614068" w:rsidR="008B5037" w:rsidRPr="00F00AD9" w:rsidDel="008B2E60" w:rsidRDefault="008B5037" w:rsidP="001072A2">
            <w:pPr>
              <w:pStyle w:val="Tabletext"/>
              <w:jc w:val="center"/>
              <w:rPr>
                <w:del w:id="3004" w:author="Berdyeva, Elena" w:date="2023-11-08T15:11:00Z"/>
                <w:highlight w:val="yellow"/>
                <w:lang w:bidi="ru-RU"/>
              </w:rPr>
            </w:pPr>
            <w:del w:id="3005" w:author="Berdyeva, Elena" w:date="2023-11-08T15:11:00Z">
              <w:r w:rsidRPr="00F00AD9" w:rsidDel="008B2E60">
                <w:rPr>
                  <w:bCs/>
                  <w:highlight w:val="yellow"/>
                </w:rPr>
                <w:delText>2</w:delText>
              </w:r>
            </w:del>
          </w:p>
        </w:tc>
        <w:tc>
          <w:tcPr>
            <w:tcW w:w="862" w:type="pct"/>
          </w:tcPr>
          <w:p w14:paraId="580D5954" w14:textId="587A9BDE" w:rsidR="008B5037" w:rsidRPr="00F00AD9" w:rsidDel="008B2E60" w:rsidRDefault="008B5037" w:rsidP="001072A2">
            <w:pPr>
              <w:pStyle w:val="Tabletext"/>
              <w:jc w:val="center"/>
              <w:rPr>
                <w:del w:id="3006" w:author="Berdyeva, Elena" w:date="2023-11-08T15:11:00Z"/>
                <w:highlight w:val="yellow"/>
                <w:lang w:bidi="ru-RU"/>
              </w:rPr>
            </w:pPr>
            <w:del w:id="3007" w:author="Berdyeva, Elena" w:date="2023-11-08T15:11:00Z">
              <w:r w:rsidRPr="00F00AD9" w:rsidDel="008B2E60">
                <w:rPr>
                  <w:bCs/>
                  <w:highlight w:val="yellow"/>
                </w:rPr>
                <w:delText>6</w:delText>
              </w:r>
              <w:r w:rsidRPr="00F00AD9" w:rsidDel="008B2E60">
                <w:rPr>
                  <w:bCs/>
                  <w:highlight w:val="yellow"/>
                  <w:rPrChange w:id="3008" w:author="Sikacheva, Violetta" w:date="2023-11-16T13:09:00Z">
                    <w:rPr>
                      <w:bCs/>
                      <w:highlight w:val="yellow"/>
                      <w:lang w:val="en-US"/>
                    </w:rPr>
                  </w:rPrChange>
                </w:rPr>
                <w:delText>MD</w:delText>
              </w:r>
              <w:r w:rsidRPr="00F00AD9" w:rsidDel="008B2E60">
                <w:rPr>
                  <w:bCs/>
                  <w:highlight w:val="yellow"/>
                </w:rPr>
                <w:delText>7</w:delText>
              </w:r>
              <w:r w:rsidRPr="00F00AD9" w:rsidDel="008B2E60">
                <w:rPr>
                  <w:bCs/>
                  <w:highlight w:val="yellow"/>
                  <w:rPrChange w:id="3009" w:author="Sikacheva, Violetta" w:date="2023-11-16T13:09:00Z">
                    <w:rPr>
                      <w:bCs/>
                      <w:highlight w:val="yellow"/>
                      <w:lang w:val="en-US"/>
                    </w:rPr>
                  </w:rPrChange>
                </w:rPr>
                <w:delText>W</w:delText>
              </w:r>
              <w:r w:rsidRPr="00F00AD9" w:rsidDel="008B2E60">
                <w:rPr>
                  <w:bCs/>
                  <w:highlight w:val="yellow"/>
                </w:rPr>
                <w:delText>--</w:delText>
              </w:r>
            </w:del>
          </w:p>
        </w:tc>
        <w:tc>
          <w:tcPr>
            <w:tcW w:w="1029" w:type="pct"/>
            <w:vAlign w:val="center"/>
          </w:tcPr>
          <w:p w14:paraId="1328C894" w14:textId="77740A25" w:rsidR="008B5037" w:rsidRPr="00F00AD9" w:rsidDel="008B2E60" w:rsidRDefault="008B5037" w:rsidP="001072A2">
            <w:pPr>
              <w:pStyle w:val="Tabletext"/>
              <w:jc w:val="center"/>
              <w:rPr>
                <w:del w:id="3010" w:author="Berdyeva, Elena" w:date="2023-11-08T15:11:00Z"/>
                <w:highlight w:val="yellow"/>
                <w:lang w:bidi="ru-RU"/>
              </w:rPr>
            </w:pPr>
            <w:del w:id="3011" w:author="Berdyeva, Elena" w:date="2023-11-08T15:11:00Z">
              <w:r w:rsidRPr="00F00AD9" w:rsidDel="008B2E60">
                <w:rPr>
                  <w:bCs/>
                  <w:highlight w:val="yellow"/>
                </w:rPr>
                <w:delText>−51,0</w:delText>
              </w:r>
            </w:del>
          </w:p>
        </w:tc>
        <w:tc>
          <w:tcPr>
            <w:tcW w:w="1029" w:type="pct"/>
            <w:vAlign w:val="center"/>
          </w:tcPr>
          <w:p w14:paraId="1EA3A02C" w14:textId="1BCB72A8" w:rsidR="008B5037" w:rsidRPr="00F00AD9" w:rsidDel="008B2E60" w:rsidRDefault="008B5037" w:rsidP="001072A2">
            <w:pPr>
              <w:pStyle w:val="Tabletext"/>
              <w:jc w:val="center"/>
              <w:rPr>
                <w:del w:id="3012" w:author="Berdyeva, Elena" w:date="2023-11-08T15:11:00Z"/>
                <w:highlight w:val="yellow"/>
                <w:lang w:bidi="ru-RU"/>
              </w:rPr>
            </w:pPr>
            <w:del w:id="3013" w:author="Berdyeva, Elena" w:date="2023-11-08T15:11:00Z">
              <w:r w:rsidRPr="00F00AD9" w:rsidDel="008B2E60">
                <w:rPr>
                  <w:bCs/>
                  <w:highlight w:val="yellow"/>
                </w:rPr>
                <w:delText>−64,7</w:delText>
              </w:r>
            </w:del>
          </w:p>
        </w:tc>
        <w:tc>
          <w:tcPr>
            <w:tcW w:w="1326" w:type="pct"/>
            <w:vAlign w:val="center"/>
          </w:tcPr>
          <w:p w14:paraId="064479A0" w14:textId="2F789BD1" w:rsidR="008B5037" w:rsidRPr="00F00AD9" w:rsidDel="008B2E60" w:rsidRDefault="008B5037" w:rsidP="001072A2">
            <w:pPr>
              <w:pStyle w:val="Tabletext"/>
              <w:jc w:val="center"/>
              <w:rPr>
                <w:del w:id="3014" w:author="Berdyeva, Elena" w:date="2023-11-08T15:11:00Z"/>
                <w:highlight w:val="yellow"/>
                <w:lang w:bidi="ru-RU"/>
              </w:rPr>
            </w:pPr>
            <w:del w:id="3015" w:author="Berdyeva, Elena" w:date="2023-11-08T15:11:00Z">
              <w:r w:rsidRPr="00F00AD9" w:rsidDel="008B2E60">
                <w:rPr>
                  <w:bCs/>
                  <w:highlight w:val="yellow"/>
                </w:rPr>
                <w:delText>0,0</w:delText>
              </w:r>
            </w:del>
          </w:p>
        </w:tc>
      </w:tr>
      <w:tr w:rsidR="001072A2" w:rsidRPr="00F00AD9" w:rsidDel="008B2E60" w14:paraId="0649128E" w14:textId="08C9A20A" w:rsidTr="001072A2">
        <w:trPr>
          <w:del w:id="3016" w:author="Berdyeva, Elena" w:date="2023-11-08T15:11:00Z"/>
        </w:trPr>
        <w:tc>
          <w:tcPr>
            <w:tcW w:w="754" w:type="pct"/>
          </w:tcPr>
          <w:p w14:paraId="29E937DC" w14:textId="6211BF95" w:rsidR="008B5037" w:rsidRPr="00F00AD9" w:rsidDel="008B2E60" w:rsidRDefault="008B5037" w:rsidP="001072A2">
            <w:pPr>
              <w:pStyle w:val="Tabletext"/>
              <w:jc w:val="center"/>
              <w:rPr>
                <w:del w:id="3017" w:author="Berdyeva, Elena" w:date="2023-11-08T15:11:00Z"/>
                <w:highlight w:val="yellow"/>
                <w:lang w:bidi="ru-RU"/>
              </w:rPr>
            </w:pPr>
            <w:del w:id="3018" w:author="Berdyeva, Elena" w:date="2023-11-08T15:11:00Z">
              <w:r w:rsidRPr="00F00AD9" w:rsidDel="008B2E60">
                <w:rPr>
                  <w:bCs/>
                  <w:highlight w:val="yellow"/>
                </w:rPr>
                <w:delText>3</w:delText>
              </w:r>
            </w:del>
          </w:p>
        </w:tc>
        <w:tc>
          <w:tcPr>
            <w:tcW w:w="862" w:type="pct"/>
          </w:tcPr>
          <w:p w14:paraId="7310BB3A" w14:textId="4D622BB1" w:rsidR="008B5037" w:rsidRPr="00F00AD9" w:rsidDel="008B2E60" w:rsidRDefault="008B5037" w:rsidP="001072A2">
            <w:pPr>
              <w:pStyle w:val="Tabletext"/>
              <w:jc w:val="center"/>
              <w:rPr>
                <w:del w:id="3019" w:author="Berdyeva, Elena" w:date="2023-11-08T15:11:00Z"/>
                <w:highlight w:val="yellow"/>
                <w:lang w:bidi="ru-RU"/>
              </w:rPr>
            </w:pPr>
            <w:del w:id="3020" w:author="Berdyeva, Elena" w:date="2023-11-08T15:11:00Z">
              <w:r w:rsidRPr="00F00AD9" w:rsidDel="008B2E60">
                <w:rPr>
                  <w:bCs/>
                  <w:highlight w:val="yellow"/>
                </w:rPr>
                <w:delText>6</w:delText>
              </w:r>
              <w:r w:rsidRPr="00F00AD9" w:rsidDel="008B2E60">
                <w:rPr>
                  <w:bCs/>
                  <w:highlight w:val="yellow"/>
                  <w:rPrChange w:id="3021" w:author="Sikacheva, Violetta" w:date="2023-11-16T13:09:00Z">
                    <w:rPr>
                      <w:bCs/>
                      <w:highlight w:val="yellow"/>
                      <w:lang w:val="en-US"/>
                    </w:rPr>
                  </w:rPrChange>
                </w:rPr>
                <w:delText>MD</w:delText>
              </w:r>
              <w:r w:rsidRPr="00F00AD9" w:rsidDel="008B2E60">
                <w:rPr>
                  <w:bCs/>
                  <w:highlight w:val="yellow"/>
                </w:rPr>
                <w:delText>7</w:delText>
              </w:r>
              <w:r w:rsidRPr="00F00AD9" w:rsidDel="008B2E60">
                <w:rPr>
                  <w:bCs/>
                  <w:highlight w:val="yellow"/>
                  <w:rPrChange w:id="3022" w:author="Sikacheva, Violetta" w:date="2023-11-16T13:09:00Z">
                    <w:rPr>
                      <w:bCs/>
                      <w:highlight w:val="yellow"/>
                      <w:lang w:val="en-US"/>
                    </w:rPr>
                  </w:rPrChange>
                </w:rPr>
                <w:delText>W</w:delText>
              </w:r>
              <w:r w:rsidRPr="00F00AD9" w:rsidDel="008B2E60">
                <w:rPr>
                  <w:bCs/>
                  <w:highlight w:val="yellow"/>
                </w:rPr>
                <w:delText>--</w:delText>
              </w:r>
            </w:del>
          </w:p>
        </w:tc>
        <w:tc>
          <w:tcPr>
            <w:tcW w:w="1029" w:type="pct"/>
            <w:vAlign w:val="center"/>
          </w:tcPr>
          <w:p w14:paraId="63EB84C6" w14:textId="237282BB" w:rsidR="008B5037" w:rsidRPr="00F00AD9" w:rsidDel="008B2E60" w:rsidRDefault="008B5037" w:rsidP="001072A2">
            <w:pPr>
              <w:pStyle w:val="Tabletext"/>
              <w:jc w:val="center"/>
              <w:rPr>
                <w:del w:id="3023" w:author="Berdyeva, Elena" w:date="2023-11-08T15:11:00Z"/>
                <w:highlight w:val="yellow"/>
                <w:lang w:bidi="ru-RU"/>
              </w:rPr>
            </w:pPr>
            <w:del w:id="3024" w:author="Berdyeva, Elena" w:date="2023-11-08T15:11:00Z">
              <w:r w:rsidRPr="00F00AD9" w:rsidDel="008B2E60">
                <w:rPr>
                  <w:bCs/>
                  <w:highlight w:val="yellow"/>
                </w:rPr>
                <w:delText>−46,0</w:delText>
              </w:r>
            </w:del>
          </w:p>
        </w:tc>
        <w:tc>
          <w:tcPr>
            <w:tcW w:w="1029" w:type="pct"/>
            <w:vAlign w:val="center"/>
          </w:tcPr>
          <w:p w14:paraId="5D517E90" w14:textId="663C1B65" w:rsidR="008B5037" w:rsidRPr="00F00AD9" w:rsidDel="008B2E60" w:rsidRDefault="008B5037" w:rsidP="001072A2">
            <w:pPr>
              <w:pStyle w:val="Tabletext"/>
              <w:jc w:val="center"/>
              <w:rPr>
                <w:del w:id="3025" w:author="Berdyeva, Elena" w:date="2023-11-08T15:11:00Z"/>
                <w:highlight w:val="yellow"/>
                <w:lang w:bidi="ru-RU"/>
              </w:rPr>
            </w:pPr>
            <w:del w:id="3026" w:author="Berdyeva, Elena" w:date="2023-11-08T15:11:00Z">
              <w:r w:rsidRPr="00F00AD9" w:rsidDel="008B2E60">
                <w:rPr>
                  <w:bCs/>
                  <w:highlight w:val="yellow"/>
                </w:rPr>
                <w:delText>−59,7</w:delText>
              </w:r>
            </w:del>
          </w:p>
        </w:tc>
        <w:tc>
          <w:tcPr>
            <w:tcW w:w="1326" w:type="pct"/>
            <w:vAlign w:val="center"/>
          </w:tcPr>
          <w:p w14:paraId="1A7143F7" w14:textId="6788DE6B" w:rsidR="008B5037" w:rsidRPr="00F00AD9" w:rsidDel="008B2E60" w:rsidRDefault="008B5037" w:rsidP="001072A2">
            <w:pPr>
              <w:pStyle w:val="Tabletext"/>
              <w:jc w:val="center"/>
              <w:rPr>
                <w:del w:id="3027" w:author="Berdyeva, Elena" w:date="2023-11-08T15:11:00Z"/>
                <w:highlight w:val="yellow"/>
                <w:lang w:bidi="ru-RU"/>
              </w:rPr>
            </w:pPr>
            <w:del w:id="3028" w:author="Berdyeva, Elena" w:date="2023-11-08T15:11:00Z">
              <w:r w:rsidRPr="00F00AD9" w:rsidDel="008B2E60">
                <w:rPr>
                  <w:bCs/>
                  <w:highlight w:val="yellow"/>
                </w:rPr>
                <w:delText>5,0</w:delText>
              </w:r>
            </w:del>
          </w:p>
        </w:tc>
      </w:tr>
    </w:tbl>
    <w:p w14:paraId="3C59916D" w14:textId="3A5A1414" w:rsidR="008B5037" w:rsidRPr="00F00AD9" w:rsidDel="008B2E60" w:rsidRDefault="008B5037" w:rsidP="001072A2">
      <w:pPr>
        <w:pStyle w:val="Tablefin"/>
        <w:rPr>
          <w:del w:id="3029" w:author="Berdyeva, Elena" w:date="2023-11-08T15:11:00Z"/>
          <w:highlight w:val="yellow"/>
          <w:lang w:val="ru-RU"/>
        </w:rPr>
      </w:pPr>
    </w:p>
    <w:p w14:paraId="532CD325" w14:textId="05AEFBB2" w:rsidR="008B5037" w:rsidRPr="00F00AD9" w:rsidDel="008B2E60" w:rsidRDefault="008B5037" w:rsidP="001072A2">
      <w:pPr>
        <w:rPr>
          <w:del w:id="3030" w:author="Berdyeva, Elena" w:date="2023-11-08T15:11:00Z"/>
          <w:highlight w:val="yellow"/>
        </w:rPr>
      </w:pPr>
      <w:del w:id="3031" w:author="Berdyeva, Elena" w:date="2023-11-08T15:11:00Z">
        <w:r w:rsidRPr="00F00AD9" w:rsidDel="008B2E60">
          <w:rPr>
            <w:highlight w:val="yellow"/>
            <w:lang w:bidi="ru-RU"/>
          </w:rPr>
          <w:delText xml:space="preserve">В Таблице </w:delText>
        </w:r>
        <w:r w:rsidRPr="00F00AD9" w:rsidDel="008B2E60">
          <w:rPr>
            <w:highlight w:val="yellow"/>
            <w:lang w:bidi="ru-RU"/>
            <w:rPrChange w:id="3032" w:author="Sikacheva, Violetta" w:date="2023-11-16T13:09:00Z">
              <w:rPr>
                <w:highlight w:val="yellow"/>
                <w:lang w:val="en-US" w:bidi="ru-RU"/>
              </w:rPr>
            </w:rPrChange>
          </w:rPr>
          <w:delText>A</w:delText>
        </w:r>
        <w:r w:rsidRPr="00F00AD9" w:rsidDel="008B2E60">
          <w:rPr>
            <w:highlight w:val="yellow"/>
            <w:lang w:bidi="ru-RU"/>
          </w:rPr>
          <w:delText>2-5, ниже, приведены дополнительные допущения, необходимые для применения методики, описанной в разделе 3.</w:delText>
        </w:r>
      </w:del>
    </w:p>
    <w:p w14:paraId="79AD1664" w14:textId="390D83E0" w:rsidR="008B5037" w:rsidRPr="00F00AD9" w:rsidDel="008B2E60" w:rsidRDefault="008B5037" w:rsidP="001072A2">
      <w:pPr>
        <w:pStyle w:val="TableNo"/>
        <w:rPr>
          <w:del w:id="3033" w:author="Berdyeva, Elena" w:date="2023-11-08T15:11:00Z"/>
          <w:highlight w:val="yellow"/>
        </w:rPr>
      </w:pPr>
      <w:del w:id="3034" w:author="Berdyeva, Elena" w:date="2023-11-08T15:11:00Z">
        <w:r w:rsidRPr="00F00AD9" w:rsidDel="008B2E60">
          <w:rPr>
            <w:highlight w:val="yellow"/>
            <w:lang w:bidi="ru-RU"/>
          </w:rPr>
          <w:delText xml:space="preserve">ТАБЛИЦА </w:delText>
        </w:r>
        <w:r w:rsidRPr="00F00AD9" w:rsidDel="008B2E60">
          <w:rPr>
            <w:highlight w:val="yellow"/>
            <w:lang w:bidi="ru-RU"/>
            <w:rPrChange w:id="3035" w:author="Sikacheva, Violetta" w:date="2023-11-16T13:09:00Z">
              <w:rPr>
                <w:highlight w:val="yellow"/>
                <w:lang w:val="en-US" w:bidi="ru-RU"/>
              </w:rPr>
            </w:rPrChange>
          </w:rPr>
          <w:delText>a</w:delText>
        </w:r>
        <w:r w:rsidRPr="00F00AD9" w:rsidDel="008B2E60">
          <w:rPr>
            <w:highlight w:val="yellow"/>
            <w:lang w:bidi="ru-RU"/>
          </w:rPr>
          <w:delText>2-5</w:delText>
        </w:r>
      </w:del>
    </w:p>
    <w:p w14:paraId="00410660" w14:textId="5F5ADE58" w:rsidR="008B5037" w:rsidRPr="00F00AD9" w:rsidDel="008B2E60" w:rsidRDefault="008B5037" w:rsidP="001072A2">
      <w:pPr>
        <w:pStyle w:val="Tabletitle"/>
        <w:rPr>
          <w:del w:id="3036" w:author="Berdyeva, Elena" w:date="2023-11-08T15:11:00Z"/>
          <w:highlight w:val="yellow"/>
        </w:rPr>
      </w:pPr>
      <w:del w:id="3037" w:author="Berdyeva, Elena" w:date="2023-11-08T15:11:00Z">
        <w:r w:rsidRPr="00F00AD9" w:rsidDel="008B2E60">
          <w:rPr>
            <w:highlight w:val="yellow"/>
            <w:lang w:bidi="ru-RU"/>
          </w:rPr>
          <w:delText>Дополнительные допущения</w:delText>
        </w:r>
      </w:del>
    </w:p>
    <w:tbl>
      <w:tblPr>
        <w:tblW w:w="9640" w:type="dxa"/>
        <w:tblLayout w:type="fixed"/>
        <w:tblLook w:val="04A0" w:firstRow="1" w:lastRow="0" w:firstColumn="1" w:lastColumn="0" w:noHBand="0" w:noVBand="1"/>
      </w:tblPr>
      <w:tblGrid>
        <w:gridCol w:w="4106"/>
        <w:gridCol w:w="1750"/>
        <w:gridCol w:w="1750"/>
        <w:gridCol w:w="2034"/>
      </w:tblGrid>
      <w:tr w:rsidR="001072A2" w:rsidRPr="00F00AD9" w:rsidDel="008B2E60" w14:paraId="0C7D52A8" w14:textId="097FC76B" w:rsidTr="001072A2">
        <w:trPr>
          <w:tblHeader/>
          <w:del w:id="3038" w:author="Berdyeva, Elena" w:date="2023-11-08T15:11:00Z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E30B8" w14:textId="68381E3B" w:rsidR="008B5037" w:rsidRPr="00F00AD9" w:rsidDel="008B2E60" w:rsidRDefault="008B5037" w:rsidP="001072A2">
            <w:pPr>
              <w:pStyle w:val="Tablehead"/>
              <w:rPr>
                <w:del w:id="3039" w:author="Berdyeva, Elena" w:date="2023-11-08T15:11:00Z"/>
                <w:highlight w:val="yellow"/>
                <w:lang w:val="ru-RU"/>
              </w:rPr>
            </w:pPr>
            <w:del w:id="3040" w:author="Berdyeva, Elena" w:date="2023-11-08T15:11:00Z">
              <w:r w:rsidRPr="00F00AD9" w:rsidDel="008B2E60">
                <w:rPr>
                  <w:highlight w:val="yellow"/>
                  <w:lang w:val="ru-RU" w:bidi="ru-RU"/>
                </w:rPr>
                <w:delText>Параметр</w:delText>
              </w:r>
            </w:del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FE441" w14:textId="504B94E4" w:rsidR="008B5037" w:rsidRPr="00F00AD9" w:rsidDel="008B2E60" w:rsidRDefault="008B5037" w:rsidP="001072A2">
            <w:pPr>
              <w:pStyle w:val="Tablehead"/>
              <w:rPr>
                <w:del w:id="3041" w:author="Berdyeva, Elena" w:date="2023-11-08T15:11:00Z"/>
                <w:highlight w:val="yellow"/>
                <w:lang w:val="ru-RU"/>
              </w:rPr>
            </w:pPr>
            <w:del w:id="3042" w:author="Berdyeva, Elena" w:date="2023-11-08T15:11:00Z">
              <w:r w:rsidRPr="00F00AD9" w:rsidDel="008B2E60">
                <w:rPr>
                  <w:highlight w:val="yellow"/>
                  <w:lang w:val="ru-RU" w:bidi="ru-RU"/>
                </w:rPr>
                <w:delText>Обозначение</w:delText>
              </w:r>
            </w:del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45891" w14:textId="3B904139" w:rsidR="008B5037" w:rsidRPr="00F00AD9" w:rsidDel="008B2E60" w:rsidRDefault="008B5037" w:rsidP="001072A2">
            <w:pPr>
              <w:pStyle w:val="Tablehead"/>
              <w:rPr>
                <w:del w:id="3043" w:author="Berdyeva, Elena" w:date="2023-11-08T15:11:00Z"/>
                <w:highlight w:val="yellow"/>
                <w:lang w:val="ru-RU"/>
              </w:rPr>
            </w:pPr>
            <w:del w:id="3044" w:author="Berdyeva, Elena" w:date="2023-11-08T15:11:00Z">
              <w:r w:rsidRPr="00F00AD9" w:rsidDel="008B2E60">
                <w:rPr>
                  <w:highlight w:val="yellow"/>
                  <w:lang w:val="ru-RU" w:bidi="ru-RU"/>
                </w:rPr>
                <w:delText>Значение</w:delText>
              </w:r>
            </w:del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6B366" w14:textId="5F924577" w:rsidR="008B5037" w:rsidRPr="00F00AD9" w:rsidDel="008B2E60" w:rsidRDefault="008B5037" w:rsidP="001072A2">
            <w:pPr>
              <w:pStyle w:val="Tablehead"/>
              <w:rPr>
                <w:del w:id="3045" w:author="Berdyeva, Elena" w:date="2023-11-08T15:11:00Z"/>
                <w:highlight w:val="yellow"/>
                <w:lang w:val="ru-RU"/>
              </w:rPr>
            </w:pPr>
            <w:del w:id="3046" w:author="Berdyeva, Elena" w:date="2023-11-08T15:11:00Z">
              <w:r w:rsidRPr="00F00AD9" w:rsidDel="008B2E60">
                <w:rPr>
                  <w:highlight w:val="yellow"/>
                  <w:lang w:val="ru-RU" w:bidi="ru-RU"/>
                </w:rPr>
                <w:delText>Единица</w:delText>
              </w:r>
            </w:del>
          </w:p>
        </w:tc>
      </w:tr>
      <w:tr w:rsidR="001072A2" w:rsidRPr="00F00AD9" w:rsidDel="008B2E60" w14:paraId="5694EE7B" w14:textId="46C0A555" w:rsidTr="001072A2">
        <w:trPr>
          <w:del w:id="3047" w:author="Berdyeva, Elena" w:date="2023-11-08T15:11:00Z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8C196" w14:textId="7A522E4A" w:rsidR="008B5037" w:rsidRPr="00F00AD9" w:rsidDel="008B2E60" w:rsidRDefault="008B5037" w:rsidP="001072A2">
            <w:pPr>
              <w:pStyle w:val="Tabletext"/>
              <w:rPr>
                <w:del w:id="3048" w:author="Berdyeva, Elena" w:date="2023-11-08T15:11:00Z"/>
                <w:bCs/>
                <w:highlight w:val="yellow"/>
              </w:rPr>
            </w:pPr>
            <w:del w:id="3049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Испытательная частота</w:delText>
              </w:r>
            </w:del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76712" w14:textId="0CB9CDB5" w:rsidR="008B5037" w:rsidRPr="00F00AD9" w:rsidDel="008B2E60" w:rsidRDefault="008B5037" w:rsidP="001072A2">
            <w:pPr>
              <w:pStyle w:val="Tabletext"/>
              <w:jc w:val="center"/>
              <w:rPr>
                <w:del w:id="3050" w:author="Berdyeva, Elena" w:date="2023-11-08T15:11:00Z"/>
                <w:bCs/>
                <w:i/>
                <w:highlight w:val="yellow"/>
              </w:rPr>
            </w:pPr>
            <w:del w:id="3051" w:author="Berdyeva, Elena" w:date="2023-11-08T15:11:00Z">
              <w:r w:rsidRPr="00F00AD9" w:rsidDel="008B2E60">
                <w:rPr>
                  <w:bCs/>
                  <w:i/>
                  <w:highlight w:val="yellow"/>
                  <w:rPrChange w:id="3052" w:author="Sikacheva, Violetta" w:date="2023-11-16T13:09:00Z">
                    <w:rPr>
                      <w:bCs/>
                      <w:i/>
                      <w:highlight w:val="yellow"/>
                      <w:lang w:val="en-US"/>
                    </w:rPr>
                  </w:rPrChange>
                </w:rPr>
                <w:delText>f</w:delText>
              </w:r>
            </w:del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89CD46" w14:textId="0133CCED" w:rsidR="008B5037" w:rsidRPr="00F00AD9" w:rsidDel="008B2E60" w:rsidRDefault="008B5037" w:rsidP="001072A2">
            <w:pPr>
              <w:pStyle w:val="Tabletext"/>
              <w:jc w:val="center"/>
              <w:rPr>
                <w:del w:id="3053" w:author="Berdyeva, Elena" w:date="2023-11-08T15:11:00Z"/>
                <w:bCs/>
                <w:highlight w:val="yellow"/>
              </w:rPr>
            </w:pPr>
            <w:del w:id="3054" w:author="Berdyeva, Elena" w:date="2023-11-08T15:11:00Z">
              <w:r w:rsidRPr="00F00AD9" w:rsidDel="008B2E60">
                <w:rPr>
                  <w:bCs/>
                  <w:highlight w:val="yellow"/>
                </w:rPr>
                <w:delText>30,0</w:delText>
              </w:r>
            </w:del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49E97" w14:textId="068566AD" w:rsidR="008B5037" w:rsidRPr="00F00AD9" w:rsidDel="008B2E60" w:rsidRDefault="008B5037" w:rsidP="001072A2">
            <w:pPr>
              <w:pStyle w:val="Tabletext"/>
              <w:jc w:val="center"/>
              <w:rPr>
                <w:del w:id="3055" w:author="Berdyeva, Elena" w:date="2023-11-08T15:11:00Z"/>
                <w:bCs/>
                <w:highlight w:val="yellow"/>
              </w:rPr>
            </w:pPr>
            <w:del w:id="3056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ГГц</w:delText>
              </w:r>
            </w:del>
          </w:p>
        </w:tc>
      </w:tr>
      <w:tr w:rsidR="001072A2" w:rsidRPr="00F00AD9" w:rsidDel="008B2E60" w14:paraId="554F9FF2" w14:textId="40A62B58" w:rsidTr="001072A2">
        <w:trPr>
          <w:del w:id="3057" w:author="Berdyeva, Elena" w:date="2023-11-08T15:11:00Z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DC69E" w14:textId="21BC102A" w:rsidR="008B5037" w:rsidRPr="00F00AD9" w:rsidDel="008B2E60" w:rsidRDefault="008B5037" w:rsidP="001072A2">
            <w:pPr>
              <w:pStyle w:val="Tabletext"/>
              <w:rPr>
                <w:del w:id="3058" w:author="Berdyeva, Elena" w:date="2023-11-08T15:11:00Z"/>
                <w:bCs/>
                <w:highlight w:val="yellow"/>
              </w:rPr>
            </w:pPr>
            <w:del w:id="3059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 xml:space="preserve">Пиковое усиление антенны </w:delText>
              </w:r>
              <w:r w:rsidRPr="00F00AD9" w:rsidDel="008B2E60">
                <w:rPr>
                  <w:highlight w:val="yellow"/>
                  <w:lang w:bidi="ru-RU"/>
                  <w:rPrChange w:id="3060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A</w:delText>
              </w:r>
              <w:r w:rsidRPr="00F00AD9" w:rsidDel="008B2E60">
                <w:rPr>
                  <w:highlight w:val="yellow"/>
                  <w:lang w:bidi="ru-RU"/>
                </w:rPr>
                <w:delText>-</w:delText>
              </w:r>
              <w:r w:rsidRPr="00F00AD9" w:rsidDel="008B2E60">
                <w:rPr>
                  <w:highlight w:val="yellow"/>
                  <w:lang w:bidi="ru-RU"/>
                  <w:rPrChange w:id="3061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ESIM</w:delText>
              </w:r>
            </w:del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95E63" w14:textId="7D3CEF11" w:rsidR="008B5037" w:rsidRPr="00F00AD9" w:rsidDel="008B2E60" w:rsidRDefault="008B5037" w:rsidP="001072A2">
            <w:pPr>
              <w:pStyle w:val="Tabletext"/>
              <w:jc w:val="center"/>
              <w:rPr>
                <w:del w:id="3062" w:author="Berdyeva, Elena" w:date="2023-11-08T15:11:00Z"/>
                <w:bCs/>
                <w:i/>
                <w:highlight w:val="yellow"/>
              </w:rPr>
            </w:pPr>
            <w:del w:id="3063" w:author="Berdyeva, Elena" w:date="2023-11-08T15:11:00Z">
              <w:r w:rsidRPr="00F00AD9" w:rsidDel="008B2E60">
                <w:rPr>
                  <w:bCs/>
                  <w:i/>
                  <w:highlight w:val="yellow"/>
                  <w:rPrChange w:id="3064" w:author="Sikacheva, Violetta" w:date="2023-11-16T13:09:00Z">
                    <w:rPr>
                      <w:bCs/>
                      <w:i/>
                      <w:highlight w:val="yellow"/>
                      <w:lang w:val="en-US"/>
                    </w:rPr>
                  </w:rPrChange>
                </w:rPr>
                <w:delText>G</w:delText>
              </w:r>
              <w:r w:rsidRPr="00F00AD9" w:rsidDel="008B2E60">
                <w:rPr>
                  <w:bCs/>
                  <w:i/>
                  <w:highlight w:val="yellow"/>
                  <w:vertAlign w:val="subscript"/>
                  <w:rPrChange w:id="3065" w:author="Sikacheva, Violetta" w:date="2023-11-16T13:09:00Z">
                    <w:rPr>
                      <w:bCs/>
                      <w:i/>
                      <w:highlight w:val="yellow"/>
                      <w:vertAlign w:val="subscript"/>
                      <w:lang w:val="en-US"/>
                    </w:rPr>
                  </w:rPrChange>
                </w:rPr>
                <w:delText>max</w:delText>
              </w:r>
            </w:del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6BE47" w14:textId="62B10884" w:rsidR="008B5037" w:rsidRPr="00F00AD9" w:rsidDel="008B2E60" w:rsidRDefault="008B5037" w:rsidP="001072A2">
            <w:pPr>
              <w:pStyle w:val="Tabletext"/>
              <w:jc w:val="center"/>
              <w:rPr>
                <w:del w:id="3066" w:author="Berdyeva, Elena" w:date="2023-11-08T15:11:00Z"/>
                <w:bCs/>
                <w:highlight w:val="yellow"/>
              </w:rPr>
            </w:pPr>
            <w:del w:id="3067" w:author="Berdyeva, Elena" w:date="2023-11-08T15:11:00Z">
              <w:r w:rsidRPr="00F00AD9" w:rsidDel="008B2E60">
                <w:rPr>
                  <w:bCs/>
                  <w:highlight w:val="yellow"/>
                </w:rPr>
                <w:delText>37,5</w:delText>
              </w:r>
            </w:del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E7A1E" w14:textId="77C44C0B" w:rsidR="008B5037" w:rsidRPr="00F00AD9" w:rsidDel="008B2E60" w:rsidRDefault="008B5037" w:rsidP="001072A2">
            <w:pPr>
              <w:pStyle w:val="Tabletext"/>
              <w:jc w:val="center"/>
              <w:rPr>
                <w:del w:id="3068" w:author="Berdyeva, Elena" w:date="2023-11-08T15:11:00Z"/>
                <w:bCs/>
                <w:highlight w:val="yellow"/>
              </w:rPr>
            </w:pPr>
            <w:del w:id="3069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дБи</w:delText>
              </w:r>
            </w:del>
          </w:p>
        </w:tc>
      </w:tr>
      <w:tr w:rsidR="001072A2" w:rsidRPr="00F00AD9" w:rsidDel="008B2E60" w14:paraId="07B798DE" w14:textId="1EA20002" w:rsidTr="001072A2">
        <w:trPr>
          <w:del w:id="3070" w:author="Berdyeva, Elena" w:date="2023-11-08T15:11:00Z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7F8F4" w14:textId="586CC501" w:rsidR="008B5037" w:rsidRPr="00F00AD9" w:rsidDel="008B2E60" w:rsidRDefault="008B5037" w:rsidP="001072A2">
            <w:pPr>
              <w:pStyle w:val="Tabletext"/>
              <w:rPr>
                <w:del w:id="3071" w:author="Berdyeva, Elena" w:date="2023-11-08T15:11:00Z"/>
                <w:bCs/>
                <w:highlight w:val="yellow"/>
              </w:rPr>
            </w:pPr>
            <w:del w:id="3072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Диаграмма усиления антенны</w:delText>
              </w:r>
            </w:del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69404" w14:textId="158AE833" w:rsidR="008B5037" w:rsidRPr="00F00AD9" w:rsidDel="008B2E60" w:rsidRDefault="008B5037" w:rsidP="001072A2">
            <w:pPr>
              <w:pStyle w:val="Tabletext"/>
              <w:jc w:val="center"/>
              <w:rPr>
                <w:del w:id="3073" w:author="Berdyeva, Elena" w:date="2023-11-08T15:11:00Z"/>
                <w:bCs/>
                <w:i/>
                <w:highlight w:val="yellow"/>
              </w:rPr>
            </w:pPr>
            <w:del w:id="3074" w:author="Berdyeva, Elena" w:date="2023-11-08T15:11:00Z">
              <w:r w:rsidRPr="00F00AD9" w:rsidDel="008B2E60">
                <w:rPr>
                  <w:bCs/>
                  <w:i/>
                  <w:highlight w:val="yellow"/>
                </w:rPr>
                <w:delText>-</w:delText>
              </w:r>
            </w:del>
          </w:p>
        </w:tc>
        <w:tc>
          <w:tcPr>
            <w:tcW w:w="3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91C17" w14:textId="42FDD35A" w:rsidR="008B5037" w:rsidRPr="00F00AD9" w:rsidDel="008B2E60" w:rsidRDefault="008B5037" w:rsidP="001072A2">
            <w:pPr>
              <w:pStyle w:val="Tabletext"/>
              <w:jc w:val="center"/>
              <w:rPr>
                <w:del w:id="3075" w:author="Berdyeva, Elena" w:date="2023-11-08T15:11:00Z"/>
                <w:bCs/>
                <w:highlight w:val="yellow"/>
              </w:rPr>
            </w:pPr>
            <w:del w:id="3076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Рек. МСЭ-</w:delText>
              </w:r>
              <w:r w:rsidRPr="00F00AD9" w:rsidDel="008B2E60">
                <w:rPr>
                  <w:highlight w:val="yellow"/>
                  <w:lang w:bidi="ru-RU"/>
                  <w:rPrChange w:id="3077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R</w:delText>
              </w:r>
              <w:r w:rsidRPr="00F00AD9" w:rsidDel="008B2E60">
                <w:rPr>
                  <w:highlight w:val="yellow"/>
                  <w:lang w:bidi="ru-RU"/>
                </w:rPr>
                <w:delText xml:space="preserve"> </w:delText>
              </w:r>
              <w:r w:rsidRPr="00F00AD9" w:rsidDel="008B2E60">
                <w:rPr>
                  <w:bCs/>
                  <w:highlight w:val="yellow"/>
                  <w:rPrChange w:id="3078" w:author="Sikacheva, Violetta" w:date="2023-11-16T13:09:00Z">
                    <w:rPr>
                      <w:bCs/>
                      <w:highlight w:val="yellow"/>
                      <w:lang w:val="en-US"/>
                    </w:rPr>
                  </w:rPrChange>
                </w:rPr>
                <w:delText>S</w:delText>
              </w:r>
              <w:r w:rsidRPr="00F00AD9" w:rsidDel="008B2E60">
                <w:rPr>
                  <w:bCs/>
                  <w:highlight w:val="yellow"/>
                </w:rPr>
                <w:delText>.580</w:delText>
              </w:r>
            </w:del>
          </w:p>
        </w:tc>
      </w:tr>
      <w:tr w:rsidR="001072A2" w:rsidRPr="00F00AD9" w:rsidDel="008B2E60" w14:paraId="7741BDDE" w14:textId="3D54A39A" w:rsidTr="001072A2">
        <w:trPr>
          <w:del w:id="3079" w:author="Berdyeva, Elena" w:date="2023-11-08T15:11:00Z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02F87" w14:textId="087D68D6" w:rsidR="008B5037" w:rsidRPr="00F00AD9" w:rsidDel="008B2E60" w:rsidRDefault="008B5037" w:rsidP="001072A2">
            <w:pPr>
              <w:pStyle w:val="Tabletext"/>
              <w:rPr>
                <w:del w:id="3080" w:author="Berdyeva, Elena" w:date="2023-11-08T15:11:00Z"/>
                <w:bCs/>
                <w:highlight w:val="yellow"/>
              </w:rPr>
            </w:pPr>
            <w:del w:id="3081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Поляризационные потери</w:delText>
              </w:r>
            </w:del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C0E55" w14:textId="20D0E8C0" w:rsidR="008B5037" w:rsidRPr="00F00AD9" w:rsidDel="008B2E60" w:rsidRDefault="008B5037" w:rsidP="001072A2">
            <w:pPr>
              <w:pStyle w:val="Tabletext"/>
              <w:jc w:val="center"/>
              <w:rPr>
                <w:del w:id="3082" w:author="Berdyeva, Elena" w:date="2023-11-08T15:11:00Z"/>
                <w:bCs/>
                <w:i/>
                <w:highlight w:val="yellow"/>
              </w:rPr>
            </w:pPr>
            <w:del w:id="3083" w:author="Berdyeva, Elena" w:date="2023-11-08T15:11:00Z">
              <w:r w:rsidRPr="00F00AD9" w:rsidDel="008B2E60">
                <w:rPr>
                  <w:bCs/>
                  <w:i/>
                  <w:highlight w:val="yellow"/>
                  <w:rPrChange w:id="3084" w:author="Sikacheva, Violetta" w:date="2023-11-16T13:09:00Z">
                    <w:rPr>
                      <w:bCs/>
                      <w:i/>
                      <w:highlight w:val="yellow"/>
                      <w:lang w:val="en-US"/>
                    </w:rPr>
                  </w:rPrChange>
                </w:rPr>
                <w:delText>L</w:delText>
              </w:r>
              <w:r w:rsidRPr="00F00AD9" w:rsidDel="008B2E60">
                <w:rPr>
                  <w:bCs/>
                  <w:i/>
                  <w:highlight w:val="yellow"/>
                  <w:vertAlign w:val="subscript"/>
                  <w:rPrChange w:id="3085" w:author="Sikacheva, Violetta" w:date="2023-11-16T13:09:00Z">
                    <w:rPr>
                      <w:bCs/>
                      <w:i/>
                      <w:highlight w:val="yellow"/>
                      <w:vertAlign w:val="subscript"/>
                      <w:lang w:val="en-US"/>
                    </w:rPr>
                  </w:rPrChange>
                </w:rPr>
                <w:delText>Pol</w:delText>
              </w:r>
            </w:del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1EA6E0" w14:textId="3CFF6AFA" w:rsidR="008B5037" w:rsidRPr="00F00AD9" w:rsidDel="008B2E60" w:rsidRDefault="008B5037" w:rsidP="001072A2">
            <w:pPr>
              <w:pStyle w:val="Tabletext"/>
              <w:jc w:val="center"/>
              <w:rPr>
                <w:del w:id="3086" w:author="Berdyeva, Elena" w:date="2023-11-08T15:11:00Z"/>
                <w:bCs/>
                <w:highlight w:val="yellow"/>
              </w:rPr>
            </w:pPr>
            <w:del w:id="3087" w:author="Berdyeva, Elena" w:date="2023-11-08T15:11:00Z">
              <w:r w:rsidRPr="00F00AD9" w:rsidDel="008B2E60">
                <w:rPr>
                  <w:bCs/>
                  <w:highlight w:val="yellow"/>
                </w:rPr>
                <w:delText>0,0</w:delText>
              </w:r>
            </w:del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4AA9A" w14:textId="01052477" w:rsidR="008B5037" w:rsidRPr="00F00AD9" w:rsidDel="008B2E60" w:rsidRDefault="008B5037" w:rsidP="001072A2">
            <w:pPr>
              <w:pStyle w:val="Tabletext"/>
              <w:jc w:val="center"/>
              <w:rPr>
                <w:del w:id="3088" w:author="Berdyeva, Elena" w:date="2023-11-08T15:11:00Z"/>
                <w:bCs/>
                <w:highlight w:val="yellow"/>
              </w:rPr>
            </w:pPr>
            <w:del w:id="3089" w:author="Berdyeva, Elena" w:date="2023-11-08T15:11:00Z">
              <w:r w:rsidRPr="00F00AD9" w:rsidDel="008B2E60">
                <w:rPr>
                  <w:bCs/>
                  <w:highlight w:val="yellow"/>
                </w:rPr>
                <w:delText>дБ</w:delText>
              </w:r>
            </w:del>
          </w:p>
        </w:tc>
      </w:tr>
      <w:tr w:rsidR="001072A2" w:rsidRPr="00F00AD9" w:rsidDel="008B2E60" w14:paraId="5AF9ADF2" w14:textId="20DC0766" w:rsidTr="001072A2">
        <w:trPr>
          <w:del w:id="3090" w:author="Berdyeva, Elena" w:date="2023-11-08T15:11:00Z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DEB61" w14:textId="0A4E5165" w:rsidR="008B5037" w:rsidRPr="00F00AD9" w:rsidDel="008B2E60" w:rsidRDefault="008B5037" w:rsidP="001072A2">
            <w:pPr>
              <w:pStyle w:val="Tabletext"/>
              <w:rPr>
                <w:del w:id="3091" w:author="Berdyeva, Elena" w:date="2023-11-08T15:11:00Z"/>
                <w:bCs/>
                <w:highlight w:val="yellow"/>
              </w:rPr>
            </w:pPr>
            <w:del w:id="3092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Модель ослабления в фюзеляже</w:delText>
              </w:r>
            </w:del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BBA4A" w14:textId="707D806D" w:rsidR="008B5037" w:rsidRPr="00F00AD9" w:rsidDel="008B2E60" w:rsidRDefault="008B5037" w:rsidP="001072A2">
            <w:pPr>
              <w:pStyle w:val="Tabletext"/>
              <w:jc w:val="center"/>
              <w:rPr>
                <w:del w:id="3093" w:author="Berdyeva, Elena" w:date="2023-11-08T15:11:00Z"/>
                <w:bCs/>
                <w:i/>
                <w:highlight w:val="yellow"/>
              </w:rPr>
            </w:pPr>
            <w:del w:id="3094" w:author="Berdyeva, Elena" w:date="2023-11-08T15:11:00Z">
              <w:r w:rsidRPr="00F00AD9" w:rsidDel="008B2E60">
                <w:rPr>
                  <w:bCs/>
                  <w:i/>
                  <w:highlight w:val="yellow"/>
                  <w:rPrChange w:id="3095" w:author="Sikacheva, Violetta" w:date="2023-11-16T13:09:00Z">
                    <w:rPr>
                      <w:bCs/>
                      <w:i/>
                      <w:highlight w:val="yellow"/>
                      <w:lang w:val="en-US"/>
                    </w:rPr>
                  </w:rPrChange>
                </w:rPr>
                <w:delText>FA</w:delText>
              </w:r>
            </w:del>
          </w:p>
        </w:tc>
        <w:tc>
          <w:tcPr>
            <w:tcW w:w="3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65863" w14:textId="7E4E6740" w:rsidR="008B5037" w:rsidRPr="00F00AD9" w:rsidDel="008B2E60" w:rsidRDefault="008B5037" w:rsidP="001072A2">
            <w:pPr>
              <w:pStyle w:val="Tabletext"/>
              <w:jc w:val="center"/>
              <w:rPr>
                <w:del w:id="3096" w:author="Berdyeva, Elena" w:date="2023-11-08T15:11:00Z"/>
                <w:bCs/>
                <w:highlight w:val="yellow"/>
              </w:rPr>
            </w:pPr>
            <w:del w:id="3097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 xml:space="preserve">См. Таблицу </w:delText>
              </w:r>
              <w:r w:rsidRPr="00F00AD9" w:rsidDel="008B2E60">
                <w:rPr>
                  <w:bCs/>
                  <w:highlight w:val="yellow"/>
                  <w:rPrChange w:id="3098" w:author="Sikacheva, Violetta" w:date="2023-11-16T13:09:00Z">
                    <w:rPr>
                      <w:bCs/>
                      <w:highlight w:val="yellow"/>
                      <w:lang w:val="en-US"/>
                    </w:rPr>
                  </w:rPrChange>
                </w:rPr>
                <w:delText>A</w:delText>
              </w:r>
              <w:r w:rsidRPr="00F00AD9" w:rsidDel="008B2E60">
                <w:rPr>
                  <w:bCs/>
                  <w:highlight w:val="yellow"/>
                </w:rPr>
                <w:delText>2-6</w:delText>
              </w:r>
            </w:del>
          </w:p>
        </w:tc>
      </w:tr>
      <w:tr w:rsidR="001072A2" w:rsidRPr="00F00AD9" w:rsidDel="008B2E60" w14:paraId="28EF2C23" w14:textId="4D2D274C" w:rsidTr="001072A2">
        <w:trPr>
          <w:del w:id="3099" w:author="Berdyeva, Elena" w:date="2023-11-08T15:11:00Z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310E7" w14:textId="17184A9C" w:rsidR="008B5037" w:rsidRPr="00F00AD9" w:rsidDel="008B2E60" w:rsidRDefault="008B5037" w:rsidP="001072A2">
            <w:pPr>
              <w:pStyle w:val="Tabletext"/>
              <w:rPr>
                <w:del w:id="3100" w:author="Berdyeva, Elena" w:date="2023-11-08T15:11:00Z"/>
                <w:bCs/>
                <w:highlight w:val="yellow"/>
              </w:rPr>
            </w:pPr>
            <w:del w:id="3101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Атмосферные потери</w:delText>
              </w:r>
            </w:del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C4EA7" w14:textId="2AAD8197" w:rsidR="008B5037" w:rsidRPr="00F00AD9" w:rsidDel="008B2E60" w:rsidRDefault="008B5037" w:rsidP="001072A2">
            <w:pPr>
              <w:pStyle w:val="Tabletext"/>
              <w:jc w:val="center"/>
              <w:rPr>
                <w:del w:id="3102" w:author="Berdyeva, Elena" w:date="2023-11-08T15:11:00Z"/>
                <w:bCs/>
                <w:i/>
                <w:highlight w:val="yellow"/>
              </w:rPr>
            </w:pPr>
            <w:del w:id="3103" w:author="Berdyeva, Elena" w:date="2023-11-08T15:11:00Z">
              <w:r w:rsidRPr="00F00AD9" w:rsidDel="008B2E60">
                <w:rPr>
                  <w:bCs/>
                  <w:i/>
                  <w:highlight w:val="yellow"/>
                  <w:rPrChange w:id="3104" w:author="Sikacheva, Violetta" w:date="2023-11-16T13:09:00Z">
                    <w:rPr>
                      <w:bCs/>
                      <w:i/>
                      <w:highlight w:val="yellow"/>
                      <w:lang w:val="en-US"/>
                    </w:rPr>
                  </w:rPrChange>
                </w:rPr>
                <w:delText>L</w:delText>
              </w:r>
              <w:r w:rsidRPr="00F00AD9" w:rsidDel="008B2E60">
                <w:rPr>
                  <w:bCs/>
                  <w:i/>
                  <w:highlight w:val="yellow"/>
                  <w:vertAlign w:val="subscript"/>
                  <w:rPrChange w:id="3105" w:author="Sikacheva, Violetta" w:date="2023-11-16T13:09:00Z">
                    <w:rPr>
                      <w:bCs/>
                      <w:i/>
                      <w:highlight w:val="yellow"/>
                      <w:vertAlign w:val="subscript"/>
                      <w:lang w:val="en-US"/>
                    </w:rPr>
                  </w:rPrChange>
                </w:rPr>
                <w:delText>atm</w:delText>
              </w:r>
            </w:del>
          </w:p>
        </w:tc>
        <w:tc>
          <w:tcPr>
            <w:tcW w:w="3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622340" w14:textId="7804047D" w:rsidR="008B5037" w:rsidRPr="00F00AD9" w:rsidDel="008B2E60" w:rsidRDefault="008B5037" w:rsidP="001072A2">
            <w:pPr>
              <w:pStyle w:val="Tabletext"/>
              <w:jc w:val="center"/>
              <w:rPr>
                <w:del w:id="3106" w:author="Berdyeva, Elena" w:date="2023-11-08T15:11:00Z"/>
                <w:bCs/>
                <w:highlight w:val="yellow"/>
              </w:rPr>
            </w:pPr>
            <w:del w:id="3107" w:author="Berdyeva, Elena" w:date="2023-11-08T15:11:00Z">
              <w:r w:rsidRPr="00F00AD9" w:rsidDel="008B2E60">
                <w:rPr>
                  <w:bCs/>
                  <w:highlight w:val="yellow"/>
                </w:rPr>
                <w:delText xml:space="preserve">Раздел 2.21.2 </w:delText>
              </w:r>
              <w:r w:rsidRPr="00F00AD9" w:rsidDel="008B2E60">
                <w:rPr>
                  <w:highlight w:val="yellow"/>
                  <w:lang w:bidi="ru-RU"/>
                </w:rPr>
                <w:delText>Рек. МСЭ-</w:delText>
              </w:r>
              <w:r w:rsidRPr="00F00AD9" w:rsidDel="008B2E60">
                <w:rPr>
                  <w:highlight w:val="yellow"/>
                  <w:lang w:bidi="ru-RU"/>
                  <w:rPrChange w:id="3108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R</w:delText>
              </w:r>
              <w:r w:rsidRPr="00F00AD9" w:rsidDel="008B2E60">
                <w:rPr>
                  <w:highlight w:val="yellow"/>
                  <w:lang w:bidi="ru-RU"/>
                </w:rPr>
                <w:delText xml:space="preserve"> </w:delText>
              </w:r>
              <w:r w:rsidRPr="00F00AD9" w:rsidDel="008B2E60">
                <w:rPr>
                  <w:bCs/>
                  <w:highlight w:val="yellow"/>
                  <w:rPrChange w:id="3109" w:author="Sikacheva, Violetta" w:date="2023-11-16T13:09:00Z">
                    <w:rPr>
                      <w:bCs/>
                      <w:highlight w:val="yellow"/>
                      <w:lang w:val="en-US"/>
                    </w:rPr>
                  </w:rPrChange>
                </w:rPr>
                <w:delText>P</w:delText>
              </w:r>
              <w:r w:rsidRPr="00F00AD9" w:rsidDel="008B2E60">
                <w:rPr>
                  <w:bCs/>
                  <w:highlight w:val="yellow"/>
                </w:rPr>
                <w:delText>.676</w:delText>
              </w:r>
            </w:del>
          </w:p>
        </w:tc>
      </w:tr>
      <w:tr w:rsidR="001072A2" w:rsidRPr="00F00AD9" w:rsidDel="008B2E60" w14:paraId="61059845" w14:textId="5BA52390" w:rsidTr="001072A2">
        <w:trPr>
          <w:del w:id="3110" w:author="Berdyeva, Elena" w:date="2023-11-08T15:11:00Z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D050A" w14:textId="1110EE48" w:rsidR="008B5037" w:rsidRPr="00F00AD9" w:rsidDel="008B2E60" w:rsidRDefault="008B5037" w:rsidP="001072A2">
            <w:pPr>
              <w:pStyle w:val="Tabletext"/>
              <w:rPr>
                <w:del w:id="3111" w:author="Berdyeva, Elena" w:date="2023-11-08T15:11:00Z"/>
                <w:bCs/>
                <w:highlight w:val="yellow"/>
              </w:rPr>
            </w:pPr>
            <w:del w:id="3112" w:author="Berdyeva, Elena" w:date="2023-11-08T15:11:00Z">
              <w:r w:rsidRPr="00F00AD9" w:rsidDel="008B2E60">
                <w:rPr>
                  <w:bCs/>
                  <w:highlight w:val="yellow"/>
                </w:rPr>
                <w:delText>Стандартная атмосфера</w:delText>
              </w:r>
            </w:del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75808" w14:textId="6AC2F6EA" w:rsidR="008B5037" w:rsidRPr="00F00AD9" w:rsidDel="008B2E60" w:rsidRDefault="008B5037" w:rsidP="001072A2">
            <w:pPr>
              <w:pStyle w:val="Tabletext"/>
              <w:jc w:val="center"/>
              <w:rPr>
                <w:del w:id="3113" w:author="Berdyeva, Elena" w:date="2023-11-08T15:11:00Z"/>
                <w:bCs/>
                <w:highlight w:val="yellow"/>
              </w:rPr>
            </w:pPr>
            <w:del w:id="3114" w:author="Berdyeva, Elena" w:date="2023-11-08T15:11:00Z">
              <w:r w:rsidRPr="00F00AD9" w:rsidDel="008B2E60">
                <w:rPr>
                  <w:bCs/>
                  <w:highlight w:val="yellow"/>
                </w:rPr>
                <w:delText>−</w:delText>
              </w:r>
            </w:del>
          </w:p>
        </w:tc>
        <w:tc>
          <w:tcPr>
            <w:tcW w:w="3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8E713" w14:textId="17EF8A9B" w:rsidR="008B5037" w:rsidRPr="00F00AD9" w:rsidDel="008B2E60" w:rsidRDefault="008B5037" w:rsidP="001072A2">
            <w:pPr>
              <w:pStyle w:val="Tabletext"/>
              <w:jc w:val="center"/>
              <w:rPr>
                <w:del w:id="3115" w:author="Berdyeva, Elena" w:date="2023-11-08T15:11:00Z"/>
                <w:bCs/>
                <w:highlight w:val="yellow"/>
              </w:rPr>
            </w:pPr>
            <w:del w:id="3116" w:author="Berdyeva, Elena" w:date="2023-11-08T15:11:00Z">
              <w:r w:rsidRPr="00F00AD9" w:rsidDel="008B2E60">
                <w:rPr>
                  <w:bCs/>
                  <w:highlight w:val="yellow"/>
                </w:rPr>
                <w:delText xml:space="preserve">"Зима, высокие широты" из </w:delText>
              </w:r>
              <w:r w:rsidRPr="00F00AD9" w:rsidDel="008B2E60">
                <w:rPr>
                  <w:highlight w:val="yellow"/>
                  <w:lang w:bidi="ru-RU"/>
                </w:rPr>
                <w:delText>Рек. МСЭ-</w:delText>
              </w:r>
              <w:r w:rsidRPr="00F00AD9" w:rsidDel="008B2E60">
                <w:rPr>
                  <w:highlight w:val="yellow"/>
                  <w:lang w:bidi="ru-RU"/>
                  <w:rPrChange w:id="3117" w:author="Sikacheva, Violetta" w:date="2023-11-16T13:09:00Z">
                    <w:rPr>
                      <w:highlight w:val="yellow"/>
                      <w:lang w:val="en-US" w:bidi="ru-RU"/>
                    </w:rPr>
                  </w:rPrChange>
                </w:rPr>
                <w:delText>R</w:delText>
              </w:r>
              <w:r w:rsidRPr="00F00AD9" w:rsidDel="008B2E60">
                <w:rPr>
                  <w:highlight w:val="yellow"/>
                  <w:lang w:bidi="ru-RU"/>
                </w:rPr>
                <w:delText xml:space="preserve"> </w:delText>
              </w:r>
              <w:r w:rsidRPr="00F00AD9" w:rsidDel="008B2E60">
                <w:rPr>
                  <w:bCs/>
                  <w:highlight w:val="yellow"/>
                  <w:rPrChange w:id="3118" w:author="Sikacheva, Violetta" w:date="2023-11-16T13:09:00Z">
                    <w:rPr>
                      <w:bCs/>
                      <w:highlight w:val="yellow"/>
                      <w:lang w:val="en-US"/>
                    </w:rPr>
                  </w:rPrChange>
                </w:rPr>
                <w:delText>P</w:delText>
              </w:r>
              <w:r w:rsidRPr="00F00AD9" w:rsidDel="008B2E60">
                <w:rPr>
                  <w:bCs/>
                  <w:highlight w:val="yellow"/>
                </w:rPr>
                <w:delText>.835.6</w:delText>
              </w:r>
            </w:del>
          </w:p>
        </w:tc>
      </w:tr>
      <w:tr w:rsidR="001072A2" w:rsidRPr="00F00AD9" w:rsidDel="008B2E60" w14:paraId="1F6171BC" w14:textId="1C9E58E7" w:rsidTr="001072A2">
        <w:trPr>
          <w:del w:id="3119" w:author="Berdyeva, Elena" w:date="2023-11-08T15:11:00Z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F7D23" w14:textId="13A989D4" w:rsidR="008B5037" w:rsidRPr="00F00AD9" w:rsidDel="008B2E60" w:rsidRDefault="008B5037" w:rsidP="001072A2">
            <w:pPr>
              <w:pStyle w:val="Tabletext"/>
              <w:rPr>
                <w:del w:id="3120" w:author="Berdyeva, Elena" w:date="2023-11-08T15:11:00Z"/>
                <w:bCs/>
                <w:highlight w:val="yellow"/>
              </w:rPr>
            </w:pPr>
            <w:del w:id="3121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Минимальный диапазон рассматриваемых высот</w:delText>
              </w:r>
            </w:del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07B0A" w14:textId="59D62D63" w:rsidR="008B5037" w:rsidRPr="00F00AD9" w:rsidDel="008B2E60" w:rsidRDefault="008B5037" w:rsidP="001072A2">
            <w:pPr>
              <w:pStyle w:val="Tabletext"/>
              <w:jc w:val="center"/>
              <w:rPr>
                <w:del w:id="3122" w:author="Berdyeva, Elena" w:date="2023-11-08T15:11:00Z"/>
                <w:bCs/>
                <w:i/>
                <w:highlight w:val="yellow"/>
              </w:rPr>
            </w:pPr>
            <w:del w:id="3123" w:author="Berdyeva, Elena" w:date="2023-11-08T15:11:00Z">
              <w:r w:rsidRPr="00F00AD9" w:rsidDel="008B2E60">
                <w:rPr>
                  <w:bCs/>
                  <w:i/>
                  <w:highlight w:val="yellow"/>
                  <w:rPrChange w:id="3124" w:author="Sikacheva, Violetta" w:date="2023-11-16T13:09:00Z">
                    <w:rPr>
                      <w:bCs/>
                      <w:i/>
                      <w:highlight w:val="yellow"/>
                      <w:lang w:val="en-US"/>
                    </w:rPr>
                  </w:rPrChange>
                </w:rPr>
                <w:delText>H</w:delText>
              </w:r>
              <w:r w:rsidRPr="00F00AD9" w:rsidDel="008B2E60">
                <w:rPr>
                  <w:bCs/>
                  <w:i/>
                  <w:highlight w:val="yellow"/>
                  <w:vertAlign w:val="subscript"/>
                  <w:rPrChange w:id="3125" w:author="Sikacheva, Violetta" w:date="2023-11-16T13:09:00Z">
                    <w:rPr>
                      <w:bCs/>
                      <w:i/>
                      <w:highlight w:val="yellow"/>
                      <w:vertAlign w:val="subscript"/>
                      <w:lang w:val="en-US"/>
                    </w:rPr>
                  </w:rPrChange>
                </w:rPr>
                <w:delText>min</w:delText>
              </w:r>
            </w:del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CE183" w14:textId="4C03D398" w:rsidR="008B5037" w:rsidRPr="00F00AD9" w:rsidDel="008B2E60" w:rsidRDefault="008B5037" w:rsidP="001072A2">
            <w:pPr>
              <w:pStyle w:val="Tabletext"/>
              <w:jc w:val="center"/>
              <w:rPr>
                <w:del w:id="3126" w:author="Berdyeva, Elena" w:date="2023-11-08T15:11:00Z"/>
                <w:bCs/>
                <w:highlight w:val="yellow"/>
              </w:rPr>
            </w:pPr>
            <w:del w:id="3127" w:author="Berdyeva, Elena" w:date="2023-11-08T15:11:00Z">
              <w:r w:rsidRPr="00F00AD9" w:rsidDel="008B2E60">
                <w:rPr>
                  <w:bCs/>
                  <w:highlight w:val="yellow"/>
                </w:rPr>
                <w:delText>0,02</w:delText>
              </w:r>
            </w:del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41EE2" w14:textId="2F243F54" w:rsidR="008B5037" w:rsidRPr="00F00AD9" w:rsidDel="008B2E60" w:rsidRDefault="008B5037" w:rsidP="001072A2">
            <w:pPr>
              <w:pStyle w:val="Tabletext"/>
              <w:jc w:val="center"/>
              <w:rPr>
                <w:del w:id="3128" w:author="Berdyeva, Elena" w:date="2023-11-08T15:11:00Z"/>
                <w:bCs/>
                <w:highlight w:val="yellow"/>
              </w:rPr>
            </w:pPr>
            <w:del w:id="3129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км</w:delText>
              </w:r>
            </w:del>
          </w:p>
        </w:tc>
      </w:tr>
      <w:tr w:rsidR="001072A2" w:rsidRPr="00F00AD9" w:rsidDel="008B2E60" w14:paraId="38214014" w14:textId="60C8CF4A" w:rsidTr="001072A2">
        <w:trPr>
          <w:del w:id="3130" w:author="Berdyeva, Elena" w:date="2023-11-08T15:11:00Z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50486" w14:textId="09EDCA3C" w:rsidR="008B5037" w:rsidRPr="00F00AD9" w:rsidDel="008B2E60" w:rsidRDefault="008B5037" w:rsidP="001072A2">
            <w:pPr>
              <w:pStyle w:val="Tabletext"/>
              <w:rPr>
                <w:del w:id="3131" w:author="Berdyeva, Elena" w:date="2023-11-08T15:11:00Z"/>
                <w:bCs/>
                <w:highlight w:val="yellow"/>
              </w:rPr>
            </w:pPr>
            <w:del w:id="3132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Максимальный диапазон рассматриваемых высот</w:delText>
              </w:r>
            </w:del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B709A" w14:textId="550167A4" w:rsidR="008B5037" w:rsidRPr="00F00AD9" w:rsidDel="008B2E60" w:rsidRDefault="008B5037" w:rsidP="001072A2">
            <w:pPr>
              <w:pStyle w:val="Tabletext"/>
              <w:jc w:val="center"/>
              <w:rPr>
                <w:del w:id="3133" w:author="Berdyeva, Elena" w:date="2023-11-08T15:11:00Z"/>
                <w:bCs/>
                <w:i/>
                <w:highlight w:val="yellow"/>
              </w:rPr>
            </w:pPr>
            <w:del w:id="3134" w:author="Berdyeva, Elena" w:date="2023-11-08T15:11:00Z">
              <w:r w:rsidRPr="00F00AD9" w:rsidDel="008B2E60">
                <w:rPr>
                  <w:bCs/>
                  <w:i/>
                  <w:highlight w:val="yellow"/>
                  <w:rPrChange w:id="3135" w:author="Sikacheva, Violetta" w:date="2023-11-16T13:09:00Z">
                    <w:rPr>
                      <w:bCs/>
                      <w:i/>
                      <w:highlight w:val="yellow"/>
                      <w:lang w:val="en-US"/>
                    </w:rPr>
                  </w:rPrChange>
                </w:rPr>
                <w:delText>H</w:delText>
              </w:r>
              <w:r w:rsidRPr="00F00AD9" w:rsidDel="008B2E60">
                <w:rPr>
                  <w:bCs/>
                  <w:i/>
                  <w:highlight w:val="yellow"/>
                  <w:vertAlign w:val="subscript"/>
                  <w:rPrChange w:id="3136" w:author="Sikacheva, Violetta" w:date="2023-11-16T13:09:00Z">
                    <w:rPr>
                      <w:bCs/>
                      <w:i/>
                      <w:highlight w:val="yellow"/>
                      <w:vertAlign w:val="subscript"/>
                      <w:lang w:val="en-US"/>
                    </w:rPr>
                  </w:rPrChange>
                </w:rPr>
                <w:delText>max</w:delText>
              </w:r>
            </w:del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BC1C1" w14:textId="293B8DB0" w:rsidR="008B5037" w:rsidRPr="00F00AD9" w:rsidDel="008B2E60" w:rsidRDefault="008B5037" w:rsidP="001072A2">
            <w:pPr>
              <w:pStyle w:val="Tabletext"/>
              <w:jc w:val="center"/>
              <w:rPr>
                <w:del w:id="3137" w:author="Berdyeva, Elena" w:date="2023-11-08T15:11:00Z"/>
                <w:bCs/>
                <w:highlight w:val="yellow"/>
              </w:rPr>
            </w:pPr>
            <w:del w:id="3138" w:author="Berdyeva, Elena" w:date="2023-11-08T15:11:00Z">
              <w:r w:rsidRPr="00F00AD9" w:rsidDel="008B2E60">
                <w:rPr>
                  <w:bCs/>
                  <w:highlight w:val="yellow"/>
                </w:rPr>
                <w:delText>15,0</w:delText>
              </w:r>
            </w:del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4BBB1" w14:textId="5120577A" w:rsidR="008B5037" w:rsidRPr="00F00AD9" w:rsidDel="008B2E60" w:rsidRDefault="008B5037" w:rsidP="001072A2">
            <w:pPr>
              <w:pStyle w:val="Tabletext"/>
              <w:jc w:val="center"/>
              <w:rPr>
                <w:del w:id="3139" w:author="Berdyeva, Elena" w:date="2023-11-08T15:11:00Z"/>
                <w:bCs/>
                <w:highlight w:val="yellow"/>
              </w:rPr>
            </w:pPr>
            <w:del w:id="3140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км</w:delText>
              </w:r>
            </w:del>
          </w:p>
        </w:tc>
      </w:tr>
      <w:tr w:rsidR="001072A2" w:rsidRPr="00F00AD9" w:rsidDel="008B2E60" w14:paraId="607E2123" w14:textId="3E89A699" w:rsidTr="001072A2">
        <w:trPr>
          <w:del w:id="3141" w:author="Berdyeva, Elena" w:date="2023-11-08T15:11:00Z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A423BE" w14:textId="343F709B" w:rsidR="008B5037" w:rsidRPr="00F00AD9" w:rsidDel="008B2E60" w:rsidRDefault="008B5037" w:rsidP="001072A2">
            <w:pPr>
              <w:pStyle w:val="Tabletext"/>
              <w:rPr>
                <w:del w:id="3142" w:author="Berdyeva, Elena" w:date="2023-11-08T15:11:00Z"/>
                <w:bCs/>
                <w:highlight w:val="yellow"/>
              </w:rPr>
            </w:pPr>
            <w:del w:id="3143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Расстояние между диапазонами рассматриваемых высот</w:delText>
              </w:r>
            </w:del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C201E" w14:textId="4DA66F52" w:rsidR="008B5037" w:rsidRPr="00F00AD9" w:rsidDel="008B2E60" w:rsidRDefault="008B5037" w:rsidP="001072A2">
            <w:pPr>
              <w:pStyle w:val="Tabletext"/>
              <w:jc w:val="center"/>
              <w:rPr>
                <w:del w:id="3144" w:author="Berdyeva, Elena" w:date="2023-11-08T15:11:00Z"/>
                <w:bCs/>
                <w:i/>
                <w:highlight w:val="yellow"/>
              </w:rPr>
            </w:pPr>
            <w:del w:id="3145" w:author="Berdyeva, Elena" w:date="2023-11-08T15:11:00Z">
              <w:r w:rsidRPr="00F00AD9" w:rsidDel="008B2E60">
                <w:rPr>
                  <w:bCs/>
                  <w:i/>
                  <w:highlight w:val="yellow"/>
                  <w:rPrChange w:id="3146" w:author="Sikacheva, Violetta" w:date="2023-11-16T13:09:00Z">
                    <w:rPr>
                      <w:bCs/>
                      <w:i/>
                      <w:highlight w:val="yellow"/>
                      <w:lang w:val="en-US"/>
                    </w:rPr>
                  </w:rPrChange>
                </w:rPr>
                <w:delText>H</w:delText>
              </w:r>
              <w:r w:rsidRPr="00F00AD9" w:rsidDel="008B2E60">
                <w:rPr>
                  <w:bCs/>
                  <w:i/>
                  <w:highlight w:val="yellow"/>
                  <w:vertAlign w:val="subscript"/>
                  <w:rPrChange w:id="3147" w:author="Sikacheva, Violetta" w:date="2023-11-16T13:09:00Z">
                    <w:rPr>
                      <w:bCs/>
                      <w:i/>
                      <w:highlight w:val="yellow"/>
                      <w:vertAlign w:val="subscript"/>
                      <w:lang w:val="en-US"/>
                    </w:rPr>
                  </w:rPrChange>
                </w:rPr>
                <w:delText>step</w:delText>
              </w:r>
            </w:del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68EE8C" w14:textId="58D09C5F" w:rsidR="008B5037" w:rsidRPr="00F00AD9" w:rsidDel="008B2E60" w:rsidRDefault="008B5037" w:rsidP="001072A2">
            <w:pPr>
              <w:pStyle w:val="Tabletext"/>
              <w:jc w:val="center"/>
              <w:rPr>
                <w:del w:id="3148" w:author="Berdyeva, Elena" w:date="2023-11-08T15:11:00Z"/>
                <w:bCs/>
                <w:highlight w:val="yellow"/>
              </w:rPr>
            </w:pPr>
            <w:del w:id="3149" w:author="Berdyeva, Elena" w:date="2023-11-08T15:11:00Z">
              <w:r w:rsidRPr="00F00AD9" w:rsidDel="008B2E60">
                <w:rPr>
                  <w:bCs/>
                  <w:highlight w:val="yellow"/>
                </w:rPr>
                <w:delText>1,0</w:delText>
              </w:r>
            </w:del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44DEB" w14:textId="1F5943C5" w:rsidR="008B5037" w:rsidRPr="00F00AD9" w:rsidDel="008B2E60" w:rsidRDefault="008B5037" w:rsidP="001072A2">
            <w:pPr>
              <w:pStyle w:val="Tabletext"/>
              <w:jc w:val="center"/>
              <w:rPr>
                <w:del w:id="3150" w:author="Berdyeva, Elena" w:date="2023-11-08T15:11:00Z"/>
                <w:bCs/>
                <w:highlight w:val="yellow"/>
              </w:rPr>
            </w:pPr>
            <w:del w:id="3151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км</w:delText>
              </w:r>
            </w:del>
          </w:p>
        </w:tc>
      </w:tr>
      <w:tr w:rsidR="001072A2" w:rsidRPr="00F00AD9" w:rsidDel="008B2E60" w14:paraId="791BE1BC" w14:textId="11B17733" w:rsidTr="001072A2">
        <w:trPr>
          <w:del w:id="3152" w:author="Berdyeva, Elena" w:date="2023-11-08T15:11:00Z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A23CA" w14:textId="572E4599" w:rsidR="008B5037" w:rsidRPr="00F00AD9" w:rsidDel="008B2E60" w:rsidRDefault="008B5037" w:rsidP="001072A2">
            <w:pPr>
              <w:pStyle w:val="Tabletext"/>
              <w:rPr>
                <w:del w:id="3153" w:author="Berdyeva, Elena" w:date="2023-11-08T15:11:00Z"/>
                <w:bCs/>
                <w:highlight w:val="yellow"/>
              </w:rPr>
            </w:pPr>
            <w:del w:id="3154" w:author="Berdyeva, Elena" w:date="2023-11-08T15:11:00Z">
              <w:r w:rsidRPr="00F00AD9" w:rsidDel="008B2E60">
                <w:rPr>
                  <w:bCs/>
                  <w:highlight w:val="yellow"/>
                </w:rPr>
                <w:delText>Высота земной станции, испытывающей помехи</w:delText>
              </w:r>
            </w:del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BE1B0" w14:textId="1B350E08" w:rsidR="008B5037" w:rsidRPr="00F00AD9" w:rsidDel="008B2E60" w:rsidRDefault="008B5037" w:rsidP="001072A2">
            <w:pPr>
              <w:pStyle w:val="Tabletext"/>
              <w:jc w:val="center"/>
              <w:rPr>
                <w:del w:id="3155" w:author="Berdyeva, Elena" w:date="2023-11-08T15:11:00Z"/>
                <w:bCs/>
                <w:i/>
                <w:highlight w:val="yellow"/>
              </w:rPr>
            </w:pPr>
            <w:del w:id="3156" w:author="Berdyeva, Elena" w:date="2023-11-08T15:11:00Z">
              <w:r w:rsidRPr="00F00AD9" w:rsidDel="008B2E60">
                <w:rPr>
                  <w:bCs/>
                  <w:i/>
                  <w:highlight w:val="yellow"/>
                  <w:rPrChange w:id="3157" w:author="Sikacheva, Violetta" w:date="2023-11-16T13:09:00Z">
                    <w:rPr>
                      <w:bCs/>
                      <w:i/>
                      <w:highlight w:val="yellow"/>
                      <w:lang w:val="en-US"/>
                    </w:rPr>
                  </w:rPrChange>
                </w:rPr>
                <w:delText>H</w:delText>
              </w:r>
              <w:r w:rsidRPr="00F00AD9" w:rsidDel="008B2E60">
                <w:rPr>
                  <w:bCs/>
                  <w:i/>
                  <w:highlight w:val="yellow"/>
                  <w:vertAlign w:val="subscript"/>
                  <w:rPrChange w:id="3158" w:author="Sikacheva, Violetta" w:date="2023-11-16T13:09:00Z">
                    <w:rPr>
                      <w:bCs/>
                      <w:i/>
                      <w:highlight w:val="yellow"/>
                      <w:vertAlign w:val="subscript"/>
                      <w:lang w:val="en-US"/>
                    </w:rPr>
                  </w:rPrChange>
                </w:rPr>
                <w:delText>T</w:delText>
              </w:r>
            </w:del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DE699" w14:textId="789AB529" w:rsidR="008B5037" w:rsidRPr="00F00AD9" w:rsidDel="008B2E60" w:rsidRDefault="008B5037" w:rsidP="001072A2">
            <w:pPr>
              <w:pStyle w:val="Tabletext"/>
              <w:jc w:val="center"/>
              <w:rPr>
                <w:del w:id="3159" w:author="Berdyeva, Elena" w:date="2023-11-08T15:11:00Z"/>
                <w:bCs/>
                <w:highlight w:val="yellow"/>
              </w:rPr>
            </w:pPr>
            <w:del w:id="3160" w:author="Berdyeva, Elena" w:date="2023-11-08T15:11:00Z">
              <w:r w:rsidRPr="00F00AD9" w:rsidDel="008B2E60">
                <w:rPr>
                  <w:bCs/>
                  <w:highlight w:val="yellow"/>
                </w:rPr>
                <w:delText>0,01</w:delText>
              </w:r>
            </w:del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41DE5" w14:textId="39F89D25" w:rsidR="008B5037" w:rsidRPr="00F00AD9" w:rsidDel="008B2E60" w:rsidRDefault="008B5037" w:rsidP="001072A2">
            <w:pPr>
              <w:pStyle w:val="Tabletext"/>
              <w:jc w:val="center"/>
              <w:rPr>
                <w:del w:id="3161" w:author="Berdyeva, Elena" w:date="2023-11-08T15:11:00Z"/>
                <w:bCs/>
                <w:highlight w:val="yellow"/>
              </w:rPr>
            </w:pPr>
            <w:del w:id="3162" w:author="Berdyeva, Elena" w:date="2023-11-08T15:11:00Z">
              <w:r w:rsidRPr="00F00AD9" w:rsidDel="008B2E60">
                <w:rPr>
                  <w:bCs/>
                  <w:highlight w:val="yellow"/>
                </w:rPr>
                <w:delText>км</w:delText>
              </w:r>
            </w:del>
          </w:p>
        </w:tc>
      </w:tr>
    </w:tbl>
    <w:p w14:paraId="3DAFF0B1" w14:textId="6036A270" w:rsidR="008B5037" w:rsidRPr="00F00AD9" w:rsidDel="008B2E60" w:rsidRDefault="008B5037" w:rsidP="001072A2">
      <w:pPr>
        <w:pStyle w:val="Tablefin"/>
        <w:rPr>
          <w:del w:id="3163" w:author="Berdyeva, Elena" w:date="2023-11-08T15:11:00Z"/>
          <w:highlight w:val="yellow"/>
          <w:lang w:val="ru-RU"/>
        </w:rPr>
      </w:pPr>
    </w:p>
    <w:p w14:paraId="21B198D5" w14:textId="1A9DEB23" w:rsidR="008B5037" w:rsidRPr="00F00AD9" w:rsidDel="008B2E60" w:rsidRDefault="008B5037" w:rsidP="001072A2">
      <w:pPr>
        <w:pStyle w:val="TableNo"/>
        <w:rPr>
          <w:del w:id="3164" w:author="Berdyeva, Elena" w:date="2023-11-08T15:11:00Z"/>
          <w:highlight w:val="yellow"/>
        </w:rPr>
      </w:pPr>
      <w:del w:id="3165" w:author="Berdyeva, Elena" w:date="2023-11-08T15:11:00Z">
        <w:r w:rsidRPr="00F00AD9" w:rsidDel="008B2E60">
          <w:rPr>
            <w:highlight w:val="yellow"/>
            <w:lang w:bidi="ru-RU"/>
          </w:rPr>
          <w:delText xml:space="preserve">ТАБЛИЦА </w:delText>
        </w:r>
        <w:r w:rsidRPr="00F00AD9" w:rsidDel="008B2E60">
          <w:rPr>
            <w:highlight w:val="yellow"/>
            <w:lang w:bidi="ru-RU"/>
            <w:rPrChange w:id="3166" w:author="Sikacheva, Violetta" w:date="2023-11-16T13:09:00Z">
              <w:rPr>
                <w:highlight w:val="yellow"/>
                <w:lang w:val="en-US" w:bidi="ru-RU"/>
              </w:rPr>
            </w:rPrChange>
          </w:rPr>
          <w:delText>a</w:delText>
        </w:r>
        <w:r w:rsidRPr="00F00AD9" w:rsidDel="008B2E60">
          <w:rPr>
            <w:highlight w:val="yellow"/>
            <w:lang w:bidi="ru-RU"/>
          </w:rPr>
          <w:delText>2-6</w:delText>
        </w:r>
      </w:del>
    </w:p>
    <w:p w14:paraId="3540F7C0" w14:textId="70150786" w:rsidR="008B5037" w:rsidRPr="00F00AD9" w:rsidDel="008B2E60" w:rsidRDefault="008B5037" w:rsidP="001072A2">
      <w:pPr>
        <w:pStyle w:val="Tabletitle"/>
        <w:rPr>
          <w:del w:id="3167" w:author="Berdyeva, Elena" w:date="2023-11-08T15:11:00Z"/>
          <w:highlight w:val="yellow"/>
        </w:rPr>
      </w:pPr>
      <w:del w:id="3168" w:author="Berdyeva, Elena" w:date="2023-11-08T15:11:00Z">
        <w:r w:rsidRPr="00F00AD9" w:rsidDel="008B2E60">
          <w:rPr>
            <w:highlight w:val="yellow"/>
            <w:lang w:bidi="ru-RU"/>
          </w:rPr>
          <w:delText>Модель ослабления в фюзеляже из Отчета МСЭ-</w:delText>
        </w:r>
        <w:r w:rsidRPr="00F00AD9" w:rsidDel="008B2E60">
          <w:rPr>
            <w:highlight w:val="yellow"/>
            <w:lang w:bidi="ru-RU"/>
            <w:rPrChange w:id="3169" w:author="Sikacheva, Violetta" w:date="2023-11-16T13:09:00Z">
              <w:rPr>
                <w:highlight w:val="yellow"/>
                <w:lang w:val="en-US" w:bidi="ru-RU"/>
              </w:rPr>
            </w:rPrChange>
          </w:rPr>
          <w:delText>R</w:delText>
        </w:r>
        <w:r w:rsidRPr="00F00AD9" w:rsidDel="008B2E60">
          <w:rPr>
            <w:highlight w:val="yellow"/>
            <w:lang w:bidi="ru-RU"/>
          </w:rPr>
          <w:delText xml:space="preserve"> </w:delText>
        </w:r>
        <w:r w:rsidRPr="00F00AD9" w:rsidDel="008B2E60">
          <w:rPr>
            <w:highlight w:val="yellow"/>
            <w:lang w:bidi="ru-RU"/>
            <w:rPrChange w:id="3170" w:author="Sikacheva, Violetta" w:date="2023-11-16T13:09:00Z">
              <w:rPr>
                <w:highlight w:val="yellow"/>
                <w:lang w:val="en-US" w:bidi="ru-RU"/>
              </w:rPr>
            </w:rPrChange>
          </w:rPr>
          <w:delText>M</w:delText>
        </w:r>
        <w:r w:rsidRPr="00F00AD9" w:rsidDel="008B2E60">
          <w:rPr>
            <w:highlight w:val="yellow"/>
            <w:lang w:bidi="ru-RU"/>
          </w:rPr>
          <w:delText>.2221</w:delText>
        </w:r>
      </w:del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709"/>
        <w:gridCol w:w="709"/>
        <w:gridCol w:w="1872"/>
      </w:tblGrid>
      <w:tr w:rsidR="001072A2" w:rsidRPr="00F00AD9" w:rsidDel="008B2E60" w14:paraId="13626DAE" w14:textId="6097F5DB" w:rsidTr="001072A2">
        <w:trPr>
          <w:jc w:val="center"/>
          <w:del w:id="3171" w:author="Berdyeva, Elena" w:date="2023-11-08T15:11:00Z"/>
        </w:trPr>
        <w:tc>
          <w:tcPr>
            <w:tcW w:w="2830" w:type="dxa"/>
          </w:tcPr>
          <w:p w14:paraId="186D4876" w14:textId="5182DA47" w:rsidR="008B5037" w:rsidRPr="00F00AD9" w:rsidDel="008B2E60" w:rsidRDefault="008B5037" w:rsidP="001072A2">
            <w:pPr>
              <w:pStyle w:val="Tabletext"/>
              <w:rPr>
                <w:del w:id="3172" w:author="Berdyeva, Elena" w:date="2023-11-08T15:11:00Z"/>
                <w:highlight w:val="yellow"/>
              </w:rPr>
            </w:pPr>
            <w:del w:id="3173" w:author="Berdyeva, Elena" w:date="2023-11-08T15:11:00Z">
              <w:r w:rsidRPr="00F00AD9" w:rsidDel="008B2E60">
                <w:rPr>
                  <w:i/>
                  <w:iCs/>
                  <w:highlight w:val="yellow"/>
                  <w:rPrChange w:id="3174" w:author="Sikacheva, Violetta" w:date="2023-11-16T13:09:00Z">
                    <w:rPr>
                      <w:i/>
                      <w:iCs/>
                      <w:highlight w:val="yellow"/>
                      <w:lang w:val="en-US"/>
                    </w:rPr>
                  </w:rPrChange>
                </w:rPr>
                <w:delText>L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rPrChange w:id="3175" w:author="Sikacheva, Violetta" w:date="2023-11-16T13:09:00Z">
                    <w:rPr>
                      <w:i/>
                      <w:iCs/>
                      <w:highlight w:val="yellow"/>
                      <w:vertAlign w:val="subscript"/>
                      <w:lang w:val="en-US"/>
                    </w:rPr>
                  </w:rPrChange>
                </w:rPr>
                <w:delText>fuse</w:delText>
              </w:r>
              <w:r w:rsidRPr="00F00AD9" w:rsidDel="008B2E60">
                <w:rPr>
                  <w:highlight w:val="yellow"/>
                </w:rPr>
                <w:delText>(γ) = 3,5 + 0,25</w:delText>
              </w:r>
              <w:r w:rsidRPr="00F00AD9" w:rsidDel="008B2E60">
                <w:rPr>
                  <w:highlight w:val="yellow"/>
                  <w:rPrChange w:id="3176" w:author="Sikacheva, Violetta" w:date="2023-11-16T13:09:00Z">
                    <w:rPr>
                      <w:highlight w:val="yellow"/>
                      <w:lang w:val="en-US"/>
                    </w:rPr>
                  </w:rPrChange>
                </w:rPr>
                <w:delText> </w:delText>
              </w:r>
              <w:r w:rsidRPr="00F00AD9" w:rsidDel="008B2E60">
                <w:rPr>
                  <w:highlight w:val="yellow"/>
                </w:rPr>
                <w:delText>·</w:delText>
              </w:r>
              <w:r w:rsidRPr="00F00AD9" w:rsidDel="008B2E60">
                <w:rPr>
                  <w:highlight w:val="yellow"/>
                  <w:rPrChange w:id="3177" w:author="Sikacheva, Violetta" w:date="2023-11-16T13:09:00Z">
                    <w:rPr>
                      <w:highlight w:val="yellow"/>
                      <w:lang w:val="en-US"/>
                    </w:rPr>
                  </w:rPrChange>
                </w:rPr>
                <w:delText> </w:delText>
              </w:r>
              <w:r w:rsidRPr="00F00AD9" w:rsidDel="008B2E60">
                <w:rPr>
                  <w:highlight w:val="yellow"/>
                </w:rPr>
                <w:delText>γ</w:delText>
              </w:r>
            </w:del>
          </w:p>
        </w:tc>
        <w:tc>
          <w:tcPr>
            <w:tcW w:w="709" w:type="dxa"/>
          </w:tcPr>
          <w:p w14:paraId="338183D3" w14:textId="2EC578B7" w:rsidR="008B5037" w:rsidRPr="00F00AD9" w:rsidDel="008B2E60" w:rsidRDefault="008B5037" w:rsidP="001072A2">
            <w:pPr>
              <w:pStyle w:val="Tabletext"/>
              <w:rPr>
                <w:del w:id="3178" w:author="Berdyeva, Elena" w:date="2023-11-08T15:11:00Z"/>
                <w:highlight w:val="yellow"/>
              </w:rPr>
            </w:pPr>
            <w:del w:id="3179" w:author="Berdyeva, Elena" w:date="2023-11-08T15:11:00Z">
              <w:r w:rsidRPr="00F00AD9" w:rsidDel="008B2E60">
                <w:rPr>
                  <w:highlight w:val="yellow"/>
                </w:rPr>
                <w:delText>дБ</w:delText>
              </w:r>
            </w:del>
          </w:p>
        </w:tc>
        <w:tc>
          <w:tcPr>
            <w:tcW w:w="709" w:type="dxa"/>
          </w:tcPr>
          <w:p w14:paraId="0AAB0EE5" w14:textId="7D714514" w:rsidR="008B5037" w:rsidRPr="00F00AD9" w:rsidDel="008B2E60" w:rsidRDefault="008B5037" w:rsidP="001072A2">
            <w:pPr>
              <w:pStyle w:val="Tabletext"/>
              <w:rPr>
                <w:del w:id="3180" w:author="Berdyeva, Elena" w:date="2023-11-08T15:11:00Z"/>
                <w:highlight w:val="yellow"/>
              </w:rPr>
            </w:pPr>
            <w:del w:id="3181" w:author="Berdyeva, Elena" w:date="2023-11-08T15:11:00Z">
              <w:r w:rsidRPr="00F00AD9" w:rsidDel="008B2E60">
                <w:rPr>
                  <w:highlight w:val="yellow"/>
                </w:rPr>
                <w:delText>при</w:delText>
              </w:r>
            </w:del>
          </w:p>
        </w:tc>
        <w:tc>
          <w:tcPr>
            <w:tcW w:w="1872" w:type="dxa"/>
          </w:tcPr>
          <w:p w14:paraId="5F67277A" w14:textId="2E071406" w:rsidR="008B5037" w:rsidRPr="00F00AD9" w:rsidDel="008B2E60" w:rsidRDefault="008B5037" w:rsidP="001072A2">
            <w:pPr>
              <w:pStyle w:val="Tabletext"/>
              <w:ind w:left="149"/>
              <w:rPr>
                <w:del w:id="3182" w:author="Berdyeva, Elena" w:date="2023-11-08T15:11:00Z"/>
                <w:highlight w:val="yellow"/>
              </w:rPr>
            </w:pPr>
            <w:del w:id="3183" w:author="Berdyeva, Elena" w:date="2023-11-08T15:11:00Z">
              <w:r w:rsidRPr="00F00AD9" w:rsidDel="008B2E60">
                <w:rPr>
                  <w:highlight w:val="yellow"/>
                </w:rPr>
                <w:delText xml:space="preserve">  0</w:delText>
              </w:r>
              <w:r w:rsidRPr="00F00AD9" w:rsidDel="008B2E60">
                <w:rPr>
                  <w:rFonts w:ascii="Arial" w:eastAsia="Arial" w:hAnsi="Arial" w:cs="Arial"/>
                  <w:highlight w:val="yellow"/>
                </w:rPr>
                <w:delText>°</w:delText>
              </w:r>
              <w:r w:rsidRPr="00F00AD9" w:rsidDel="008B2E60">
                <w:rPr>
                  <w:highlight w:val="yellow"/>
                </w:rPr>
                <w:delText>≤ γ ≤ 10</w:delText>
              </w:r>
              <w:r w:rsidRPr="00F00AD9" w:rsidDel="008B2E60">
                <w:rPr>
                  <w:rFonts w:ascii="Arial" w:eastAsia="Arial" w:hAnsi="Arial" w:cs="Arial"/>
                  <w:highlight w:val="yellow"/>
                </w:rPr>
                <w:delText>°</w:delText>
              </w:r>
            </w:del>
          </w:p>
        </w:tc>
      </w:tr>
      <w:tr w:rsidR="001072A2" w:rsidRPr="00F00AD9" w:rsidDel="008B2E60" w14:paraId="1848AD1A" w14:textId="60B0127C" w:rsidTr="001072A2">
        <w:trPr>
          <w:jc w:val="center"/>
          <w:del w:id="3184" w:author="Berdyeva, Elena" w:date="2023-11-08T15:11:00Z"/>
        </w:trPr>
        <w:tc>
          <w:tcPr>
            <w:tcW w:w="2830" w:type="dxa"/>
          </w:tcPr>
          <w:p w14:paraId="42167770" w14:textId="3C6E990A" w:rsidR="008B5037" w:rsidRPr="00F00AD9" w:rsidDel="008B2E60" w:rsidRDefault="008B5037" w:rsidP="001072A2">
            <w:pPr>
              <w:pStyle w:val="Tabletext"/>
              <w:rPr>
                <w:del w:id="3185" w:author="Berdyeva, Elena" w:date="2023-11-08T15:11:00Z"/>
                <w:highlight w:val="yellow"/>
              </w:rPr>
            </w:pPr>
            <w:del w:id="3186" w:author="Berdyeva, Elena" w:date="2023-11-08T15:11:00Z">
              <w:r w:rsidRPr="00F00AD9" w:rsidDel="008B2E60">
                <w:rPr>
                  <w:i/>
                  <w:iCs/>
                  <w:highlight w:val="yellow"/>
                  <w:rPrChange w:id="3187" w:author="Sikacheva, Violetta" w:date="2023-11-16T13:09:00Z">
                    <w:rPr>
                      <w:i/>
                      <w:iCs/>
                      <w:highlight w:val="yellow"/>
                      <w:lang w:val="en-US"/>
                    </w:rPr>
                  </w:rPrChange>
                </w:rPr>
                <w:delText>L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rPrChange w:id="3188" w:author="Sikacheva, Violetta" w:date="2023-11-16T13:09:00Z">
                    <w:rPr>
                      <w:i/>
                      <w:iCs/>
                      <w:highlight w:val="yellow"/>
                      <w:vertAlign w:val="subscript"/>
                      <w:lang w:val="en-US"/>
                    </w:rPr>
                  </w:rPrChange>
                </w:rPr>
                <w:delText>fuse</w:delText>
              </w:r>
              <w:r w:rsidRPr="00F00AD9" w:rsidDel="008B2E60">
                <w:rPr>
                  <w:highlight w:val="yellow"/>
                </w:rPr>
                <w:delText>(γ) = −2 + 0,79</w:delText>
              </w:r>
              <w:r w:rsidRPr="00F00AD9" w:rsidDel="008B2E60">
                <w:rPr>
                  <w:highlight w:val="yellow"/>
                  <w:rPrChange w:id="3189" w:author="Sikacheva, Violetta" w:date="2023-11-16T13:09:00Z">
                    <w:rPr>
                      <w:highlight w:val="yellow"/>
                      <w:lang w:val="en-US"/>
                    </w:rPr>
                  </w:rPrChange>
                </w:rPr>
                <w:delText> </w:delText>
              </w:r>
              <w:r w:rsidRPr="00F00AD9" w:rsidDel="008B2E60">
                <w:rPr>
                  <w:highlight w:val="yellow"/>
                </w:rPr>
                <w:delText>·</w:delText>
              </w:r>
              <w:r w:rsidRPr="00F00AD9" w:rsidDel="008B2E60">
                <w:rPr>
                  <w:highlight w:val="yellow"/>
                  <w:rPrChange w:id="3190" w:author="Sikacheva, Violetta" w:date="2023-11-16T13:09:00Z">
                    <w:rPr>
                      <w:highlight w:val="yellow"/>
                      <w:lang w:val="en-US"/>
                    </w:rPr>
                  </w:rPrChange>
                </w:rPr>
                <w:delText> </w:delText>
              </w:r>
              <w:r w:rsidRPr="00F00AD9" w:rsidDel="008B2E60">
                <w:rPr>
                  <w:highlight w:val="yellow"/>
                </w:rPr>
                <w:delText>γ</w:delText>
              </w:r>
            </w:del>
          </w:p>
        </w:tc>
        <w:tc>
          <w:tcPr>
            <w:tcW w:w="709" w:type="dxa"/>
          </w:tcPr>
          <w:p w14:paraId="72F0EB9C" w14:textId="52369F8A" w:rsidR="008B5037" w:rsidRPr="00F00AD9" w:rsidDel="008B2E60" w:rsidRDefault="008B5037" w:rsidP="001072A2">
            <w:pPr>
              <w:pStyle w:val="Tabletext"/>
              <w:rPr>
                <w:del w:id="3191" w:author="Berdyeva, Elena" w:date="2023-11-08T15:11:00Z"/>
                <w:highlight w:val="yellow"/>
              </w:rPr>
            </w:pPr>
            <w:del w:id="3192" w:author="Berdyeva, Elena" w:date="2023-11-08T15:11:00Z">
              <w:r w:rsidRPr="00F00AD9" w:rsidDel="008B2E60">
                <w:rPr>
                  <w:highlight w:val="yellow"/>
                </w:rPr>
                <w:delText>дБ</w:delText>
              </w:r>
            </w:del>
          </w:p>
        </w:tc>
        <w:tc>
          <w:tcPr>
            <w:tcW w:w="709" w:type="dxa"/>
          </w:tcPr>
          <w:p w14:paraId="1F8BBD67" w14:textId="7530DBC7" w:rsidR="008B5037" w:rsidRPr="00F00AD9" w:rsidDel="008B2E60" w:rsidRDefault="008B5037" w:rsidP="001072A2">
            <w:pPr>
              <w:pStyle w:val="Tabletext"/>
              <w:rPr>
                <w:del w:id="3193" w:author="Berdyeva, Elena" w:date="2023-11-08T15:11:00Z"/>
                <w:highlight w:val="yellow"/>
              </w:rPr>
            </w:pPr>
            <w:del w:id="3194" w:author="Berdyeva, Elena" w:date="2023-11-08T15:11:00Z">
              <w:r w:rsidRPr="00F00AD9" w:rsidDel="008B2E60">
                <w:rPr>
                  <w:highlight w:val="yellow"/>
                </w:rPr>
                <w:delText>при</w:delText>
              </w:r>
            </w:del>
          </w:p>
        </w:tc>
        <w:tc>
          <w:tcPr>
            <w:tcW w:w="1872" w:type="dxa"/>
          </w:tcPr>
          <w:p w14:paraId="4EEDEA77" w14:textId="2D5994D9" w:rsidR="008B5037" w:rsidRPr="00F00AD9" w:rsidDel="008B2E60" w:rsidRDefault="008B5037" w:rsidP="001072A2">
            <w:pPr>
              <w:pStyle w:val="Tabletext"/>
              <w:ind w:left="149"/>
              <w:rPr>
                <w:del w:id="3195" w:author="Berdyeva, Elena" w:date="2023-11-08T15:11:00Z"/>
                <w:highlight w:val="yellow"/>
              </w:rPr>
            </w:pPr>
            <w:del w:id="3196" w:author="Berdyeva, Elena" w:date="2023-11-08T15:11:00Z">
              <w:r w:rsidRPr="00F00AD9" w:rsidDel="008B2E60">
                <w:rPr>
                  <w:highlight w:val="yellow"/>
                </w:rPr>
                <w:delText>10</w:delText>
              </w:r>
              <w:r w:rsidRPr="00F00AD9" w:rsidDel="008B2E60">
                <w:rPr>
                  <w:rFonts w:ascii="Arial" w:eastAsia="Arial" w:hAnsi="Arial" w:cs="Arial"/>
                  <w:highlight w:val="yellow"/>
                </w:rPr>
                <w:delText>°&lt;</w:delText>
              </w:r>
              <w:r w:rsidRPr="00F00AD9" w:rsidDel="008B2E60">
                <w:rPr>
                  <w:highlight w:val="yellow"/>
                </w:rPr>
                <w:delText xml:space="preserve"> γ ≤ 34</w:delText>
              </w:r>
              <w:r w:rsidRPr="00F00AD9" w:rsidDel="008B2E60">
                <w:rPr>
                  <w:rFonts w:ascii="Arial" w:eastAsia="Arial" w:hAnsi="Arial" w:cs="Arial"/>
                  <w:highlight w:val="yellow"/>
                </w:rPr>
                <w:delText>°</w:delText>
              </w:r>
            </w:del>
          </w:p>
        </w:tc>
      </w:tr>
      <w:tr w:rsidR="001072A2" w:rsidRPr="00F00AD9" w:rsidDel="008B2E60" w14:paraId="29C140A1" w14:textId="403BE6B3" w:rsidTr="001072A2">
        <w:trPr>
          <w:jc w:val="center"/>
          <w:del w:id="3197" w:author="Berdyeva, Elena" w:date="2023-11-08T15:11:00Z"/>
        </w:trPr>
        <w:tc>
          <w:tcPr>
            <w:tcW w:w="2830" w:type="dxa"/>
          </w:tcPr>
          <w:p w14:paraId="37257811" w14:textId="21DE196B" w:rsidR="008B5037" w:rsidRPr="00F00AD9" w:rsidDel="008B2E60" w:rsidRDefault="008B5037" w:rsidP="001072A2">
            <w:pPr>
              <w:pStyle w:val="Tabletext"/>
              <w:rPr>
                <w:del w:id="3198" w:author="Berdyeva, Elena" w:date="2023-11-08T15:11:00Z"/>
                <w:highlight w:val="yellow"/>
              </w:rPr>
            </w:pPr>
            <w:del w:id="3199" w:author="Berdyeva, Elena" w:date="2023-11-08T15:11:00Z">
              <w:r w:rsidRPr="00F00AD9" w:rsidDel="008B2E60">
                <w:rPr>
                  <w:i/>
                  <w:iCs/>
                  <w:highlight w:val="yellow"/>
                  <w:rPrChange w:id="3200" w:author="Sikacheva, Violetta" w:date="2023-11-16T13:09:00Z">
                    <w:rPr>
                      <w:i/>
                      <w:iCs/>
                      <w:highlight w:val="yellow"/>
                      <w:lang w:val="en-US"/>
                    </w:rPr>
                  </w:rPrChange>
                </w:rPr>
                <w:lastRenderedPageBreak/>
                <w:delText>L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rPrChange w:id="3201" w:author="Sikacheva, Violetta" w:date="2023-11-16T13:09:00Z">
                    <w:rPr>
                      <w:i/>
                      <w:iCs/>
                      <w:highlight w:val="yellow"/>
                      <w:vertAlign w:val="subscript"/>
                      <w:lang w:val="en-US"/>
                    </w:rPr>
                  </w:rPrChange>
                </w:rPr>
                <w:delText>fuse</w:delText>
              </w:r>
              <w:r w:rsidRPr="00F00AD9" w:rsidDel="008B2E60">
                <w:rPr>
                  <w:highlight w:val="yellow"/>
                </w:rPr>
                <w:delText>(γ) = 3,75 + 0,625</w:delText>
              </w:r>
              <w:r w:rsidRPr="00F00AD9" w:rsidDel="008B2E60">
                <w:rPr>
                  <w:highlight w:val="yellow"/>
                  <w:rPrChange w:id="3202" w:author="Sikacheva, Violetta" w:date="2023-11-16T13:09:00Z">
                    <w:rPr>
                      <w:highlight w:val="yellow"/>
                      <w:lang w:val="en-US"/>
                    </w:rPr>
                  </w:rPrChange>
                </w:rPr>
                <w:delText> </w:delText>
              </w:r>
              <w:r w:rsidRPr="00F00AD9" w:rsidDel="008B2E60">
                <w:rPr>
                  <w:highlight w:val="yellow"/>
                </w:rPr>
                <w:delText>·</w:delText>
              </w:r>
              <w:r w:rsidRPr="00F00AD9" w:rsidDel="008B2E60">
                <w:rPr>
                  <w:highlight w:val="yellow"/>
                  <w:rPrChange w:id="3203" w:author="Sikacheva, Violetta" w:date="2023-11-16T13:09:00Z">
                    <w:rPr>
                      <w:highlight w:val="yellow"/>
                      <w:lang w:val="en-US"/>
                    </w:rPr>
                  </w:rPrChange>
                </w:rPr>
                <w:delText> </w:delText>
              </w:r>
              <w:r w:rsidRPr="00F00AD9" w:rsidDel="008B2E60">
                <w:rPr>
                  <w:highlight w:val="yellow"/>
                </w:rPr>
                <w:delText>γ</w:delText>
              </w:r>
            </w:del>
          </w:p>
        </w:tc>
        <w:tc>
          <w:tcPr>
            <w:tcW w:w="709" w:type="dxa"/>
          </w:tcPr>
          <w:p w14:paraId="337BF1CD" w14:textId="730C09AD" w:rsidR="008B5037" w:rsidRPr="00F00AD9" w:rsidDel="008B2E60" w:rsidRDefault="008B5037" w:rsidP="001072A2">
            <w:pPr>
              <w:pStyle w:val="Tabletext"/>
              <w:rPr>
                <w:del w:id="3204" w:author="Berdyeva, Elena" w:date="2023-11-08T15:11:00Z"/>
                <w:highlight w:val="yellow"/>
              </w:rPr>
            </w:pPr>
            <w:del w:id="3205" w:author="Berdyeva, Elena" w:date="2023-11-08T15:11:00Z">
              <w:r w:rsidRPr="00F00AD9" w:rsidDel="008B2E60">
                <w:rPr>
                  <w:highlight w:val="yellow"/>
                </w:rPr>
                <w:delText>дБ</w:delText>
              </w:r>
            </w:del>
          </w:p>
        </w:tc>
        <w:tc>
          <w:tcPr>
            <w:tcW w:w="709" w:type="dxa"/>
          </w:tcPr>
          <w:p w14:paraId="34F82635" w14:textId="2D7BCE44" w:rsidR="008B5037" w:rsidRPr="00F00AD9" w:rsidDel="008B2E60" w:rsidRDefault="008B5037" w:rsidP="001072A2">
            <w:pPr>
              <w:pStyle w:val="Tabletext"/>
              <w:rPr>
                <w:del w:id="3206" w:author="Berdyeva, Elena" w:date="2023-11-08T15:11:00Z"/>
                <w:highlight w:val="yellow"/>
              </w:rPr>
            </w:pPr>
            <w:del w:id="3207" w:author="Berdyeva, Elena" w:date="2023-11-08T15:11:00Z">
              <w:r w:rsidRPr="00F00AD9" w:rsidDel="008B2E60">
                <w:rPr>
                  <w:highlight w:val="yellow"/>
                </w:rPr>
                <w:delText>при</w:delText>
              </w:r>
            </w:del>
          </w:p>
        </w:tc>
        <w:tc>
          <w:tcPr>
            <w:tcW w:w="1872" w:type="dxa"/>
          </w:tcPr>
          <w:p w14:paraId="2EDE85D6" w14:textId="1A8D77DC" w:rsidR="008B5037" w:rsidRPr="00F00AD9" w:rsidDel="008B2E60" w:rsidRDefault="008B5037" w:rsidP="001072A2">
            <w:pPr>
              <w:pStyle w:val="Tabletext"/>
              <w:ind w:left="149"/>
              <w:rPr>
                <w:del w:id="3208" w:author="Berdyeva, Elena" w:date="2023-11-08T15:11:00Z"/>
                <w:highlight w:val="yellow"/>
              </w:rPr>
            </w:pPr>
            <w:del w:id="3209" w:author="Berdyeva, Elena" w:date="2023-11-08T15:11:00Z">
              <w:r w:rsidRPr="00F00AD9" w:rsidDel="008B2E60">
                <w:rPr>
                  <w:highlight w:val="yellow"/>
                </w:rPr>
                <w:delText>34</w:delText>
              </w:r>
              <w:r w:rsidRPr="00F00AD9" w:rsidDel="008B2E60">
                <w:rPr>
                  <w:rFonts w:ascii="Arial" w:eastAsia="Arial" w:hAnsi="Arial" w:cs="Arial"/>
                  <w:highlight w:val="yellow"/>
                </w:rPr>
                <w:delText>°&lt;</w:delText>
              </w:r>
              <w:r w:rsidRPr="00F00AD9" w:rsidDel="008B2E60">
                <w:rPr>
                  <w:highlight w:val="yellow"/>
                </w:rPr>
                <w:delText xml:space="preserve"> γ ≤ 50</w:delText>
              </w:r>
              <w:r w:rsidRPr="00F00AD9" w:rsidDel="008B2E60">
                <w:rPr>
                  <w:rFonts w:ascii="Arial" w:eastAsia="Arial" w:hAnsi="Arial" w:cs="Arial"/>
                  <w:highlight w:val="yellow"/>
                </w:rPr>
                <w:delText>°</w:delText>
              </w:r>
            </w:del>
          </w:p>
        </w:tc>
      </w:tr>
      <w:tr w:rsidR="001072A2" w:rsidRPr="00F00AD9" w:rsidDel="008B2E60" w14:paraId="23DCFDC9" w14:textId="3642CB1A" w:rsidTr="001072A2">
        <w:trPr>
          <w:jc w:val="center"/>
          <w:del w:id="3210" w:author="Berdyeva, Elena" w:date="2023-11-08T15:11:00Z"/>
        </w:trPr>
        <w:tc>
          <w:tcPr>
            <w:tcW w:w="2830" w:type="dxa"/>
          </w:tcPr>
          <w:p w14:paraId="75D92AD0" w14:textId="5531CF72" w:rsidR="008B5037" w:rsidRPr="00F00AD9" w:rsidDel="008B2E60" w:rsidRDefault="008B5037" w:rsidP="001072A2">
            <w:pPr>
              <w:pStyle w:val="Tabletext"/>
              <w:rPr>
                <w:del w:id="3211" w:author="Berdyeva, Elena" w:date="2023-11-08T15:11:00Z"/>
                <w:highlight w:val="yellow"/>
              </w:rPr>
            </w:pPr>
            <w:del w:id="3212" w:author="Berdyeva, Elena" w:date="2023-11-08T15:11:00Z">
              <w:r w:rsidRPr="00F00AD9" w:rsidDel="008B2E60">
                <w:rPr>
                  <w:i/>
                  <w:iCs/>
                  <w:highlight w:val="yellow"/>
                  <w:rPrChange w:id="3213" w:author="Sikacheva, Violetta" w:date="2023-11-16T13:09:00Z">
                    <w:rPr>
                      <w:i/>
                      <w:iCs/>
                      <w:highlight w:val="yellow"/>
                      <w:lang w:val="en-US"/>
                    </w:rPr>
                  </w:rPrChange>
                </w:rPr>
                <w:delText>L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rPrChange w:id="3214" w:author="Sikacheva, Violetta" w:date="2023-11-16T13:09:00Z">
                    <w:rPr>
                      <w:i/>
                      <w:iCs/>
                      <w:highlight w:val="yellow"/>
                      <w:vertAlign w:val="subscript"/>
                      <w:lang w:val="en-US"/>
                    </w:rPr>
                  </w:rPrChange>
                </w:rPr>
                <w:delText>fuse</w:delText>
              </w:r>
              <w:r w:rsidRPr="00F00AD9" w:rsidDel="008B2E60">
                <w:rPr>
                  <w:highlight w:val="yellow"/>
                </w:rPr>
                <w:delText>(γ) = 35</w:delText>
              </w:r>
            </w:del>
          </w:p>
        </w:tc>
        <w:tc>
          <w:tcPr>
            <w:tcW w:w="709" w:type="dxa"/>
          </w:tcPr>
          <w:p w14:paraId="274C74F6" w14:textId="043068D4" w:rsidR="008B5037" w:rsidRPr="00F00AD9" w:rsidDel="008B2E60" w:rsidRDefault="008B5037" w:rsidP="001072A2">
            <w:pPr>
              <w:pStyle w:val="Tabletext"/>
              <w:rPr>
                <w:del w:id="3215" w:author="Berdyeva, Elena" w:date="2023-11-08T15:11:00Z"/>
                <w:highlight w:val="yellow"/>
              </w:rPr>
            </w:pPr>
            <w:del w:id="3216" w:author="Berdyeva, Elena" w:date="2023-11-08T15:11:00Z">
              <w:r w:rsidRPr="00F00AD9" w:rsidDel="008B2E60">
                <w:rPr>
                  <w:highlight w:val="yellow"/>
                </w:rPr>
                <w:delText>дБ</w:delText>
              </w:r>
            </w:del>
          </w:p>
        </w:tc>
        <w:tc>
          <w:tcPr>
            <w:tcW w:w="709" w:type="dxa"/>
          </w:tcPr>
          <w:p w14:paraId="3B2FBD89" w14:textId="330931A3" w:rsidR="008B5037" w:rsidRPr="00F00AD9" w:rsidDel="008B2E60" w:rsidRDefault="008B5037" w:rsidP="001072A2">
            <w:pPr>
              <w:pStyle w:val="Tabletext"/>
              <w:rPr>
                <w:del w:id="3217" w:author="Berdyeva, Elena" w:date="2023-11-08T15:11:00Z"/>
                <w:highlight w:val="yellow"/>
              </w:rPr>
            </w:pPr>
            <w:del w:id="3218" w:author="Berdyeva, Elena" w:date="2023-11-08T15:11:00Z">
              <w:r w:rsidRPr="00F00AD9" w:rsidDel="008B2E60">
                <w:rPr>
                  <w:highlight w:val="yellow"/>
                </w:rPr>
                <w:delText xml:space="preserve">при </w:delText>
              </w:r>
            </w:del>
          </w:p>
        </w:tc>
        <w:tc>
          <w:tcPr>
            <w:tcW w:w="1872" w:type="dxa"/>
          </w:tcPr>
          <w:p w14:paraId="31870524" w14:textId="7D2CAF02" w:rsidR="008B5037" w:rsidRPr="00F00AD9" w:rsidDel="008B2E60" w:rsidRDefault="008B5037" w:rsidP="001072A2">
            <w:pPr>
              <w:pStyle w:val="Tabletext"/>
              <w:ind w:left="149"/>
              <w:rPr>
                <w:del w:id="3219" w:author="Berdyeva, Elena" w:date="2023-11-08T15:11:00Z"/>
                <w:highlight w:val="yellow"/>
              </w:rPr>
            </w:pPr>
            <w:del w:id="3220" w:author="Berdyeva, Elena" w:date="2023-11-08T15:11:00Z">
              <w:r w:rsidRPr="00F00AD9" w:rsidDel="008B2E60">
                <w:rPr>
                  <w:rFonts w:cs="Arial"/>
                  <w:highlight w:val="yellow"/>
                </w:rPr>
                <w:delText>50</w:delText>
              </w:r>
              <w:r w:rsidRPr="00F00AD9" w:rsidDel="008B2E60">
                <w:rPr>
                  <w:rFonts w:ascii="Arial" w:eastAsia="Arial" w:hAnsi="Arial" w:cs="Arial"/>
                  <w:highlight w:val="yellow"/>
                </w:rPr>
                <w:delText>°&lt;</w:delText>
              </w:r>
              <w:r w:rsidRPr="00F00AD9" w:rsidDel="008B2E60">
                <w:rPr>
                  <w:highlight w:val="yellow"/>
                </w:rPr>
                <w:delText xml:space="preserve"> γ ≤ 90</w:delText>
              </w:r>
              <w:r w:rsidRPr="00F00AD9" w:rsidDel="008B2E60">
                <w:rPr>
                  <w:rFonts w:ascii="Arial" w:eastAsia="Arial" w:hAnsi="Arial" w:cs="Arial"/>
                  <w:highlight w:val="yellow"/>
                </w:rPr>
                <w:delText>°</w:delText>
              </w:r>
            </w:del>
          </w:p>
        </w:tc>
      </w:tr>
    </w:tbl>
    <w:p w14:paraId="7000DB56" w14:textId="47C6F702" w:rsidR="008B5037" w:rsidRPr="00F00AD9" w:rsidDel="008B2E60" w:rsidRDefault="008B5037" w:rsidP="001072A2">
      <w:pPr>
        <w:pStyle w:val="TableNo"/>
        <w:rPr>
          <w:del w:id="3221" w:author="Berdyeva, Elena" w:date="2023-11-08T15:11:00Z"/>
          <w:highlight w:val="yellow"/>
        </w:rPr>
      </w:pPr>
      <w:del w:id="3222" w:author="Berdyeva, Elena" w:date="2023-11-08T15:11:00Z">
        <w:r w:rsidRPr="00F00AD9" w:rsidDel="008B2E60">
          <w:rPr>
            <w:highlight w:val="yellow"/>
            <w:lang w:bidi="ru-RU"/>
          </w:rPr>
          <w:delText xml:space="preserve">ТАБЛИЦА </w:delText>
        </w:r>
        <w:r w:rsidRPr="00F00AD9" w:rsidDel="008B2E60">
          <w:rPr>
            <w:highlight w:val="yellow"/>
            <w:lang w:bidi="ru-RU"/>
            <w:rPrChange w:id="3223" w:author="Sikacheva, Violetta" w:date="2023-11-16T13:09:00Z">
              <w:rPr>
                <w:highlight w:val="yellow"/>
                <w:lang w:val="en-US" w:bidi="ru-RU"/>
              </w:rPr>
            </w:rPrChange>
          </w:rPr>
          <w:delText>a</w:delText>
        </w:r>
        <w:r w:rsidRPr="00F00AD9" w:rsidDel="008B2E60">
          <w:rPr>
            <w:highlight w:val="yellow"/>
            <w:lang w:bidi="ru-RU"/>
          </w:rPr>
          <w:delText>2-7</w:delText>
        </w:r>
      </w:del>
    </w:p>
    <w:p w14:paraId="6BEB71D8" w14:textId="6A68519F" w:rsidR="008B5037" w:rsidRPr="00F00AD9" w:rsidDel="008B2E60" w:rsidRDefault="008B5037" w:rsidP="001072A2">
      <w:pPr>
        <w:pStyle w:val="Tabletitle"/>
        <w:rPr>
          <w:del w:id="3224" w:author="Berdyeva, Elena" w:date="2023-11-08T15:11:00Z"/>
          <w:highlight w:val="yellow"/>
        </w:rPr>
      </w:pPr>
      <w:del w:id="3225" w:author="Berdyeva, Elena" w:date="2023-11-08T15:11:00Z">
        <w:r w:rsidRPr="00F00AD9" w:rsidDel="008B2E60">
          <w:rPr>
            <w:highlight w:val="yellow"/>
            <w:lang w:bidi="ru-RU"/>
          </w:rPr>
          <w:delText>Проверяемые пределы п.п.м. на поверхности земли</w:delText>
        </w:r>
      </w:del>
    </w:p>
    <w:p w14:paraId="427B5232" w14:textId="30527C0F" w:rsidR="008B5037" w:rsidRPr="00F00AD9" w:rsidDel="008B2E60" w:rsidRDefault="008B5037" w:rsidP="001072A2">
      <w:pPr>
        <w:pStyle w:val="enumlev1"/>
        <w:tabs>
          <w:tab w:val="clear" w:pos="1134"/>
          <w:tab w:val="clear" w:pos="1871"/>
          <w:tab w:val="clear" w:pos="2608"/>
          <w:tab w:val="clear" w:pos="3345"/>
          <w:tab w:val="left" w:pos="2268"/>
          <w:tab w:val="left" w:pos="4395"/>
          <w:tab w:val="left" w:pos="6946"/>
          <w:tab w:val="right" w:pos="8080"/>
          <w:tab w:val="left" w:pos="8147"/>
        </w:tabs>
        <w:rPr>
          <w:del w:id="3226" w:author="Berdyeva, Elena" w:date="2023-11-08T15:11:00Z"/>
          <w:highlight w:val="yellow"/>
        </w:rPr>
      </w:pPr>
      <w:del w:id="3227" w:author="Berdyeva, Elena" w:date="2023-11-08T15:11:00Z">
        <w:r w:rsidRPr="00F00AD9" w:rsidDel="008B2E60">
          <w:rPr>
            <w:highlight w:val="yellow"/>
          </w:rPr>
          <w:tab/>
        </w:r>
        <w:r w:rsidRPr="00F00AD9" w:rsidDel="008B2E60">
          <w:rPr>
            <w:highlight w:val="yellow"/>
            <w:rPrChange w:id="3228" w:author="Sikacheva, Violetta" w:date="2023-11-16T13:09:00Z">
              <w:rPr>
                <w:highlight w:val="yellow"/>
                <w:lang w:val="en-US"/>
              </w:rPr>
            </w:rPrChange>
          </w:rPr>
          <w:delText>pfd</w:delText>
        </w:r>
        <w:r w:rsidRPr="00F00AD9" w:rsidDel="008B2E60">
          <w:rPr>
            <w:highlight w:val="yellow"/>
          </w:rPr>
          <w:delText>(θ) = −124,7</w:delText>
        </w:r>
        <w:r w:rsidRPr="00F00AD9" w:rsidDel="008B2E60">
          <w:rPr>
            <w:highlight w:val="yellow"/>
          </w:rPr>
          <w:tab/>
          <w:delText>(дБ(Вт/(м</w:delText>
        </w:r>
        <w:r w:rsidRPr="00F00AD9" w:rsidDel="008B2E60">
          <w:rPr>
            <w:highlight w:val="yellow"/>
            <w:vertAlign w:val="superscript"/>
          </w:rPr>
          <w:delText>2</w:delText>
        </w:r>
        <w:r w:rsidRPr="00F00AD9" w:rsidDel="008B2E60">
          <w:rPr>
            <w:highlight w:val="yellow"/>
            <w:rPrChange w:id="3229" w:author="Sikacheva, Violetta" w:date="2023-11-16T13:09:00Z">
              <w:rPr>
                <w:highlight w:val="yellow"/>
                <w:lang w:val="en-US"/>
              </w:rPr>
            </w:rPrChange>
          </w:rPr>
          <w:delText> </w:delText>
        </w:r>
        <w:r w:rsidRPr="00F00AD9" w:rsidDel="008B2E60">
          <w:rPr>
            <w:highlight w:val="yellow"/>
          </w:rPr>
          <w:sym w:font="Symbol" w:char="F0D7"/>
        </w:r>
        <w:r w:rsidRPr="00F00AD9" w:rsidDel="008B2E60">
          <w:rPr>
            <w:highlight w:val="yellow"/>
            <w:rPrChange w:id="3230" w:author="Sikacheva, Violetta" w:date="2023-11-16T13:09:00Z">
              <w:rPr>
                <w:highlight w:val="yellow"/>
                <w:lang w:val="en-US"/>
              </w:rPr>
            </w:rPrChange>
          </w:rPr>
          <w:delText> </w:delText>
        </w:r>
        <w:r w:rsidRPr="00F00AD9" w:rsidDel="008B2E60">
          <w:rPr>
            <w:highlight w:val="yellow"/>
          </w:rPr>
          <w:delText>14 МГц)))</w:delText>
        </w:r>
        <w:r w:rsidRPr="00F00AD9" w:rsidDel="008B2E60">
          <w:rPr>
            <w:highlight w:val="yellow"/>
          </w:rPr>
          <w:tab/>
          <w:delText>при</w:delText>
        </w:r>
        <w:r w:rsidRPr="00F00AD9" w:rsidDel="008B2E60">
          <w:rPr>
            <w:highlight w:val="yellow"/>
          </w:rPr>
          <w:tab/>
          <w:delText>0°</w:delText>
        </w:r>
        <w:r w:rsidRPr="00F00AD9" w:rsidDel="008B2E60">
          <w:rPr>
            <w:highlight w:val="yellow"/>
          </w:rPr>
          <w:tab/>
          <w:delText>≤ θ ≤ 0,01°</w:delText>
        </w:r>
      </w:del>
    </w:p>
    <w:p w14:paraId="100D2335" w14:textId="5D439296" w:rsidR="008B5037" w:rsidRPr="00F00AD9" w:rsidDel="008B2E60" w:rsidRDefault="008B5037" w:rsidP="001072A2">
      <w:pPr>
        <w:pStyle w:val="enumlev1"/>
        <w:tabs>
          <w:tab w:val="clear" w:pos="1134"/>
          <w:tab w:val="clear" w:pos="1871"/>
          <w:tab w:val="clear" w:pos="2608"/>
          <w:tab w:val="clear" w:pos="3345"/>
          <w:tab w:val="left" w:pos="2268"/>
          <w:tab w:val="left" w:pos="4395"/>
          <w:tab w:val="left" w:pos="6946"/>
          <w:tab w:val="right" w:pos="8080"/>
          <w:tab w:val="left" w:pos="8147"/>
        </w:tabs>
        <w:rPr>
          <w:del w:id="3231" w:author="Berdyeva, Elena" w:date="2023-11-08T15:11:00Z"/>
          <w:highlight w:val="yellow"/>
        </w:rPr>
      </w:pPr>
      <w:del w:id="3232" w:author="Berdyeva, Elena" w:date="2023-11-08T15:11:00Z">
        <w:r w:rsidRPr="00F00AD9" w:rsidDel="008B2E60">
          <w:rPr>
            <w:highlight w:val="yellow"/>
          </w:rPr>
          <w:tab/>
        </w:r>
        <w:r w:rsidRPr="00F00AD9" w:rsidDel="008B2E60">
          <w:rPr>
            <w:highlight w:val="yellow"/>
            <w:rPrChange w:id="3233" w:author="Sikacheva, Violetta" w:date="2023-11-16T13:09:00Z">
              <w:rPr>
                <w:highlight w:val="yellow"/>
                <w:lang w:val="en-US"/>
              </w:rPr>
            </w:rPrChange>
          </w:rPr>
          <w:delText>pfd</w:delText>
        </w:r>
        <w:r w:rsidRPr="00F00AD9" w:rsidDel="008B2E60">
          <w:rPr>
            <w:highlight w:val="yellow"/>
          </w:rPr>
          <w:delText>(θ) = −120,9</w:delText>
        </w:r>
        <w:r w:rsidRPr="00F00AD9" w:rsidDel="008B2E60">
          <w:rPr>
            <w:highlight w:val="yellow"/>
            <w:rPrChange w:id="3234" w:author="Sikacheva, Violetta" w:date="2023-11-16T13:09:00Z">
              <w:rPr>
                <w:highlight w:val="yellow"/>
                <w:lang w:val="en-US"/>
              </w:rPr>
            </w:rPrChange>
          </w:rPr>
          <w:delText> </w:delText>
        </w:r>
        <w:r w:rsidRPr="00F00AD9" w:rsidDel="008B2E60">
          <w:rPr>
            <w:highlight w:val="yellow"/>
          </w:rPr>
          <w:delText>+</w:delText>
        </w:r>
        <w:r w:rsidRPr="00F00AD9" w:rsidDel="008B2E60">
          <w:rPr>
            <w:highlight w:val="yellow"/>
            <w:rPrChange w:id="3235" w:author="Sikacheva, Violetta" w:date="2023-11-16T13:09:00Z">
              <w:rPr>
                <w:highlight w:val="yellow"/>
                <w:lang w:val="en-US"/>
              </w:rPr>
            </w:rPrChange>
          </w:rPr>
          <w:delText> </w:delText>
        </w:r>
        <w:r w:rsidRPr="00F00AD9" w:rsidDel="008B2E60">
          <w:rPr>
            <w:highlight w:val="yellow"/>
          </w:rPr>
          <w:delText>1,9</w:delText>
        </w:r>
        <w:r w:rsidRPr="00F00AD9" w:rsidDel="008B2E60">
          <w:rPr>
            <w:highlight w:val="yellow"/>
            <w:rPrChange w:id="3236" w:author="Sikacheva, Violetta" w:date="2023-11-16T13:09:00Z">
              <w:rPr>
                <w:highlight w:val="yellow"/>
                <w:lang w:val="en-US"/>
              </w:rPr>
            </w:rPrChange>
          </w:rPr>
          <w:delText> </w:delText>
        </w:r>
        <w:r w:rsidRPr="00F00AD9" w:rsidDel="008B2E60">
          <w:rPr>
            <w:highlight w:val="yellow"/>
          </w:rPr>
          <w:delText>∙</w:delText>
        </w:r>
        <w:r w:rsidRPr="00F00AD9" w:rsidDel="008B2E60">
          <w:rPr>
            <w:highlight w:val="yellow"/>
            <w:rPrChange w:id="3237" w:author="Sikacheva, Violetta" w:date="2023-11-16T13:09:00Z">
              <w:rPr>
                <w:highlight w:val="yellow"/>
                <w:lang w:val="en-US"/>
              </w:rPr>
            </w:rPrChange>
          </w:rPr>
          <w:delText> log</w:delText>
        </w:r>
        <w:r w:rsidRPr="00F00AD9" w:rsidDel="008B2E60">
          <w:rPr>
            <w:highlight w:val="yellow"/>
          </w:rPr>
          <w:delText>θ</w:delText>
        </w:r>
        <w:r w:rsidRPr="00F00AD9" w:rsidDel="008B2E60">
          <w:rPr>
            <w:highlight w:val="yellow"/>
          </w:rPr>
          <w:tab/>
          <w:delText>(дБ(Вт/(м</w:delText>
        </w:r>
        <w:r w:rsidRPr="00F00AD9" w:rsidDel="008B2E60">
          <w:rPr>
            <w:highlight w:val="yellow"/>
            <w:vertAlign w:val="superscript"/>
          </w:rPr>
          <w:delText>2</w:delText>
        </w:r>
        <w:r w:rsidRPr="00F00AD9" w:rsidDel="008B2E60">
          <w:rPr>
            <w:highlight w:val="yellow"/>
            <w:rPrChange w:id="3238" w:author="Sikacheva, Violetta" w:date="2023-11-16T13:09:00Z">
              <w:rPr>
                <w:highlight w:val="yellow"/>
                <w:lang w:val="en-US"/>
              </w:rPr>
            </w:rPrChange>
          </w:rPr>
          <w:delText> </w:delText>
        </w:r>
        <w:r w:rsidRPr="00F00AD9" w:rsidDel="008B2E60">
          <w:rPr>
            <w:highlight w:val="yellow"/>
          </w:rPr>
          <w:sym w:font="Symbol" w:char="F0D7"/>
        </w:r>
        <w:r w:rsidRPr="00F00AD9" w:rsidDel="008B2E60">
          <w:rPr>
            <w:highlight w:val="yellow"/>
            <w:rPrChange w:id="3239" w:author="Sikacheva, Violetta" w:date="2023-11-16T13:09:00Z">
              <w:rPr>
                <w:highlight w:val="yellow"/>
                <w:lang w:val="en-US"/>
              </w:rPr>
            </w:rPrChange>
          </w:rPr>
          <w:delText> </w:delText>
        </w:r>
        <w:r w:rsidRPr="00F00AD9" w:rsidDel="008B2E60">
          <w:rPr>
            <w:highlight w:val="yellow"/>
          </w:rPr>
          <w:delText>14 МГц)))</w:delText>
        </w:r>
        <w:r w:rsidRPr="00F00AD9" w:rsidDel="008B2E60">
          <w:rPr>
            <w:highlight w:val="yellow"/>
          </w:rPr>
          <w:tab/>
          <w:delText>при</w:delText>
        </w:r>
        <w:r w:rsidRPr="00F00AD9" w:rsidDel="008B2E60">
          <w:rPr>
            <w:highlight w:val="yellow"/>
          </w:rPr>
          <w:tab/>
          <w:delText>0,01°</w:delText>
        </w:r>
        <w:r w:rsidRPr="00F00AD9" w:rsidDel="008B2E60">
          <w:rPr>
            <w:highlight w:val="yellow"/>
          </w:rPr>
          <w:tab/>
          <w:delText>&lt; θ ≤ 0,3°</w:delText>
        </w:r>
      </w:del>
    </w:p>
    <w:p w14:paraId="630C4FF7" w14:textId="76AEE791" w:rsidR="008B5037" w:rsidRPr="00F00AD9" w:rsidDel="008B2E60" w:rsidRDefault="008B5037" w:rsidP="001072A2">
      <w:pPr>
        <w:pStyle w:val="enumlev1"/>
        <w:tabs>
          <w:tab w:val="clear" w:pos="1134"/>
          <w:tab w:val="clear" w:pos="1871"/>
          <w:tab w:val="clear" w:pos="2608"/>
          <w:tab w:val="clear" w:pos="3345"/>
          <w:tab w:val="left" w:pos="2268"/>
          <w:tab w:val="left" w:pos="4395"/>
          <w:tab w:val="left" w:pos="6946"/>
          <w:tab w:val="right" w:pos="8080"/>
          <w:tab w:val="left" w:pos="8147"/>
        </w:tabs>
        <w:rPr>
          <w:del w:id="3240" w:author="Berdyeva, Elena" w:date="2023-11-08T15:11:00Z"/>
          <w:highlight w:val="yellow"/>
        </w:rPr>
      </w:pPr>
      <w:del w:id="3241" w:author="Berdyeva, Elena" w:date="2023-11-08T15:11:00Z">
        <w:r w:rsidRPr="00F00AD9" w:rsidDel="008B2E60">
          <w:rPr>
            <w:highlight w:val="yellow"/>
          </w:rPr>
          <w:tab/>
        </w:r>
        <w:r w:rsidRPr="00F00AD9" w:rsidDel="008B2E60">
          <w:rPr>
            <w:highlight w:val="yellow"/>
            <w:rPrChange w:id="3242" w:author="Sikacheva, Violetta" w:date="2023-11-16T13:09:00Z">
              <w:rPr>
                <w:highlight w:val="yellow"/>
                <w:lang w:val="en-US"/>
              </w:rPr>
            </w:rPrChange>
          </w:rPr>
          <w:delText>pfd</w:delText>
        </w:r>
        <w:r w:rsidRPr="00F00AD9" w:rsidDel="008B2E60">
          <w:rPr>
            <w:highlight w:val="yellow"/>
          </w:rPr>
          <w:delText>(θ) = −116,2</w:delText>
        </w:r>
        <w:r w:rsidRPr="00F00AD9" w:rsidDel="008B2E60">
          <w:rPr>
            <w:highlight w:val="yellow"/>
            <w:rPrChange w:id="3243" w:author="Sikacheva, Violetta" w:date="2023-11-16T13:09:00Z">
              <w:rPr>
                <w:highlight w:val="yellow"/>
                <w:lang w:val="en-US"/>
              </w:rPr>
            </w:rPrChange>
          </w:rPr>
          <w:delText> </w:delText>
        </w:r>
        <w:r w:rsidRPr="00F00AD9" w:rsidDel="008B2E60">
          <w:rPr>
            <w:highlight w:val="yellow"/>
          </w:rPr>
          <w:delText>+</w:delText>
        </w:r>
        <w:r w:rsidRPr="00F00AD9" w:rsidDel="008B2E60">
          <w:rPr>
            <w:highlight w:val="yellow"/>
            <w:rPrChange w:id="3244" w:author="Sikacheva, Violetta" w:date="2023-11-16T13:09:00Z">
              <w:rPr>
                <w:highlight w:val="yellow"/>
                <w:lang w:val="en-US"/>
              </w:rPr>
            </w:rPrChange>
          </w:rPr>
          <w:delText> </w:delText>
        </w:r>
        <w:r w:rsidRPr="00F00AD9" w:rsidDel="008B2E60">
          <w:rPr>
            <w:highlight w:val="yellow"/>
          </w:rPr>
          <w:delText>11</w:delText>
        </w:r>
        <w:r w:rsidRPr="00F00AD9" w:rsidDel="008B2E60">
          <w:rPr>
            <w:highlight w:val="yellow"/>
            <w:rPrChange w:id="3245" w:author="Sikacheva, Violetta" w:date="2023-11-16T13:09:00Z">
              <w:rPr>
                <w:highlight w:val="yellow"/>
                <w:lang w:val="en-US"/>
              </w:rPr>
            </w:rPrChange>
          </w:rPr>
          <w:delText> </w:delText>
        </w:r>
        <w:r w:rsidRPr="00F00AD9" w:rsidDel="008B2E60">
          <w:rPr>
            <w:highlight w:val="yellow"/>
          </w:rPr>
          <w:delText>∙</w:delText>
        </w:r>
        <w:r w:rsidRPr="00F00AD9" w:rsidDel="008B2E60">
          <w:rPr>
            <w:highlight w:val="yellow"/>
            <w:rPrChange w:id="3246" w:author="Sikacheva, Violetta" w:date="2023-11-16T13:09:00Z">
              <w:rPr>
                <w:highlight w:val="yellow"/>
                <w:lang w:val="en-US"/>
              </w:rPr>
            </w:rPrChange>
          </w:rPr>
          <w:delText> log</w:delText>
        </w:r>
        <w:r w:rsidRPr="00F00AD9" w:rsidDel="008B2E60">
          <w:rPr>
            <w:highlight w:val="yellow"/>
          </w:rPr>
          <w:delText>θ</w:delText>
        </w:r>
        <w:r w:rsidRPr="00F00AD9" w:rsidDel="008B2E60">
          <w:rPr>
            <w:highlight w:val="yellow"/>
          </w:rPr>
          <w:tab/>
          <w:delText>(дБ(Вт/(м</w:delText>
        </w:r>
        <w:r w:rsidRPr="00F00AD9" w:rsidDel="008B2E60">
          <w:rPr>
            <w:highlight w:val="yellow"/>
            <w:vertAlign w:val="superscript"/>
          </w:rPr>
          <w:delText>2</w:delText>
        </w:r>
        <w:r w:rsidRPr="00F00AD9" w:rsidDel="008B2E60">
          <w:rPr>
            <w:highlight w:val="yellow"/>
            <w:rPrChange w:id="3247" w:author="Sikacheva, Violetta" w:date="2023-11-16T13:09:00Z">
              <w:rPr>
                <w:highlight w:val="yellow"/>
                <w:lang w:val="en-US"/>
              </w:rPr>
            </w:rPrChange>
          </w:rPr>
          <w:delText> </w:delText>
        </w:r>
        <w:r w:rsidRPr="00F00AD9" w:rsidDel="008B2E60">
          <w:rPr>
            <w:highlight w:val="yellow"/>
          </w:rPr>
          <w:sym w:font="Symbol" w:char="F0D7"/>
        </w:r>
        <w:r w:rsidRPr="00F00AD9" w:rsidDel="008B2E60">
          <w:rPr>
            <w:highlight w:val="yellow"/>
            <w:rPrChange w:id="3248" w:author="Sikacheva, Violetta" w:date="2023-11-16T13:09:00Z">
              <w:rPr>
                <w:highlight w:val="yellow"/>
                <w:lang w:val="en-US"/>
              </w:rPr>
            </w:rPrChange>
          </w:rPr>
          <w:delText> </w:delText>
        </w:r>
        <w:r w:rsidRPr="00F00AD9" w:rsidDel="008B2E60">
          <w:rPr>
            <w:highlight w:val="yellow"/>
          </w:rPr>
          <w:delText>14 МГц)))</w:delText>
        </w:r>
        <w:r w:rsidRPr="00F00AD9" w:rsidDel="008B2E60">
          <w:rPr>
            <w:highlight w:val="yellow"/>
          </w:rPr>
          <w:tab/>
          <w:delText>при</w:delText>
        </w:r>
        <w:r w:rsidRPr="00F00AD9" w:rsidDel="008B2E60">
          <w:rPr>
            <w:highlight w:val="yellow"/>
          </w:rPr>
          <w:tab/>
          <w:delText>0,3°</w:delText>
        </w:r>
        <w:r w:rsidRPr="00F00AD9" w:rsidDel="008B2E60">
          <w:rPr>
            <w:highlight w:val="yellow"/>
          </w:rPr>
          <w:tab/>
          <w:delText>&lt; θ ≤ 1°</w:delText>
        </w:r>
      </w:del>
    </w:p>
    <w:p w14:paraId="6A649AE8" w14:textId="45E8A07F" w:rsidR="008B5037" w:rsidRPr="00F00AD9" w:rsidDel="008B2E60" w:rsidRDefault="008B5037" w:rsidP="001072A2">
      <w:pPr>
        <w:pStyle w:val="enumlev1"/>
        <w:tabs>
          <w:tab w:val="clear" w:pos="1134"/>
          <w:tab w:val="clear" w:pos="1871"/>
          <w:tab w:val="clear" w:pos="2608"/>
          <w:tab w:val="clear" w:pos="3345"/>
          <w:tab w:val="left" w:pos="2268"/>
          <w:tab w:val="left" w:pos="4395"/>
          <w:tab w:val="left" w:pos="6946"/>
          <w:tab w:val="right" w:pos="8080"/>
          <w:tab w:val="left" w:pos="8147"/>
        </w:tabs>
        <w:rPr>
          <w:del w:id="3249" w:author="Berdyeva, Elena" w:date="2023-11-08T15:11:00Z"/>
          <w:highlight w:val="yellow"/>
        </w:rPr>
      </w:pPr>
      <w:del w:id="3250" w:author="Berdyeva, Elena" w:date="2023-11-08T15:11:00Z">
        <w:r w:rsidRPr="00F00AD9" w:rsidDel="008B2E60">
          <w:rPr>
            <w:highlight w:val="yellow"/>
          </w:rPr>
          <w:tab/>
        </w:r>
        <w:r w:rsidRPr="00F00AD9" w:rsidDel="008B2E60">
          <w:rPr>
            <w:highlight w:val="yellow"/>
            <w:rPrChange w:id="3251" w:author="Sikacheva, Violetta" w:date="2023-11-16T13:09:00Z">
              <w:rPr>
                <w:highlight w:val="yellow"/>
                <w:lang w:val="en-US"/>
              </w:rPr>
            </w:rPrChange>
          </w:rPr>
          <w:delText>pfd</w:delText>
        </w:r>
        <w:r w:rsidRPr="00F00AD9" w:rsidDel="008B2E60">
          <w:rPr>
            <w:highlight w:val="yellow"/>
          </w:rPr>
          <w:delText>(θ) = −116,2</w:delText>
        </w:r>
        <w:r w:rsidRPr="00F00AD9" w:rsidDel="008B2E60">
          <w:rPr>
            <w:highlight w:val="yellow"/>
            <w:rPrChange w:id="3252" w:author="Sikacheva, Violetta" w:date="2023-11-16T13:09:00Z">
              <w:rPr>
                <w:highlight w:val="yellow"/>
                <w:lang w:val="en-US"/>
              </w:rPr>
            </w:rPrChange>
          </w:rPr>
          <w:delText> </w:delText>
        </w:r>
        <w:r w:rsidRPr="00F00AD9" w:rsidDel="008B2E60">
          <w:rPr>
            <w:highlight w:val="yellow"/>
          </w:rPr>
          <w:delText>+</w:delText>
        </w:r>
        <w:r w:rsidRPr="00F00AD9" w:rsidDel="008B2E60">
          <w:rPr>
            <w:highlight w:val="yellow"/>
            <w:rPrChange w:id="3253" w:author="Sikacheva, Violetta" w:date="2023-11-16T13:09:00Z">
              <w:rPr>
                <w:highlight w:val="yellow"/>
                <w:lang w:val="en-US"/>
              </w:rPr>
            </w:rPrChange>
          </w:rPr>
          <w:delText> </w:delText>
        </w:r>
        <w:r w:rsidRPr="00F00AD9" w:rsidDel="008B2E60">
          <w:rPr>
            <w:highlight w:val="yellow"/>
          </w:rPr>
          <w:delText>18</w:delText>
        </w:r>
        <w:r w:rsidRPr="00F00AD9" w:rsidDel="008B2E60">
          <w:rPr>
            <w:highlight w:val="yellow"/>
            <w:rPrChange w:id="3254" w:author="Sikacheva, Violetta" w:date="2023-11-16T13:09:00Z">
              <w:rPr>
                <w:highlight w:val="yellow"/>
                <w:lang w:val="en-US"/>
              </w:rPr>
            </w:rPrChange>
          </w:rPr>
          <w:delText> </w:delText>
        </w:r>
        <w:r w:rsidRPr="00F00AD9" w:rsidDel="008B2E60">
          <w:rPr>
            <w:highlight w:val="yellow"/>
          </w:rPr>
          <w:delText>∙</w:delText>
        </w:r>
        <w:r w:rsidRPr="00F00AD9" w:rsidDel="008B2E60">
          <w:rPr>
            <w:highlight w:val="yellow"/>
            <w:rPrChange w:id="3255" w:author="Sikacheva, Violetta" w:date="2023-11-16T13:09:00Z">
              <w:rPr>
                <w:highlight w:val="yellow"/>
                <w:lang w:val="en-US"/>
              </w:rPr>
            </w:rPrChange>
          </w:rPr>
          <w:delText> log</w:delText>
        </w:r>
        <w:r w:rsidRPr="00F00AD9" w:rsidDel="008B2E60">
          <w:rPr>
            <w:highlight w:val="yellow"/>
          </w:rPr>
          <w:delText>θ</w:delText>
        </w:r>
        <w:r w:rsidRPr="00F00AD9" w:rsidDel="008B2E60">
          <w:rPr>
            <w:highlight w:val="yellow"/>
          </w:rPr>
          <w:tab/>
          <w:delText>(дБ(Вт/(м</w:delText>
        </w:r>
        <w:r w:rsidRPr="00F00AD9" w:rsidDel="008B2E60">
          <w:rPr>
            <w:highlight w:val="yellow"/>
            <w:vertAlign w:val="superscript"/>
          </w:rPr>
          <w:delText>2</w:delText>
        </w:r>
        <w:r w:rsidRPr="00F00AD9" w:rsidDel="008B2E60">
          <w:rPr>
            <w:highlight w:val="yellow"/>
            <w:rPrChange w:id="3256" w:author="Sikacheva, Violetta" w:date="2023-11-16T13:09:00Z">
              <w:rPr>
                <w:highlight w:val="yellow"/>
                <w:lang w:val="en-US"/>
              </w:rPr>
            </w:rPrChange>
          </w:rPr>
          <w:delText> </w:delText>
        </w:r>
        <w:r w:rsidRPr="00F00AD9" w:rsidDel="008B2E60">
          <w:rPr>
            <w:highlight w:val="yellow"/>
          </w:rPr>
          <w:sym w:font="Symbol" w:char="F0D7"/>
        </w:r>
        <w:r w:rsidRPr="00F00AD9" w:rsidDel="008B2E60">
          <w:rPr>
            <w:highlight w:val="yellow"/>
            <w:rPrChange w:id="3257" w:author="Sikacheva, Violetta" w:date="2023-11-16T13:09:00Z">
              <w:rPr>
                <w:highlight w:val="yellow"/>
                <w:lang w:val="en-US"/>
              </w:rPr>
            </w:rPrChange>
          </w:rPr>
          <w:delText> </w:delText>
        </w:r>
        <w:r w:rsidRPr="00F00AD9" w:rsidDel="008B2E60">
          <w:rPr>
            <w:highlight w:val="yellow"/>
          </w:rPr>
          <w:delText>14 МГц)))</w:delText>
        </w:r>
        <w:r w:rsidRPr="00F00AD9" w:rsidDel="008B2E60">
          <w:rPr>
            <w:highlight w:val="yellow"/>
          </w:rPr>
          <w:tab/>
          <w:delText>при</w:delText>
        </w:r>
        <w:r w:rsidRPr="00F00AD9" w:rsidDel="008B2E60">
          <w:rPr>
            <w:highlight w:val="yellow"/>
          </w:rPr>
          <w:tab/>
          <w:delText>1°</w:delText>
        </w:r>
        <w:r w:rsidRPr="00F00AD9" w:rsidDel="008B2E60">
          <w:rPr>
            <w:highlight w:val="yellow"/>
          </w:rPr>
          <w:tab/>
          <w:delText>&lt; θ ≤ 2°</w:delText>
        </w:r>
      </w:del>
    </w:p>
    <w:p w14:paraId="3097B0DD" w14:textId="7C0AF0D3" w:rsidR="008B5037" w:rsidRPr="00F00AD9" w:rsidDel="008B2E60" w:rsidRDefault="008B5037" w:rsidP="001072A2">
      <w:pPr>
        <w:pStyle w:val="enumlev1"/>
        <w:tabs>
          <w:tab w:val="clear" w:pos="1134"/>
          <w:tab w:val="clear" w:pos="1871"/>
          <w:tab w:val="clear" w:pos="2608"/>
          <w:tab w:val="clear" w:pos="3345"/>
          <w:tab w:val="left" w:pos="2268"/>
          <w:tab w:val="left" w:pos="4395"/>
          <w:tab w:val="left" w:pos="6946"/>
          <w:tab w:val="right" w:pos="8080"/>
          <w:tab w:val="left" w:pos="8147"/>
        </w:tabs>
        <w:rPr>
          <w:del w:id="3258" w:author="Berdyeva, Elena" w:date="2023-11-08T15:11:00Z"/>
          <w:highlight w:val="yellow"/>
        </w:rPr>
      </w:pPr>
      <w:del w:id="3259" w:author="Berdyeva, Elena" w:date="2023-11-08T15:11:00Z">
        <w:r w:rsidRPr="00F00AD9" w:rsidDel="008B2E60">
          <w:rPr>
            <w:spacing w:val="-2"/>
            <w:highlight w:val="yellow"/>
          </w:rPr>
          <w:tab/>
        </w:r>
        <w:r w:rsidRPr="00F00AD9" w:rsidDel="008B2E60">
          <w:rPr>
            <w:spacing w:val="-2"/>
            <w:highlight w:val="yellow"/>
            <w:rPrChange w:id="3260" w:author="Sikacheva, Violetta" w:date="2023-11-16T13:09:00Z">
              <w:rPr>
                <w:spacing w:val="-2"/>
                <w:highlight w:val="yellow"/>
                <w:lang w:val="en-US"/>
              </w:rPr>
            </w:rPrChange>
          </w:rPr>
          <w:delText>pfd</w:delText>
        </w:r>
        <w:r w:rsidRPr="00F00AD9" w:rsidDel="008B2E60">
          <w:rPr>
            <w:spacing w:val="-2"/>
            <w:highlight w:val="yellow"/>
          </w:rPr>
          <w:delText>(θ) = −117,9</w:delText>
        </w:r>
        <w:r w:rsidRPr="00F00AD9" w:rsidDel="008B2E60">
          <w:rPr>
            <w:spacing w:val="-2"/>
            <w:highlight w:val="yellow"/>
            <w:rPrChange w:id="3261" w:author="Sikacheva, Violetta" w:date="2023-11-16T13:09:00Z">
              <w:rPr>
                <w:spacing w:val="-2"/>
                <w:highlight w:val="yellow"/>
                <w:lang w:val="en-US"/>
              </w:rPr>
            </w:rPrChange>
          </w:rPr>
          <w:delText> </w:delText>
        </w:r>
        <w:r w:rsidRPr="00F00AD9" w:rsidDel="008B2E60">
          <w:rPr>
            <w:spacing w:val="-2"/>
            <w:highlight w:val="yellow"/>
          </w:rPr>
          <w:delText>+</w:delText>
        </w:r>
        <w:r w:rsidRPr="00F00AD9" w:rsidDel="008B2E60">
          <w:rPr>
            <w:spacing w:val="-2"/>
            <w:highlight w:val="yellow"/>
            <w:rPrChange w:id="3262" w:author="Sikacheva, Violetta" w:date="2023-11-16T13:09:00Z">
              <w:rPr>
                <w:spacing w:val="-2"/>
                <w:highlight w:val="yellow"/>
                <w:lang w:val="en-US"/>
              </w:rPr>
            </w:rPrChange>
          </w:rPr>
          <w:delText> </w:delText>
        </w:r>
        <w:r w:rsidRPr="00F00AD9" w:rsidDel="008B2E60">
          <w:rPr>
            <w:spacing w:val="-2"/>
            <w:highlight w:val="yellow"/>
          </w:rPr>
          <w:delText>23,7</w:delText>
        </w:r>
        <w:r w:rsidRPr="00F00AD9" w:rsidDel="008B2E60">
          <w:rPr>
            <w:spacing w:val="-2"/>
            <w:highlight w:val="yellow"/>
            <w:rPrChange w:id="3263" w:author="Sikacheva, Violetta" w:date="2023-11-16T13:09:00Z">
              <w:rPr>
                <w:spacing w:val="-2"/>
                <w:highlight w:val="yellow"/>
                <w:lang w:val="en-US"/>
              </w:rPr>
            </w:rPrChange>
          </w:rPr>
          <w:delText> </w:delText>
        </w:r>
        <w:r w:rsidRPr="00F00AD9" w:rsidDel="008B2E60">
          <w:rPr>
            <w:spacing w:val="-2"/>
            <w:highlight w:val="yellow"/>
          </w:rPr>
          <w:delText>∙</w:delText>
        </w:r>
        <w:r w:rsidRPr="00F00AD9" w:rsidDel="008B2E60">
          <w:rPr>
            <w:spacing w:val="-2"/>
            <w:highlight w:val="yellow"/>
            <w:rPrChange w:id="3264" w:author="Sikacheva, Violetta" w:date="2023-11-16T13:09:00Z">
              <w:rPr>
                <w:spacing w:val="-2"/>
                <w:highlight w:val="yellow"/>
                <w:lang w:val="en-US"/>
              </w:rPr>
            </w:rPrChange>
          </w:rPr>
          <w:delText> log</w:delText>
        </w:r>
        <w:r w:rsidRPr="00F00AD9" w:rsidDel="008B2E60">
          <w:rPr>
            <w:spacing w:val="-2"/>
            <w:highlight w:val="yellow"/>
          </w:rPr>
          <w:delText>θ</w:delText>
        </w:r>
        <w:r w:rsidRPr="00F00AD9" w:rsidDel="008B2E60">
          <w:rPr>
            <w:spacing w:val="-2"/>
            <w:highlight w:val="yellow"/>
          </w:rPr>
          <w:tab/>
        </w:r>
        <w:r w:rsidRPr="00F00AD9" w:rsidDel="008B2E60">
          <w:rPr>
            <w:highlight w:val="yellow"/>
          </w:rPr>
          <w:delText>(дБ(Вт/(м</w:delText>
        </w:r>
        <w:r w:rsidRPr="00F00AD9" w:rsidDel="008B2E60">
          <w:rPr>
            <w:highlight w:val="yellow"/>
            <w:vertAlign w:val="superscript"/>
          </w:rPr>
          <w:delText>2</w:delText>
        </w:r>
        <w:r w:rsidRPr="00F00AD9" w:rsidDel="008B2E60">
          <w:rPr>
            <w:highlight w:val="yellow"/>
            <w:rPrChange w:id="3265" w:author="Sikacheva, Violetta" w:date="2023-11-16T13:09:00Z">
              <w:rPr>
                <w:highlight w:val="yellow"/>
                <w:lang w:val="en-US"/>
              </w:rPr>
            </w:rPrChange>
          </w:rPr>
          <w:delText> </w:delText>
        </w:r>
        <w:r w:rsidRPr="00F00AD9" w:rsidDel="008B2E60">
          <w:rPr>
            <w:highlight w:val="yellow"/>
          </w:rPr>
          <w:sym w:font="Symbol" w:char="F0D7"/>
        </w:r>
        <w:r w:rsidRPr="00F00AD9" w:rsidDel="008B2E60">
          <w:rPr>
            <w:highlight w:val="yellow"/>
            <w:rPrChange w:id="3266" w:author="Sikacheva, Violetta" w:date="2023-11-16T13:09:00Z">
              <w:rPr>
                <w:highlight w:val="yellow"/>
                <w:lang w:val="en-US"/>
              </w:rPr>
            </w:rPrChange>
          </w:rPr>
          <w:delText> </w:delText>
        </w:r>
        <w:r w:rsidRPr="00F00AD9" w:rsidDel="008B2E60">
          <w:rPr>
            <w:highlight w:val="yellow"/>
          </w:rPr>
          <w:delText>14 МГц)))</w:delText>
        </w:r>
        <w:r w:rsidRPr="00F00AD9" w:rsidDel="008B2E60">
          <w:rPr>
            <w:highlight w:val="yellow"/>
          </w:rPr>
          <w:tab/>
          <w:delText>при</w:delText>
        </w:r>
        <w:r w:rsidRPr="00F00AD9" w:rsidDel="008B2E60">
          <w:rPr>
            <w:highlight w:val="yellow"/>
          </w:rPr>
          <w:tab/>
          <w:delText>2°</w:delText>
        </w:r>
        <w:r w:rsidRPr="00F00AD9" w:rsidDel="008B2E60">
          <w:rPr>
            <w:highlight w:val="yellow"/>
          </w:rPr>
          <w:tab/>
          <w:delText>&lt; θ ≤ 8°</w:delText>
        </w:r>
      </w:del>
    </w:p>
    <w:p w14:paraId="4668EE6B" w14:textId="164CCCD6" w:rsidR="008B5037" w:rsidRPr="00F00AD9" w:rsidDel="008B2E60" w:rsidRDefault="008B5037" w:rsidP="001072A2">
      <w:pPr>
        <w:pStyle w:val="enumlev1"/>
        <w:tabs>
          <w:tab w:val="clear" w:pos="1134"/>
          <w:tab w:val="clear" w:pos="1871"/>
          <w:tab w:val="clear" w:pos="2608"/>
          <w:tab w:val="clear" w:pos="3345"/>
          <w:tab w:val="left" w:pos="2268"/>
          <w:tab w:val="left" w:pos="4395"/>
          <w:tab w:val="left" w:pos="6946"/>
          <w:tab w:val="right" w:pos="8080"/>
          <w:tab w:val="left" w:pos="8147"/>
        </w:tabs>
        <w:rPr>
          <w:del w:id="3267" w:author="Berdyeva, Elena" w:date="2023-11-08T15:11:00Z"/>
          <w:highlight w:val="yellow"/>
        </w:rPr>
      </w:pPr>
      <w:del w:id="3268" w:author="Berdyeva, Elena" w:date="2023-11-08T15:11:00Z">
        <w:r w:rsidRPr="00F00AD9" w:rsidDel="008B2E60">
          <w:rPr>
            <w:highlight w:val="yellow"/>
          </w:rPr>
          <w:tab/>
        </w:r>
        <w:r w:rsidRPr="00F00AD9" w:rsidDel="008B2E60">
          <w:rPr>
            <w:highlight w:val="yellow"/>
            <w:rPrChange w:id="3269" w:author="Sikacheva, Violetta" w:date="2023-11-16T13:09:00Z">
              <w:rPr>
                <w:highlight w:val="yellow"/>
                <w:lang w:val="en-US"/>
              </w:rPr>
            </w:rPrChange>
          </w:rPr>
          <w:delText>pfd</w:delText>
        </w:r>
        <w:r w:rsidRPr="00F00AD9" w:rsidDel="008B2E60">
          <w:rPr>
            <w:highlight w:val="yellow"/>
          </w:rPr>
          <w:delText>(θ) = −96,5</w:delText>
        </w:r>
        <w:r w:rsidRPr="00F00AD9" w:rsidDel="008B2E60">
          <w:rPr>
            <w:highlight w:val="yellow"/>
          </w:rPr>
          <w:tab/>
          <w:delText>(дБ(Вт/(м</w:delText>
        </w:r>
        <w:r w:rsidRPr="00F00AD9" w:rsidDel="008B2E60">
          <w:rPr>
            <w:highlight w:val="yellow"/>
            <w:vertAlign w:val="superscript"/>
          </w:rPr>
          <w:delText>2</w:delText>
        </w:r>
        <w:r w:rsidRPr="00F00AD9" w:rsidDel="008B2E60">
          <w:rPr>
            <w:highlight w:val="yellow"/>
            <w:rPrChange w:id="3270" w:author="Sikacheva, Violetta" w:date="2023-11-16T13:09:00Z">
              <w:rPr>
                <w:highlight w:val="yellow"/>
                <w:lang w:val="en-US"/>
              </w:rPr>
            </w:rPrChange>
          </w:rPr>
          <w:delText> </w:delText>
        </w:r>
        <w:r w:rsidRPr="00F00AD9" w:rsidDel="008B2E60">
          <w:rPr>
            <w:highlight w:val="yellow"/>
          </w:rPr>
          <w:sym w:font="Symbol" w:char="F0D7"/>
        </w:r>
        <w:r w:rsidRPr="00F00AD9" w:rsidDel="008B2E60">
          <w:rPr>
            <w:highlight w:val="yellow"/>
            <w:rPrChange w:id="3271" w:author="Sikacheva, Violetta" w:date="2023-11-16T13:09:00Z">
              <w:rPr>
                <w:highlight w:val="yellow"/>
                <w:lang w:val="en-US"/>
              </w:rPr>
            </w:rPrChange>
          </w:rPr>
          <w:delText> </w:delText>
        </w:r>
        <w:r w:rsidRPr="00F00AD9" w:rsidDel="008B2E60">
          <w:rPr>
            <w:highlight w:val="yellow"/>
          </w:rPr>
          <w:delText>14 МГц)))</w:delText>
        </w:r>
        <w:r w:rsidRPr="00F00AD9" w:rsidDel="008B2E60">
          <w:rPr>
            <w:highlight w:val="yellow"/>
          </w:rPr>
          <w:tab/>
          <w:delText>при</w:delText>
        </w:r>
        <w:r w:rsidRPr="00F00AD9" w:rsidDel="008B2E60">
          <w:rPr>
            <w:highlight w:val="yellow"/>
          </w:rPr>
          <w:tab/>
          <w:delText>8°</w:delText>
        </w:r>
        <w:r w:rsidRPr="00F00AD9" w:rsidDel="008B2E60">
          <w:rPr>
            <w:highlight w:val="yellow"/>
          </w:rPr>
          <w:tab/>
          <w:delText>&lt; θ ≤ 90,0°.</w:delText>
        </w:r>
      </w:del>
    </w:p>
    <w:p w14:paraId="428F5A6F" w14:textId="1B5AF287" w:rsidR="008B5037" w:rsidRPr="00F00AD9" w:rsidDel="008B2E60" w:rsidRDefault="008B5037" w:rsidP="001072A2">
      <w:pPr>
        <w:pStyle w:val="Tablefin"/>
        <w:rPr>
          <w:del w:id="3272" w:author="Berdyeva, Elena" w:date="2023-11-08T15:11:00Z"/>
          <w:highlight w:val="yellow"/>
          <w:lang w:val="ru-RU"/>
        </w:rPr>
      </w:pPr>
    </w:p>
    <w:p w14:paraId="108D2CD1" w14:textId="0AC74697" w:rsidR="008B5037" w:rsidRPr="00F00AD9" w:rsidDel="008B2E60" w:rsidRDefault="008B5037" w:rsidP="001072A2">
      <w:pPr>
        <w:rPr>
          <w:del w:id="3273" w:author="Berdyeva, Elena" w:date="2023-11-08T15:11:00Z"/>
          <w:highlight w:val="yellow"/>
        </w:rPr>
      </w:pPr>
      <w:del w:id="3274" w:author="Berdyeva, Elena" w:date="2023-11-08T15:11:00Z">
        <w:r w:rsidRPr="00F00AD9" w:rsidDel="008B2E60">
          <w:rPr>
            <w:highlight w:val="yellow"/>
            <w:lang w:bidi="ru-RU"/>
          </w:rPr>
          <w:delText>В приведенных ниже пунктах представлено пошаговое применение методики расчета, описанной в</w:delText>
        </w:r>
        <w:r w:rsidRPr="00F00AD9" w:rsidDel="008B2E60">
          <w:rPr>
            <w:highlight w:val="yellow"/>
            <w:lang w:bidi="ru-RU"/>
            <w:rPrChange w:id="3275" w:author="Sikacheva, Violetta" w:date="2023-11-16T13:09:00Z">
              <w:rPr>
                <w:highlight w:val="yellow"/>
                <w:lang w:val="en-US" w:bidi="ru-RU"/>
              </w:rPr>
            </w:rPrChange>
          </w:rPr>
          <w:delText> </w:delText>
        </w:r>
        <w:r w:rsidRPr="00F00AD9" w:rsidDel="008B2E60">
          <w:rPr>
            <w:highlight w:val="yellow"/>
            <w:lang w:bidi="ru-RU"/>
          </w:rPr>
          <w:delText>разделе 3.</w:delText>
        </w:r>
      </w:del>
    </w:p>
    <w:p w14:paraId="12FD1543" w14:textId="04460BA9" w:rsidR="008B5037" w:rsidRPr="00F00AD9" w:rsidDel="008B2E60" w:rsidRDefault="008B5037" w:rsidP="001072A2">
      <w:pPr>
        <w:pStyle w:val="EditorsNote"/>
        <w:rPr>
          <w:del w:id="3276" w:author="Berdyeva, Elena" w:date="2023-11-08T15:11:00Z"/>
          <w:b/>
          <w:bCs/>
          <w:highlight w:val="yellow"/>
        </w:rPr>
      </w:pPr>
      <w:del w:id="3277" w:author="Berdyeva, Elena" w:date="2023-11-08T15:11:00Z">
        <w:r w:rsidRPr="00F00AD9" w:rsidDel="008B2E60">
          <w:rPr>
            <w:b/>
            <w:bCs/>
            <w:highlight w:val="yellow"/>
          </w:rPr>
          <w:delText>НАЧАЛО</w:delText>
        </w:r>
      </w:del>
    </w:p>
    <w:p w14:paraId="12255BD2" w14:textId="69F50EFD" w:rsidR="008B5037" w:rsidRPr="00F00AD9" w:rsidDel="008B2E60" w:rsidRDefault="008B5037" w:rsidP="001072A2">
      <w:pPr>
        <w:pStyle w:val="enumlev1"/>
        <w:rPr>
          <w:del w:id="3278" w:author="Berdyeva, Elena" w:date="2023-11-08T15:11:00Z"/>
          <w:highlight w:val="yellow"/>
        </w:rPr>
      </w:pPr>
      <w:del w:id="3279" w:author="Berdyeva, Elena" w:date="2023-11-08T15:11:00Z">
        <w:r w:rsidRPr="00F00AD9" w:rsidDel="008B2E60">
          <w:rPr>
            <w:highlight w:val="yellow"/>
            <w:lang w:bidi="ru-RU"/>
            <w:rPrChange w:id="3280" w:author="Sikacheva, Violetta" w:date="2023-11-16T13:09:00Z">
              <w:rPr>
                <w:highlight w:val="yellow"/>
                <w:lang w:val="en-US" w:bidi="ru-RU"/>
              </w:rPr>
            </w:rPrChange>
          </w:rPr>
          <w:delText>i</w:delText>
        </w:r>
        <w:r w:rsidRPr="00F00AD9" w:rsidDel="008B2E60">
          <w:rPr>
            <w:highlight w:val="yellow"/>
            <w:lang w:bidi="ru-RU"/>
          </w:rPr>
          <w:delText>)</w:delText>
        </w:r>
        <w:r w:rsidRPr="00F00AD9" w:rsidDel="008B2E60">
          <w:rPr>
            <w:highlight w:val="yellow"/>
            <w:lang w:bidi="ru-RU"/>
          </w:rPr>
          <w:tab/>
          <w:delText xml:space="preserve">Для каждого излучения, указанного в Таблице </w:delText>
        </w:r>
        <w:r w:rsidRPr="00F00AD9" w:rsidDel="008B2E60">
          <w:rPr>
            <w:highlight w:val="yellow"/>
            <w:lang w:bidi="ru-RU"/>
            <w:rPrChange w:id="3281" w:author="Sikacheva, Violetta" w:date="2023-11-16T13:09:00Z">
              <w:rPr>
                <w:highlight w:val="yellow"/>
                <w:lang w:val="en-US" w:bidi="ru-RU"/>
              </w:rPr>
            </w:rPrChange>
          </w:rPr>
          <w:delText>A</w:delText>
        </w:r>
        <w:r w:rsidRPr="00F00AD9" w:rsidDel="008B2E60">
          <w:rPr>
            <w:highlight w:val="yellow"/>
            <w:lang w:bidi="ru-RU"/>
          </w:rPr>
          <w:delText>2-4, вычисляется эталонная э.и.и.м. (</w:delText>
        </w:r>
        <w:r w:rsidRPr="00F00AD9" w:rsidDel="008B2E60">
          <w:rPr>
            <w:i/>
            <w:highlight w:val="yellow"/>
            <w:lang w:bidi="ru-RU"/>
            <w:rPrChange w:id="3282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EIRP</w:delText>
        </w:r>
        <w:r w:rsidRPr="00F00AD9" w:rsidDel="008B2E60">
          <w:rPr>
            <w:i/>
            <w:highlight w:val="yellow"/>
            <w:vertAlign w:val="subscript"/>
            <w:lang w:bidi="ru-RU"/>
            <w:rPrChange w:id="3283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R</w:delText>
        </w:r>
        <w:r w:rsidRPr="00F00AD9" w:rsidDel="008B2E60">
          <w:rPr>
            <w:highlight w:val="yellow"/>
            <w:lang w:bidi="ru-RU"/>
          </w:rPr>
          <w:delText xml:space="preserve">, дБВт), и соответствующие результаты включены в Таблицу </w:delText>
        </w:r>
        <w:r w:rsidRPr="00F00AD9" w:rsidDel="008B2E60">
          <w:rPr>
            <w:highlight w:val="yellow"/>
            <w:lang w:bidi="ru-RU"/>
            <w:rPrChange w:id="3284" w:author="Sikacheva, Violetta" w:date="2023-11-16T13:09:00Z">
              <w:rPr>
                <w:highlight w:val="yellow"/>
                <w:lang w:val="en-US" w:bidi="ru-RU"/>
              </w:rPr>
            </w:rPrChange>
          </w:rPr>
          <w:delText>A</w:delText>
        </w:r>
        <w:r w:rsidRPr="00F00AD9" w:rsidDel="008B2E60">
          <w:rPr>
            <w:highlight w:val="yellow"/>
            <w:lang w:bidi="ru-RU"/>
          </w:rPr>
          <w:delText>2-8, ниже:</w:delText>
        </w:r>
      </w:del>
    </w:p>
    <w:p w14:paraId="3E404EC5" w14:textId="15ABFC85" w:rsidR="008B5037" w:rsidRPr="00F00AD9" w:rsidDel="008B2E60" w:rsidRDefault="008B5037" w:rsidP="001072A2">
      <w:pPr>
        <w:pStyle w:val="Headingb"/>
        <w:rPr>
          <w:del w:id="3285" w:author="Berdyeva, Elena" w:date="2023-11-08T15:11:00Z"/>
          <w:b w:val="0"/>
          <w:i/>
          <w:highlight w:val="yellow"/>
          <w:lang w:val="ru-RU"/>
        </w:rPr>
      </w:pPr>
      <w:del w:id="3286" w:author="Berdyeva, Elena" w:date="2023-11-08T15:11:00Z">
        <w:r w:rsidRPr="00F00AD9" w:rsidDel="008B2E60">
          <w:rPr>
            <w:i/>
            <w:highlight w:val="yellow"/>
            <w:lang w:val="ru-RU"/>
          </w:rPr>
          <w:delText>Вариант 1</w:delText>
        </w:r>
      </w:del>
    </w:p>
    <w:p w14:paraId="441AC058" w14:textId="4DB8E529" w:rsidR="008B5037" w:rsidRPr="00F00AD9" w:rsidDel="008B2E60" w:rsidRDefault="008B5037" w:rsidP="001072A2">
      <w:pPr>
        <w:pStyle w:val="TableNo"/>
        <w:ind w:left="360"/>
        <w:rPr>
          <w:del w:id="3287" w:author="Berdyeva, Elena" w:date="2023-11-08T15:11:00Z"/>
          <w:highlight w:val="yellow"/>
        </w:rPr>
      </w:pPr>
      <w:del w:id="3288" w:author="Berdyeva, Elena" w:date="2023-11-08T15:11:00Z">
        <w:r w:rsidRPr="00F00AD9" w:rsidDel="008B2E60">
          <w:rPr>
            <w:highlight w:val="yellow"/>
            <w:lang w:bidi="ru-RU"/>
          </w:rPr>
          <w:delText xml:space="preserve">ТАБЛИЦА </w:delText>
        </w:r>
        <w:r w:rsidRPr="00F00AD9" w:rsidDel="008B2E60">
          <w:rPr>
            <w:highlight w:val="yellow"/>
            <w:lang w:bidi="ru-RU"/>
            <w:rPrChange w:id="3289" w:author="Sikacheva, Violetta" w:date="2023-11-16T13:09:00Z">
              <w:rPr>
                <w:highlight w:val="yellow"/>
                <w:lang w:val="en-US" w:bidi="ru-RU"/>
              </w:rPr>
            </w:rPrChange>
          </w:rPr>
          <w:delText>a</w:delText>
        </w:r>
        <w:r w:rsidRPr="00F00AD9" w:rsidDel="008B2E60">
          <w:rPr>
            <w:highlight w:val="yellow"/>
            <w:lang w:bidi="ru-RU"/>
          </w:rPr>
          <w:delText>2-8</w:delText>
        </w:r>
      </w:del>
    </w:p>
    <w:p w14:paraId="5151D592" w14:textId="27150DB6" w:rsidR="008B5037" w:rsidRPr="00F00AD9" w:rsidDel="008B2E60" w:rsidRDefault="008B5037" w:rsidP="001072A2">
      <w:pPr>
        <w:pStyle w:val="Tabletitle"/>
        <w:rPr>
          <w:del w:id="3290" w:author="Berdyeva, Elena" w:date="2023-11-08T15:11:00Z"/>
          <w:highlight w:val="yellow"/>
        </w:rPr>
      </w:pPr>
      <w:del w:id="3291" w:author="Berdyeva, Elena" w:date="2023-11-08T15:11:00Z">
        <w:r w:rsidRPr="00F00AD9" w:rsidDel="008B2E60">
          <w:rPr>
            <w:highlight w:val="yellow"/>
            <w:lang w:bidi="ru-RU"/>
          </w:rPr>
          <w:delText xml:space="preserve">Рассчитанные значения </w:delText>
        </w:r>
        <w:r w:rsidRPr="00F00AD9" w:rsidDel="008B2E60">
          <w:rPr>
            <w:i/>
            <w:highlight w:val="yellow"/>
            <w:lang w:bidi="ru-RU"/>
            <w:rPrChange w:id="3292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EIRP</w:delText>
        </w:r>
        <w:r w:rsidRPr="00F00AD9" w:rsidDel="008B2E60">
          <w:rPr>
            <w:i/>
            <w:highlight w:val="yellow"/>
            <w:vertAlign w:val="subscript"/>
            <w:lang w:bidi="ru-RU"/>
            <w:rPrChange w:id="3293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R</w:delText>
        </w:r>
        <w:r w:rsidRPr="00F00AD9" w:rsidDel="008B2E60">
          <w:rPr>
            <w:highlight w:val="yellow"/>
            <w:lang w:bidi="ru-RU"/>
          </w:rPr>
          <w:delText xml:space="preserve"> для рассматриваемой Группы</w:delText>
        </w:r>
      </w:del>
    </w:p>
    <w:tbl>
      <w:tblPr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1417"/>
        <w:gridCol w:w="1418"/>
        <w:gridCol w:w="1797"/>
        <w:gridCol w:w="1797"/>
        <w:gridCol w:w="1798"/>
      </w:tblGrid>
      <w:tr w:rsidR="001072A2" w:rsidRPr="00F00AD9" w:rsidDel="008B2E60" w14:paraId="5A09A950" w14:textId="07F13982" w:rsidTr="001072A2">
        <w:trPr>
          <w:del w:id="3294" w:author="Berdyeva, Elena" w:date="2023-11-08T15:11:00Z"/>
        </w:trPr>
        <w:tc>
          <w:tcPr>
            <w:tcW w:w="1413" w:type="dxa"/>
            <w:vAlign w:val="center"/>
          </w:tcPr>
          <w:p w14:paraId="4B7B2791" w14:textId="5A84C06A" w:rsidR="008B5037" w:rsidRPr="00F00AD9" w:rsidDel="008B2E60" w:rsidRDefault="008B5037" w:rsidP="001072A2">
            <w:pPr>
              <w:pStyle w:val="Tablehead"/>
              <w:rPr>
                <w:del w:id="3295" w:author="Berdyeva, Elena" w:date="2023-11-08T15:11:00Z"/>
                <w:highlight w:val="yellow"/>
                <w:lang w:val="ru-RU" w:bidi="ru-RU"/>
              </w:rPr>
            </w:pPr>
            <w:del w:id="3296" w:author="Berdyeva, Elena" w:date="2023-11-08T15:11:00Z">
              <w:r w:rsidRPr="00F00AD9" w:rsidDel="008B2E60">
                <w:rPr>
                  <w:highlight w:val="yellow"/>
                  <w:lang w:val="ru-RU" w:bidi="ru-RU"/>
                </w:rPr>
                <w:delText>Излучение №</w:delText>
              </w:r>
            </w:del>
          </w:p>
        </w:tc>
        <w:tc>
          <w:tcPr>
            <w:tcW w:w="1417" w:type="dxa"/>
            <w:vAlign w:val="center"/>
          </w:tcPr>
          <w:p w14:paraId="4EA9C43C" w14:textId="23EA41A3" w:rsidR="008B5037" w:rsidRPr="00F00AD9" w:rsidDel="008B2E60" w:rsidRDefault="008B5037" w:rsidP="001072A2">
            <w:pPr>
              <w:pStyle w:val="Tablehead"/>
              <w:rPr>
                <w:del w:id="3297" w:author="Berdyeva, Elena" w:date="2023-11-08T15:11:00Z"/>
                <w:highlight w:val="yellow"/>
                <w:lang w:val="ru-RU"/>
              </w:rPr>
            </w:pPr>
            <w:del w:id="3298" w:author="Berdyeva, Elena" w:date="2023-11-08T15:11:00Z">
              <w:r w:rsidRPr="00F00AD9" w:rsidDel="008B2E60">
                <w:rPr>
                  <w:i/>
                  <w:highlight w:val="yellow"/>
                  <w:lang w:val="ru-RU" w:bidi="ru-RU"/>
                  <w:rPrChange w:id="3299" w:author="Sikacheva, Violetta" w:date="2023-11-16T13:09:00Z">
                    <w:rPr>
                      <w:i/>
                      <w:highlight w:val="yellow"/>
                      <w:lang w:val="en-US" w:bidi="ru-RU"/>
                    </w:rPr>
                  </w:rPrChange>
                </w:rPr>
                <w:delText>G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lang w:val="ru-RU"/>
                  <w:rPrChange w:id="3300" w:author="Sikacheva, Violetta" w:date="2023-11-16T13:09:00Z">
                    <w:rPr>
                      <w:i/>
                      <w:iCs/>
                      <w:highlight w:val="yellow"/>
                      <w:vertAlign w:val="subscript"/>
                      <w:lang w:val="en-US"/>
                    </w:rPr>
                  </w:rPrChange>
                </w:rPr>
                <w:delText>Max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lang w:val="ru-RU"/>
                </w:rPr>
                <w:delText xml:space="preserve"> </w:delText>
              </w:r>
              <w:r w:rsidRPr="00F00AD9" w:rsidDel="008B2E60">
                <w:rPr>
                  <w:highlight w:val="yellow"/>
                  <w:lang w:val="ru-RU" w:bidi="ru-RU"/>
                </w:rPr>
                <w:delText xml:space="preserve"> </w:delText>
              </w:r>
              <w:r w:rsidRPr="00F00AD9" w:rsidDel="008B2E60">
                <w:rPr>
                  <w:highlight w:val="yellow"/>
                  <w:lang w:val="ru-RU" w:bidi="ru-RU"/>
                </w:rPr>
                <w:br/>
                <w:delText>(дБи)</w:delText>
              </w:r>
            </w:del>
          </w:p>
        </w:tc>
        <w:tc>
          <w:tcPr>
            <w:tcW w:w="1418" w:type="dxa"/>
            <w:vAlign w:val="center"/>
          </w:tcPr>
          <w:p w14:paraId="61DA147A" w14:textId="75E72BEF" w:rsidR="008B5037" w:rsidRPr="00F00AD9" w:rsidDel="008B2E60" w:rsidRDefault="008B5037" w:rsidP="001072A2">
            <w:pPr>
              <w:pStyle w:val="Tablehead"/>
              <w:rPr>
                <w:del w:id="3301" w:author="Berdyeva, Elena" w:date="2023-11-08T15:11:00Z"/>
                <w:rFonts w:ascii="Cambria Math" w:hAnsi="Cambria Math"/>
                <w:highlight w:val="yellow"/>
                <w:lang w:val="ru-RU"/>
              </w:rPr>
            </w:pPr>
            <w:del w:id="3302" w:author="Berdyeva, Elena" w:date="2023-11-08T15:11:00Z">
              <w:r w:rsidRPr="00F00AD9" w:rsidDel="008B2E60">
                <w:rPr>
                  <w:position w:val="-14"/>
                  <w:highlight w:val="yellow"/>
                  <w:lang w:val="ru-RU"/>
                </w:rPr>
                <w:object w:dxaOrig="700" w:dyaOrig="360" w14:anchorId="1034EF1C">
                  <v:shape id="shape569" o:spid="_x0000_i1034" type="#_x0000_t75" style="width:35.25pt;height:19.5pt" o:ole="">
                    <v:imagedata r:id="rId38" o:title=""/>
                  </v:shape>
                  <o:OLEObject Type="Embed" ProgID="Equation.DSMT4" ShapeID="shape569" DrawAspect="Content" ObjectID="_1761647742" r:id="rId39"/>
                </w:object>
              </w:r>
              <w:r w:rsidRPr="00F00AD9" w:rsidDel="008B2E60">
                <w:rPr>
                  <w:highlight w:val="yellow"/>
                  <w:lang w:val="ru-RU" w:bidi="ru-RU"/>
                </w:rPr>
                <w:delText xml:space="preserve"> </w:delText>
              </w:r>
              <w:r w:rsidRPr="00F00AD9" w:rsidDel="008B2E60">
                <w:rPr>
                  <w:highlight w:val="yellow"/>
                  <w:lang w:val="ru-RU" w:bidi="ru-RU"/>
                </w:rPr>
                <w:br/>
                <w:delText>(дБ)</w:delText>
              </w:r>
            </w:del>
          </w:p>
        </w:tc>
        <w:tc>
          <w:tcPr>
            <w:tcW w:w="1797" w:type="dxa"/>
            <w:vAlign w:val="center"/>
          </w:tcPr>
          <w:p w14:paraId="06506EA1" w14:textId="77207CBC" w:rsidR="008B5037" w:rsidRPr="00F00AD9" w:rsidDel="008B2E60" w:rsidRDefault="008B5037" w:rsidP="001072A2">
            <w:pPr>
              <w:pStyle w:val="Tablehead"/>
              <w:rPr>
                <w:del w:id="3303" w:author="Berdyeva, Elena" w:date="2023-11-08T15:11:00Z"/>
                <w:rFonts w:ascii="Cambria Math" w:hAnsi="Cambria Math"/>
                <w:highlight w:val="yellow"/>
                <w:lang w:val="ru-RU"/>
              </w:rPr>
            </w:pPr>
            <w:del w:id="3304" w:author="Berdyeva, Elena" w:date="2023-11-08T15:11:00Z">
              <w:r w:rsidRPr="00F00AD9" w:rsidDel="008B2E60">
                <w:rPr>
                  <w:i/>
                  <w:highlight w:val="yellow"/>
                  <w:lang w:val="ru-RU" w:bidi="ru-RU"/>
                  <w:rPrChange w:id="3305" w:author="Sikacheva, Violetta" w:date="2023-11-16T13:09:00Z">
                    <w:rPr>
                      <w:i/>
                      <w:highlight w:val="yellow"/>
                      <w:lang w:val="en-US" w:bidi="ru-RU"/>
                    </w:rPr>
                  </w:rPrChange>
                </w:rPr>
                <w:delText>P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lang w:val="ru-RU"/>
                  <w:rPrChange w:id="3306" w:author="Sikacheva, Violetta" w:date="2023-11-16T13:09:00Z">
                    <w:rPr>
                      <w:i/>
                      <w:iCs/>
                      <w:highlight w:val="yellow"/>
                      <w:vertAlign w:val="subscript"/>
                      <w:lang w:val="en-US"/>
                    </w:rPr>
                  </w:rPrChange>
                </w:rPr>
                <w:delText>Max</w:delText>
              </w:r>
              <w:r w:rsidRPr="00F00AD9" w:rsidDel="008B2E60">
                <w:rPr>
                  <w:highlight w:val="yellow"/>
                  <w:lang w:val="ru-RU" w:bidi="ru-RU"/>
                </w:rPr>
                <w:delText xml:space="preserve"> </w:delText>
              </w:r>
              <w:r w:rsidRPr="00F00AD9" w:rsidDel="008B2E60">
                <w:rPr>
                  <w:highlight w:val="yellow"/>
                  <w:lang w:val="ru-RU" w:bidi="ru-RU"/>
                </w:rPr>
                <w:br/>
              </w:r>
              <w:r w:rsidRPr="00F00AD9" w:rsidDel="008B2E60">
                <w:rPr>
                  <w:bCs/>
                  <w:highlight w:val="yellow"/>
                  <w:lang w:val="ru-RU"/>
                </w:rPr>
                <w:delText>(дБ(Вт/Гц))</w:delText>
              </w:r>
            </w:del>
          </w:p>
        </w:tc>
        <w:tc>
          <w:tcPr>
            <w:tcW w:w="1797" w:type="dxa"/>
            <w:vAlign w:val="center"/>
          </w:tcPr>
          <w:p w14:paraId="56B0D5F4" w14:textId="740237E1" w:rsidR="008B5037" w:rsidRPr="00F00AD9" w:rsidDel="008B2E60" w:rsidRDefault="008B5037" w:rsidP="001072A2">
            <w:pPr>
              <w:pStyle w:val="Tablehead"/>
              <w:rPr>
                <w:del w:id="3307" w:author="Berdyeva, Elena" w:date="2023-11-08T15:11:00Z"/>
                <w:highlight w:val="yellow"/>
                <w:lang w:val="ru-RU"/>
              </w:rPr>
            </w:pPr>
            <w:del w:id="3308" w:author="Berdyeva, Elena" w:date="2023-11-08T15:11:00Z">
              <w:r w:rsidRPr="00F00AD9" w:rsidDel="008B2E60">
                <w:rPr>
                  <w:i/>
                  <w:iCs/>
                  <w:highlight w:val="yellow"/>
                  <w:lang w:val="ru-RU"/>
                  <w:rPrChange w:id="3309" w:author="Sikacheva, Violetta" w:date="2023-11-16T13:09:00Z">
                    <w:rPr>
                      <w:i/>
                      <w:iCs/>
                      <w:highlight w:val="yellow"/>
                      <w:lang w:val="en-US"/>
                    </w:rPr>
                  </w:rPrChange>
                </w:rPr>
                <w:delText>BW</w:delText>
              </w:r>
              <w:r w:rsidRPr="00F00AD9" w:rsidDel="008B2E60">
                <w:rPr>
                  <w:b w:val="0"/>
                  <w:bCs/>
                  <w:highlight w:val="yellow"/>
                  <w:lang w:val="ru-RU"/>
                </w:rPr>
                <w:delText xml:space="preserve">, </w:delText>
              </w:r>
              <w:r w:rsidRPr="00F00AD9" w:rsidDel="008B2E60">
                <w:rPr>
                  <w:highlight w:val="yellow"/>
                  <w:lang w:val="ru-RU"/>
                </w:rPr>
                <w:delText>МГц</w:delText>
              </w:r>
            </w:del>
          </w:p>
        </w:tc>
        <w:tc>
          <w:tcPr>
            <w:tcW w:w="1798" w:type="dxa"/>
            <w:vAlign w:val="center"/>
          </w:tcPr>
          <w:p w14:paraId="590CC5B5" w14:textId="2B4EC53B" w:rsidR="008B5037" w:rsidRPr="00F00AD9" w:rsidDel="008B2E60" w:rsidRDefault="008B5037" w:rsidP="001072A2">
            <w:pPr>
              <w:pStyle w:val="Tablehead"/>
              <w:rPr>
                <w:del w:id="3310" w:author="Berdyeva, Elena" w:date="2023-11-08T15:11:00Z"/>
                <w:i/>
                <w:highlight w:val="yellow"/>
                <w:lang w:val="ru-RU"/>
              </w:rPr>
            </w:pPr>
            <w:del w:id="3311" w:author="Berdyeva, Elena" w:date="2023-11-08T15:11:00Z">
              <w:r w:rsidRPr="00F00AD9" w:rsidDel="008B2E60">
                <w:rPr>
                  <w:i/>
                  <w:highlight w:val="yellow"/>
                  <w:lang w:val="ru-RU"/>
                  <w:rPrChange w:id="3312" w:author="Sikacheva, Violetta" w:date="2023-11-16T13:09:00Z">
                    <w:rPr>
                      <w:i/>
                      <w:highlight w:val="yellow"/>
                      <w:lang w:val="en-US"/>
                    </w:rPr>
                  </w:rPrChange>
                </w:rPr>
                <w:delText>EIRP</w:delText>
              </w:r>
              <w:r w:rsidRPr="00F00AD9" w:rsidDel="008B2E60">
                <w:rPr>
                  <w:i/>
                  <w:highlight w:val="yellow"/>
                  <w:vertAlign w:val="subscript"/>
                  <w:lang w:val="ru-RU"/>
                  <w:rPrChange w:id="3313" w:author="Sikacheva, Violetta" w:date="2023-11-16T13:09:00Z">
                    <w:rPr>
                      <w:i/>
                      <w:highlight w:val="yellow"/>
                      <w:vertAlign w:val="subscript"/>
                      <w:lang w:val="en-US"/>
                    </w:rPr>
                  </w:rPrChange>
                </w:rPr>
                <w:delText>R</w:delText>
              </w:r>
              <w:r w:rsidRPr="00F00AD9" w:rsidDel="008B2E60">
                <w:rPr>
                  <w:highlight w:val="yellow"/>
                  <w:lang w:val="ru-RU"/>
                </w:rPr>
                <w:delText xml:space="preserve"> </w:delText>
              </w:r>
              <w:r w:rsidRPr="00F00AD9" w:rsidDel="008B2E60">
                <w:rPr>
                  <w:highlight w:val="yellow"/>
                  <w:lang w:val="ru-RU"/>
                </w:rPr>
                <w:br/>
                <w:delText>(дБВт)</w:delText>
              </w:r>
            </w:del>
          </w:p>
        </w:tc>
      </w:tr>
      <w:tr w:rsidR="001072A2" w:rsidRPr="00F00AD9" w:rsidDel="008B2E60" w14:paraId="0998666D" w14:textId="02B39E2B" w:rsidTr="001072A2">
        <w:trPr>
          <w:del w:id="3314" w:author="Berdyeva, Elena" w:date="2023-11-08T15:11:00Z"/>
        </w:trPr>
        <w:tc>
          <w:tcPr>
            <w:tcW w:w="1413" w:type="dxa"/>
            <w:vAlign w:val="center"/>
          </w:tcPr>
          <w:p w14:paraId="3FB145DE" w14:textId="1A3ADEA1" w:rsidR="008B5037" w:rsidRPr="00F00AD9" w:rsidDel="008B2E60" w:rsidRDefault="008B5037" w:rsidP="001072A2">
            <w:pPr>
              <w:pStyle w:val="Tabletext"/>
              <w:jc w:val="center"/>
              <w:rPr>
                <w:del w:id="3315" w:author="Berdyeva, Elena" w:date="2023-11-08T15:11:00Z"/>
                <w:highlight w:val="yellow"/>
              </w:rPr>
            </w:pPr>
            <w:del w:id="3316" w:author="Berdyeva, Elena" w:date="2023-11-08T15:11:00Z">
              <w:r w:rsidRPr="00F00AD9" w:rsidDel="008B2E60">
                <w:rPr>
                  <w:bCs/>
                  <w:highlight w:val="yellow"/>
                </w:rPr>
                <w:delText>1</w:delText>
              </w:r>
            </w:del>
          </w:p>
        </w:tc>
        <w:tc>
          <w:tcPr>
            <w:tcW w:w="1417" w:type="dxa"/>
            <w:vMerge w:val="restart"/>
            <w:vAlign w:val="center"/>
          </w:tcPr>
          <w:p w14:paraId="0ED22D65" w14:textId="223325AD" w:rsidR="008B5037" w:rsidRPr="00F00AD9" w:rsidDel="008B2E60" w:rsidRDefault="008B5037" w:rsidP="001072A2">
            <w:pPr>
              <w:pStyle w:val="Tabletext"/>
              <w:jc w:val="center"/>
              <w:rPr>
                <w:del w:id="3317" w:author="Berdyeva, Elena" w:date="2023-11-08T15:11:00Z"/>
                <w:highlight w:val="yellow"/>
              </w:rPr>
            </w:pPr>
            <w:del w:id="3318" w:author="Berdyeva, Elena" w:date="2023-11-08T15:11:00Z">
              <w:r w:rsidRPr="00F00AD9" w:rsidDel="008B2E60">
                <w:rPr>
                  <w:bCs/>
                  <w:highlight w:val="yellow"/>
                </w:rPr>
                <w:delText>37,5</w:delText>
              </w:r>
            </w:del>
          </w:p>
        </w:tc>
        <w:tc>
          <w:tcPr>
            <w:tcW w:w="1418" w:type="dxa"/>
            <w:vMerge w:val="restart"/>
            <w:vAlign w:val="center"/>
          </w:tcPr>
          <w:p w14:paraId="302423B4" w14:textId="6E1D8F02" w:rsidR="008B5037" w:rsidRPr="00F00AD9" w:rsidDel="008B2E60" w:rsidRDefault="008B5037" w:rsidP="001072A2">
            <w:pPr>
              <w:pStyle w:val="Tabletext"/>
              <w:jc w:val="center"/>
              <w:rPr>
                <w:del w:id="3319" w:author="Berdyeva, Elena" w:date="2023-11-08T15:11:00Z"/>
                <w:highlight w:val="yellow"/>
              </w:rPr>
            </w:pPr>
            <w:del w:id="3320" w:author="Berdyeva, Elena" w:date="2023-11-08T15:11:00Z">
              <w:r w:rsidRPr="00F00AD9" w:rsidDel="008B2E60">
                <w:rPr>
                  <w:bCs/>
                  <w:highlight w:val="yellow"/>
                </w:rPr>
                <w:delText>42,4</w:delText>
              </w:r>
            </w:del>
          </w:p>
        </w:tc>
        <w:tc>
          <w:tcPr>
            <w:tcW w:w="1797" w:type="dxa"/>
            <w:vAlign w:val="center"/>
          </w:tcPr>
          <w:p w14:paraId="757A8A14" w14:textId="5E917C2D" w:rsidR="008B5037" w:rsidRPr="00F00AD9" w:rsidDel="008B2E60" w:rsidRDefault="008B5037" w:rsidP="001072A2">
            <w:pPr>
              <w:pStyle w:val="Tabletext"/>
              <w:jc w:val="center"/>
              <w:rPr>
                <w:del w:id="3321" w:author="Berdyeva, Elena" w:date="2023-11-08T15:11:00Z"/>
                <w:highlight w:val="yellow"/>
              </w:rPr>
            </w:pPr>
            <w:del w:id="3322" w:author="Berdyeva, Elena" w:date="2023-11-08T15:11:00Z">
              <w:r w:rsidRPr="00F00AD9" w:rsidDel="008B2E60">
                <w:rPr>
                  <w:bCs/>
                  <w:highlight w:val="yellow"/>
                </w:rPr>
                <w:delText>−56,0</w:delText>
              </w:r>
            </w:del>
          </w:p>
        </w:tc>
        <w:tc>
          <w:tcPr>
            <w:tcW w:w="1797" w:type="dxa"/>
            <w:vMerge w:val="restart"/>
            <w:vAlign w:val="center"/>
          </w:tcPr>
          <w:p w14:paraId="79100B5C" w14:textId="07E18798" w:rsidR="008B5037" w:rsidRPr="00F00AD9" w:rsidDel="008B2E60" w:rsidRDefault="008B5037" w:rsidP="001072A2">
            <w:pPr>
              <w:pStyle w:val="Tabletext"/>
              <w:jc w:val="center"/>
              <w:rPr>
                <w:del w:id="3323" w:author="Berdyeva, Elena" w:date="2023-11-08T15:11:00Z"/>
                <w:highlight w:val="yellow"/>
              </w:rPr>
            </w:pPr>
            <w:del w:id="3324" w:author="Berdyeva, Elena" w:date="2023-11-08T15:11:00Z">
              <w:r w:rsidRPr="00F00AD9" w:rsidDel="008B2E60">
                <w:rPr>
                  <w:bCs/>
                  <w:highlight w:val="yellow"/>
                </w:rPr>
                <w:delText>6,0</w:delText>
              </w:r>
            </w:del>
          </w:p>
        </w:tc>
        <w:tc>
          <w:tcPr>
            <w:tcW w:w="1798" w:type="dxa"/>
            <w:vAlign w:val="center"/>
          </w:tcPr>
          <w:p w14:paraId="7790D06A" w14:textId="257488DF" w:rsidR="008B5037" w:rsidRPr="00F00AD9" w:rsidDel="008B2E60" w:rsidRDefault="008B5037" w:rsidP="001072A2">
            <w:pPr>
              <w:pStyle w:val="Tabletext"/>
              <w:jc w:val="center"/>
              <w:rPr>
                <w:del w:id="3325" w:author="Berdyeva, Elena" w:date="2023-11-08T15:11:00Z"/>
                <w:highlight w:val="yellow"/>
              </w:rPr>
            </w:pPr>
            <w:del w:id="3326" w:author="Berdyeva, Elena" w:date="2023-11-08T15:11:00Z">
              <w:r w:rsidRPr="00F00AD9" w:rsidDel="008B2E60">
                <w:rPr>
                  <w:bCs/>
                  <w:highlight w:val="yellow"/>
                </w:rPr>
                <w:delText>6,89</w:delText>
              </w:r>
            </w:del>
          </w:p>
        </w:tc>
      </w:tr>
      <w:tr w:rsidR="001072A2" w:rsidRPr="00F00AD9" w:rsidDel="008B2E60" w14:paraId="14E1B91B" w14:textId="14B97EBC" w:rsidTr="001072A2">
        <w:trPr>
          <w:del w:id="3327" w:author="Berdyeva, Elena" w:date="2023-11-08T15:11:00Z"/>
        </w:trPr>
        <w:tc>
          <w:tcPr>
            <w:tcW w:w="1413" w:type="dxa"/>
            <w:vAlign w:val="center"/>
          </w:tcPr>
          <w:p w14:paraId="369E1713" w14:textId="66412378" w:rsidR="008B5037" w:rsidRPr="00F00AD9" w:rsidDel="008B2E60" w:rsidRDefault="008B5037" w:rsidP="001072A2">
            <w:pPr>
              <w:pStyle w:val="Tabletext"/>
              <w:jc w:val="center"/>
              <w:rPr>
                <w:del w:id="3328" w:author="Berdyeva, Elena" w:date="2023-11-08T15:11:00Z"/>
                <w:highlight w:val="yellow"/>
              </w:rPr>
            </w:pPr>
            <w:del w:id="3329" w:author="Berdyeva, Elena" w:date="2023-11-08T15:11:00Z">
              <w:r w:rsidRPr="00F00AD9" w:rsidDel="008B2E60">
                <w:rPr>
                  <w:bCs/>
                  <w:highlight w:val="yellow"/>
                </w:rPr>
                <w:delText>2</w:delText>
              </w:r>
            </w:del>
          </w:p>
        </w:tc>
        <w:tc>
          <w:tcPr>
            <w:tcW w:w="1417" w:type="dxa"/>
            <w:vMerge/>
            <w:vAlign w:val="center"/>
          </w:tcPr>
          <w:p w14:paraId="69E80592" w14:textId="6BFA9B1E" w:rsidR="008B5037" w:rsidRPr="00F00AD9" w:rsidDel="008B2E60" w:rsidRDefault="008B5037" w:rsidP="001072A2">
            <w:pPr>
              <w:pStyle w:val="Tabletext"/>
              <w:jc w:val="center"/>
              <w:rPr>
                <w:del w:id="3330" w:author="Berdyeva, Elena" w:date="2023-11-08T15:11:00Z"/>
                <w:highlight w:val="yellow"/>
              </w:rPr>
            </w:pPr>
          </w:p>
        </w:tc>
        <w:tc>
          <w:tcPr>
            <w:tcW w:w="1418" w:type="dxa"/>
            <w:vMerge/>
            <w:vAlign w:val="center"/>
          </w:tcPr>
          <w:p w14:paraId="052AB1CC" w14:textId="081DB6A7" w:rsidR="008B5037" w:rsidRPr="00F00AD9" w:rsidDel="008B2E60" w:rsidRDefault="008B5037" w:rsidP="001072A2">
            <w:pPr>
              <w:pStyle w:val="Tabletext"/>
              <w:jc w:val="center"/>
              <w:rPr>
                <w:del w:id="3331" w:author="Berdyeva, Elena" w:date="2023-11-08T15:11:00Z"/>
                <w:highlight w:val="yellow"/>
              </w:rPr>
            </w:pPr>
          </w:p>
        </w:tc>
        <w:tc>
          <w:tcPr>
            <w:tcW w:w="1797" w:type="dxa"/>
            <w:vAlign w:val="center"/>
          </w:tcPr>
          <w:p w14:paraId="51F386F8" w14:textId="29B8D941" w:rsidR="008B5037" w:rsidRPr="00F00AD9" w:rsidDel="008B2E60" w:rsidRDefault="008B5037" w:rsidP="001072A2">
            <w:pPr>
              <w:pStyle w:val="Tabletext"/>
              <w:jc w:val="center"/>
              <w:rPr>
                <w:del w:id="3332" w:author="Berdyeva, Elena" w:date="2023-11-08T15:11:00Z"/>
                <w:highlight w:val="yellow"/>
              </w:rPr>
            </w:pPr>
            <w:del w:id="3333" w:author="Berdyeva, Elena" w:date="2023-11-08T15:11:00Z">
              <w:r w:rsidRPr="00F00AD9" w:rsidDel="008B2E60">
                <w:rPr>
                  <w:bCs/>
                  <w:highlight w:val="yellow"/>
                </w:rPr>
                <w:delText>−51,0</w:delText>
              </w:r>
            </w:del>
          </w:p>
        </w:tc>
        <w:tc>
          <w:tcPr>
            <w:tcW w:w="1797" w:type="dxa"/>
            <w:vMerge/>
            <w:vAlign w:val="center"/>
          </w:tcPr>
          <w:p w14:paraId="068DCA37" w14:textId="33735693" w:rsidR="008B5037" w:rsidRPr="00F00AD9" w:rsidDel="008B2E60" w:rsidRDefault="008B5037" w:rsidP="001072A2">
            <w:pPr>
              <w:pStyle w:val="Tabletext"/>
              <w:jc w:val="center"/>
              <w:rPr>
                <w:del w:id="3334" w:author="Berdyeva, Elena" w:date="2023-11-08T15:11:00Z"/>
                <w:highlight w:val="yellow"/>
              </w:rPr>
            </w:pPr>
          </w:p>
        </w:tc>
        <w:tc>
          <w:tcPr>
            <w:tcW w:w="1798" w:type="dxa"/>
            <w:vAlign w:val="center"/>
          </w:tcPr>
          <w:p w14:paraId="08934599" w14:textId="58C18FE1" w:rsidR="008B5037" w:rsidRPr="00F00AD9" w:rsidDel="008B2E60" w:rsidRDefault="008B5037" w:rsidP="001072A2">
            <w:pPr>
              <w:pStyle w:val="Tabletext"/>
              <w:jc w:val="center"/>
              <w:rPr>
                <w:del w:id="3335" w:author="Berdyeva, Elena" w:date="2023-11-08T15:11:00Z"/>
                <w:highlight w:val="yellow"/>
              </w:rPr>
            </w:pPr>
            <w:del w:id="3336" w:author="Berdyeva, Elena" w:date="2023-11-08T15:11:00Z">
              <w:r w:rsidRPr="00F00AD9" w:rsidDel="008B2E60">
                <w:rPr>
                  <w:bCs/>
                  <w:highlight w:val="yellow"/>
                </w:rPr>
                <w:delText>11,89</w:delText>
              </w:r>
            </w:del>
          </w:p>
        </w:tc>
      </w:tr>
      <w:tr w:rsidR="001072A2" w:rsidRPr="00F00AD9" w:rsidDel="008B2E60" w14:paraId="3B4088D0" w14:textId="0B201902" w:rsidTr="001072A2">
        <w:trPr>
          <w:del w:id="3337" w:author="Berdyeva, Elena" w:date="2023-11-08T15:11:00Z"/>
        </w:trPr>
        <w:tc>
          <w:tcPr>
            <w:tcW w:w="1413" w:type="dxa"/>
            <w:vAlign w:val="center"/>
          </w:tcPr>
          <w:p w14:paraId="3286EEF7" w14:textId="4756A59B" w:rsidR="008B5037" w:rsidRPr="00F00AD9" w:rsidDel="008B2E60" w:rsidRDefault="008B5037" w:rsidP="001072A2">
            <w:pPr>
              <w:pStyle w:val="Tabletext"/>
              <w:jc w:val="center"/>
              <w:rPr>
                <w:del w:id="3338" w:author="Berdyeva, Elena" w:date="2023-11-08T15:11:00Z"/>
                <w:highlight w:val="yellow"/>
              </w:rPr>
            </w:pPr>
            <w:del w:id="3339" w:author="Berdyeva, Elena" w:date="2023-11-08T15:11:00Z">
              <w:r w:rsidRPr="00F00AD9" w:rsidDel="008B2E60">
                <w:rPr>
                  <w:bCs/>
                  <w:highlight w:val="yellow"/>
                </w:rPr>
                <w:delText>3</w:delText>
              </w:r>
            </w:del>
          </w:p>
        </w:tc>
        <w:tc>
          <w:tcPr>
            <w:tcW w:w="1417" w:type="dxa"/>
            <w:vMerge/>
            <w:vAlign w:val="center"/>
          </w:tcPr>
          <w:p w14:paraId="7D8A4F5F" w14:textId="621C02AC" w:rsidR="008B5037" w:rsidRPr="00F00AD9" w:rsidDel="008B2E60" w:rsidRDefault="008B5037" w:rsidP="001072A2">
            <w:pPr>
              <w:pStyle w:val="Tabletext"/>
              <w:jc w:val="center"/>
              <w:rPr>
                <w:del w:id="3340" w:author="Berdyeva, Elena" w:date="2023-11-08T15:11:00Z"/>
                <w:highlight w:val="yellow"/>
              </w:rPr>
            </w:pPr>
          </w:p>
        </w:tc>
        <w:tc>
          <w:tcPr>
            <w:tcW w:w="1418" w:type="dxa"/>
            <w:vMerge/>
            <w:vAlign w:val="center"/>
          </w:tcPr>
          <w:p w14:paraId="3E13E0F4" w14:textId="679F78BE" w:rsidR="008B5037" w:rsidRPr="00F00AD9" w:rsidDel="008B2E60" w:rsidRDefault="008B5037" w:rsidP="001072A2">
            <w:pPr>
              <w:pStyle w:val="Tabletext"/>
              <w:jc w:val="center"/>
              <w:rPr>
                <w:del w:id="3341" w:author="Berdyeva, Elena" w:date="2023-11-08T15:11:00Z"/>
                <w:highlight w:val="yellow"/>
              </w:rPr>
            </w:pPr>
          </w:p>
        </w:tc>
        <w:tc>
          <w:tcPr>
            <w:tcW w:w="1797" w:type="dxa"/>
            <w:vAlign w:val="center"/>
          </w:tcPr>
          <w:p w14:paraId="1BA9CAC8" w14:textId="3E3AAEA7" w:rsidR="008B5037" w:rsidRPr="00F00AD9" w:rsidDel="008B2E60" w:rsidRDefault="008B5037" w:rsidP="001072A2">
            <w:pPr>
              <w:pStyle w:val="Tabletext"/>
              <w:jc w:val="center"/>
              <w:rPr>
                <w:del w:id="3342" w:author="Berdyeva, Elena" w:date="2023-11-08T15:11:00Z"/>
                <w:highlight w:val="yellow"/>
              </w:rPr>
            </w:pPr>
            <w:del w:id="3343" w:author="Berdyeva, Elena" w:date="2023-11-08T15:11:00Z">
              <w:r w:rsidRPr="00F00AD9" w:rsidDel="008B2E60">
                <w:rPr>
                  <w:bCs/>
                  <w:highlight w:val="yellow"/>
                </w:rPr>
                <w:delText>−42,0</w:delText>
              </w:r>
            </w:del>
          </w:p>
        </w:tc>
        <w:tc>
          <w:tcPr>
            <w:tcW w:w="1797" w:type="dxa"/>
            <w:vMerge/>
            <w:vAlign w:val="center"/>
          </w:tcPr>
          <w:p w14:paraId="5BD521D6" w14:textId="6C4B099E" w:rsidR="008B5037" w:rsidRPr="00F00AD9" w:rsidDel="008B2E60" w:rsidRDefault="008B5037" w:rsidP="001072A2">
            <w:pPr>
              <w:pStyle w:val="Tabletext"/>
              <w:jc w:val="center"/>
              <w:rPr>
                <w:del w:id="3344" w:author="Berdyeva, Elena" w:date="2023-11-08T15:11:00Z"/>
                <w:highlight w:val="yellow"/>
              </w:rPr>
            </w:pPr>
          </w:p>
        </w:tc>
        <w:tc>
          <w:tcPr>
            <w:tcW w:w="1798" w:type="dxa"/>
            <w:vAlign w:val="center"/>
          </w:tcPr>
          <w:p w14:paraId="1A7FFE03" w14:textId="0A160DE7" w:rsidR="008B5037" w:rsidRPr="00F00AD9" w:rsidDel="008B2E60" w:rsidRDefault="008B5037" w:rsidP="001072A2">
            <w:pPr>
              <w:pStyle w:val="Tabletext"/>
              <w:jc w:val="center"/>
              <w:rPr>
                <w:del w:id="3345" w:author="Berdyeva, Elena" w:date="2023-11-08T15:11:00Z"/>
                <w:highlight w:val="yellow"/>
              </w:rPr>
            </w:pPr>
            <w:del w:id="3346" w:author="Berdyeva, Elena" w:date="2023-11-08T15:11:00Z">
              <w:r w:rsidRPr="00F00AD9" w:rsidDel="008B2E60">
                <w:rPr>
                  <w:bCs/>
                  <w:highlight w:val="yellow"/>
                </w:rPr>
                <w:delText>20,89</w:delText>
              </w:r>
            </w:del>
          </w:p>
        </w:tc>
      </w:tr>
    </w:tbl>
    <w:p w14:paraId="35CD7798" w14:textId="696C1D24" w:rsidR="008B5037" w:rsidRPr="00F00AD9" w:rsidDel="008B2E60" w:rsidRDefault="008B5037" w:rsidP="001072A2">
      <w:pPr>
        <w:pStyle w:val="Tablefin"/>
        <w:rPr>
          <w:del w:id="3347" w:author="Berdyeva, Elena" w:date="2023-11-08T15:11:00Z"/>
          <w:highlight w:val="yellow"/>
          <w:lang w:val="ru-RU"/>
        </w:rPr>
      </w:pPr>
    </w:p>
    <w:p w14:paraId="2671C881" w14:textId="5BF3E41E" w:rsidR="008B5037" w:rsidRPr="00F00AD9" w:rsidDel="008B2E60" w:rsidRDefault="008B5037" w:rsidP="001072A2">
      <w:pPr>
        <w:pStyle w:val="enumlev1"/>
        <w:rPr>
          <w:del w:id="3348" w:author="Berdyeva, Elena" w:date="2023-11-08T15:11:00Z"/>
          <w:highlight w:val="yellow"/>
        </w:rPr>
      </w:pPr>
      <w:del w:id="3349" w:author="Berdyeva, Elena" w:date="2023-11-08T15:11:00Z">
        <w:r w:rsidRPr="00F00AD9" w:rsidDel="008B2E60">
          <w:rPr>
            <w:highlight w:val="yellow"/>
            <w:lang w:bidi="ru-RU"/>
            <w:rPrChange w:id="3350" w:author="Sikacheva, Violetta" w:date="2023-11-16T13:09:00Z">
              <w:rPr>
                <w:highlight w:val="yellow"/>
                <w:lang w:val="en-US" w:bidi="ru-RU"/>
              </w:rPr>
            </w:rPrChange>
          </w:rPr>
          <w:delText>ii</w:delText>
        </w:r>
        <w:r w:rsidRPr="00F00AD9" w:rsidDel="008B2E60">
          <w:rPr>
            <w:highlight w:val="yellow"/>
            <w:lang w:bidi="ru-RU"/>
          </w:rPr>
          <w:delText>)</w:delText>
        </w:r>
        <w:r w:rsidRPr="00F00AD9" w:rsidDel="008B2E60">
          <w:rPr>
            <w:highlight w:val="yellow"/>
            <w:lang w:bidi="ru-RU"/>
          </w:rPr>
          <w:tab/>
          <w:delText>Рассчитать углы</w:delText>
        </w:r>
        <w:r w:rsidRPr="00F00AD9" w:rsidDel="008B2E60">
          <w:rPr>
            <w:highlight w:val="yellow"/>
          </w:rPr>
          <w:delText xml:space="preserve"> δ</w:delText>
        </w:r>
        <w:r w:rsidRPr="00F00AD9" w:rsidDel="008B2E60">
          <w:rPr>
            <w:i/>
            <w:iCs/>
            <w:highlight w:val="yellow"/>
            <w:vertAlign w:val="subscript"/>
            <w:rPrChange w:id="3351" w:author="Sikacheva, Violetta" w:date="2023-11-16T13:09:00Z">
              <w:rPr>
                <w:i/>
                <w:iCs/>
                <w:highlight w:val="yellow"/>
                <w:vertAlign w:val="subscript"/>
                <w:lang w:val="en-US"/>
              </w:rPr>
            </w:rPrChange>
          </w:rPr>
          <w:delText>n</w:delText>
        </w:r>
        <w:r w:rsidRPr="00F00AD9" w:rsidDel="008B2E60">
          <w:rPr>
            <w:highlight w:val="yellow"/>
          </w:rPr>
          <w:delText xml:space="preserve">, совместимые с пределами п.п.м., описанными в Таблице </w:delText>
        </w:r>
        <w:r w:rsidRPr="00F00AD9" w:rsidDel="008B2E60">
          <w:rPr>
            <w:highlight w:val="yellow"/>
            <w:rPrChange w:id="3352" w:author="Sikacheva, Violetta" w:date="2023-11-16T13:09:00Z">
              <w:rPr>
                <w:highlight w:val="yellow"/>
                <w:lang w:val="en-US"/>
              </w:rPr>
            </w:rPrChange>
          </w:rPr>
          <w:delText>A</w:delText>
        </w:r>
        <w:r w:rsidRPr="00F00AD9" w:rsidDel="008B2E60">
          <w:rPr>
            <w:highlight w:val="yellow"/>
          </w:rPr>
          <w:delText>2-7:</w:delText>
        </w:r>
      </w:del>
    </w:p>
    <w:p w14:paraId="7625BEDF" w14:textId="029F712B" w:rsidR="008B5037" w:rsidRPr="00F00AD9" w:rsidDel="008B2E60" w:rsidRDefault="008B5037" w:rsidP="001072A2">
      <w:pPr>
        <w:pStyle w:val="Equation"/>
        <w:rPr>
          <w:del w:id="3353" w:author="Berdyeva, Elena" w:date="2023-11-08T15:11:00Z"/>
          <w:rFonts w:eastAsiaTheme="minorEastAsia"/>
          <w:highlight w:val="yellow"/>
        </w:rPr>
      </w:pPr>
      <w:del w:id="3354" w:author="Berdyeva, Elena" w:date="2023-11-08T15:11:00Z">
        <w:r w:rsidRPr="00F00AD9" w:rsidDel="008B2E60">
          <w:rPr>
            <w:highlight w:val="yellow"/>
            <w:lang w:bidi="ru-RU"/>
          </w:rPr>
          <w:tab/>
        </w:r>
        <w:r w:rsidRPr="00F00AD9" w:rsidDel="008B2E60">
          <w:rPr>
            <w:highlight w:val="yellow"/>
            <w:lang w:bidi="ru-RU"/>
          </w:rPr>
          <w:tab/>
        </w:r>
        <w:r w:rsidRPr="00F00AD9" w:rsidDel="008B2E60">
          <w:rPr>
            <w:highlight w:val="yellow"/>
          </w:rPr>
          <w:delText>δ</w:delText>
        </w:r>
        <w:r w:rsidRPr="00F00AD9" w:rsidDel="008B2E60">
          <w:rPr>
            <w:i/>
            <w:iCs/>
            <w:highlight w:val="yellow"/>
            <w:vertAlign w:val="subscript"/>
            <w:rPrChange w:id="3355" w:author="Sikacheva, Violetta" w:date="2023-11-16T13:09:00Z">
              <w:rPr>
                <w:i/>
                <w:iCs/>
                <w:highlight w:val="yellow"/>
                <w:vertAlign w:val="subscript"/>
                <w:lang w:val="en-US"/>
              </w:rPr>
            </w:rPrChange>
          </w:rPr>
          <w:delText>n</w:delText>
        </w:r>
        <w:r w:rsidRPr="00F00AD9" w:rsidDel="008B2E60">
          <w:rPr>
            <w:highlight w:val="yellow"/>
            <w:lang w:bidi="ru-RU"/>
          </w:rPr>
          <w:delText xml:space="preserve"> </w:delText>
        </w:r>
        <w:r w:rsidRPr="00F00AD9" w:rsidDel="008B2E60">
          <w:rPr>
            <w:rFonts w:eastAsiaTheme="minorEastAsia"/>
            <w:highlight w:val="yellow"/>
          </w:rPr>
          <w:delText>= 0°, 0,01°, 0,02°, …, 0,3°, 0,4°, …, 12,3°, 12,4°, …, 13°, 14°, …, 90°;</w:delText>
        </w:r>
      </w:del>
    </w:p>
    <w:p w14:paraId="21187231" w14:textId="67641571" w:rsidR="008B5037" w:rsidRPr="00F00AD9" w:rsidDel="008B2E60" w:rsidRDefault="008B5037" w:rsidP="001072A2">
      <w:pPr>
        <w:pStyle w:val="enumlev1"/>
        <w:rPr>
          <w:del w:id="3356" w:author="Berdyeva, Elena" w:date="2023-11-08T15:11:00Z"/>
          <w:highlight w:val="yellow"/>
        </w:rPr>
      </w:pPr>
      <w:del w:id="3357" w:author="Berdyeva, Elena" w:date="2023-11-08T15:11:00Z">
        <w:r w:rsidRPr="00F00AD9" w:rsidDel="008B2E60">
          <w:rPr>
            <w:highlight w:val="yellow"/>
            <w:lang w:bidi="ru-RU"/>
            <w:rPrChange w:id="3358" w:author="Sikacheva, Violetta" w:date="2023-11-16T13:09:00Z">
              <w:rPr>
                <w:highlight w:val="yellow"/>
                <w:lang w:val="en-US" w:bidi="ru-RU"/>
              </w:rPr>
            </w:rPrChange>
          </w:rPr>
          <w:delText>iii</w:delText>
        </w:r>
        <w:r w:rsidRPr="00F00AD9" w:rsidDel="008B2E60">
          <w:rPr>
            <w:highlight w:val="yellow"/>
            <w:lang w:bidi="ru-RU"/>
          </w:rPr>
          <w:delText>)</w:delText>
        </w:r>
        <w:r w:rsidRPr="00F00AD9" w:rsidDel="008B2E60">
          <w:rPr>
            <w:highlight w:val="yellow"/>
            <w:lang w:bidi="ru-RU"/>
          </w:rPr>
          <w:tab/>
          <w:delText xml:space="preserve">для каждой высоты </w:delText>
        </w:r>
        <w:r w:rsidRPr="00F00AD9" w:rsidDel="008B2E60">
          <w:rPr>
            <w:i/>
            <w:highlight w:val="yellow"/>
            <w:lang w:bidi="ru-RU"/>
            <w:rPrChange w:id="3359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H</w:delText>
        </w:r>
        <w:r w:rsidRPr="00F00AD9" w:rsidDel="008B2E60">
          <w:rPr>
            <w:i/>
            <w:highlight w:val="yellow"/>
            <w:vertAlign w:val="subscript"/>
            <w:lang w:bidi="ru-RU"/>
            <w:rPrChange w:id="3360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j</w:delText>
        </w:r>
        <w:r w:rsidRPr="00F00AD9" w:rsidDel="008B2E60">
          <w:rPr>
            <w:highlight w:val="yellow"/>
            <w:lang w:bidi="ru-RU"/>
          </w:rPr>
          <w:delText xml:space="preserve"> = </w:delText>
        </w:r>
        <w:r w:rsidRPr="00F00AD9" w:rsidDel="008B2E60">
          <w:rPr>
            <w:i/>
            <w:highlight w:val="yellow"/>
            <w:lang w:bidi="ru-RU"/>
            <w:rPrChange w:id="3361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H</w:delText>
        </w:r>
        <w:r w:rsidRPr="00F00AD9" w:rsidDel="008B2E60">
          <w:rPr>
            <w:i/>
            <w:highlight w:val="yellow"/>
            <w:vertAlign w:val="subscript"/>
            <w:lang w:bidi="ru-RU"/>
            <w:rPrChange w:id="3362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min</w:delText>
        </w:r>
        <w:r w:rsidRPr="00F00AD9" w:rsidDel="008B2E60">
          <w:rPr>
            <w:highlight w:val="yellow"/>
            <w:lang w:bidi="ru-RU"/>
          </w:rPr>
          <w:delText xml:space="preserve">, </w:delText>
        </w:r>
        <w:r w:rsidRPr="00F00AD9" w:rsidDel="008B2E60">
          <w:rPr>
            <w:i/>
            <w:highlight w:val="yellow"/>
            <w:lang w:bidi="ru-RU"/>
            <w:rPrChange w:id="3363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H</w:delText>
        </w:r>
        <w:r w:rsidRPr="00F00AD9" w:rsidDel="008B2E60">
          <w:rPr>
            <w:i/>
            <w:highlight w:val="yellow"/>
            <w:vertAlign w:val="subscript"/>
            <w:lang w:bidi="ru-RU"/>
            <w:rPrChange w:id="3364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min</w:delText>
        </w:r>
        <w:r w:rsidRPr="00F00AD9" w:rsidDel="008B2E60">
          <w:rPr>
            <w:highlight w:val="yellow"/>
            <w:lang w:bidi="ru-RU"/>
          </w:rPr>
          <w:delText xml:space="preserve"> + </w:delText>
        </w:r>
        <w:r w:rsidRPr="00F00AD9" w:rsidDel="008B2E60">
          <w:rPr>
            <w:i/>
            <w:highlight w:val="yellow"/>
            <w:lang w:bidi="ru-RU"/>
            <w:rPrChange w:id="3365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H</w:delText>
        </w:r>
        <w:r w:rsidRPr="00F00AD9" w:rsidDel="008B2E60">
          <w:rPr>
            <w:i/>
            <w:highlight w:val="yellow"/>
            <w:vertAlign w:val="subscript"/>
            <w:lang w:bidi="ru-RU"/>
            <w:rPrChange w:id="3366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step</w:delText>
        </w:r>
        <w:r w:rsidRPr="00F00AD9" w:rsidDel="008B2E60">
          <w:rPr>
            <w:highlight w:val="yellow"/>
            <w:lang w:bidi="ru-RU"/>
          </w:rPr>
          <w:delText xml:space="preserve">, …, </w:delText>
        </w:r>
        <w:r w:rsidRPr="00F00AD9" w:rsidDel="008B2E60">
          <w:rPr>
            <w:i/>
            <w:highlight w:val="yellow"/>
            <w:lang w:bidi="ru-RU"/>
            <w:rPrChange w:id="3367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H</w:delText>
        </w:r>
        <w:r w:rsidRPr="00F00AD9" w:rsidDel="008B2E60">
          <w:rPr>
            <w:i/>
            <w:highlight w:val="yellow"/>
            <w:vertAlign w:val="subscript"/>
            <w:lang w:bidi="ru-RU"/>
            <w:rPrChange w:id="3368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max</w:delText>
        </w:r>
        <w:r w:rsidRPr="00F00AD9" w:rsidDel="008B2E60">
          <w:rPr>
            <w:highlight w:val="yellow"/>
            <w:lang w:bidi="ru-RU"/>
          </w:rPr>
          <w:delText xml:space="preserve">, вычислить </w:delText>
        </w:r>
        <w:r w:rsidRPr="00F00AD9" w:rsidDel="008B2E60">
          <w:rPr>
            <w:i/>
            <w:highlight w:val="yellow"/>
            <w:lang w:bidi="ru-RU"/>
            <w:rPrChange w:id="3369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EIRP</w:delText>
        </w:r>
        <w:r w:rsidRPr="00F00AD9" w:rsidDel="008B2E60">
          <w:rPr>
            <w:i/>
            <w:highlight w:val="yellow"/>
            <w:vertAlign w:val="subscript"/>
            <w:lang w:bidi="ru-RU"/>
            <w:rPrChange w:id="3370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C</w:delText>
        </w:r>
        <w:r w:rsidRPr="00F00AD9" w:rsidDel="008B2E60">
          <w:rPr>
            <w:i/>
            <w:highlight w:val="yellow"/>
            <w:vertAlign w:val="subscript"/>
            <w:lang w:bidi="ru-RU"/>
          </w:rPr>
          <w:delText>_</w:delText>
        </w:r>
        <w:r w:rsidRPr="00F00AD9" w:rsidDel="008B2E60">
          <w:rPr>
            <w:i/>
            <w:highlight w:val="yellow"/>
            <w:vertAlign w:val="subscript"/>
            <w:lang w:bidi="ru-RU"/>
            <w:rPrChange w:id="3371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j</w:delText>
        </w:r>
        <w:r w:rsidRPr="00F00AD9" w:rsidDel="008B2E60">
          <w:rPr>
            <w:highlight w:val="yellow"/>
            <w:lang w:bidi="ru-RU"/>
          </w:rPr>
          <w:delText xml:space="preserve">. Результаты этого этапа приведены в Таблице </w:delText>
        </w:r>
        <w:r w:rsidRPr="00F00AD9" w:rsidDel="008B2E60">
          <w:rPr>
            <w:highlight w:val="yellow"/>
            <w:lang w:bidi="ru-RU"/>
            <w:rPrChange w:id="3372" w:author="Sikacheva, Violetta" w:date="2023-11-16T13:09:00Z">
              <w:rPr>
                <w:highlight w:val="yellow"/>
                <w:lang w:val="en-US" w:bidi="ru-RU"/>
              </w:rPr>
            </w:rPrChange>
          </w:rPr>
          <w:delText>A</w:delText>
        </w:r>
        <w:r w:rsidRPr="00F00AD9" w:rsidDel="008B2E60">
          <w:rPr>
            <w:highlight w:val="yellow"/>
            <w:lang w:bidi="ru-RU"/>
          </w:rPr>
          <w:delText>2-9, ниже:</w:delText>
        </w:r>
      </w:del>
    </w:p>
    <w:p w14:paraId="41E17AF9" w14:textId="1D80F919" w:rsidR="008B5037" w:rsidRPr="00F00AD9" w:rsidDel="008B2E60" w:rsidRDefault="008B5037" w:rsidP="001072A2">
      <w:pPr>
        <w:pStyle w:val="TableNo"/>
        <w:rPr>
          <w:del w:id="3373" w:author="Berdyeva, Elena" w:date="2023-11-08T15:11:00Z"/>
          <w:highlight w:val="yellow"/>
        </w:rPr>
      </w:pPr>
      <w:del w:id="3374" w:author="Berdyeva, Elena" w:date="2023-11-08T15:11:00Z">
        <w:r w:rsidRPr="00F00AD9" w:rsidDel="008B2E60">
          <w:rPr>
            <w:highlight w:val="yellow"/>
            <w:lang w:bidi="ru-RU"/>
          </w:rPr>
          <w:lastRenderedPageBreak/>
          <w:delText xml:space="preserve">ТАБЛИЦА </w:delText>
        </w:r>
        <w:r w:rsidRPr="00F00AD9" w:rsidDel="008B2E60">
          <w:rPr>
            <w:highlight w:val="yellow"/>
            <w:lang w:bidi="ru-RU"/>
            <w:rPrChange w:id="3375" w:author="Sikacheva, Violetta" w:date="2023-11-16T13:09:00Z">
              <w:rPr>
                <w:highlight w:val="yellow"/>
                <w:lang w:val="en-US" w:bidi="ru-RU"/>
              </w:rPr>
            </w:rPrChange>
          </w:rPr>
          <w:delText>a</w:delText>
        </w:r>
        <w:r w:rsidRPr="00F00AD9" w:rsidDel="008B2E60">
          <w:rPr>
            <w:highlight w:val="yellow"/>
            <w:lang w:bidi="ru-RU"/>
          </w:rPr>
          <w:delText>2-9</w:delText>
        </w:r>
      </w:del>
    </w:p>
    <w:p w14:paraId="02376CA4" w14:textId="1FA4D372" w:rsidR="008B5037" w:rsidRPr="00F00AD9" w:rsidDel="008B2E60" w:rsidRDefault="008B5037" w:rsidP="001072A2">
      <w:pPr>
        <w:pStyle w:val="Tabletitle"/>
        <w:rPr>
          <w:del w:id="3376" w:author="Berdyeva, Elena" w:date="2023-11-08T15:11:00Z"/>
          <w:b w:val="0"/>
          <w:highlight w:val="yellow"/>
        </w:rPr>
      </w:pPr>
      <w:del w:id="3377" w:author="Berdyeva, Elena" w:date="2023-11-08T15:11:00Z">
        <w:r w:rsidRPr="00F00AD9" w:rsidDel="008B2E60">
          <w:rPr>
            <w:highlight w:val="yellow"/>
            <w:lang w:bidi="ru-RU"/>
          </w:rPr>
          <w:delText xml:space="preserve">Вычисленные значения </w:delText>
        </w:r>
        <w:r w:rsidRPr="00F00AD9" w:rsidDel="008B2E60">
          <w:rPr>
            <w:i/>
            <w:highlight w:val="yellow"/>
            <w:lang w:bidi="ru-RU"/>
            <w:rPrChange w:id="3378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EIRP</w:delText>
        </w:r>
        <w:r w:rsidRPr="00F00AD9" w:rsidDel="008B2E60">
          <w:rPr>
            <w:i/>
            <w:highlight w:val="yellow"/>
            <w:vertAlign w:val="subscript"/>
            <w:lang w:bidi="ru-RU"/>
            <w:rPrChange w:id="3379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C</w:delText>
        </w:r>
        <w:r w:rsidRPr="00F00AD9" w:rsidDel="008B2E60">
          <w:rPr>
            <w:i/>
            <w:highlight w:val="yellow"/>
            <w:vertAlign w:val="subscript"/>
            <w:lang w:bidi="ru-RU"/>
          </w:rPr>
          <w:delText>_</w:delText>
        </w:r>
        <w:r w:rsidRPr="00F00AD9" w:rsidDel="008B2E60">
          <w:rPr>
            <w:i/>
            <w:highlight w:val="yellow"/>
            <w:vertAlign w:val="subscript"/>
            <w:lang w:bidi="ru-RU"/>
            <w:rPrChange w:id="3380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j</w:delText>
        </w:r>
        <w:r w:rsidRPr="00F00AD9" w:rsidDel="008B2E60">
          <w:rPr>
            <w:i/>
            <w:highlight w:val="yellow"/>
            <w:vertAlign w:val="subscript"/>
            <w:lang w:bidi="ru-RU"/>
          </w:rPr>
          <w:delText xml:space="preserve">  </w:delText>
        </w:r>
        <w:r w:rsidRPr="00F00AD9" w:rsidDel="008B2E60">
          <w:rPr>
            <w:highlight w:val="yellow"/>
            <w:lang w:bidi="ru-RU"/>
          </w:rPr>
          <w:delText>(полные результаты см. во вложенном файле)</w:delText>
        </w:r>
      </w:del>
    </w:p>
    <w:tbl>
      <w:tblPr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6"/>
        <w:gridCol w:w="1436"/>
        <w:gridCol w:w="1144"/>
        <w:gridCol w:w="1144"/>
        <w:gridCol w:w="1144"/>
        <w:gridCol w:w="1144"/>
        <w:gridCol w:w="2212"/>
      </w:tblGrid>
      <w:tr w:rsidR="001072A2" w:rsidRPr="00F00AD9" w:rsidDel="008B2E60" w14:paraId="149E345B" w14:textId="17D48A58" w:rsidTr="001072A2">
        <w:trPr>
          <w:del w:id="3381" w:author="Berdyeva, Elena" w:date="2023-11-08T15:11:00Z"/>
        </w:trPr>
        <w:tc>
          <w:tcPr>
            <w:tcW w:w="1416" w:type="dxa"/>
            <w:vAlign w:val="center"/>
          </w:tcPr>
          <w:p w14:paraId="234F7C50" w14:textId="561ACCEA" w:rsidR="008B5037" w:rsidRPr="00F00AD9" w:rsidDel="008B2E60" w:rsidRDefault="008B5037" w:rsidP="001072A2">
            <w:pPr>
              <w:pStyle w:val="Tablehead"/>
              <w:rPr>
                <w:del w:id="3382" w:author="Berdyeva, Elena" w:date="2023-11-08T15:11:00Z"/>
                <w:i/>
                <w:iCs/>
                <w:highlight w:val="yellow"/>
                <w:lang w:val="ru-RU"/>
              </w:rPr>
            </w:pPr>
            <w:del w:id="3383" w:author="Berdyeva, Elena" w:date="2023-11-08T15:11:00Z">
              <w:r w:rsidRPr="00F00AD9" w:rsidDel="008B2E60">
                <w:rPr>
                  <w:i/>
                  <w:iCs/>
                  <w:highlight w:val="yellow"/>
                  <w:lang w:val="ru-RU" w:bidi="ru-RU"/>
                  <w:rPrChange w:id="3384" w:author="Sikacheva, Violetta" w:date="2023-11-16T13:09:00Z">
                    <w:rPr>
                      <w:i/>
                      <w:iCs/>
                      <w:highlight w:val="yellow"/>
                      <w:lang w:val="en-US" w:bidi="ru-RU"/>
                    </w:rPr>
                  </w:rPrChange>
                </w:rPr>
                <w:delText>j</w:delText>
              </w:r>
            </w:del>
          </w:p>
        </w:tc>
        <w:tc>
          <w:tcPr>
            <w:tcW w:w="1436" w:type="dxa"/>
            <w:vAlign w:val="center"/>
          </w:tcPr>
          <w:p w14:paraId="3B60CD66" w14:textId="73153737" w:rsidR="008B5037" w:rsidRPr="00F00AD9" w:rsidDel="008B2E60" w:rsidRDefault="008B5037" w:rsidP="001072A2">
            <w:pPr>
              <w:pStyle w:val="Tablehead"/>
              <w:rPr>
                <w:del w:id="3385" w:author="Berdyeva, Elena" w:date="2023-11-08T15:11:00Z"/>
                <w:i/>
                <w:iCs/>
                <w:highlight w:val="yellow"/>
                <w:lang w:val="ru-RU"/>
              </w:rPr>
            </w:pPr>
            <w:del w:id="3386" w:author="Berdyeva, Elena" w:date="2023-11-08T15:11:00Z">
              <w:r w:rsidRPr="00F00AD9" w:rsidDel="008B2E60">
                <w:rPr>
                  <w:i/>
                  <w:iCs/>
                  <w:highlight w:val="yellow"/>
                  <w:lang w:val="ru-RU" w:bidi="ru-RU"/>
                  <w:rPrChange w:id="3387" w:author="Sikacheva, Violetta" w:date="2023-11-16T13:09:00Z">
                    <w:rPr>
                      <w:i/>
                      <w:iCs/>
                      <w:highlight w:val="yellow"/>
                      <w:lang w:val="en-US" w:bidi="ru-RU"/>
                    </w:rPr>
                  </w:rPrChange>
                </w:rPr>
                <w:delText>H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lang w:val="ru-RU" w:bidi="ru-RU"/>
                  <w:rPrChange w:id="3388" w:author="Sikacheva, Violetta" w:date="2023-11-16T13:09:00Z">
                    <w:rPr>
                      <w:i/>
                      <w:iCs/>
                      <w:highlight w:val="yellow"/>
                      <w:vertAlign w:val="subscript"/>
                      <w:lang w:val="en-US" w:bidi="ru-RU"/>
                    </w:rPr>
                  </w:rPrChange>
                </w:rPr>
                <w:delText>j</w:delText>
              </w:r>
            </w:del>
          </w:p>
        </w:tc>
        <w:tc>
          <w:tcPr>
            <w:tcW w:w="4576" w:type="dxa"/>
            <w:gridSpan w:val="4"/>
            <w:vAlign w:val="center"/>
          </w:tcPr>
          <w:p w14:paraId="0BB4A5B6" w14:textId="053F25B8" w:rsidR="008B5037" w:rsidRPr="00F00AD9" w:rsidDel="008B2E60" w:rsidRDefault="008B5037" w:rsidP="001072A2">
            <w:pPr>
              <w:pStyle w:val="Tablehead"/>
              <w:rPr>
                <w:del w:id="3389" w:author="Berdyeva, Elena" w:date="2023-11-08T15:11:00Z"/>
                <w:i/>
                <w:iCs/>
                <w:highlight w:val="yellow"/>
                <w:lang w:val="ru-RU"/>
              </w:rPr>
            </w:pPr>
            <w:del w:id="3390" w:author="Berdyeva, Elena" w:date="2023-11-08T15:11:00Z">
              <w:r w:rsidRPr="00F00AD9" w:rsidDel="008B2E60">
                <w:rPr>
                  <w:i/>
                  <w:iCs/>
                  <w:highlight w:val="yellow"/>
                  <w:lang w:val="ru-RU" w:bidi="ru-RU"/>
                  <w:rPrChange w:id="3391" w:author="Sikacheva, Violetta" w:date="2023-11-16T13:09:00Z">
                    <w:rPr>
                      <w:i/>
                      <w:iCs/>
                      <w:highlight w:val="yellow"/>
                      <w:lang w:val="en-US" w:bidi="ru-RU"/>
                    </w:rPr>
                  </w:rPrChange>
                </w:rPr>
                <w:delText>EIRP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lang w:val="ru-RU" w:bidi="ru-RU"/>
                  <w:rPrChange w:id="3392" w:author="Sikacheva, Violetta" w:date="2023-11-16T13:09:00Z">
                    <w:rPr>
                      <w:i/>
                      <w:iCs/>
                      <w:highlight w:val="yellow"/>
                      <w:vertAlign w:val="subscript"/>
                      <w:lang w:val="en-US" w:bidi="ru-RU"/>
                    </w:rPr>
                  </w:rPrChange>
                </w:rPr>
                <w:delText>C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lang w:val="ru-RU" w:bidi="ru-RU"/>
                </w:rPr>
                <w:delText>_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lang w:val="ru-RU" w:bidi="ru-RU"/>
                  <w:rPrChange w:id="3393" w:author="Sikacheva, Violetta" w:date="2023-11-16T13:09:00Z">
                    <w:rPr>
                      <w:i/>
                      <w:iCs/>
                      <w:highlight w:val="yellow"/>
                      <w:vertAlign w:val="subscript"/>
                      <w:lang w:val="en-US" w:bidi="ru-RU"/>
                    </w:rPr>
                  </w:rPrChange>
                </w:rPr>
                <w:delText>j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lang w:val="ru-RU" w:bidi="ru-RU"/>
                </w:rPr>
                <w:delText>,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lang w:val="ru-RU" w:bidi="ru-RU"/>
                  <w:rPrChange w:id="3394" w:author="Sikacheva, Violetta" w:date="2023-11-16T13:09:00Z">
                    <w:rPr>
                      <w:i/>
                      <w:iCs/>
                      <w:highlight w:val="yellow"/>
                      <w:vertAlign w:val="subscript"/>
                      <w:lang w:val="en-US" w:bidi="ru-RU"/>
                    </w:rPr>
                  </w:rPrChange>
                </w:rPr>
                <w:delText>n</w:delText>
              </w:r>
              <w:r w:rsidRPr="00F00AD9" w:rsidDel="008B2E60">
                <w:rPr>
                  <w:i/>
                  <w:iCs/>
                  <w:highlight w:val="yellow"/>
                  <w:lang w:val="ru-RU" w:bidi="ru-RU"/>
                </w:rPr>
                <w:delText xml:space="preserve"> </w:delText>
              </w:r>
              <w:r w:rsidRPr="00F00AD9" w:rsidDel="008B2E60">
                <w:rPr>
                  <w:highlight w:val="yellow"/>
                  <w:lang w:val="ru-RU" w:bidi="ru-RU"/>
                </w:rPr>
                <w:delText>(δ</w:delText>
              </w:r>
              <w:r w:rsidRPr="00F00AD9" w:rsidDel="008B2E60">
                <w:rPr>
                  <w:highlight w:val="yellow"/>
                  <w:vertAlign w:val="subscript"/>
                  <w:lang w:val="ru-RU" w:bidi="ru-RU"/>
                  <w:rPrChange w:id="3395" w:author="Sikacheva, Violetta" w:date="2023-11-16T13:09:00Z">
                    <w:rPr>
                      <w:highlight w:val="yellow"/>
                      <w:vertAlign w:val="subscript"/>
                      <w:lang w:val="en-US" w:bidi="ru-RU"/>
                    </w:rPr>
                  </w:rPrChange>
                </w:rPr>
                <w:delText>n</w:delText>
              </w:r>
              <w:r w:rsidRPr="00F00AD9" w:rsidDel="008B2E60">
                <w:rPr>
                  <w:highlight w:val="yellow"/>
                  <w:lang w:val="ru-RU" w:bidi="ru-RU"/>
                </w:rPr>
                <w:delText>, γ</w:delText>
              </w:r>
              <w:r w:rsidRPr="00F00AD9" w:rsidDel="008B2E60">
                <w:rPr>
                  <w:highlight w:val="yellow"/>
                  <w:vertAlign w:val="subscript"/>
                  <w:lang w:val="ru-RU" w:bidi="ru-RU"/>
                  <w:rPrChange w:id="3396" w:author="Sikacheva, Violetta" w:date="2023-11-16T13:09:00Z">
                    <w:rPr>
                      <w:highlight w:val="yellow"/>
                      <w:vertAlign w:val="subscript"/>
                      <w:lang w:val="en-US" w:bidi="ru-RU"/>
                    </w:rPr>
                  </w:rPrChange>
                </w:rPr>
                <w:delText>n</w:delText>
              </w:r>
              <w:r w:rsidRPr="00F00AD9" w:rsidDel="008B2E60">
                <w:rPr>
                  <w:highlight w:val="yellow"/>
                  <w:lang w:val="ru-RU" w:bidi="ru-RU"/>
                </w:rPr>
                <w:delText xml:space="preserve">) </w:delText>
              </w:r>
              <w:r w:rsidRPr="00F00AD9" w:rsidDel="008B2E60">
                <w:rPr>
                  <w:highlight w:val="yellow"/>
                  <w:lang w:val="ru-RU" w:bidi="ru-RU"/>
                </w:rPr>
                <w:br/>
                <w:delText>дБ(Вт/</w:delText>
              </w:r>
              <w:r w:rsidRPr="00F00AD9" w:rsidDel="008B2E60">
                <w:rPr>
                  <w:i/>
                  <w:iCs/>
                  <w:highlight w:val="yellow"/>
                  <w:lang w:val="ru-RU" w:bidi="ru-RU"/>
                  <w:rPrChange w:id="3397" w:author="Sikacheva, Violetta" w:date="2023-11-16T13:09:00Z">
                    <w:rPr>
                      <w:i/>
                      <w:iCs/>
                      <w:highlight w:val="yellow"/>
                      <w:lang w:val="en-US" w:bidi="ru-RU"/>
                    </w:rPr>
                  </w:rPrChange>
                </w:rPr>
                <w:delText>BW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lang w:val="ru-RU" w:bidi="ru-RU"/>
                  <w:rPrChange w:id="3398" w:author="Sikacheva, Violetta" w:date="2023-11-16T13:09:00Z">
                    <w:rPr>
                      <w:i/>
                      <w:iCs/>
                      <w:highlight w:val="yellow"/>
                      <w:vertAlign w:val="subscript"/>
                      <w:lang w:val="en-US" w:bidi="ru-RU"/>
                    </w:rPr>
                  </w:rPrChange>
                </w:rPr>
                <w:delText>Ref</w:delText>
              </w:r>
              <w:r w:rsidRPr="00F00AD9" w:rsidDel="008B2E60">
                <w:rPr>
                  <w:highlight w:val="yellow"/>
                  <w:lang w:val="ru-RU" w:bidi="ru-RU"/>
                </w:rPr>
                <w:delText>)</w:delText>
              </w:r>
            </w:del>
          </w:p>
        </w:tc>
        <w:tc>
          <w:tcPr>
            <w:tcW w:w="2212" w:type="dxa"/>
            <w:vAlign w:val="center"/>
          </w:tcPr>
          <w:p w14:paraId="2C4600EC" w14:textId="6D70B4CA" w:rsidR="008B5037" w:rsidRPr="00F00AD9" w:rsidDel="008B2E60" w:rsidRDefault="008B5037" w:rsidP="001072A2">
            <w:pPr>
              <w:pStyle w:val="Tablehead"/>
              <w:rPr>
                <w:del w:id="3399" w:author="Berdyeva, Elena" w:date="2023-11-08T15:11:00Z"/>
                <w:i/>
                <w:iCs/>
                <w:highlight w:val="yellow"/>
                <w:lang w:val="ru-RU"/>
              </w:rPr>
            </w:pPr>
            <w:del w:id="3400" w:author="Berdyeva, Elena" w:date="2023-11-08T15:11:00Z">
              <w:r w:rsidRPr="00F00AD9" w:rsidDel="008B2E60">
                <w:rPr>
                  <w:i/>
                  <w:iCs/>
                  <w:highlight w:val="yellow"/>
                  <w:lang w:val="ru-RU" w:bidi="ru-RU"/>
                  <w:rPrChange w:id="3401" w:author="Sikacheva, Violetta" w:date="2023-11-16T13:09:00Z">
                    <w:rPr>
                      <w:i/>
                      <w:iCs/>
                      <w:highlight w:val="yellow"/>
                      <w:lang w:val="en-US" w:bidi="ru-RU"/>
                    </w:rPr>
                  </w:rPrChange>
                </w:rPr>
                <w:delText>EIRP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lang w:val="ru-RU" w:bidi="ru-RU"/>
                  <w:rPrChange w:id="3402" w:author="Sikacheva, Violetta" w:date="2023-11-16T13:09:00Z">
                    <w:rPr>
                      <w:i/>
                      <w:iCs/>
                      <w:highlight w:val="yellow"/>
                      <w:vertAlign w:val="subscript"/>
                      <w:lang w:val="en-US" w:bidi="ru-RU"/>
                    </w:rPr>
                  </w:rPrChange>
                </w:rPr>
                <w:delText>C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lang w:val="ru-RU" w:bidi="ru-RU"/>
                </w:rPr>
                <w:delText>_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lang w:val="ru-RU" w:bidi="ru-RU"/>
                  <w:rPrChange w:id="3403" w:author="Sikacheva, Violetta" w:date="2023-11-16T13:09:00Z">
                    <w:rPr>
                      <w:i/>
                      <w:iCs/>
                      <w:highlight w:val="yellow"/>
                      <w:vertAlign w:val="subscript"/>
                      <w:lang w:val="en-US" w:bidi="ru-RU"/>
                    </w:rPr>
                  </w:rPrChange>
                </w:rPr>
                <w:delText>j</w:delText>
              </w:r>
            </w:del>
          </w:p>
        </w:tc>
      </w:tr>
      <w:tr w:rsidR="001072A2" w:rsidRPr="00F00AD9" w:rsidDel="008B2E60" w14:paraId="6BF02691" w14:textId="25EC0B5D" w:rsidTr="001072A2">
        <w:trPr>
          <w:del w:id="3404" w:author="Berdyeva, Elena" w:date="2023-11-08T15:11:00Z"/>
        </w:trPr>
        <w:tc>
          <w:tcPr>
            <w:tcW w:w="1416" w:type="dxa"/>
            <w:vAlign w:val="center"/>
          </w:tcPr>
          <w:p w14:paraId="144B39A3" w14:textId="613EB4FB" w:rsidR="008B5037" w:rsidRPr="00F00AD9" w:rsidDel="008B2E60" w:rsidRDefault="008B5037" w:rsidP="001072A2">
            <w:pPr>
              <w:pStyle w:val="Tablehead"/>
              <w:rPr>
                <w:del w:id="3405" w:author="Berdyeva, Elena" w:date="2023-11-08T15:11:00Z"/>
                <w:highlight w:val="yellow"/>
                <w:lang w:val="ru-RU"/>
              </w:rPr>
            </w:pPr>
            <w:del w:id="3406" w:author="Berdyeva, Elena" w:date="2023-11-08T15:11:00Z">
              <w:r w:rsidRPr="00F00AD9" w:rsidDel="008B2E60">
                <w:rPr>
                  <w:highlight w:val="yellow"/>
                  <w:lang w:val="ru-RU" w:bidi="ru-RU"/>
                </w:rPr>
                <w:delText>–</w:delText>
              </w:r>
            </w:del>
          </w:p>
        </w:tc>
        <w:tc>
          <w:tcPr>
            <w:tcW w:w="1436" w:type="dxa"/>
            <w:vAlign w:val="center"/>
          </w:tcPr>
          <w:p w14:paraId="24EEECFF" w14:textId="6D87EBB1" w:rsidR="008B5037" w:rsidRPr="00F00AD9" w:rsidDel="008B2E60" w:rsidRDefault="008B5037" w:rsidP="001072A2">
            <w:pPr>
              <w:pStyle w:val="Tablehead"/>
              <w:rPr>
                <w:del w:id="3407" w:author="Berdyeva, Elena" w:date="2023-11-08T15:11:00Z"/>
                <w:highlight w:val="yellow"/>
                <w:lang w:val="ru-RU"/>
              </w:rPr>
            </w:pPr>
            <w:del w:id="3408" w:author="Berdyeva, Elena" w:date="2023-11-08T15:11:00Z">
              <w:r w:rsidRPr="00F00AD9" w:rsidDel="008B2E60">
                <w:rPr>
                  <w:highlight w:val="yellow"/>
                  <w:lang w:val="ru-RU" w:bidi="ru-RU"/>
                </w:rPr>
                <w:delText>(км)</w:delText>
              </w:r>
            </w:del>
          </w:p>
        </w:tc>
        <w:tc>
          <w:tcPr>
            <w:tcW w:w="1144" w:type="dxa"/>
            <w:vAlign w:val="center"/>
          </w:tcPr>
          <w:p w14:paraId="7D06B0C0" w14:textId="004EFD61" w:rsidR="008B5037" w:rsidRPr="00F00AD9" w:rsidDel="008B2E60" w:rsidRDefault="008B5037" w:rsidP="001072A2">
            <w:pPr>
              <w:pStyle w:val="Tablehead"/>
              <w:rPr>
                <w:del w:id="3409" w:author="Berdyeva, Elena" w:date="2023-11-08T15:11:00Z"/>
                <w:highlight w:val="yellow"/>
                <w:lang w:val="ru-RU"/>
              </w:rPr>
            </w:pPr>
            <w:del w:id="3410" w:author="Berdyeva, Elena" w:date="2023-11-08T15:11:00Z">
              <w:r w:rsidRPr="00F00AD9" w:rsidDel="008B2E60">
                <w:rPr>
                  <w:highlight w:val="yellow"/>
                  <w:lang w:val="ru-RU" w:bidi="ru-RU"/>
                </w:rPr>
                <w:delText>δ = 0°</w:delText>
              </w:r>
            </w:del>
          </w:p>
        </w:tc>
        <w:tc>
          <w:tcPr>
            <w:tcW w:w="1144" w:type="dxa"/>
            <w:vAlign w:val="center"/>
          </w:tcPr>
          <w:p w14:paraId="04B7A5D9" w14:textId="4E196DCE" w:rsidR="008B5037" w:rsidRPr="00F00AD9" w:rsidDel="008B2E60" w:rsidRDefault="008B5037" w:rsidP="001072A2">
            <w:pPr>
              <w:pStyle w:val="Tablehead"/>
              <w:rPr>
                <w:del w:id="3411" w:author="Berdyeva, Elena" w:date="2023-11-08T15:11:00Z"/>
                <w:highlight w:val="yellow"/>
                <w:lang w:val="ru-RU"/>
              </w:rPr>
            </w:pPr>
            <w:del w:id="3412" w:author="Berdyeva, Elena" w:date="2023-11-08T15:11:00Z">
              <w:r w:rsidRPr="00F00AD9" w:rsidDel="008B2E60">
                <w:rPr>
                  <w:highlight w:val="yellow"/>
                  <w:lang w:val="ru-RU" w:bidi="ru-RU"/>
                </w:rPr>
                <w:delText>δ = 0,01°</w:delText>
              </w:r>
            </w:del>
          </w:p>
        </w:tc>
        <w:tc>
          <w:tcPr>
            <w:tcW w:w="1144" w:type="dxa"/>
            <w:vAlign w:val="center"/>
          </w:tcPr>
          <w:p w14:paraId="14621F1F" w14:textId="60C57728" w:rsidR="008B5037" w:rsidRPr="00F00AD9" w:rsidDel="008B2E60" w:rsidRDefault="008B5037" w:rsidP="001072A2">
            <w:pPr>
              <w:pStyle w:val="Tablehead"/>
              <w:rPr>
                <w:del w:id="3413" w:author="Berdyeva, Elena" w:date="2023-11-08T15:11:00Z"/>
                <w:highlight w:val="yellow"/>
                <w:lang w:val="ru-RU"/>
              </w:rPr>
            </w:pPr>
            <w:del w:id="3414" w:author="Berdyeva, Elena" w:date="2023-11-08T15:11:00Z">
              <w:r w:rsidRPr="00F00AD9" w:rsidDel="008B2E60">
                <w:rPr>
                  <w:highlight w:val="yellow"/>
                  <w:lang w:val="ru-RU" w:bidi="ru-RU"/>
                </w:rPr>
                <w:delText>…</w:delText>
              </w:r>
            </w:del>
          </w:p>
        </w:tc>
        <w:tc>
          <w:tcPr>
            <w:tcW w:w="1144" w:type="dxa"/>
            <w:vAlign w:val="center"/>
          </w:tcPr>
          <w:p w14:paraId="13509EF6" w14:textId="4DAEC9BB" w:rsidR="008B5037" w:rsidRPr="00F00AD9" w:rsidDel="008B2E60" w:rsidRDefault="008B5037" w:rsidP="001072A2">
            <w:pPr>
              <w:pStyle w:val="Tablehead"/>
              <w:rPr>
                <w:del w:id="3415" w:author="Berdyeva, Elena" w:date="2023-11-08T15:11:00Z"/>
                <w:highlight w:val="yellow"/>
                <w:lang w:val="ru-RU"/>
              </w:rPr>
            </w:pPr>
            <w:del w:id="3416" w:author="Berdyeva, Elena" w:date="2023-11-08T15:11:00Z">
              <w:r w:rsidRPr="00F00AD9" w:rsidDel="008B2E60">
                <w:rPr>
                  <w:highlight w:val="yellow"/>
                  <w:lang w:val="ru-RU" w:bidi="ru-RU"/>
                </w:rPr>
                <w:delText>δ = 90°</w:delText>
              </w:r>
            </w:del>
          </w:p>
        </w:tc>
        <w:tc>
          <w:tcPr>
            <w:tcW w:w="2212" w:type="dxa"/>
            <w:vAlign w:val="center"/>
          </w:tcPr>
          <w:p w14:paraId="16EF0DC6" w14:textId="28FA506C" w:rsidR="008B5037" w:rsidRPr="00F00AD9" w:rsidDel="008B2E60" w:rsidRDefault="008B5037" w:rsidP="001072A2">
            <w:pPr>
              <w:pStyle w:val="Tablehead"/>
              <w:rPr>
                <w:del w:id="3417" w:author="Berdyeva, Elena" w:date="2023-11-08T15:11:00Z"/>
                <w:highlight w:val="yellow"/>
                <w:lang w:val="ru-RU"/>
              </w:rPr>
            </w:pPr>
            <w:del w:id="3418" w:author="Berdyeva, Elena" w:date="2023-11-08T15:11:00Z">
              <w:r w:rsidRPr="00F00AD9" w:rsidDel="008B2E60">
                <w:rPr>
                  <w:highlight w:val="yellow"/>
                  <w:lang w:val="ru-RU" w:bidi="ru-RU"/>
                </w:rPr>
                <w:delText>дБ(Вт/</w:delText>
              </w:r>
              <w:r w:rsidRPr="00F00AD9" w:rsidDel="008B2E60">
                <w:rPr>
                  <w:i/>
                  <w:iCs/>
                  <w:highlight w:val="yellow"/>
                  <w:lang w:val="ru-RU" w:bidi="ru-RU"/>
                  <w:rPrChange w:id="3419" w:author="Sikacheva, Violetta" w:date="2023-11-16T13:09:00Z">
                    <w:rPr>
                      <w:i/>
                      <w:iCs/>
                      <w:highlight w:val="yellow"/>
                      <w:lang w:val="en-US" w:bidi="ru-RU"/>
                    </w:rPr>
                  </w:rPrChange>
                </w:rPr>
                <w:delText>BW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lang w:val="ru-RU" w:bidi="ru-RU"/>
                  <w:rPrChange w:id="3420" w:author="Sikacheva, Violetta" w:date="2023-11-16T13:09:00Z">
                    <w:rPr>
                      <w:i/>
                      <w:iCs/>
                      <w:highlight w:val="yellow"/>
                      <w:vertAlign w:val="subscript"/>
                      <w:lang w:val="en-US" w:bidi="ru-RU"/>
                    </w:rPr>
                  </w:rPrChange>
                </w:rPr>
                <w:delText>Ref</w:delText>
              </w:r>
              <w:r w:rsidRPr="00F00AD9" w:rsidDel="008B2E60">
                <w:rPr>
                  <w:highlight w:val="yellow"/>
                  <w:lang w:val="ru-RU" w:bidi="ru-RU"/>
                </w:rPr>
                <w:delText>)</w:delText>
              </w:r>
            </w:del>
          </w:p>
        </w:tc>
      </w:tr>
      <w:tr w:rsidR="001072A2" w:rsidRPr="00F00AD9" w:rsidDel="008B2E60" w14:paraId="2EAA38EE" w14:textId="7B24DE19" w:rsidTr="001072A2">
        <w:trPr>
          <w:del w:id="3421" w:author="Berdyeva, Elena" w:date="2023-11-08T15:11:00Z"/>
        </w:trPr>
        <w:tc>
          <w:tcPr>
            <w:tcW w:w="1416" w:type="dxa"/>
            <w:vAlign w:val="center"/>
          </w:tcPr>
          <w:p w14:paraId="77046702" w14:textId="2A8E91CD" w:rsidR="008B5037" w:rsidRPr="00F00AD9" w:rsidDel="008B2E60" w:rsidRDefault="008B5037" w:rsidP="001072A2">
            <w:pPr>
              <w:pStyle w:val="Tabletext"/>
              <w:keepNext/>
              <w:keepLines/>
              <w:jc w:val="center"/>
              <w:rPr>
                <w:del w:id="3422" w:author="Berdyeva, Elena" w:date="2023-11-08T15:11:00Z"/>
                <w:highlight w:val="yellow"/>
              </w:rPr>
            </w:pPr>
            <w:del w:id="3423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1</w:delText>
              </w:r>
            </w:del>
          </w:p>
        </w:tc>
        <w:tc>
          <w:tcPr>
            <w:tcW w:w="1436" w:type="dxa"/>
            <w:vAlign w:val="center"/>
          </w:tcPr>
          <w:p w14:paraId="7EF0ABF0" w14:textId="4B17376D" w:rsidR="008B5037" w:rsidRPr="00F00AD9" w:rsidDel="008B2E60" w:rsidRDefault="008B5037" w:rsidP="001072A2">
            <w:pPr>
              <w:pStyle w:val="Tabletext"/>
              <w:keepNext/>
              <w:keepLines/>
              <w:jc w:val="center"/>
              <w:rPr>
                <w:del w:id="3424" w:author="Berdyeva, Elena" w:date="2023-11-08T15:11:00Z"/>
                <w:color w:val="000000"/>
                <w:highlight w:val="yellow"/>
              </w:rPr>
            </w:pPr>
            <w:del w:id="3425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0,02</w:delText>
              </w:r>
            </w:del>
          </w:p>
        </w:tc>
        <w:tc>
          <w:tcPr>
            <w:tcW w:w="4576" w:type="dxa"/>
            <w:gridSpan w:val="4"/>
            <w:vMerge w:val="restart"/>
            <w:vAlign w:val="center"/>
          </w:tcPr>
          <w:p w14:paraId="72010BE6" w14:textId="5D0999D2" w:rsidR="008B5037" w:rsidRPr="00F00AD9" w:rsidDel="008B2E60" w:rsidRDefault="008B5037" w:rsidP="001072A2">
            <w:pPr>
              <w:pStyle w:val="Tabletext"/>
              <w:jc w:val="center"/>
              <w:rPr>
                <w:del w:id="3426" w:author="Berdyeva, Elena" w:date="2023-11-08T15:11:00Z"/>
                <w:bCs/>
                <w:highlight w:val="yellow"/>
              </w:rPr>
            </w:pPr>
            <w:del w:id="3427" w:author="Berdyeva, Elena" w:date="2023-11-08T15:11:00Z">
              <w:r w:rsidRPr="00F00AD9" w:rsidDel="008B2E60">
                <w:rPr>
                  <w:bCs/>
                  <w:highlight w:val="yellow"/>
                </w:rPr>
                <w:object w:dxaOrig="1579" w:dyaOrig="1011" w14:anchorId="59C5B98C">
                  <v:shape id="shape572" o:spid="_x0000_i1035" type="#_x0000_t75" style="width:78pt;height:52.5pt" o:ole="">
                    <v:imagedata r:id="rId40" o:title=""/>
                  </v:shape>
                  <o:OLEObject Type="Embed" ProgID="Excel.Sheet.12" ShapeID="shape572" DrawAspect="Icon" ObjectID="_1761647743" r:id="rId41"/>
                </w:object>
              </w:r>
            </w:del>
          </w:p>
          <w:p w14:paraId="2D325E2F" w14:textId="57B8EFF4" w:rsidR="008B5037" w:rsidRPr="00F00AD9" w:rsidDel="008B2E60" w:rsidRDefault="008B5037" w:rsidP="001072A2">
            <w:pPr>
              <w:pStyle w:val="ListParagraph"/>
              <w:keepNext/>
              <w:keepLines/>
              <w:ind w:left="0"/>
              <w:jc w:val="center"/>
              <w:rPr>
                <w:del w:id="3428" w:author="Berdyeva, Elena" w:date="2023-11-08T15:11:00Z"/>
                <w:color w:val="000000"/>
                <w:sz w:val="18"/>
                <w:szCs w:val="18"/>
                <w:highlight w:val="yellow"/>
              </w:rPr>
            </w:pPr>
            <w:del w:id="3429" w:author="Berdyeva, Elena" w:date="2023-11-08T15:11:00Z">
              <w:r w:rsidRPr="00F00AD9" w:rsidDel="008B2E60">
                <w:rPr>
                  <w:bCs/>
                  <w:sz w:val="18"/>
                  <w:szCs w:val="18"/>
                  <w:highlight w:val="yellow"/>
                </w:rPr>
                <w:delText>(см. Приложение к настоящему документу)</w:delText>
              </w:r>
            </w:del>
          </w:p>
        </w:tc>
        <w:tc>
          <w:tcPr>
            <w:tcW w:w="2212" w:type="dxa"/>
            <w:vAlign w:val="bottom"/>
          </w:tcPr>
          <w:p w14:paraId="0053ECA5" w14:textId="0BD16538" w:rsidR="008B5037" w:rsidRPr="00F00AD9" w:rsidDel="008B2E60" w:rsidRDefault="008B5037" w:rsidP="001072A2">
            <w:pPr>
              <w:pStyle w:val="Tabletext"/>
              <w:keepNext/>
              <w:keepLines/>
              <w:jc w:val="center"/>
              <w:rPr>
                <w:del w:id="3430" w:author="Berdyeva, Elena" w:date="2023-11-08T15:11:00Z"/>
                <w:szCs w:val="24"/>
                <w:highlight w:val="yellow"/>
              </w:rPr>
            </w:pPr>
            <w:del w:id="3431" w:author="Berdyeva, Elena" w:date="2023-11-08T15:11:00Z">
              <w:r w:rsidRPr="00F00AD9" w:rsidDel="008B2E60">
                <w:rPr>
                  <w:bCs/>
                  <w:highlight w:val="yellow"/>
                </w:rPr>
                <w:delText>−40,6</w:delText>
              </w:r>
            </w:del>
          </w:p>
        </w:tc>
      </w:tr>
      <w:tr w:rsidR="001072A2" w:rsidRPr="00F00AD9" w:rsidDel="008B2E60" w14:paraId="5CF521A0" w14:textId="1B2FA766" w:rsidTr="001072A2">
        <w:trPr>
          <w:del w:id="3432" w:author="Berdyeva, Elena" w:date="2023-11-08T15:11:00Z"/>
        </w:trPr>
        <w:tc>
          <w:tcPr>
            <w:tcW w:w="1416" w:type="dxa"/>
            <w:vAlign w:val="center"/>
          </w:tcPr>
          <w:p w14:paraId="5356C4C6" w14:textId="72C4BCDA" w:rsidR="008B5037" w:rsidRPr="00F00AD9" w:rsidDel="008B2E60" w:rsidRDefault="008B5037" w:rsidP="001072A2">
            <w:pPr>
              <w:pStyle w:val="Tabletext"/>
              <w:keepNext/>
              <w:keepLines/>
              <w:jc w:val="center"/>
              <w:rPr>
                <w:del w:id="3433" w:author="Berdyeva, Elena" w:date="2023-11-08T15:11:00Z"/>
                <w:highlight w:val="yellow"/>
              </w:rPr>
            </w:pPr>
            <w:del w:id="3434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2</w:delText>
              </w:r>
            </w:del>
          </w:p>
        </w:tc>
        <w:tc>
          <w:tcPr>
            <w:tcW w:w="1436" w:type="dxa"/>
            <w:vAlign w:val="center"/>
          </w:tcPr>
          <w:p w14:paraId="42C7BEA4" w14:textId="606480DE" w:rsidR="008B5037" w:rsidRPr="00F00AD9" w:rsidDel="008B2E60" w:rsidRDefault="008B5037" w:rsidP="001072A2">
            <w:pPr>
              <w:pStyle w:val="Tabletext"/>
              <w:keepNext/>
              <w:keepLines/>
              <w:jc w:val="center"/>
              <w:rPr>
                <w:del w:id="3435" w:author="Berdyeva, Elena" w:date="2023-11-08T15:11:00Z"/>
                <w:color w:val="000000"/>
                <w:highlight w:val="yellow"/>
              </w:rPr>
            </w:pPr>
            <w:del w:id="3436" w:author="Berdyeva, Elena" w:date="2023-11-08T15:11:00Z">
              <w:r w:rsidRPr="00F00AD9" w:rsidDel="008B2E60">
                <w:rPr>
                  <w:color w:val="000000"/>
                  <w:highlight w:val="yellow"/>
                  <w:lang w:bidi="ru-RU"/>
                </w:rPr>
                <w:delText>1,00</w:delText>
              </w:r>
            </w:del>
          </w:p>
        </w:tc>
        <w:tc>
          <w:tcPr>
            <w:tcW w:w="4576" w:type="dxa"/>
            <w:gridSpan w:val="4"/>
            <w:vMerge/>
          </w:tcPr>
          <w:p w14:paraId="03E963D6" w14:textId="0AB0B100" w:rsidR="008B5037" w:rsidRPr="00F00AD9" w:rsidDel="008B2E60" w:rsidRDefault="008B5037" w:rsidP="001072A2">
            <w:pPr>
              <w:pStyle w:val="ListParagraph"/>
              <w:keepNext/>
              <w:keepLines/>
              <w:ind w:left="0"/>
              <w:jc w:val="center"/>
              <w:rPr>
                <w:del w:id="3437" w:author="Berdyeva, Elena" w:date="2023-11-08T15:11:00Z"/>
                <w:color w:val="000000"/>
                <w:szCs w:val="24"/>
                <w:highlight w:val="yellow"/>
              </w:rPr>
            </w:pPr>
          </w:p>
        </w:tc>
        <w:tc>
          <w:tcPr>
            <w:tcW w:w="2212" w:type="dxa"/>
            <w:vAlign w:val="bottom"/>
          </w:tcPr>
          <w:p w14:paraId="2BA7BC72" w14:textId="376E3D3A" w:rsidR="008B5037" w:rsidRPr="00F00AD9" w:rsidDel="008B2E60" w:rsidRDefault="008B5037" w:rsidP="001072A2">
            <w:pPr>
              <w:pStyle w:val="Tabletext"/>
              <w:keepNext/>
              <w:keepLines/>
              <w:jc w:val="center"/>
              <w:rPr>
                <w:del w:id="3438" w:author="Berdyeva, Elena" w:date="2023-11-08T15:11:00Z"/>
                <w:szCs w:val="24"/>
                <w:highlight w:val="yellow"/>
              </w:rPr>
            </w:pPr>
            <w:del w:id="3439" w:author="Berdyeva, Elena" w:date="2023-11-08T15:11:00Z">
              <w:r w:rsidRPr="00F00AD9" w:rsidDel="008B2E60">
                <w:rPr>
                  <w:bCs/>
                  <w:highlight w:val="yellow"/>
                </w:rPr>
                <w:delText>−6,04</w:delText>
              </w:r>
            </w:del>
          </w:p>
        </w:tc>
      </w:tr>
      <w:tr w:rsidR="001072A2" w:rsidRPr="00F00AD9" w:rsidDel="008B2E60" w14:paraId="12782A2E" w14:textId="138503C4" w:rsidTr="001072A2">
        <w:trPr>
          <w:del w:id="3440" w:author="Berdyeva, Elena" w:date="2023-11-08T15:11:00Z"/>
        </w:trPr>
        <w:tc>
          <w:tcPr>
            <w:tcW w:w="1416" w:type="dxa"/>
            <w:vAlign w:val="center"/>
          </w:tcPr>
          <w:p w14:paraId="4317EA84" w14:textId="3E03C013" w:rsidR="008B5037" w:rsidRPr="00F00AD9" w:rsidDel="008B2E60" w:rsidRDefault="008B5037" w:rsidP="001072A2">
            <w:pPr>
              <w:pStyle w:val="Tabletext"/>
              <w:keepNext/>
              <w:keepLines/>
              <w:jc w:val="center"/>
              <w:rPr>
                <w:del w:id="3441" w:author="Berdyeva, Elena" w:date="2023-11-08T15:11:00Z"/>
                <w:highlight w:val="yellow"/>
              </w:rPr>
            </w:pPr>
            <w:del w:id="3442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3</w:delText>
              </w:r>
            </w:del>
          </w:p>
        </w:tc>
        <w:tc>
          <w:tcPr>
            <w:tcW w:w="1436" w:type="dxa"/>
            <w:vAlign w:val="center"/>
          </w:tcPr>
          <w:p w14:paraId="078C994E" w14:textId="7A5C704C" w:rsidR="008B5037" w:rsidRPr="00F00AD9" w:rsidDel="008B2E60" w:rsidRDefault="008B5037" w:rsidP="001072A2">
            <w:pPr>
              <w:pStyle w:val="Tabletext"/>
              <w:keepNext/>
              <w:keepLines/>
              <w:jc w:val="center"/>
              <w:rPr>
                <w:del w:id="3443" w:author="Berdyeva, Elena" w:date="2023-11-08T15:11:00Z"/>
                <w:highlight w:val="yellow"/>
              </w:rPr>
            </w:pPr>
            <w:del w:id="3444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2,00</w:delText>
              </w:r>
            </w:del>
          </w:p>
        </w:tc>
        <w:tc>
          <w:tcPr>
            <w:tcW w:w="4576" w:type="dxa"/>
            <w:gridSpan w:val="4"/>
            <w:vMerge/>
          </w:tcPr>
          <w:p w14:paraId="37E20686" w14:textId="474CFA56" w:rsidR="008B5037" w:rsidRPr="00F00AD9" w:rsidDel="008B2E60" w:rsidRDefault="008B5037" w:rsidP="001072A2">
            <w:pPr>
              <w:pStyle w:val="ListParagraph"/>
              <w:keepNext/>
              <w:keepLines/>
              <w:ind w:left="0"/>
              <w:jc w:val="center"/>
              <w:rPr>
                <w:del w:id="3445" w:author="Berdyeva, Elena" w:date="2023-11-08T15:11:00Z"/>
                <w:color w:val="000000"/>
                <w:szCs w:val="24"/>
                <w:highlight w:val="yellow"/>
              </w:rPr>
            </w:pPr>
          </w:p>
        </w:tc>
        <w:tc>
          <w:tcPr>
            <w:tcW w:w="2212" w:type="dxa"/>
            <w:vAlign w:val="bottom"/>
          </w:tcPr>
          <w:p w14:paraId="75211D91" w14:textId="1BA7E83C" w:rsidR="008B5037" w:rsidRPr="00F00AD9" w:rsidDel="008B2E60" w:rsidRDefault="008B5037" w:rsidP="001072A2">
            <w:pPr>
              <w:pStyle w:val="Tabletext"/>
              <w:keepNext/>
              <w:keepLines/>
              <w:jc w:val="center"/>
              <w:rPr>
                <w:del w:id="3446" w:author="Berdyeva, Elena" w:date="2023-11-08T15:11:00Z"/>
                <w:szCs w:val="24"/>
                <w:highlight w:val="yellow"/>
              </w:rPr>
            </w:pPr>
            <w:del w:id="3447" w:author="Berdyeva, Elena" w:date="2023-11-08T15:11:00Z">
              <w:r w:rsidRPr="00F00AD9" w:rsidDel="008B2E60">
                <w:rPr>
                  <w:bCs/>
                  <w:color w:val="000000"/>
                  <w:highlight w:val="yellow"/>
                </w:rPr>
                <w:delText>0,38</w:delText>
              </w:r>
            </w:del>
          </w:p>
        </w:tc>
      </w:tr>
      <w:tr w:rsidR="001072A2" w:rsidRPr="00F00AD9" w:rsidDel="008B2E60" w14:paraId="0B766366" w14:textId="2C295F6C" w:rsidTr="001072A2">
        <w:trPr>
          <w:del w:id="3448" w:author="Berdyeva, Elena" w:date="2023-11-08T15:11:00Z"/>
        </w:trPr>
        <w:tc>
          <w:tcPr>
            <w:tcW w:w="1416" w:type="dxa"/>
            <w:vAlign w:val="center"/>
          </w:tcPr>
          <w:p w14:paraId="26F6ECC5" w14:textId="7D00DB86" w:rsidR="008B5037" w:rsidRPr="00F00AD9" w:rsidDel="008B2E60" w:rsidRDefault="008B5037" w:rsidP="001072A2">
            <w:pPr>
              <w:pStyle w:val="Tabletext"/>
              <w:keepNext/>
              <w:keepLines/>
              <w:jc w:val="center"/>
              <w:rPr>
                <w:del w:id="3449" w:author="Berdyeva, Elena" w:date="2023-11-08T15:11:00Z"/>
                <w:highlight w:val="yellow"/>
              </w:rPr>
            </w:pPr>
            <w:del w:id="3450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…</w:delText>
              </w:r>
            </w:del>
          </w:p>
        </w:tc>
        <w:tc>
          <w:tcPr>
            <w:tcW w:w="1436" w:type="dxa"/>
            <w:vAlign w:val="center"/>
          </w:tcPr>
          <w:p w14:paraId="69E61509" w14:textId="0BE7A274" w:rsidR="008B5037" w:rsidRPr="00F00AD9" w:rsidDel="008B2E60" w:rsidRDefault="008B5037" w:rsidP="001072A2">
            <w:pPr>
              <w:pStyle w:val="Tabletext"/>
              <w:keepNext/>
              <w:keepLines/>
              <w:jc w:val="center"/>
              <w:rPr>
                <w:del w:id="3451" w:author="Berdyeva, Elena" w:date="2023-11-08T15:11:00Z"/>
                <w:color w:val="000000"/>
                <w:highlight w:val="yellow"/>
              </w:rPr>
            </w:pPr>
            <w:del w:id="3452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…</w:delText>
              </w:r>
            </w:del>
          </w:p>
        </w:tc>
        <w:tc>
          <w:tcPr>
            <w:tcW w:w="4576" w:type="dxa"/>
            <w:gridSpan w:val="4"/>
            <w:vMerge/>
          </w:tcPr>
          <w:p w14:paraId="3AC1E172" w14:textId="50500379" w:rsidR="008B5037" w:rsidRPr="00F00AD9" w:rsidDel="008B2E60" w:rsidRDefault="008B5037" w:rsidP="001072A2">
            <w:pPr>
              <w:pStyle w:val="ListParagraph"/>
              <w:keepNext/>
              <w:keepLines/>
              <w:ind w:left="0"/>
              <w:jc w:val="center"/>
              <w:rPr>
                <w:del w:id="3453" w:author="Berdyeva, Elena" w:date="2023-11-08T15:11:00Z"/>
                <w:color w:val="000000"/>
                <w:szCs w:val="24"/>
                <w:highlight w:val="yellow"/>
              </w:rPr>
            </w:pPr>
          </w:p>
        </w:tc>
        <w:tc>
          <w:tcPr>
            <w:tcW w:w="2212" w:type="dxa"/>
          </w:tcPr>
          <w:p w14:paraId="3AF2B0D3" w14:textId="6C44F2F4" w:rsidR="008B5037" w:rsidRPr="00F00AD9" w:rsidDel="008B2E60" w:rsidRDefault="008B5037" w:rsidP="001072A2">
            <w:pPr>
              <w:pStyle w:val="Tabletext"/>
              <w:keepNext/>
              <w:keepLines/>
              <w:jc w:val="center"/>
              <w:rPr>
                <w:del w:id="3454" w:author="Berdyeva, Elena" w:date="2023-11-08T15:11:00Z"/>
                <w:szCs w:val="24"/>
                <w:highlight w:val="yellow"/>
              </w:rPr>
            </w:pPr>
            <w:del w:id="3455" w:author="Berdyeva, Elena" w:date="2023-11-08T15:11:00Z">
              <w:r w:rsidRPr="00F00AD9" w:rsidDel="008B2E60">
                <w:rPr>
                  <w:bCs/>
                  <w:highlight w:val="yellow"/>
                </w:rPr>
                <w:delText>…</w:delText>
              </w:r>
            </w:del>
          </w:p>
        </w:tc>
      </w:tr>
      <w:tr w:rsidR="001072A2" w:rsidRPr="00F00AD9" w:rsidDel="008B2E60" w14:paraId="37317404" w14:textId="7564D313" w:rsidTr="001072A2">
        <w:trPr>
          <w:del w:id="3456" w:author="Berdyeva, Elena" w:date="2023-11-08T15:11:00Z"/>
        </w:trPr>
        <w:tc>
          <w:tcPr>
            <w:tcW w:w="1416" w:type="dxa"/>
            <w:vAlign w:val="center"/>
          </w:tcPr>
          <w:p w14:paraId="57D0043D" w14:textId="5896F45B" w:rsidR="008B5037" w:rsidRPr="00F00AD9" w:rsidDel="008B2E60" w:rsidRDefault="008B5037" w:rsidP="001072A2">
            <w:pPr>
              <w:pStyle w:val="Tabletext"/>
              <w:keepNext/>
              <w:keepLines/>
              <w:jc w:val="center"/>
              <w:rPr>
                <w:del w:id="3457" w:author="Berdyeva, Elena" w:date="2023-11-08T15:11:00Z"/>
                <w:highlight w:val="yellow"/>
              </w:rPr>
            </w:pPr>
            <w:del w:id="3458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16</w:delText>
              </w:r>
            </w:del>
          </w:p>
        </w:tc>
        <w:tc>
          <w:tcPr>
            <w:tcW w:w="1436" w:type="dxa"/>
            <w:vAlign w:val="center"/>
          </w:tcPr>
          <w:p w14:paraId="623F7D3D" w14:textId="6EF6E830" w:rsidR="008B5037" w:rsidRPr="00F00AD9" w:rsidDel="008B2E60" w:rsidRDefault="008B5037" w:rsidP="001072A2">
            <w:pPr>
              <w:pStyle w:val="Tabletext"/>
              <w:keepNext/>
              <w:keepLines/>
              <w:jc w:val="center"/>
              <w:rPr>
                <w:del w:id="3459" w:author="Berdyeva, Elena" w:date="2023-11-08T15:11:00Z"/>
                <w:color w:val="000000"/>
                <w:highlight w:val="yellow"/>
              </w:rPr>
            </w:pPr>
            <w:del w:id="3460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15,00</w:delText>
              </w:r>
            </w:del>
          </w:p>
        </w:tc>
        <w:tc>
          <w:tcPr>
            <w:tcW w:w="4576" w:type="dxa"/>
            <w:gridSpan w:val="4"/>
            <w:vMerge/>
          </w:tcPr>
          <w:p w14:paraId="38B46846" w14:textId="11367E97" w:rsidR="008B5037" w:rsidRPr="00F00AD9" w:rsidDel="008B2E60" w:rsidRDefault="008B5037" w:rsidP="001072A2">
            <w:pPr>
              <w:pStyle w:val="ListParagraph"/>
              <w:keepNext/>
              <w:keepLines/>
              <w:ind w:left="0"/>
              <w:jc w:val="center"/>
              <w:rPr>
                <w:del w:id="3461" w:author="Berdyeva, Elena" w:date="2023-11-08T15:11:00Z"/>
                <w:color w:val="000000"/>
                <w:szCs w:val="24"/>
                <w:highlight w:val="yellow"/>
              </w:rPr>
            </w:pPr>
          </w:p>
        </w:tc>
        <w:tc>
          <w:tcPr>
            <w:tcW w:w="2212" w:type="dxa"/>
            <w:vAlign w:val="bottom"/>
          </w:tcPr>
          <w:p w14:paraId="7C111A78" w14:textId="74EE4F4A" w:rsidR="008B5037" w:rsidRPr="00F00AD9" w:rsidDel="008B2E60" w:rsidRDefault="008B5037" w:rsidP="001072A2">
            <w:pPr>
              <w:pStyle w:val="Tabletext"/>
              <w:keepNext/>
              <w:keepLines/>
              <w:jc w:val="center"/>
              <w:rPr>
                <w:del w:id="3462" w:author="Berdyeva, Elena" w:date="2023-11-08T15:11:00Z"/>
                <w:sz w:val="22"/>
                <w:szCs w:val="22"/>
                <w:highlight w:val="yellow"/>
              </w:rPr>
            </w:pPr>
            <w:del w:id="3463" w:author="Berdyeva, Elena" w:date="2023-11-08T15:11:00Z">
              <w:r w:rsidRPr="00F00AD9" w:rsidDel="008B2E60">
                <w:rPr>
                  <w:bCs/>
                  <w:color w:val="000000"/>
                  <w:highlight w:val="yellow"/>
                </w:rPr>
                <w:delText>17,45</w:delText>
              </w:r>
            </w:del>
          </w:p>
        </w:tc>
      </w:tr>
    </w:tbl>
    <w:p w14:paraId="7F3C9232" w14:textId="38027038" w:rsidR="008B5037" w:rsidRPr="00F00AD9" w:rsidDel="008B2E60" w:rsidRDefault="008B5037" w:rsidP="001072A2">
      <w:pPr>
        <w:pStyle w:val="Tablefin"/>
        <w:rPr>
          <w:del w:id="3464" w:author="Berdyeva, Elena" w:date="2023-11-08T15:11:00Z"/>
          <w:highlight w:val="yellow"/>
          <w:lang w:val="ru-RU"/>
        </w:rPr>
      </w:pPr>
    </w:p>
    <w:p w14:paraId="51C172B6" w14:textId="425F59FC" w:rsidR="008B5037" w:rsidRPr="00F00AD9" w:rsidDel="008B2E60" w:rsidRDefault="008B5037" w:rsidP="001072A2">
      <w:pPr>
        <w:pStyle w:val="enumlev1"/>
        <w:rPr>
          <w:del w:id="3465" w:author="Berdyeva, Elena" w:date="2023-11-08T15:11:00Z"/>
          <w:highlight w:val="yellow"/>
        </w:rPr>
      </w:pPr>
      <w:del w:id="3466" w:author="Berdyeva, Elena" w:date="2023-11-08T15:11:00Z">
        <w:r w:rsidRPr="00F00AD9" w:rsidDel="008B2E60">
          <w:rPr>
            <w:highlight w:val="yellow"/>
            <w:lang w:bidi="ru-RU"/>
            <w:rPrChange w:id="3467" w:author="Sikacheva, Violetta" w:date="2023-11-16T13:09:00Z">
              <w:rPr>
                <w:highlight w:val="yellow"/>
                <w:lang w:val="en-US" w:bidi="ru-RU"/>
              </w:rPr>
            </w:rPrChange>
          </w:rPr>
          <w:delText>iv</w:delText>
        </w:r>
        <w:r w:rsidRPr="00F00AD9" w:rsidDel="008B2E60">
          <w:rPr>
            <w:highlight w:val="yellow"/>
            <w:lang w:bidi="ru-RU"/>
          </w:rPr>
          <w:delText>)</w:delText>
        </w:r>
        <w:r w:rsidRPr="00F00AD9" w:rsidDel="008B2E60">
          <w:rPr>
            <w:highlight w:val="yellow"/>
            <w:lang w:bidi="ru-RU"/>
          </w:rPr>
          <w:tab/>
          <w:delText xml:space="preserve">для каждого излучения проверить, существует ли хотя бы одна высота, при которой </w:delText>
        </w:r>
        <w:r w:rsidRPr="00F00AD9" w:rsidDel="008B2E60">
          <w:rPr>
            <w:i/>
            <w:highlight w:val="yellow"/>
            <w:lang w:bidi="ru-RU"/>
            <w:rPrChange w:id="3468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EIRP</w:delText>
        </w:r>
        <w:r w:rsidRPr="00F00AD9" w:rsidDel="008B2E60">
          <w:rPr>
            <w:i/>
            <w:highlight w:val="yellow"/>
            <w:vertAlign w:val="subscript"/>
            <w:lang w:bidi="ru-RU"/>
            <w:rPrChange w:id="3469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C</w:delText>
        </w:r>
        <w:r w:rsidRPr="00F00AD9" w:rsidDel="008B2E60">
          <w:rPr>
            <w:i/>
            <w:highlight w:val="yellow"/>
            <w:lang w:bidi="ru-RU"/>
          </w:rPr>
          <w:delText>_</w:delText>
        </w:r>
        <w:r w:rsidRPr="00F00AD9" w:rsidDel="008B2E60">
          <w:rPr>
            <w:i/>
            <w:highlight w:val="yellow"/>
            <w:vertAlign w:val="subscript"/>
            <w:lang w:bidi="ru-RU"/>
            <w:rPrChange w:id="3470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j</w:delText>
        </w:r>
        <w:r w:rsidRPr="00F00AD9" w:rsidDel="008B2E60">
          <w:rPr>
            <w:highlight w:val="yellow"/>
            <w:lang w:bidi="ru-RU"/>
          </w:rPr>
          <w:delText xml:space="preserve"> &gt; </w:delText>
        </w:r>
        <w:r w:rsidRPr="00F00AD9" w:rsidDel="008B2E60">
          <w:rPr>
            <w:i/>
            <w:highlight w:val="yellow"/>
            <w:lang w:bidi="ru-RU"/>
            <w:rPrChange w:id="3471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EIRP</w:delText>
        </w:r>
        <w:r w:rsidRPr="00F00AD9" w:rsidDel="008B2E60">
          <w:rPr>
            <w:i/>
            <w:highlight w:val="yellow"/>
            <w:vertAlign w:val="subscript"/>
            <w:lang w:bidi="ru-RU"/>
            <w:rPrChange w:id="3472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R</w:delText>
        </w:r>
        <w:r w:rsidRPr="00F00AD9" w:rsidDel="008B2E60">
          <w:rPr>
            <w:highlight w:val="yellow"/>
            <w:lang w:bidi="ru-RU"/>
          </w:rPr>
          <w:delText xml:space="preserve">. Результаты этого этапа приведены в Таблице </w:delText>
        </w:r>
        <w:r w:rsidRPr="00F00AD9" w:rsidDel="008B2E60">
          <w:rPr>
            <w:highlight w:val="yellow"/>
            <w:lang w:bidi="ru-RU"/>
            <w:rPrChange w:id="3473" w:author="Sikacheva, Violetta" w:date="2023-11-16T13:09:00Z">
              <w:rPr>
                <w:highlight w:val="yellow"/>
                <w:lang w:val="en-US" w:bidi="ru-RU"/>
              </w:rPr>
            </w:rPrChange>
          </w:rPr>
          <w:delText>A</w:delText>
        </w:r>
        <w:r w:rsidRPr="00F00AD9" w:rsidDel="008B2E60">
          <w:rPr>
            <w:highlight w:val="yellow"/>
            <w:lang w:bidi="ru-RU"/>
          </w:rPr>
          <w:delText>2-10, ниже:</w:delText>
        </w:r>
      </w:del>
    </w:p>
    <w:p w14:paraId="055A9559" w14:textId="65453554" w:rsidR="008B5037" w:rsidRPr="00F00AD9" w:rsidDel="008B2E60" w:rsidRDefault="008B5037" w:rsidP="001072A2">
      <w:pPr>
        <w:pStyle w:val="TableNo"/>
        <w:rPr>
          <w:del w:id="3474" w:author="Berdyeva, Elena" w:date="2023-11-08T15:11:00Z"/>
          <w:highlight w:val="yellow"/>
        </w:rPr>
      </w:pPr>
      <w:del w:id="3475" w:author="Berdyeva, Elena" w:date="2023-11-08T15:11:00Z">
        <w:r w:rsidRPr="00F00AD9" w:rsidDel="008B2E60">
          <w:rPr>
            <w:highlight w:val="yellow"/>
            <w:lang w:bidi="ru-RU"/>
          </w:rPr>
          <w:delText xml:space="preserve">ТАБЛИЦА </w:delText>
        </w:r>
        <w:r w:rsidRPr="00F00AD9" w:rsidDel="008B2E60">
          <w:rPr>
            <w:highlight w:val="yellow"/>
            <w:lang w:bidi="ru-RU"/>
            <w:rPrChange w:id="3476" w:author="Sikacheva, Violetta" w:date="2023-11-16T13:09:00Z">
              <w:rPr>
                <w:highlight w:val="yellow"/>
                <w:lang w:val="en-US" w:bidi="ru-RU"/>
              </w:rPr>
            </w:rPrChange>
          </w:rPr>
          <w:delText>a</w:delText>
        </w:r>
        <w:r w:rsidRPr="00F00AD9" w:rsidDel="008B2E60">
          <w:rPr>
            <w:highlight w:val="yellow"/>
            <w:lang w:bidi="ru-RU"/>
          </w:rPr>
          <w:delText>2-10</w:delText>
        </w:r>
      </w:del>
    </w:p>
    <w:p w14:paraId="7F203A04" w14:textId="4657DC5B" w:rsidR="008B5037" w:rsidRPr="00F00AD9" w:rsidDel="008B2E60" w:rsidRDefault="008B5037" w:rsidP="001072A2">
      <w:pPr>
        <w:pStyle w:val="Tabletitle"/>
        <w:rPr>
          <w:del w:id="3477" w:author="Berdyeva, Elena" w:date="2023-11-08T15:11:00Z"/>
          <w:i/>
          <w:iCs/>
          <w:highlight w:val="yellow"/>
        </w:rPr>
      </w:pPr>
      <w:del w:id="3478" w:author="Berdyeva, Elena" w:date="2023-11-08T15:11:00Z">
        <w:r w:rsidRPr="00F00AD9" w:rsidDel="008B2E60">
          <w:rPr>
            <w:highlight w:val="yellow"/>
            <w:lang w:bidi="ru-RU"/>
          </w:rPr>
          <w:delText xml:space="preserve">Сравнение </w:delText>
        </w:r>
        <w:r w:rsidRPr="00F00AD9" w:rsidDel="008B2E60">
          <w:rPr>
            <w:i/>
            <w:highlight w:val="yellow"/>
            <w:lang w:bidi="ru-RU"/>
            <w:rPrChange w:id="3479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EIRP</w:delText>
        </w:r>
        <w:r w:rsidRPr="00F00AD9" w:rsidDel="008B2E60">
          <w:rPr>
            <w:i/>
            <w:highlight w:val="yellow"/>
            <w:vertAlign w:val="subscript"/>
            <w:lang w:bidi="ru-RU"/>
            <w:rPrChange w:id="3480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C</w:delText>
        </w:r>
        <w:r w:rsidRPr="00F00AD9" w:rsidDel="008B2E60">
          <w:rPr>
            <w:i/>
            <w:highlight w:val="yellow"/>
            <w:vertAlign w:val="subscript"/>
            <w:lang w:bidi="ru-RU"/>
          </w:rPr>
          <w:delText>_</w:delText>
        </w:r>
        <w:r w:rsidRPr="00F00AD9" w:rsidDel="008B2E60">
          <w:rPr>
            <w:i/>
            <w:highlight w:val="yellow"/>
            <w:vertAlign w:val="subscript"/>
            <w:lang w:bidi="ru-RU"/>
            <w:rPrChange w:id="3481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j</w:delText>
        </w:r>
        <w:r w:rsidRPr="00F00AD9" w:rsidDel="008B2E60">
          <w:rPr>
            <w:highlight w:val="yellow"/>
            <w:lang w:bidi="ru-RU"/>
          </w:rPr>
          <w:delText xml:space="preserve"> и </w:delText>
        </w:r>
        <w:r w:rsidRPr="00F00AD9" w:rsidDel="008B2E60">
          <w:rPr>
            <w:i/>
            <w:highlight w:val="yellow"/>
            <w:lang w:bidi="ru-RU"/>
            <w:rPrChange w:id="3482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EIRP</w:delText>
        </w:r>
        <w:r w:rsidRPr="00F00AD9" w:rsidDel="008B2E60">
          <w:rPr>
            <w:i/>
            <w:highlight w:val="yellow"/>
            <w:vertAlign w:val="subscript"/>
            <w:lang w:bidi="ru-RU"/>
            <w:rPrChange w:id="3483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R</w:delText>
        </w:r>
      </w:del>
    </w:p>
    <w:tbl>
      <w:tblPr>
        <w:tblW w:w="9640" w:type="dxa"/>
        <w:tblLook w:val="04A0" w:firstRow="1" w:lastRow="0" w:firstColumn="1" w:lastColumn="0" w:noHBand="0" w:noVBand="1"/>
      </w:tblPr>
      <w:tblGrid>
        <w:gridCol w:w="1696"/>
        <w:gridCol w:w="1985"/>
        <w:gridCol w:w="3827"/>
        <w:gridCol w:w="2132"/>
      </w:tblGrid>
      <w:tr w:rsidR="001072A2" w:rsidRPr="00F00AD9" w:rsidDel="008B2E60" w14:paraId="41A8F8DA" w14:textId="72D88769" w:rsidTr="001072A2">
        <w:trPr>
          <w:del w:id="3484" w:author="Berdyeva, Elena" w:date="2023-11-08T15:11:00Z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E9E9F" w14:textId="1F5608F4" w:rsidR="008B5037" w:rsidRPr="00F00AD9" w:rsidDel="008B2E60" w:rsidRDefault="008B5037" w:rsidP="001072A2">
            <w:pPr>
              <w:pStyle w:val="Tablehead"/>
              <w:rPr>
                <w:del w:id="3485" w:author="Berdyeva, Elena" w:date="2023-11-08T15:11:00Z"/>
                <w:highlight w:val="yellow"/>
                <w:lang w:val="ru-RU"/>
              </w:rPr>
            </w:pPr>
            <w:del w:id="3486" w:author="Berdyeva, Elena" w:date="2023-11-08T15:11:00Z">
              <w:r w:rsidRPr="00F00AD9" w:rsidDel="008B2E60">
                <w:rPr>
                  <w:highlight w:val="yellow"/>
                  <w:lang w:val="ru-RU" w:bidi="ru-RU"/>
                </w:rPr>
                <w:delText>Излучение №</w:delText>
              </w:r>
            </w:del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7F448" w14:textId="59D3B3F2" w:rsidR="008B5037" w:rsidRPr="00F00AD9" w:rsidDel="008B2E60" w:rsidRDefault="008B5037" w:rsidP="001072A2">
            <w:pPr>
              <w:pStyle w:val="Tablehead"/>
              <w:rPr>
                <w:del w:id="3487" w:author="Berdyeva, Elena" w:date="2023-11-08T15:11:00Z"/>
                <w:highlight w:val="yellow"/>
                <w:lang w:val="ru-RU"/>
              </w:rPr>
            </w:pPr>
            <w:del w:id="3488" w:author="Berdyeva, Elena" w:date="2023-11-08T15:11:00Z">
              <w:r w:rsidRPr="00F00AD9" w:rsidDel="008B2E60">
                <w:rPr>
                  <w:i/>
                  <w:highlight w:val="yellow"/>
                  <w:lang w:val="ru-RU" w:bidi="ru-RU"/>
                  <w:rPrChange w:id="3489" w:author="Sikacheva, Violetta" w:date="2023-11-16T13:09:00Z">
                    <w:rPr>
                      <w:i/>
                      <w:highlight w:val="yellow"/>
                      <w:lang w:val="en-US" w:bidi="ru-RU"/>
                    </w:rPr>
                  </w:rPrChange>
                </w:rPr>
                <w:delText>EIRP</w:delText>
              </w:r>
              <w:r w:rsidRPr="00F00AD9" w:rsidDel="008B2E60">
                <w:rPr>
                  <w:i/>
                  <w:highlight w:val="yellow"/>
                  <w:vertAlign w:val="subscript"/>
                  <w:lang w:val="ru-RU" w:bidi="ru-RU"/>
                  <w:rPrChange w:id="3490" w:author="Sikacheva, Violetta" w:date="2023-11-16T13:09:00Z">
                    <w:rPr>
                      <w:i/>
                      <w:highlight w:val="yellow"/>
                      <w:vertAlign w:val="subscript"/>
                      <w:lang w:val="en-US" w:bidi="ru-RU"/>
                    </w:rPr>
                  </w:rPrChange>
                </w:rPr>
                <w:delText>R</w:delText>
              </w:r>
              <w:r w:rsidRPr="00F00AD9" w:rsidDel="008B2E60">
                <w:rPr>
                  <w:i/>
                  <w:highlight w:val="yellow"/>
                  <w:vertAlign w:val="subscript"/>
                  <w:lang w:val="ru-RU" w:bidi="ru-RU"/>
                </w:rPr>
                <w:br/>
              </w:r>
              <w:r w:rsidRPr="00F00AD9" w:rsidDel="008B2E60">
                <w:rPr>
                  <w:highlight w:val="yellow"/>
                  <w:lang w:val="ru-RU" w:bidi="ru-RU"/>
                </w:rPr>
                <w:delText>дБ(Вт)</w:delText>
              </w:r>
            </w:del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342AE" w14:textId="7E422D13" w:rsidR="008B5037" w:rsidRPr="00F00AD9" w:rsidDel="008B2E60" w:rsidRDefault="008B5037" w:rsidP="001072A2">
            <w:pPr>
              <w:pStyle w:val="Tablehead"/>
              <w:rPr>
                <w:del w:id="3491" w:author="Berdyeva, Elena" w:date="2023-11-08T15:11:00Z"/>
                <w:highlight w:val="yellow"/>
                <w:lang w:val="ru-RU"/>
              </w:rPr>
            </w:pPr>
            <w:del w:id="3492" w:author="Berdyeva, Elena" w:date="2023-11-08T15:11:00Z">
              <w:r w:rsidRPr="00F00AD9" w:rsidDel="008B2E60">
                <w:rPr>
                  <w:highlight w:val="yellow"/>
                  <w:lang w:val="ru-RU" w:bidi="ru-RU"/>
                </w:rPr>
                <w:delText xml:space="preserve">Наименьшее значение </w:delText>
              </w:r>
              <w:r w:rsidRPr="00F00AD9" w:rsidDel="008B2E60">
                <w:rPr>
                  <w:i/>
                  <w:highlight w:val="yellow"/>
                  <w:lang w:val="ru-RU" w:bidi="ru-RU"/>
                  <w:rPrChange w:id="3493" w:author="Sikacheva, Violetta" w:date="2023-11-16T13:09:00Z">
                    <w:rPr>
                      <w:i/>
                      <w:highlight w:val="yellow"/>
                      <w:lang w:val="en-US" w:bidi="ru-RU"/>
                    </w:rPr>
                  </w:rPrChange>
                </w:rPr>
                <w:delText>j</w:delText>
              </w:r>
              <w:r w:rsidRPr="00F00AD9" w:rsidDel="008B2E60">
                <w:rPr>
                  <w:iCs/>
                  <w:highlight w:val="yellow"/>
                  <w:lang w:val="ru-RU" w:bidi="ru-RU"/>
                </w:rPr>
                <w:delText>,</w:delText>
              </w:r>
              <w:r w:rsidRPr="00F00AD9" w:rsidDel="008B2E60">
                <w:rPr>
                  <w:i/>
                  <w:highlight w:val="yellow"/>
                  <w:lang w:val="ru-RU" w:bidi="ru-RU"/>
                </w:rPr>
                <w:delText xml:space="preserve"> </w:delText>
              </w:r>
              <w:r w:rsidRPr="00F00AD9" w:rsidDel="008B2E60">
                <w:rPr>
                  <w:iCs/>
                  <w:highlight w:val="yellow"/>
                  <w:lang w:val="ru-RU" w:bidi="ru-RU"/>
                </w:rPr>
                <w:delText>при котором</w:delText>
              </w:r>
              <w:r w:rsidRPr="00F00AD9" w:rsidDel="008B2E60">
                <w:rPr>
                  <w:iCs/>
                  <w:highlight w:val="yellow"/>
                  <w:lang w:val="ru-RU"/>
                </w:rPr>
                <w:br/>
              </w:r>
              <w:r w:rsidRPr="00F00AD9" w:rsidDel="008B2E60">
                <w:rPr>
                  <w:i/>
                  <w:highlight w:val="yellow"/>
                  <w:lang w:val="ru-RU"/>
                  <w:rPrChange w:id="3494" w:author="Sikacheva, Violetta" w:date="2023-11-16T13:09:00Z">
                    <w:rPr>
                      <w:i/>
                      <w:highlight w:val="yellow"/>
                      <w:lang w:val="en-US"/>
                    </w:rPr>
                  </w:rPrChange>
                </w:rPr>
                <w:delText>EIRP</w:delText>
              </w:r>
              <w:r w:rsidRPr="00F00AD9" w:rsidDel="008B2E60">
                <w:rPr>
                  <w:i/>
                  <w:highlight w:val="yellow"/>
                  <w:vertAlign w:val="subscript"/>
                  <w:lang w:val="ru-RU"/>
                  <w:rPrChange w:id="3495" w:author="Sikacheva, Violetta" w:date="2023-11-16T13:09:00Z">
                    <w:rPr>
                      <w:i/>
                      <w:highlight w:val="yellow"/>
                      <w:vertAlign w:val="subscript"/>
                      <w:lang w:val="en-US"/>
                    </w:rPr>
                  </w:rPrChange>
                </w:rPr>
                <w:delText>C</w:delText>
              </w:r>
              <w:r w:rsidRPr="00F00AD9" w:rsidDel="008B2E60">
                <w:rPr>
                  <w:i/>
                  <w:highlight w:val="yellow"/>
                  <w:vertAlign w:val="subscript"/>
                  <w:lang w:val="ru-RU"/>
                </w:rPr>
                <w:delText>_</w:delText>
              </w:r>
              <w:r w:rsidRPr="00F00AD9" w:rsidDel="008B2E60">
                <w:rPr>
                  <w:i/>
                  <w:highlight w:val="yellow"/>
                  <w:vertAlign w:val="subscript"/>
                  <w:lang w:val="ru-RU"/>
                  <w:rPrChange w:id="3496" w:author="Sikacheva, Violetta" w:date="2023-11-16T13:09:00Z">
                    <w:rPr>
                      <w:i/>
                      <w:highlight w:val="yellow"/>
                      <w:vertAlign w:val="subscript"/>
                      <w:lang w:val="en-US"/>
                    </w:rPr>
                  </w:rPrChange>
                </w:rPr>
                <w:delText>j</w:delText>
              </w:r>
              <w:r w:rsidRPr="00F00AD9" w:rsidDel="008B2E60">
                <w:rPr>
                  <w:highlight w:val="yellow"/>
                  <w:lang w:val="ru-RU"/>
                </w:rPr>
                <w:delText xml:space="preserve"> &gt; </w:delText>
              </w:r>
              <w:r w:rsidRPr="00F00AD9" w:rsidDel="008B2E60">
                <w:rPr>
                  <w:i/>
                  <w:highlight w:val="yellow"/>
                  <w:lang w:val="ru-RU"/>
                  <w:rPrChange w:id="3497" w:author="Sikacheva, Violetta" w:date="2023-11-16T13:09:00Z">
                    <w:rPr>
                      <w:i/>
                      <w:highlight w:val="yellow"/>
                      <w:lang w:val="en-US"/>
                    </w:rPr>
                  </w:rPrChange>
                </w:rPr>
                <w:delText>EIRP</w:delText>
              </w:r>
              <w:r w:rsidRPr="00F00AD9" w:rsidDel="008B2E60">
                <w:rPr>
                  <w:i/>
                  <w:highlight w:val="yellow"/>
                  <w:vertAlign w:val="subscript"/>
                  <w:lang w:val="ru-RU"/>
                  <w:rPrChange w:id="3498" w:author="Sikacheva, Violetta" w:date="2023-11-16T13:09:00Z">
                    <w:rPr>
                      <w:i/>
                      <w:highlight w:val="yellow"/>
                      <w:vertAlign w:val="subscript"/>
                      <w:lang w:val="en-US"/>
                    </w:rPr>
                  </w:rPrChange>
                </w:rPr>
                <w:delText>R</w:delText>
              </w:r>
            </w:del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1BC7E" w14:textId="2451D802" w:rsidR="008B5037" w:rsidRPr="00F00AD9" w:rsidDel="008B2E60" w:rsidRDefault="008B5037" w:rsidP="001072A2">
            <w:pPr>
              <w:pStyle w:val="Tablehead"/>
              <w:rPr>
                <w:del w:id="3499" w:author="Berdyeva, Elena" w:date="2023-11-08T15:11:00Z"/>
                <w:highlight w:val="yellow"/>
                <w:lang w:val="ru-RU"/>
              </w:rPr>
            </w:pPr>
            <w:del w:id="3500" w:author="Berdyeva, Elena" w:date="2023-11-08T15:11:00Z">
              <w:r w:rsidRPr="00F00AD9" w:rsidDel="008B2E60">
                <w:rPr>
                  <w:i/>
                  <w:highlight w:val="yellow"/>
                  <w:lang w:val="ru-RU"/>
                  <w:rPrChange w:id="3501" w:author="Sikacheva, Violetta" w:date="2023-11-16T13:09:00Z">
                    <w:rPr>
                      <w:i/>
                      <w:highlight w:val="yellow"/>
                      <w:lang w:val="en-US"/>
                    </w:rPr>
                  </w:rPrChange>
                </w:rPr>
                <w:delText>EIRP</w:delText>
              </w:r>
              <w:r w:rsidRPr="00F00AD9" w:rsidDel="008B2E60">
                <w:rPr>
                  <w:i/>
                  <w:highlight w:val="yellow"/>
                  <w:vertAlign w:val="subscript"/>
                  <w:lang w:val="ru-RU"/>
                  <w:rPrChange w:id="3502" w:author="Sikacheva, Violetta" w:date="2023-11-16T13:09:00Z">
                    <w:rPr>
                      <w:i/>
                      <w:highlight w:val="yellow"/>
                      <w:vertAlign w:val="subscript"/>
                      <w:lang w:val="en-US"/>
                    </w:rPr>
                  </w:rPrChange>
                </w:rPr>
                <w:delText>C</w:delText>
              </w:r>
              <w:r w:rsidRPr="00F00AD9" w:rsidDel="008B2E60">
                <w:rPr>
                  <w:i/>
                  <w:highlight w:val="yellow"/>
                  <w:vertAlign w:val="subscript"/>
                  <w:lang w:val="ru-RU"/>
                </w:rPr>
                <w:delText>_</w:delText>
              </w:r>
              <w:r w:rsidRPr="00F00AD9" w:rsidDel="008B2E60">
                <w:rPr>
                  <w:i/>
                  <w:highlight w:val="yellow"/>
                  <w:vertAlign w:val="subscript"/>
                  <w:lang w:val="ru-RU"/>
                  <w:rPrChange w:id="3503" w:author="Sikacheva, Violetta" w:date="2023-11-16T13:09:00Z">
                    <w:rPr>
                      <w:i/>
                      <w:highlight w:val="yellow"/>
                      <w:vertAlign w:val="subscript"/>
                      <w:lang w:val="en-US"/>
                    </w:rPr>
                  </w:rPrChange>
                </w:rPr>
                <w:delText>j</w:delText>
              </w:r>
              <w:r w:rsidRPr="00F00AD9" w:rsidDel="008B2E60">
                <w:rPr>
                  <w:highlight w:val="yellow"/>
                  <w:lang w:val="ru-RU"/>
                </w:rPr>
                <w:delText xml:space="preserve"> &gt; </w:delText>
              </w:r>
              <w:r w:rsidRPr="00F00AD9" w:rsidDel="008B2E60">
                <w:rPr>
                  <w:i/>
                  <w:highlight w:val="yellow"/>
                  <w:lang w:val="ru-RU"/>
                  <w:rPrChange w:id="3504" w:author="Sikacheva, Violetta" w:date="2023-11-16T13:09:00Z">
                    <w:rPr>
                      <w:i/>
                      <w:highlight w:val="yellow"/>
                      <w:lang w:val="en-US"/>
                    </w:rPr>
                  </w:rPrChange>
                </w:rPr>
                <w:delText>EIRP</w:delText>
              </w:r>
              <w:r w:rsidRPr="00F00AD9" w:rsidDel="008B2E60">
                <w:rPr>
                  <w:i/>
                  <w:highlight w:val="yellow"/>
                  <w:vertAlign w:val="subscript"/>
                  <w:lang w:val="ru-RU"/>
                  <w:rPrChange w:id="3505" w:author="Sikacheva, Violetta" w:date="2023-11-16T13:09:00Z">
                    <w:rPr>
                      <w:i/>
                      <w:highlight w:val="yellow"/>
                      <w:vertAlign w:val="subscript"/>
                      <w:lang w:val="en-US"/>
                    </w:rPr>
                  </w:rPrChange>
                </w:rPr>
                <w:delText>R</w:delText>
              </w:r>
            </w:del>
          </w:p>
        </w:tc>
      </w:tr>
      <w:tr w:rsidR="001072A2" w:rsidRPr="00F00AD9" w:rsidDel="008B2E60" w14:paraId="1B73D0C9" w14:textId="2C41BA8F" w:rsidTr="001072A2">
        <w:trPr>
          <w:del w:id="3506" w:author="Berdyeva, Elena" w:date="2023-11-08T15:11:00Z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F9D30" w14:textId="772B4994" w:rsidR="008B5037" w:rsidRPr="00F00AD9" w:rsidDel="008B2E60" w:rsidRDefault="008B5037" w:rsidP="001072A2">
            <w:pPr>
              <w:pStyle w:val="Tabletext"/>
              <w:jc w:val="center"/>
              <w:rPr>
                <w:del w:id="3507" w:author="Berdyeva, Elena" w:date="2023-11-08T15:11:00Z"/>
                <w:bCs/>
                <w:highlight w:val="yellow"/>
              </w:rPr>
            </w:pPr>
            <w:del w:id="3508" w:author="Berdyeva, Elena" w:date="2023-11-08T15:11:00Z">
              <w:r w:rsidRPr="00F00AD9" w:rsidDel="008B2E60">
                <w:rPr>
                  <w:bCs/>
                  <w:highlight w:val="yellow"/>
                </w:rPr>
                <w:delText>1</w:delText>
              </w:r>
            </w:del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DF3B0" w14:textId="2BBF6EE5" w:rsidR="008B5037" w:rsidRPr="00F00AD9" w:rsidDel="008B2E60" w:rsidRDefault="008B5037" w:rsidP="001072A2">
            <w:pPr>
              <w:pStyle w:val="Tabletext"/>
              <w:jc w:val="center"/>
              <w:rPr>
                <w:del w:id="3509" w:author="Berdyeva, Elena" w:date="2023-11-08T15:11:00Z"/>
                <w:bCs/>
                <w:highlight w:val="yellow"/>
              </w:rPr>
            </w:pPr>
            <w:del w:id="3510" w:author="Berdyeva, Elena" w:date="2023-11-08T15:11:00Z">
              <w:r w:rsidRPr="00F00AD9" w:rsidDel="008B2E60">
                <w:rPr>
                  <w:bCs/>
                  <w:highlight w:val="yellow"/>
                </w:rPr>
                <w:delText>6,89</w:delText>
              </w:r>
            </w:del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A51B9" w14:textId="394CF624" w:rsidR="008B5037" w:rsidRPr="00F00AD9" w:rsidDel="008B2E60" w:rsidRDefault="008B5037" w:rsidP="001072A2">
            <w:pPr>
              <w:pStyle w:val="Tabletext"/>
              <w:jc w:val="center"/>
              <w:rPr>
                <w:del w:id="3511" w:author="Berdyeva, Elena" w:date="2023-11-08T15:11:00Z"/>
                <w:bCs/>
                <w:highlight w:val="yellow"/>
              </w:rPr>
            </w:pPr>
            <w:del w:id="3512" w:author="Berdyeva, Elena" w:date="2023-11-08T15:11:00Z">
              <w:r w:rsidRPr="00F00AD9" w:rsidDel="008B2E60">
                <w:rPr>
                  <w:bCs/>
                  <w:highlight w:val="yellow"/>
                </w:rPr>
                <w:delText>6</w:delText>
              </w:r>
            </w:del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DF52F" w14:textId="7F745083" w:rsidR="008B5037" w:rsidRPr="00F00AD9" w:rsidDel="008B2E60" w:rsidRDefault="008B5037" w:rsidP="001072A2">
            <w:pPr>
              <w:pStyle w:val="Tabletext"/>
              <w:jc w:val="center"/>
              <w:rPr>
                <w:del w:id="3513" w:author="Berdyeva, Elena" w:date="2023-11-08T15:11:00Z"/>
                <w:bCs/>
                <w:highlight w:val="yellow"/>
              </w:rPr>
            </w:pPr>
            <w:del w:id="3514" w:author="Berdyeva, Elena" w:date="2023-11-08T15:11:00Z">
              <w:r w:rsidRPr="00F00AD9" w:rsidDel="008B2E60">
                <w:rPr>
                  <w:bCs/>
                  <w:highlight w:val="yellow"/>
                </w:rPr>
                <w:delText>Да</w:delText>
              </w:r>
            </w:del>
          </w:p>
        </w:tc>
      </w:tr>
      <w:tr w:rsidR="001072A2" w:rsidRPr="00F00AD9" w:rsidDel="008B2E60" w14:paraId="52E5F305" w14:textId="5459A0BA" w:rsidTr="001072A2">
        <w:trPr>
          <w:del w:id="3515" w:author="Berdyeva, Elena" w:date="2023-11-08T15:11:00Z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D7826" w14:textId="194F6979" w:rsidR="008B5037" w:rsidRPr="00F00AD9" w:rsidDel="008B2E60" w:rsidRDefault="008B5037" w:rsidP="001072A2">
            <w:pPr>
              <w:pStyle w:val="Tabletext"/>
              <w:jc w:val="center"/>
              <w:rPr>
                <w:del w:id="3516" w:author="Berdyeva, Elena" w:date="2023-11-08T15:11:00Z"/>
                <w:bCs/>
                <w:highlight w:val="yellow"/>
              </w:rPr>
            </w:pPr>
            <w:del w:id="3517" w:author="Berdyeva, Elena" w:date="2023-11-08T15:11:00Z">
              <w:r w:rsidRPr="00F00AD9" w:rsidDel="008B2E60">
                <w:rPr>
                  <w:bCs/>
                  <w:highlight w:val="yellow"/>
                </w:rPr>
                <w:delText>2</w:delText>
              </w:r>
            </w:del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72E70" w14:textId="5EE75057" w:rsidR="008B5037" w:rsidRPr="00F00AD9" w:rsidDel="008B2E60" w:rsidRDefault="008B5037" w:rsidP="001072A2">
            <w:pPr>
              <w:pStyle w:val="Tabletext"/>
              <w:jc w:val="center"/>
              <w:rPr>
                <w:del w:id="3518" w:author="Berdyeva, Elena" w:date="2023-11-08T15:11:00Z"/>
                <w:bCs/>
                <w:highlight w:val="yellow"/>
              </w:rPr>
            </w:pPr>
            <w:del w:id="3519" w:author="Berdyeva, Elena" w:date="2023-11-08T15:11:00Z">
              <w:r w:rsidRPr="00F00AD9" w:rsidDel="008B2E60">
                <w:rPr>
                  <w:bCs/>
                  <w:highlight w:val="yellow"/>
                </w:rPr>
                <w:delText>11,89</w:delText>
              </w:r>
            </w:del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D2FFE" w14:textId="483DC78C" w:rsidR="008B5037" w:rsidRPr="00F00AD9" w:rsidDel="008B2E60" w:rsidRDefault="008B5037" w:rsidP="001072A2">
            <w:pPr>
              <w:pStyle w:val="Tabletext"/>
              <w:jc w:val="center"/>
              <w:rPr>
                <w:del w:id="3520" w:author="Berdyeva, Elena" w:date="2023-11-08T15:11:00Z"/>
                <w:bCs/>
                <w:highlight w:val="yellow"/>
              </w:rPr>
            </w:pPr>
            <w:del w:id="3521" w:author="Berdyeva, Elena" w:date="2023-11-08T15:11:00Z">
              <w:r w:rsidRPr="00F00AD9" w:rsidDel="008B2E60">
                <w:rPr>
                  <w:bCs/>
                  <w:highlight w:val="yellow"/>
                </w:rPr>
                <w:delText>9</w:delText>
              </w:r>
            </w:del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6EAAF" w14:textId="49336940" w:rsidR="008B5037" w:rsidRPr="00F00AD9" w:rsidDel="008B2E60" w:rsidRDefault="008B5037" w:rsidP="001072A2">
            <w:pPr>
              <w:pStyle w:val="Tabletext"/>
              <w:jc w:val="center"/>
              <w:rPr>
                <w:del w:id="3522" w:author="Berdyeva, Elena" w:date="2023-11-08T15:11:00Z"/>
                <w:bCs/>
                <w:highlight w:val="yellow"/>
              </w:rPr>
            </w:pPr>
            <w:del w:id="3523" w:author="Berdyeva, Elena" w:date="2023-11-08T15:11:00Z">
              <w:r w:rsidRPr="00F00AD9" w:rsidDel="008B2E60">
                <w:rPr>
                  <w:bCs/>
                  <w:highlight w:val="yellow"/>
                </w:rPr>
                <w:delText>Да</w:delText>
              </w:r>
            </w:del>
          </w:p>
        </w:tc>
      </w:tr>
      <w:tr w:rsidR="001072A2" w:rsidRPr="00F00AD9" w:rsidDel="008B2E60" w14:paraId="3565992E" w14:textId="1622B16B" w:rsidTr="001072A2">
        <w:trPr>
          <w:del w:id="3524" w:author="Berdyeva, Elena" w:date="2023-11-08T15:11:00Z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8F08A" w14:textId="4D321C68" w:rsidR="008B5037" w:rsidRPr="00F00AD9" w:rsidDel="008B2E60" w:rsidRDefault="008B5037" w:rsidP="001072A2">
            <w:pPr>
              <w:pStyle w:val="Tabletext"/>
              <w:jc w:val="center"/>
              <w:rPr>
                <w:del w:id="3525" w:author="Berdyeva, Elena" w:date="2023-11-08T15:11:00Z"/>
                <w:bCs/>
                <w:highlight w:val="yellow"/>
              </w:rPr>
            </w:pPr>
            <w:del w:id="3526" w:author="Berdyeva, Elena" w:date="2023-11-08T15:11:00Z">
              <w:r w:rsidRPr="00F00AD9" w:rsidDel="008B2E60">
                <w:rPr>
                  <w:bCs/>
                  <w:highlight w:val="yellow"/>
                </w:rPr>
                <w:delText>3</w:delText>
              </w:r>
            </w:del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0CEC1" w14:textId="2C728EE0" w:rsidR="008B5037" w:rsidRPr="00F00AD9" w:rsidDel="008B2E60" w:rsidRDefault="008B5037" w:rsidP="001072A2">
            <w:pPr>
              <w:pStyle w:val="Tabletext"/>
              <w:jc w:val="center"/>
              <w:rPr>
                <w:del w:id="3527" w:author="Berdyeva, Elena" w:date="2023-11-08T15:11:00Z"/>
                <w:bCs/>
                <w:highlight w:val="yellow"/>
              </w:rPr>
            </w:pPr>
            <w:del w:id="3528" w:author="Berdyeva, Elena" w:date="2023-11-08T15:11:00Z">
              <w:r w:rsidRPr="00F00AD9" w:rsidDel="008B2E60">
                <w:rPr>
                  <w:bCs/>
                  <w:highlight w:val="yellow"/>
                </w:rPr>
                <w:delText>20,89</w:delText>
              </w:r>
            </w:del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875D0" w14:textId="45FAF66D" w:rsidR="008B5037" w:rsidRPr="00F00AD9" w:rsidDel="008B2E60" w:rsidRDefault="008B5037" w:rsidP="001072A2">
            <w:pPr>
              <w:pStyle w:val="Tabletext"/>
              <w:jc w:val="center"/>
              <w:rPr>
                <w:del w:id="3529" w:author="Berdyeva, Elena" w:date="2023-11-08T15:11:00Z"/>
                <w:bCs/>
                <w:highlight w:val="yellow"/>
              </w:rPr>
            </w:pPr>
            <w:del w:id="3530" w:author="Berdyeva, Elena" w:date="2023-11-08T15:11:00Z">
              <w:r w:rsidRPr="00F00AD9" w:rsidDel="008B2E60">
                <w:rPr>
                  <w:bCs/>
                  <w:highlight w:val="yellow"/>
                </w:rPr>
                <w:delText>Отсутствует</w:delText>
              </w:r>
            </w:del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C9324" w14:textId="0B8C082F" w:rsidR="008B5037" w:rsidRPr="00F00AD9" w:rsidDel="008B2E60" w:rsidRDefault="008B5037" w:rsidP="001072A2">
            <w:pPr>
              <w:pStyle w:val="Tabletext"/>
              <w:jc w:val="center"/>
              <w:rPr>
                <w:del w:id="3531" w:author="Berdyeva, Elena" w:date="2023-11-08T15:11:00Z"/>
                <w:bCs/>
                <w:highlight w:val="yellow"/>
              </w:rPr>
            </w:pPr>
            <w:del w:id="3532" w:author="Berdyeva, Elena" w:date="2023-11-08T15:11:00Z">
              <w:r w:rsidRPr="00F00AD9" w:rsidDel="008B2E60">
                <w:rPr>
                  <w:bCs/>
                  <w:highlight w:val="yellow"/>
                </w:rPr>
                <w:delText>Нет</w:delText>
              </w:r>
            </w:del>
          </w:p>
        </w:tc>
      </w:tr>
    </w:tbl>
    <w:p w14:paraId="15B25008" w14:textId="4BFD0E24" w:rsidR="008B5037" w:rsidRPr="00F00AD9" w:rsidDel="008B2E60" w:rsidRDefault="008B5037" w:rsidP="001072A2">
      <w:pPr>
        <w:pStyle w:val="Tablefin"/>
        <w:rPr>
          <w:del w:id="3533" w:author="Berdyeva, Elena" w:date="2023-11-08T15:11:00Z"/>
          <w:highlight w:val="yellow"/>
          <w:lang w:val="ru-RU"/>
        </w:rPr>
      </w:pPr>
    </w:p>
    <w:p w14:paraId="74B4FFF8" w14:textId="1689B26A" w:rsidR="008B5037" w:rsidRPr="00F00AD9" w:rsidDel="008B2E60" w:rsidRDefault="008B5037" w:rsidP="001072A2">
      <w:pPr>
        <w:pStyle w:val="enumlev1"/>
        <w:rPr>
          <w:del w:id="3534" w:author="Berdyeva, Elena" w:date="2023-11-08T15:11:00Z"/>
          <w:highlight w:val="yellow"/>
        </w:rPr>
      </w:pPr>
      <w:del w:id="3535" w:author="Berdyeva, Elena" w:date="2023-11-08T15:11:00Z">
        <w:r w:rsidRPr="00F00AD9" w:rsidDel="008B2E60">
          <w:rPr>
            <w:highlight w:val="yellow"/>
            <w:lang w:bidi="ru-RU"/>
            <w:rPrChange w:id="3536" w:author="Sikacheva, Violetta" w:date="2023-11-16T13:09:00Z">
              <w:rPr>
                <w:highlight w:val="yellow"/>
                <w:lang w:val="en-US" w:bidi="ru-RU"/>
              </w:rPr>
            </w:rPrChange>
          </w:rPr>
          <w:delText>v</w:delText>
        </w:r>
        <w:r w:rsidRPr="00F00AD9" w:rsidDel="008B2E60">
          <w:rPr>
            <w:highlight w:val="yellow"/>
            <w:lang w:bidi="ru-RU"/>
          </w:rPr>
          <w:delText>)</w:delText>
        </w:r>
        <w:r w:rsidRPr="00F00AD9" w:rsidDel="008B2E60">
          <w:rPr>
            <w:highlight w:val="yellow"/>
            <w:lang w:bidi="ru-RU"/>
          </w:rPr>
          <w:tab/>
          <w:delText xml:space="preserve">из излучений в рамках рассматриваемой Группы по крайней мере одно проходит проверку, подробно описанную в пункте </w:delText>
        </w:r>
        <w:r w:rsidRPr="00F00AD9" w:rsidDel="008B2E60">
          <w:rPr>
            <w:highlight w:val="yellow"/>
            <w:lang w:bidi="ru-RU"/>
            <w:rPrChange w:id="3537" w:author="Sikacheva, Violetta" w:date="2023-11-16T13:09:00Z">
              <w:rPr>
                <w:highlight w:val="yellow"/>
                <w:lang w:val="en-US" w:bidi="ru-RU"/>
              </w:rPr>
            </w:rPrChange>
          </w:rPr>
          <w:delText>iv</w:delText>
        </w:r>
        <w:r w:rsidRPr="00F00AD9" w:rsidDel="008B2E60">
          <w:rPr>
            <w:highlight w:val="yellow"/>
            <w:lang w:bidi="ru-RU"/>
          </w:rPr>
          <w:delText xml:space="preserve">), выше, поэтому в результате рассмотрения Бюро выносит </w:delText>
        </w:r>
        <w:r w:rsidRPr="00F00AD9" w:rsidDel="008B2E60">
          <w:rPr>
            <w:b/>
            <w:i/>
            <w:highlight w:val="yellow"/>
            <w:lang w:bidi="ru-RU"/>
          </w:rPr>
          <w:delText>благоприятное</w:delText>
        </w:r>
        <w:r w:rsidRPr="00F00AD9" w:rsidDel="008B2E60">
          <w:rPr>
            <w:highlight w:val="yellow"/>
            <w:lang w:bidi="ru-RU"/>
          </w:rPr>
          <w:delText xml:space="preserve"> заключение для этой Группы;</w:delText>
        </w:r>
      </w:del>
    </w:p>
    <w:p w14:paraId="5ECCCEB8" w14:textId="5CFFA3C9" w:rsidR="008B5037" w:rsidRPr="00F00AD9" w:rsidDel="008B2E60" w:rsidRDefault="008B5037" w:rsidP="001072A2">
      <w:pPr>
        <w:pStyle w:val="enumlev1"/>
        <w:rPr>
          <w:del w:id="3538" w:author="Berdyeva, Elena" w:date="2023-11-08T15:11:00Z"/>
          <w:highlight w:val="yellow"/>
        </w:rPr>
      </w:pPr>
      <w:del w:id="3539" w:author="Berdyeva, Elena" w:date="2023-11-08T15:11:00Z">
        <w:r w:rsidRPr="00F00AD9" w:rsidDel="008B2E60">
          <w:rPr>
            <w:highlight w:val="yellow"/>
            <w:lang w:bidi="ru-RU"/>
            <w:rPrChange w:id="3540" w:author="Sikacheva, Violetta" w:date="2023-11-16T13:09:00Z">
              <w:rPr>
                <w:highlight w:val="yellow"/>
                <w:lang w:val="en-US" w:bidi="ru-RU"/>
              </w:rPr>
            </w:rPrChange>
          </w:rPr>
          <w:delText>vi</w:delText>
        </w:r>
        <w:r w:rsidRPr="00F00AD9" w:rsidDel="008B2E60">
          <w:rPr>
            <w:highlight w:val="yellow"/>
            <w:lang w:bidi="ru-RU"/>
          </w:rPr>
          <w:delText>)</w:delText>
        </w:r>
        <w:r w:rsidRPr="00F00AD9" w:rsidDel="008B2E60">
          <w:rPr>
            <w:highlight w:val="yellow"/>
            <w:lang w:bidi="ru-RU"/>
          </w:rPr>
          <w:tab/>
          <w:delText>Бюро публикует:</w:delText>
        </w:r>
      </w:del>
    </w:p>
    <w:p w14:paraId="72234BF9" w14:textId="2FF9DBBC" w:rsidR="008B5037" w:rsidRPr="00F00AD9" w:rsidDel="008B2E60" w:rsidRDefault="008B5037" w:rsidP="001072A2">
      <w:pPr>
        <w:pStyle w:val="enumlev2"/>
        <w:rPr>
          <w:del w:id="3541" w:author="Berdyeva, Elena" w:date="2023-11-08T15:11:00Z"/>
          <w:highlight w:val="yellow"/>
        </w:rPr>
      </w:pPr>
      <w:del w:id="3542" w:author="Berdyeva, Elena" w:date="2023-11-08T15:11:00Z">
        <w:r w:rsidRPr="00F00AD9" w:rsidDel="008B2E60">
          <w:rPr>
            <w:b/>
            <w:bCs/>
            <w:i/>
            <w:iCs/>
            <w:highlight w:val="yellow"/>
            <w:lang w:bidi="ru-RU"/>
          </w:rPr>
          <w:delText>благоприятное</w:delText>
        </w:r>
        <w:r w:rsidRPr="00F00AD9" w:rsidDel="008B2E60">
          <w:rPr>
            <w:highlight w:val="yellow"/>
            <w:lang w:bidi="ru-RU"/>
          </w:rPr>
          <w:delText xml:space="preserve"> заключение для рассмотренной Группы системы НГСО.</w:delText>
        </w:r>
      </w:del>
    </w:p>
    <w:p w14:paraId="4F267536" w14:textId="156EA043" w:rsidR="008B5037" w:rsidRPr="00F00AD9" w:rsidDel="008B2E60" w:rsidRDefault="008B5037" w:rsidP="001072A2">
      <w:pPr>
        <w:pStyle w:val="Headingb"/>
        <w:rPr>
          <w:del w:id="3543" w:author="Berdyeva, Elena" w:date="2023-11-08T15:11:00Z"/>
          <w:b w:val="0"/>
          <w:i/>
          <w:highlight w:val="yellow"/>
          <w:lang w:val="ru-RU"/>
        </w:rPr>
      </w:pPr>
      <w:del w:id="3544" w:author="Berdyeva, Elena" w:date="2023-11-08T15:11:00Z">
        <w:r w:rsidRPr="00F00AD9" w:rsidDel="008B2E60">
          <w:rPr>
            <w:i/>
            <w:highlight w:val="yellow"/>
            <w:lang w:val="ru-RU"/>
          </w:rPr>
          <w:delText>Вариант 2</w:delText>
        </w:r>
      </w:del>
    </w:p>
    <w:p w14:paraId="116B65DF" w14:textId="346F75F7" w:rsidR="008B5037" w:rsidRPr="00F00AD9" w:rsidDel="008B2E60" w:rsidRDefault="008B5037" w:rsidP="001072A2">
      <w:pPr>
        <w:pStyle w:val="TableNo"/>
        <w:spacing w:before="360"/>
        <w:ind w:left="357"/>
        <w:rPr>
          <w:del w:id="3545" w:author="Berdyeva, Elena" w:date="2023-11-08T15:11:00Z"/>
          <w:highlight w:val="yellow"/>
        </w:rPr>
      </w:pPr>
      <w:del w:id="3546" w:author="Berdyeva, Elena" w:date="2023-11-08T15:11:00Z">
        <w:r w:rsidRPr="00F00AD9" w:rsidDel="008B2E60">
          <w:rPr>
            <w:highlight w:val="yellow"/>
            <w:lang w:bidi="ru-RU"/>
          </w:rPr>
          <w:delText xml:space="preserve">ТАБЛИЦА </w:delText>
        </w:r>
        <w:r w:rsidRPr="00F00AD9" w:rsidDel="008B2E60">
          <w:rPr>
            <w:highlight w:val="yellow"/>
            <w:lang w:bidi="ru-RU"/>
            <w:rPrChange w:id="3547" w:author="Sikacheva, Violetta" w:date="2023-11-16T13:09:00Z">
              <w:rPr>
                <w:highlight w:val="yellow"/>
                <w:lang w:val="en-US" w:bidi="ru-RU"/>
              </w:rPr>
            </w:rPrChange>
          </w:rPr>
          <w:delText>a</w:delText>
        </w:r>
        <w:r w:rsidRPr="00F00AD9" w:rsidDel="008B2E60">
          <w:rPr>
            <w:highlight w:val="yellow"/>
            <w:lang w:bidi="ru-RU"/>
          </w:rPr>
          <w:delText>2-8</w:delText>
        </w:r>
      </w:del>
    </w:p>
    <w:p w14:paraId="602FD9E7" w14:textId="7D7CDCC2" w:rsidR="008B5037" w:rsidRPr="00F00AD9" w:rsidDel="008B2E60" w:rsidRDefault="008B5037" w:rsidP="001072A2">
      <w:pPr>
        <w:pStyle w:val="Tabletitle"/>
        <w:rPr>
          <w:del w:id="3548" w:author="Berdyeva, Elena" w:date="2023-11-08T15:11:00Z"/>
          <w:highlight w:val="yellow"/>
        </w:rPr>
      </w:pPr>
      <w:del w:id="3549" w:author="Berdyeva, Elena" w:date="2023-11-08T15:11:00Z">
        <w:r w:rsidRPr="00F00AD9" w:rsidDel="008B2E60">
          <w:rPr>
            <w:highlight w:val="yellow"/>
            <w:lang w:bidi="ru-RU"/>
          </w:rPr>
          <w:delText xml:space="preserve">Рассчитанные значения </w:delText>
        </w:r>
        <w:r w:rsidRPr="00F00AD9" w:rsidDel="008B2E60">
          <w:rPr>
            <w:i/>
            <w:highlight w:val="yellow"/>
            <w:lang w:bidi="ru-RU"/>
            <w:rPrChange w:id="3550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EIRP</w:delText>
        </w:r>
        <w:r w:rsidRPr="00F00AD9" w:rsidDel="008B2E60">
          <w:rPr>
            <w:i/>
            <w:highlight w:val="yellow"/>
            <w:vertAlign w:val="subscript"/>
            <w:lang w:bidi="ru-RU"/>
            <w:rPrChange w:id="3551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R</w:delText>
        </w:r>
        <w:r w:rsidRPr="00F00AD9" w:rsidDel="008B2E60">
          <w:rPr>
            <w:highlight w:val="yellow"/>
            <w:lang w:bidi="ru-RU"/>
          </w:rPr>
          <w:delText xml:space="preserve"> для рассматриваемой Группы</w:delText>
        </w:r>
      </w:del>
    </w:p>
    <w:tbl>
      <w:tblPr>
        <w:tblW w:w="964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1417"/>
        <w:gridCol w:w="1418"/>
        <w:gridCol w:w="1797"/>
        <w:gridCol w:w="1797"/>
        <w:gridCol w:w="1798"/>
      </w:tblGrid>
      <w:tr w:rsidR="001072A2" w:rsidRPr="00F00AD9" w:rsidDel="008B2E60" w14:paraId="03E6A9FA" w14:textId="2CF44030" w:rsidTr="001072A2">
        <w:trPr>
          <w:del w:id="3552" w:author="Berdyeva, Elena" w:date="2023-11-08T15:11:00Z"/>
        </w:trPr>
        <w:tc>
          <w:tcPr>
            <w:tcW w:w="1413" w:type="dxa"/>
            <w:vAlign w:val="center"/>
          </w:tcPr>
          <w:p w14:paraId="26C74E1C" w14:textId="0FF51D61" w:rsidR="008B5037" w:rsidRPr="00F00AD9" w:rsidDel="008B2E60" w:rsidRDefault="008B5037" w:rsidP="001072A2">
            <w:pPr>
              <w:pStyle w:val="Tablehead"/>
              <w:rPr>
                <w:del w:id="3553" w:author="Berdyeva, Elena" w:date="2023-11-08T15:11:00Z"/>
                <w:highlight w:val="yellow"/>
                <w:lang w:val="ru-RU" w:bidi="ru-RU"/>
              </w:rPr>
            </w:pPr>
            <w:del w:id="3554" w:author="Berdyeva, Elena" w:date="2023-11-08T15:11:00Z">
              <w:r w:rsidRPr="00F00AD9" w:rsidDel="008B2E60">
                <w:rPr>
                  <w:highlight w:val="yellow"/>
                  <w:lang w:val="ru-RU" w:bidi="ru-RU"/>
                </w:rPr>
                <w:delText>Излучение №</w:delText>
              </w:r>
            </w:del>
          </w:p>
        </w:tc>
        <w:tc>
          <w:tcPr>
            <w:tcW w:w="1417" w:type="dxa"/>
            <w:vAlign w:val="center"/>
          </w:tcPr>
          <w:p w14:paraId="470C3DD2" w14:textId="581D2478" w:rsidR="008B5037" w:rsidRPr="00F00AD9" w:rsidDel="008B2E60" w:rsidRDefault="008B5037" w:rsidP="001072A2">
            <w:pPr>
              <w:pStyle w:val="Tablehead"/>
              <w:rPr>
                <w:del w:id="3555" w:author="Berdyeva, Elena" w:date="2023-11-08T15:11:00Z"/>
                <w:highlight w:val="yellow"/>
                <w:lang w:val="ru-RU"/>
              </w:rPr>
            </w:pPr>
            <w:del w:id="3556" w:author="Berdyeva, Elena" w:date="2023-11-08T15:11:00Z">
              <w:r w:rsidRPr="00F00AD9" w:rsidDel="008B2E60">
                <w:rPr>
                  <w:i/>
                  <w:highlight w:val="yellow"/>
                  <w:lang w:val="ru-RU" w:bidi="ru-RU"/>
                  <w:rPrChange w:id="3557" w:author="Sikacheva, Violetta" w:date="2023-11-16T13:09:00Z">
                    <w:rPr>
                      <w:i/>
                      <w:highlight w:val="yellow"/>
                      <w:lang w:val="en-US" w:bidi="ru-RU"/>
                    </w:rPr>
                  </w:rPrChange>
                </w:rPr>
                <w:delText>G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lang w:val="ru-RU"/>
                  <w:rPrChange w:id="3558" w:author="Sikacheva, Violetta" w:date="2023-11-16T13:09:00Z">
                    <w:rPr>
                      <w:i/>
                      <w:iCs/>
                      <w:highlight w:val="yellow"/>
                      <w:vertAlign w:val="subscript"/>
                      <w:lang w:val="en-US"/>
                    </w:rPr>
                  </w:rPrChange>
                </w:rPr>
                <w:delText>Max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lang w:val="ru-RU"/>
                </w:rPr>
                <w:delText xml:space="preserve"> </w:delText>
              </w:r>
              <w:r w:rsidRPr="00F00AD9" w:rsidDel="008B2E60">
                <w:rPr>
                  <w:highlight w:val="yellow"/>
                  <w:lang w:val="ru-RU" w:bidi="ru-RU"/>
                </w:rPr>
                <w:br/>
                <w:delText>(дБи)</w:delText>
              </w:r>
            </w:del>
          </w:p>
        </w:tc>
        <w:tc>
          <w:tcPr>
            <w:tcW w:w="1418" w:type="dxa"/>
            <w:vAlign w:val="center"/>
          </w:tcPr>
          <w:p w14:paraId="3BAC7D3A" w14:textId="4D2E5082" w:rsidR="008B5037" w:rsidRPr="00F00AD9" w:rsidDel="008B2E60" w:rsidRDefault="008B5037" w:rsidP="001072A2">
            <w:pPr>
              <w:pStyle w:val="Tablehead"/>
              <w:rPr>
                <w:del w:id="3559" w:author="Berdyeva, Elena" w:date="2023-11-08T15:11:00Z"/>
                <w:rFonts w:ascii="Cambria Math" w:hAnsi="Cambria Math"/>
                <w:highlight w:val="yellow"/>
                <w:lang w:val="ru-RU"/>
              </w:rPr>
            </w:pPr>
            <w:del w:id="3560" w:author="Berdyeva, Elena" w:date="2023-11-08T15:11:00Z">
              <w:r w:rsidRPr="00F00AD9" w:rsidDel="008B2E60">
                <w:rPr>
                  <w:position w:val="-14"/>
                  <w:highlight w:val="yellow"/>
                  <w:lang w:val="ru-RU"/>
                </w:rPr>
                <w:object w:dxaOrig="700" w:dyaOrig="360" w14:anchorId="116C086E">
                  <v:shape id="shape575" o:spid="_x0000_i1036" type="#_x0000_t75" style="width:35.25pt;height:19.5pt" o:ole="">
                    <v:imagedata r:id="rId38" o:title=""/>
                  </v:shape>
                  <o:OLEObject Type="Embed" ProgID="Equation.DSMT4" ShapeID="shape575" DrawAspect="Content" ObjectID="_1761647744" r:id="rId42"/>
                </w:object>
              </w:r>
              <w:r w:rsidRPr="00F00AD9" w:rsidDel="008B2E60">
                <w:rPr>
                  <w:highlight w:val="yellow"/>
                  <w:lang w:val="ru-RU" w:bidi="ru-RU"/>
                </w:rPr>
                <w:delText xml:space="preserve"> </w:delText>
              </w:r>
              <w:r w:rsidRPr="00F00AD9" w:rsidDel="008B2E60">
                <w:rPr>
                  <w:highlight w:val="yellow"/>
                  <w:lang w:val="ru-RU" w:bidi="ru-RU"/>
                </w:rPr>
                <w:br/>
                <w:delText>(дБ)</w:delText>
              </w:r>
            </w:del>
          </w:p>
        </w:tc>
        <w:tc>
          <w:tcPr>
            <w:tcW w:w="1797" w:type="dxa"/>
            <w:vAlign w:val="center"/>
          </w:tcPr>
          <w:p w14:paraId="634CEF0A" w14:textId="607606CB" w:rsidR="008B5037" w:rsidRPr="00F00AD9" w:rsidDel="008B2E60" w:rsidRDefault="008B5037" w:rsidP="001072A2">
            <w:pPr>
              <w:pStyle w:val="Tablehead"/>
              <w:rPr>
                <w:del w:id="3561" w:author="Berdyeva, Elena" w:date="2023-11-08T15:11:00Z"/>
                <w:rFonts w:ascii="Cambria Math" w:hAnsi="Cambria Math"/>
                <w:highlight w:val="yellow"/>
                <w:lang w:val="ru-RU"/>
              </w:rPr>
            </w:pPr>
            <w:del w:id="3562" w:author="Berdyeva, Elena" w:date="2023-11-08T15:11:00Z">
              <w:r w:rsidRPr="00F00AD9" w:rsidDel="008B2E60">
                <w:rPr>
                  <w:i/>
                  <w:highlight w:val="yellow"/>
                  <w:lang w:val="ru-RU" w:bidi="ru-RU"/>
                  <w:rPrChange w:id="3563" w:author="Sikacheva, Violetta" w:date="2023-11-16T13:09:00Z">
                    <w:rPr>
                      <w:i/>
                      <w:highlight w:val="yellow"/>
                      <w:lang w:val="en-US" w:bidi="ru-RU"/>
                    </w:rPr>
                  </w:rPrChange>
                </w:rPr>
                <w:delText>P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lang w:val="ru-RU"/>
                  <w:rPrChange w:id="3564" w:author="Sikacheva, Violetta" w:date="2023-11-16T13:09:00Z">
                    <w:rPr>
                      <w:i/>
                      <w:iCs/>
                      <w:highlight w:val="yellow"/>
                      <w:vertAlign w:val="subscript"/>
                      <w:lang w:val="en-US"/>
                    </w:rPr>
                  </w:rPrChange>
                </w:rPr>
                <w:delText>Max</w:delText>
              </w:r>
              <w:r w:rsidRPr="00F00AD9" w:rsidDel="008B2E60">
                <w:rPr>
                  <w:highlight w:val="yellow"/>
                  <w:lang w:val="ru-RU" w:bidi="ru-RU"/>
                </w:rPr>
                <w:delText xml:space="preserve"> </w:delText>
              </w:r>
              <w:r w:rsidRPr="00F00AD9" w:rsidDel="008B2E60">
                <w:rPr>
                  <w:highlight w:val="yellow"/>
                  <w:lang w:val="ru-RU" w:bidi="ru-RU"/>
                </w:rPr>
                <w:br/>
              </w:r>
              <w:r w:rsidRPr="00F00AD9" w:rsidDel="008B2E60">
                <w:rPr>
                  <w:bCs/>
                  <w:highlight w:val="yellow"/>
                  <w:lang w:val="ru-RU"/>
                </w:rPr>
                <w:delText>(дБ(Вт/Гц))</w:delText>
              </w:r>
            </w:del>
          </w:p>
        </w:tc>
        <w:tc>
          <w:tcPr>
            <w:tcW w:w="1797" w:type="dxa"/>
            <w:vAlign w:val="center"/>
          </w:tcPr>
          <w:p w14:paraId="197B2BBA" w14:textId="6435EB18" w:rsidR="008B5037" w:rsidRPr="00F00AD9" w:rsidDel="008B2E60" w:rsidRDefault="008B5037" w:rsidP="001072A2">
            <w:pPr>
              <w:pStyle w:val="Tablehead"/>
              <w:rPr>
                <w:del w:id="3565" w:author="Berdyeva, Elena" w:date="2023-11-08T15:11:00Z"/>
                <w:highlight w:val="yellow"/>
                <w:lang w:val="ru-RU"/>
              </w:rPr>
            </w:pPr>
            <w:del w:id="3566" w:author="Berdyeva, Elena" w:date="2023-11-08T15:11:00Z">
              <w:r w:rsidRPr="00F00AD9" w:rsidDel="008B2E60">
                <w:rPr>
                  <w:i/>
                  <w:iCs/>
                  <w:highlight w:val="yellow"/>
                  <w:lang w:val="ru-RU"/>
                  <w:rPrChange w:id="3567" w:author="Sikacheva, Violetta" w:date="2023-11-16T13:09:00Z">
                    <w:rPr>
                      <w:i/>
                      <w:iCs/>
                      <w:highlight w:val="yellow"/>
                      <w:lang w:val="en-US"/>
                    </w:rPr>
                  </w:rPrChange>
                </w:rPr>
                <w:delText>BW</w:delText>
              </w:r>
              <w:r w:rsidRPr="00F00AD9" w:rsidDel="008B2E60">
                <w:rPr>
                  <w:b w:val="0"/>
                  <w:bCs/>
                  <w:highlight w:val="yellow"/>
                  <w:lang w:val="ru-RU"/>
                </w:rPr>
                <w:delText xml:space="preserve">, </w:delText>
              </w:r>
              <w:r w:rsidRPr="00F00AD9" w:rsidDel="008B2E60">
                <w:rPr>
                  <w:highlight w:val="yellow"/>
                  <w:lang w:val="ru-RU"/>
                </w:rPr>
                <w:delText>МГц</w:delText>
              </w:r>
            </w:del>
          </w:p>
        </w:tc>
        <w:tc>
          <w:tcPr>
            <w:tcW w:w="1798" w:type="dxa"/>
            <w:vAlign w:val="center"/>
          </w:tcPr>
          <w:p w14:paraId="254930ED" w14:textId="1083D7A3" w:rsidR="008B5037" w:rsidRPr="00F00AD9" w:rsidDel="008B2E60" w:rsidRDefault="008B5037" w:rsidP="001072A2">
            <w:pPr>
              <w:pStyle w:val="Tablehead"/>
              <w:rPr>
                <w:del w:id="3568" w:author="Berdyeva, Elena" w:date="2023-11-08T15:11:00Z"/>
                <w:i/>
                <w:highlight w:val="yellow"/>
                <w:lang w:val="ru-RU"/>
              </w:rPr>
            </w:pPr>
            <w:del w:id="3569" w:author="Berdyeva, Elena" w:date="2023-11-08T15:11:00Z">
              <w:r w:rsidRPr="00F00AD9" w:rsidDel="008B2E60">
                <w:rPr>
                  <w:i/>
                  <w:highlight w:val="yellow"/>
                  <w:lang w:val="ru-RU"/>
                  <w:rPrChange w:id="3570" w:author="Sikacheva, Violetta" w:date="2023-11-16T13:09:00Z">
                    <w:rPr>
                      <w:i/>
                      <w:highlight w:val="yellow"/>
                      <w:lang w:val="en-US"/>
                    </w:rPr>
                  </w:rPrChange>
                </w:rPr>
                <w:delText>EIRP</w:delText>
              </w:r>
              <w:r w:rsidRPr="00F00AD9" w:rsidDel="008B2E60">
                <w:rPr>
                  <w:i/>
                  <w:highlight w:val="yellow"/>
                  <w:vertAlign w:val="subscript"/>
                  <w:lang w:val="ru-RU"/>
                  <w:rPrChange w:id="3571" w:author="Sikacheva, Violetta" w:date="2023-11-16T13:09:00Z">
                    <w:rPr>
                      <w:i/>
                      <w:highlight w:val="yellow"/>
                      <w:vertAlign w:val="subscript"/>
                      <w:lang w:val="en-US"/>
                    </w:rPr>
                  </w:rPrChange>
                </w:rPr>
                <w:delText>R</w:delText>
              </w:r>
              <w:r w:rsidRPr="00F00AD9" w:rsidDel="008B2E60">
                <w:rPr>
                  <w:highlight w:val="yellow"/>
                  <w:lang w:val="ru-RU"/>
                </w:rPr>
                <w:delText xml:space="preserve"> </w:delText>
              </w:r>
              <w:r w:rsidRPr="00F00AD9" w:rsidDel="008B2E60">
                <w:rPr>
                  <w:highlight w:val="yellow"/>
                  <w:lang w:val="ru-RU"/>
                </w:rPr>
                <w:br/>
                <w:delText>(дБВт)</w:delText>
              </w:r>
            </w:del>
          </w:p>
        </w:tc>
      </w:tr>
      <w:tr w:rsidR="001072A2" w:rsidRPr="00F00AD9" w:rsidDel="008B2E60" w14:paraId="100DA6C0" w14:textId="4A24B576" w:rsidTr="001072A2">
        <w:trPr>
          <w:del w:id="3572" w:author="Berdyeva, Elena" w:date="2023-11-08T15:11:00Z"/>
        </w:trPr>
        <w:tc>
          <w:tcPr>
            <w:tcW w:w="1413" w:type="dxa"/>
            <w:vAlign w:val="center"/>
          </w:tcPr>
          <w:p w14:paraId="43137FF0" w14:textId="4838E949" w:rsidR="008B5037" w:rsidRPr="00F00AD9" w:rsidDel="008B2E60" w:rsidRDefault="008B5037" w:rsidP="001072A2">
            <w:pPr>
              <w:pStyle w:val="Tabletext"/>
              <w:jc w:val="center"/>
              <w:rPr>
                <w:del w:id="3573" w:author="Berdyeva, Elena" w:date="2023-11-08T15:11:00Z"/>
                <w:highlight w:val="yellow"/>
              </w:rPr>
            </w:pPr>
            <w:del w:id="3574" w:author="Berdyeva, Elena" w:date="2023-11-08T15:11:00Z">
              <w:r w:rsidRPr="00F00AD9" w:rsidDel="008B2E60">
                <w:rPr>
                  <w:bCs/>
                  <w:highlight w:val="yellow"/>
                </w:rPr>
                <w:delText>1</w:delText>
              </w:r>
            </w:del>
          </w:p>
        </w:tc>
        <w:tc>
          <w:tcPr>
            <w:tcW w:w="1417" w:type="dxa"/>
            <w:vMerge w:val="restart"/>
            <w:vAlign w:val="center"/>
          </w:tcPr>
          <w:p w14:paraId="5E1FE2CB" w14:textId="0C0FBB58" w:rsidR="008B5037" w:rsidRPr="00F00AD9" w:rsidDel="008B2E60" w:rsidRDefault="008B5037" w:rsidP="001072A2">
            <w:pPr>
              <w:pStyle w:val="Tabletext"/>
              <w:jc w:val="center"/>
              <w:rPr>
                <w:del w:id="3575" w:author="Berdyeva, Elena" w:date="2023-11-08T15:11:00Z"/>
                <w:highlight w:val="yellow"/>
              </w:rPr>
            </w:pPr>
            <w:del w:id="3576" w:author="Berdyeva, Elena" w:date="2023-11-08T15:11:00Z">
              <w:r w:rsidRPr="00F00AD9" w:rsidDel="008B2E60">
                <w:rPr>
                  <w:bCs/>
                  <w:highlight w:val="yellow"/>
                </w:rPr>
                <w:delText>37,5</w:delText>
              </w:r>
            </w:del>
          </w:p>
        </w:tc>
        <w:tc>
          <w:tcPr>
            <w:tcW w:w="1418" w:type="dxa"/>
            <w:vAlign w:val="center"/>
          </w:tcPr>
          <w:p w14:paraId="084C5FF7" w14:textId="67FEB5CC" w:rsidR="008B5037" w:rsidRPr="00F00AD9" w:rsidDel="008B2E60" w:rsidRDefault="008B5037" w:rsidP="001072A2">
            <w:pPr>
              <w:pStyle w:val="Tabletext"/>
              <w:jc w:val="center"/>
              <w:rPr>
                <w:del w:id="3577" w:author="Berdyeva, Elena" w:date="2023-11-08T15:11:00Z"/>
                <w:highlight w:val="yellow"/>
              </w:rPr>
            </w:pPr>
            <w:del w:id="3578" w:author="Berdyeva, Elena" w:date="2023-11-08T15:11:00Z">
              <w:r w:rsidRPr="00F00AD9" w:rsidDel="008B2E60">
                <w:rPr>
                  <w:bCs/>
                  <w:highlight w:val="yellow"/>
                </w:rPr>
                <w:delText>42,4</w:delText>
              </w:r>
            </w:del>
          </w:p>
        </w:tc>
        <w:tc>
          <w:tcPr>
            <w:tcW w:w="1797" w:type="dxa"/>
            <w:vAlign w:val="center"/>
          </w:tcPr>
          <w:p w14:paraId="750A2E84" w14:textId="2B50829D" w:rsidR="008B5037" w:rsidRPr="00F00AD9" w:rsidDel="008B2E60" w:rsidRDefault="008B5037" w:rsidP="001072A2">
            <w:pPr>
              <w:pStyle w:val="Tabletext"/>
              <w:jc w:val="center"/>
              <w:rPr>
                <w:del w:id="3579" w:author="Berdyeva, Elena" w:date="2023-11-08T15:11:00Z"/>
                <w:highlight w:val="yellow"/>
              </w:rPr>
            </w:pPr>
            <w:del w:id="3580" w:author="Berdyeva, Elena" w:date="2023-11-08T15:11:00Z">
              <w:r w:rsidRPr="00F00AD9" w:rsidDel="008B2E60">
                <w:rPr>
                  <w:bCs/>
                  <w:highlight w:val="yellow"/>
                </w:rPr>
                <w:delText>−56,0</w:delText>
              </w:r>
            </w:del>
          </w:p>
        </w:tc>
        <w:tc>
          <w:tcPr>
            <w:tcW w:w="1797" w:type="dxa"/>
            <w:vMerge w:val="restart"/>
            <w:vAlign w:val="center"/>
          </w:tcPr>
          <w:p w14:paraId="22A7691A" w14:textId="4999A5CD" w:rsidR="008B5037" w:rsidRPr="00F00AD9" w:rsidDel="008B2E60" w:rsidRDefault="008B5037" w:rsidP="001072A2">
            <w:pPr>
              <w:pStyle w:val="Tabletext"/>
              <w:jc w:val="center"/>
              <w:rPr>
                <w:del w:id="3581" w:author="Berdyeva, Elena" w:date="2023-11-08T15:11:00Z"/>
                <w:highlight w:val="yellow"/>
              </w:rPr>
            </w:pPr>
            <w:del w:id="3582" w:author="Berdyeva, Elena" w:date="2023-11-08T15:11:00Z">
              <w:r w:rsidRPr="00F00AD9" w:rsidDel="008B2E60">
                <w:rPr>
                  <w:bCs/>
                  <w:highlight w:val="yellow"/>
                </w:rPr>
                <w:delText>6,0</w:delText>
              </w:r>
            </w:del>
          </w:p>
        </w:tc>
        <w:tc>
          <w:tcPr>
            <w:tcW w:w="1798" w:type="dxa"/>
            <w:vAlign w:val="center"/>
          </w:tcPr>
          <w:p w14:paraId="0B77DAB2" w14:textId="47D82588" w:rsidR="008B5037" w:rsidRPr="00F00AD9" w:rsidDel="008B2E60" w:rsidRDefault="008B5037" w:rsidP="001072A2">
            <w:pPr>
              <w:pStyle w:val="Tabletext"/>
              <w:jc w:val="center"/>
              <w:rPr>
                <w:del w:id="3583" w:author="Berdyeva, Elena" w:date="2023-11-08T15:11:00Z"/>
                <w:highlight w:val="yellow"/>
              </w:rPr>
            </w:pPr>
            <w:del w:id="3584" w:author="Berdyeva, Elena" w:date="2023-11-08T15:11:00Z">
              <w:r w:rsidRPr="00F00AD9" w:rsidDel="008B2E60">
                <w:rPr>
                  <w:bCs/>
                  <w:highlight w:val="yellow"/>
                </w:rPr>
                <w:delText>6,89</w:delText>
              </w:r>
            </w:del>
          </w:p>
        </w:tc>
      </w:tr>
      <w:tr w:rsidR="001072A2" w:rsidRPr="00F00AD9" w:rsidDel="008B2E60" w14:paraId="2F89DC25" w14:textId="4A0E073F" w:rsidTr="001072A2">
        <w:trPr>
          <w:del w:id="3585" w:author="Berdyeva, Elena" w:date="2023-11-08T15:11:00Z"/>
        </w:trPr>
        <w:tc>
          <w:tcPr>
            <w:tcW w:w="1413" w:type="dxa"/>
            <w:vAlign w:val="center"/>
          </w:tcPr>
          <w:p w14:paraId="76C2BD2F" w14:textId="59A02DE4" w:rsidR="008B5037" w:rsidRPr="00F00AD9" w:rsidDel="008B2E60" w:rsidRDefault="008B5037" w:rsidP="001072A2">
            <w:pPr>
              <w:pStyle w:val="Tabletext"/>
              <w:jc w:val="center"/>
              <w:rPr>
                <w:del w:id="3586" w:author="Berdyeva, Elena" w:date="2023-11-08T15:11:00Z"/>
                <w:highlight w:val="yellow"/>
              </w:rPr>
            </w:pPr>
            <w:del w:id="3587" w:author="Berdyeva, Elena" w:date="2023-11-08T15:11:00Z">
              <w:r w:rsidRPr="00F00AD9" w:rsidDel="008B2E60">
                <w:rPr>
                  <w:bCs/>
                  <w:highlight w:val="yellow"/>
                </w:rPr>
                <w:delText>2</w:delText>
              </w:r>
            </w:del>
          </w:p>
        </w:tc>
        <w:tc>
          <w:tcPr>
            <w:tcW w:w="1417" w:type="dxa"/>
            <w:vMerge/>
            <w:vAlign w:val="center"/>
          </w:tcPr>
          <w:p w14:paraId="27E09F13" w14:textId="710D59C5" w:rsidR="008B5037" w:rsidRPr="00F00AD9" w:rsidDel="008B2E60" w:rsidRDefault="008B5037" w:rsidP="001072A2">
            <w:pPr>
              <w:pStyle w:val="Tabletext"/>
              <w:jc w:val="center"/>
              <w:rPr>
                <w:del w:id="3588" w:author="Berdyeva, Elena" w:date="2023-11-08T15:11:00Z"/>
                <w:highlight w:val="yellow"/>
              </w:rPr>
            </w:pPr>
          </w:p>
        </w:tc>
        <w:tc>
          <w:tcPr>
            <w:tcW w:w="1418" w:type="dxa"/>
            <w:vMerge w:val="restart"/>
            <w:vAlign w:val="center"/>
          </w:tcPr>
          <w:p w14:paraId="6F435E10" w14:textId="2839C185" w:rsidR="008B5037" w:rsidRPr="00F00AD9" w:rsidDel="008B2E60" w:rsidRDefault="008B5037" w:rsidP="001072A2">
            <w:pPr>
              <w:pStyle w:val="Tabletext"/>
              <w:jc w:val="center"/>
              <w:rPr>
                <w:del w:id="3589" w:author="Berdyeva, Elena" w:date="2023-11-08T15:11:00Z"/>
                <w:highlight w:val="yellow"/>
              </w:rPr>
            </w:pPr>
          </w:p>
        </w:tc>
        <w:tc>
          <w:tcPr>
            <w:tcW w:w="1797" w:type="dxa"/>
            <w:vAlign w:val="center"/>
          </w:tcPr>
          <w:p w14:paraId="067C7491" w14:textId="09141D24" w:rsidR="008B5037" w:rsidRPr="00F00AD9" w:rsidDel="008B2E60" w:rsidRDefault="008B5037" w:rsidP="001072A2">
            <w:pPr>
              <w:pStyle w:val="Tabletext"/>
              <w:jc w:val="center"/>
              <w:rPr>
                <w:del w:id="3590" w:author="Berdyeva, Elena" w:date="2023-11-08T15:11:00Z"/>
                <w:highlight w:val="yellow"/>
              </w:rPr>
            </w:pPr>
            <w:del w:id="3591" w:author="Berdyeva, Elena" w:date="2023-11-08T15:11:00Z">
              <w:r w:rsidRPr="00F00AD9" w:rsidDel="008B2E60">
                <w:rPr>
                  <w:bCs/>
                  <w:highlight w:val="yellow"/>
                </w:rPr>
                <w:delText>−51,0</w:delText>
              </w:r>
            </w:del>
          </w:p>
        </w:tc>
        <w:tc>
          <w:tcPr>
            <w:tcW w:w="1797" w:type="dxa"/>
            <w:vMerge/>
            <w:vAlign w:val="center"/>
          </w:tcPr>
          <w:p w14:paraId="6F908FC0" w14:textId="63AEA8E5" w:rsidR="008B5037" w:rsidRPr="00F00AD9" w:rsidDel="008B2E60" w:rsidRDefault="008B5037" w:rsidP="001072A2">
            <w:pPr>
              <w:pStyle w:val="Tabletext"/>
              <w:jc w:val="center"/>
              <w:rPr>
                <w:del w:id="3592" w:author="Berdyeva, Elena" w:date="2023-11-08T15:11:00Z"/>
                <w:highlight w:val="yellow"/>
              </w:rPr>
            </w:pPr>
          </w:p>
        </w:tc>
        <w:tc>
          <w:tcPr>
            <w:tcW w:w="1798" w:type="dxa"/>
            <w:vAlign w:val="center"/>
          </w:tcPr>
          <w:p w14:paraId="17E7B7FB" w14:textId="0D1DC4A8" w:rsidR="008B5037" w:rsidRPr="00F00AD9" w:rsidDel="008B2E60" w:rsidRDefault="008B5037" w:rsidP="001072A2">
            <w:pPr>
              <w:pStyle w:val="Tabletext"/>
              <w:jc w:val="center"/>
              <w:rPr>
                <w:del w:id="3593" w:author="Berdyeva, Elena" w:date="2023-11-08T15:11:00Z"/>
                <w:highlight w:val="yellow"/>
              </w:rPr>
            </w:pPr>
            <w:del w:id="3594" w:author="Berdyeva, Elena" w:date="2023-11-08T15:11:00Z">
              <w:r w:rsidRPr="00F00AD9" w:rsidDel="008B2E60">
                <w:rPr>
                  <w:bCs/>
                  <w:highlight w:val="yellow"/>
                </w:rPr>
                <w:delText>11,89</w:delText>
              </w:r>
            </w:del>
          </w:p>
        </w:tc>
      </w:tr>
      <w:tr w:rsidR="001072A2" w:rsidRPr="00F00AD9" w:rsidDel="008B2E60" w14:paraId="2D0FA45A" w14:textId="4C51FD05" w:rsidTr="001072A2">
        <w:trPr>
          <w:del w:id="3595" w:author="Berdyeva, Elena" w:date="2023-11-08T15:11:00Z"/>
        </w:trPr>
        <w:tc>
          <w:tcPr>
            <w:tcW w:w="1413" w:type="dxa"/>
            <w:vAlign w:val="center"/>
          </w:tcPr>
          <w:p w14:paraId="56CF479D" w14:textId="78556A4B" w:rsidR="008B5037" w:rsidRPr="00F00AD9" w:rsidDel="008B2E60" w:rsidRDefault="008B5037" w:rsidP="001072A2">
            <w:pPr>
              <w:pStyle w:val="Tabletext"/>
              <w:jc w:val="center"/>
              <w:rPr>
                <w:del w:id="3596" w:author="Berdyeva, Elena" w:date="2023-11-08T15:11:00Z"/>
                <w:highlight w:val="yellow"/>
              </w:rPr>
            </w:pPr>
            <w:del w:id="3597" w:author="Berdyeva, Elena" w:date="2023-11-08T15:11:00Z">
              <w:r w:rsidRPr="00F00AD9" w:rsidDel="008B2E60">
                <w:rPr>
                  <w:bCs/>
                  <w:highlight w:val="yellow"/>
                </w:rPr>
                <w:delText>3</w:delText>
              </w:r>
            </w:del>
          </w:p>
        </w:tc>
        <w:tc>
          <w:tcPr>
            <w:tcW w:w="1417" w:type="dxa"/>
            <w:vMerge/>
            <w:vAlign w:val="center"/>
          </w:tcPr>
          <w:p w14:paraId="68FB3982" w14:textId="7FDBBE3F" w:rsidR="008B5037" w:rsidRPr="00F00AD9" w:rsidDel="008B2E60" w:rsidRDefault="008B5037" w:rsidP="001072A2">
            <w:pPr>
              <w:pStyle w:val="Tabletext"/>
              <w:jc w:val="center"/>
              <w:rPr>
                <w:del w:id="3598" w:author="Berdyeva, Elena" w:date="2023-11-08T15:11:00Z"/>
                <w:highlight w:val="yellow"/>
              </w:rPr>
            </w:pPr>
          </w:p>
        </w:tc>
        <w:tc>
          <w:tcPr>
            <w:tcW w:w="1418" w:type="dxa"/>
            <w:vMerge/>
            <w:vAlign w:val="center"/>
          </w:tcPr>
          <w:p w14:paraId="08DA2A83" w14:textId="2C1E7298" w:rsidR="008B5037" w:rsidRPr="00F00AD9" w:rsidDel="008B2E60" w:rsidRDefault="008B5037" w:rsidP="001072A2">
            <w:pPr>
              <w:pStyle w:val="Tabletext"/>
              <w:jc w:val="center"/>
              <w:rPr>
                <w:del w:id="3599" w:author="Berdyeva, Elena" w:date="2023-11-08T15:11:00Z"/>
                <w:highlight w:val="yellow"/>
              </w:rPr>
            </w:pPr>
          </w:p>
        </w:tc>
        <w:tc>
          <w:tcPr>
            <w:tcW w:w="1797" w:type="dxa"/>
            <w:vAlign w:val="center"/>
          </w:tcPr>
          <w:p w14:paraId="349DA7DA" w14:textId="6C57175C" w:rsidR="008B5037" w:rsidRPr="00F00AD9" w:rsidDel="008B2E60" w:rsidRDefault="008B5037" w:rsidP="001072A2">
            <w:pPr>
              <w:pStyle w:val="Tabletext"/>
              <w:jc w:val="center"/>
              <w:rPr>
                <w:del w:id="3600" w:author="Berdyeva, Elena" w:date="2023-11-08T15:11:00Z"/>
                <w:highlight w:val="yellow"/>
              </w:rPr>
            </w:pPr>
            <w:del w:id="3601" w:author="Berdyeva, Elena" w:date="2023-11-08T15:11:00Z">
              <w:r w:rsidRPr="00F00AD9" w:rsidDel="008B2E60">
                <w:rPr>
                  <w:bCs/>
                  <w:highlight w:val="yellow"/>
                </w:rPr>
                <w:delText>−46,0</w:delText>
              </w:r>
            </w:del>
          </w:p>
        </w:tc>
        <w:tc>
          <w:tcPr>
            <w:tcW w:w="1797" w:type="dxa"/>
            <w:vMerge/>
            <w:vAlign w:val="center"/>
          </w:tcPr>
          <w:p w14:paraId="1F3D1BE2" w14:textId="642824C6" w:rsidR="008B5037" w:rsidRPr="00F00AD9" w:rsidDel="008B2E60" w:rsidRDefault="008B5037" w:rsidP="001072A2">
            <w:pPr>
              <w:pStyle w:val="Tabletext"/>
              <w:jc w:val="center"/>
              <w:rPr>
                <w:del w:id="3602" w:author="Berdyeva, Elena" w:date="2023-11-08T15:11:00Z"/>
                <w:highlight w:val="yellow"/>
              </w:rPr>
            </w:pPr>
          </w:p>
        </w:tc>
        <w:tc>
          <w:tcPr>
            <w:tcW w:w="1798" w:type="dxa"/>
            <w:vAlign w:val="center"/>
          </w:tcPr>
          <w:p w14:paraId="06635DBC" w14:textId="6C532226" w:rsidR="008B5037" w:rsidRPr="00F00AD9" w:rsidDel="008B2E60" w:rsidRDefault="008B5037" w:rsidP="001072A2">
            <w:pPr>
              <w:pStyle w:val="Tabletext"/>
              <w:jc w:val="center"/>
              <w:rPr>
                <w:del w:id="3603" w:author="Berdyeva, Elena" w:date="2023-11-08T15:11:00Z"/>
                <w:highlight w:val="yellow"/>
              </w:rPr>
            </w:pPr>
            <w:del w:id="3604" w:author="Berdyeva, Elena" w:date="2023-11-08T15:11:00Z">
              <w:r w:rsidRPr="00F00AD9" w:rsidDel="008B2E60">
                <w:rPr>
                  <w:bCs/>
                  <w:highlight w:val="yellow"/>
                </w:rPr>
                <w:delText>16,89</w:delText>
              </w:r>
            </w:del>
          </w:p>
        </w:tc>
      </w:tr>
    </w:tbl>
    <w:p w14:paraId="4C20ED3B" w14:textId="00649458" w:rsidR="008B5037" w:rsidRPr="00F00AD9" w:rsidDel="008B2E60" w:rsidRDefault="008B5037" w:rsidP="001072A2">
      <w:pPr>
        <w:pStyle w:val="Tablefin"/>
        <w:rPr>
          <w:del w:id="3605" w:author="Berdyeva, Elena" w:date="2023-11-08T15:11:00Z"/>
          <w:highlight w:val="yellow"/>
          <w:lang w:val="ru-RU"/>
        </w:rPr>
      </w:pPr>
    </w:p>
    <w:p w14:paraId="2639D6CA" w14:textId="73A16389" w:rsidR="008B5037" w:rsidRPr="00F00AD9" w:rsidDel="008B2E60" w:rsidRDefault="008B5037" w:rsidP="001072A2">
      <w:pPr>
        <w:pStyle w:val="enumlev1"/>
        <w:rPr>
          <w:del w:id="3606" w:author="Berdyeva, Elena" w:date="2023-11-08T15:11:00Z"/>
          <w:highlight w:val="yellow"/>
        </w:rPr>
      </w:pPr>
      <w:del w:id="3607" w:author="Berdyeva, Elena" w:date="2023-11-08T15:11:00Z">
        <w:r w:rsidRPr="00F00AD9" w:rsidDel="008B2E60">
          <w:rPr>
            <w:highlight w:val="yellow"/>
            <w:lang w:bidi="ru-RU"/>
            <w:rPrChange w:id="3608" w:author="Sikacheva, Violetta" w:date="2023-11-16T13:09:00Z">
              <w:rPr>
                <w:highlight w:val="yellow"/>
                <w:lang w:val="en-US" w:bidi="ru-RU"/>
              </w:rPr>
            </w:rPrChange>
          </w:rPr>
          <w:delText>i</w:delText>
        </w:r>
        <w:r w:rsidRPr="00F00AD9" w:rsidDel="008B2E60">
          <w:rPr>
            <w:highlight w:val="yellow"/>
            <w:lang w:bidi="ru-RU"/>
          </w:rPr>
          <w:delText>)</w:delText>
        </w:r>
        <w:r w:rsidRPr="00F00AD9" w:rsidDel="008B2E60">
          <w:rPr>
            <w:highlight w:val="yellow"/>
            <w:lang w:bidi="ru-RU"/>
          </w:rPr>
          <w:tab/>
          <w:delText>Рассчитать углы</w:delText>
        </w:r>
        <w:r w:rsidRPr="00F00AD9" w:rsidDel="008B2E60">
          <w:rPr>
            <w:highlight w:val="yellow"/>
          </w:rPr>
          <w:delText xml:space="preserve"> δ</w:delText>
        </w:r>
        <w:r w:rsidRPr="00F00AD9" w:rsidDel="008B2E60">
          <w:rPr>
            <w:i/>
            <w:iCs/>
            <w:highlight w:val="yellow"/>
            <w:vertAlign w:val="subscript"/>
            <w:rPrChange w:id="3609" w:author="Sikacheva, Violetta" w:date="2023-11-16T13:09:00Z">
              <w:rPr>
                <w:i/>
                <w:iCs/>
                <w:highlight w:val="yellow"/>
                <w:vertAlign w:val="subscript"/>
                <w:lang w:val="en-US"/>
              </w:rPr>
            </w:rPrChange>
          </w:rPr>
          <w:delText>n</w:delText>
        </w:r>
        <w:r w:rsidRPr="00F00AD9" w:rsidDel="008B2E60">
          <w:rPr>
            <w:highlight w:val="yellow"/>
          </w:rPr>
          <w:delText xml:space="preserve">, совместимые с пределами п.п.м., описанными в Таблице </w:delText>
        </w:r>
        <w:r w:rsidRPr="00F00AD9" w:rsidDel="008B2E60">
          <w:rPr>
            <w:highlight w:val="yellow"/>
            <w:rPrChange w:id="3610" w:author="Sikacheva, Violetta" w:date="2023-11-16T13:09:00Z">
              <w:rPr>
                <w:highlight w:val="yellow"/>
                <w:lang w:val="en-US"/>
              </w:rPr>
            </w:rPrChange>
          </w:rPr>
          <w:delText>A</w:delText>
        </w:r>
        <w:r w:rsidRPr="00F00AD9" w:rsidDel="008B2E60">
          <w:rPr>
            <w:highlight w:val="yellow"/>
          </w:rPr>
          <w:delText>2-7:</w:delText>
        </w:r>
      </w:del>
    </w:p>
    <w:p w14:paraId="13F1BB82" w14:textId="6E9E6C95" w:rsidR="008B5037" w:rsidRPr="00F00AD9" w:rsidDel="008B2E60" w:rsidRDefault="008B5037" w:rsidP="001072A2">
      <w:pPr>
        <w:pStyle w:val="Equation"/>
        <w:rPr>
          <w:del w:id="3611" w:author="Berdyeva, Elena" w:date="2023-11-08T15:11:00Z"/>
          <w:rFonts w:eastAsiaTheme="minorEastAsia"/>
          <w:highlight w:val="yellow"/>
        </w:rPr>
      </w:pPr>
      <w:del w:id="3612" w:author="Berdyeva, Elena" w:date="2023-11-08T15:11:00Z">
        <w:r w:rsidRPr="00F00AD9" w:rsidDel="008B2E60">
          <w:rPr>
            <w:highlight w:val="yellow"/>
            <w:lang w:bidi="ru-RU"/>
          </w:rPr>
          <w:tab/>
        </w:r>
        <w:r w:rsidRPr="00F00AD9" w:rsidDel="008B2E60">
          <w:rPr>
            <w:highlight w:val="yellow"/>
            <w:lang w:bidi="ru-RU"/>
          </w:rPr>
          <w:tab/>
        </w:r>
        <w:r w:rsidRPr="00F00AD9" w:rsidDel="008B2E60">
          <w:rPr>
            <w:highlight w:val="yellow"/>
          </w:rPr>
          <w:delText>δ</w:delText>
        </w:r>
        <w:r w:rsidRPr="00F00AD9" w:rsidDel="008B2E60">
          <w:rPr>
            <w:i/>
            <w:iCs/>
            <w:highlight w:val="yellow"/>
            <w:vertAlign w:val="subscript"/>
            <w:rPrChange w:id="3613" w:author="Sikacheva, Violetta" w:date="2023-11-16T13:09:00Z">
              <w:rPr>
                <w:i/>
                <w:iCs/>
                <w:highlight w:val="yellow"/>
                <w:vertAlign w:val="subscript"/>
                <w:lang w:val="en-US"/>
              </w:rPr>
            </w:rPrChange>
          </w:rPr>
          <w:delText>n</w:delText>
        </w:r>
        <w:r w:rsidRPr="00F00AD9" w:rsidDel="008B2E60">
          <w:rPr>
            <w:highlight w:val="yellow"/>
            <w:lang w:bidi="ru-RU"/>
          </w:rPr>
          <w:delText xml:space="preserve"> </w:delText>
        </w:r>
        <w:r w:rsidRPr="00F00AD9" w:rsidDel="008B2E60">
          <w:rPr>
            <w:rFonts w:eastAsiaTheme="minorEastAsia"/>
            <w:highlight w:val="yellow"/>
          </w:rPr>
          <w:delText>= 0°, 0,01°, 0,02°, …, 0,3°, 0,4°, …, 12,3°, 12,4°, …, 13°, 14°, …, 90°;</w:delText>
        </w:r>
      </w:del>
    </w:p>
    <w:p w14:paraId="3BB31F93" w14:textId="78C2A196" w:rsidR="008B5037" w:rsidRPr="00F00AD9" w:rsidDel="008B2E60" w:rsidRDefault="008B5037" w:rsidP="001072A2">
      <w:pPr>
        <w:pStyle w:val="enumlev1"/>
        <w:rPr>
          <w:del w:id="3614" w:author="Berdyeva, Elena" w:date="2023-11-08T15:11:00Z"/>
          <w:highlight w:val="yellow"/>
        </w:rPr>
      </w:pPr>
      <w:del w:id="3615" w:author="Berdyeva, Elena" w:date="2023-11-08T15:11:00Z">
        <w:r w:rsidRPr="00F00AD9" w:rsidDel="008B2E60">
          <w:rPr>
            <w:highlight w:val="yellow"/>
            <w:lang w:bidi="ru-RU"/>
            <w:rPrChange w:id="3616" w:author="Sikacheva, Violetta" w:date="2023-11-16T13:09:00Z">
              <w:rPr>
                <w:highlight w:val="yellow"/>
                <w:lang w:val="en-US" w:bidi="ru-RU"/>
              </w:rPr>
            </w:rPrChange>
          </w:rPr>
          <w:delText>ii</w:delText>
        </w:r>
        <w:r w:rsidRPr="00F00AD9" w:rsidDel="008B2E60">
          <w:rPr>
            <w:highlight w:val="yellow"/>
            <w:lang w:bidi="ru-RU"/>
          </w:rPr>
          <w:delText>)</w:delText>
        </w:r>
        <w:r w:rsidRPr="00F00AD9" w:rsidDel="008B2E60">
          <w:rPr>
            <w:highlight w:val="yellow"/>
            <w:lang w:bidi="ru-RU"/>
          </w:rPr>
          <w:tab/>
          <w:delText xml:space="preserve">для каждой высоты </w:delText>
        </w:r>
        <w:r w:rsidRPr="00F00AD9" w:rsidDel="008B2E60">
          <w:rPr>
            <w:i/>
            <w:highlight w:val="yellow"/>
            <w:lang w:bidi="ru-RU"/>
            <w:rPrChange w:id="3617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H</w:delText>
        </w:r>
        <w:r w:rsidRPr="00F00AD9" w:rsidDel="008B2E60">
          <w:rPr>
            <w:i/>
            <w:highlight w:val="yellow"/>
            <w:vertAlign w:val="subscript"/>
            <w:lang w:bidi="ru-RU"/>
            <w:rPrChange w:id="3618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j</w:delText>
        </w:r>
        <w:r w:rsidRPr="00F00AD9" w:rsidDel="008B2E60">
          <w:rPr>
            <w:highlight w:val="yellow"/>
            <w:lang w:bidi="ru-RU"/>
          </w:rPr>
          <w:delText xml:space="preserve"> = </w:delText>
        </w:r>
        <w:r w:rsidRPr="00F00AD9" w:rsidDel="008B2E60">
          <w:rPr>
            <w:i/>
            <w:highlight w:val="yellow"/>
            <w:lang w:bidi="ru-RU"/>
            <w:rPrChange w:id="3619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H</w:delText>
        </w:r>
        <w:r w:rsidRPr="00F00AD9" w:rsidDel="008B2E60">
          <w:rPr>
            <w:i/>
            <w:highlight w:val="yellow"/>
            <w:vertAlign w:val="subscript"/>
            <w:lang w:bidi="ru-RU"/>
            <w:rPrChange w:id="3620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min</w:delText>
        </w:r>
        <w:r w:rsidRPr="00F00AD9" w:rsidDel="008B2E60">
          <w:rPr>
            <w:highlight w:val="yellow"/>
            <w:lang w:bidi="ru-RU"/>
          </w:rPr>
          <w:delText xml:space="preserve">, </w:delText>
        </w:r>
        <w:r w:rsidRPr="00F00AD9" w:rsidDel="008B2E60">
          <w:rPr>
            <w:i/>
            <w:highlight w:val="yellow"/>
            <w:lang w:bidi="ru-RU"/>
            <w:rPrChange w:id="3621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H</w:delText>
        </w:r>
        <w:r w:rsidRPr="00F00AD9" w:rsidDel="008B2E60">
          <w:rPr>
            <w:i/>
            <w:highlight w:val="yellow"/>
            <w:vertAlign w:val="subscript"/>
            <w:lang w:bidi="ru-RU"/>
            <w:rPrChange w:id="3622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min</w:delText>
        </w:r>
        <w:r w:rsidRPr="00F00AD9" w:rsidDel="008B2E60">
          <w:rPr>
            <w:highlight w:val="yellow"/>
            <w:lang w:bidi="ru-RU"/>
          </w:rPr>
          <w:delText xml:space="preserve"> + </w:delText>
        </w:r>
        <w:r w:rsidRPr="00F00AD9" w:rsidDel="008B2E60">
          <w:rPr>
            <w:i/>
            <w:highlight w:val="yellow"/>
            <w:lang w:bidi="ru-RU"/>
            <w:rPrChange w:id="3623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H</w:delText>
        </w:r>
        <w:r w:rsidRPr="00F00AD9" w:rsidDel="008B2E60">
          <w:rPr>
            <w:i/>
            <w:highlight w:val="yellow"/>
            <w:vertAlign w:val="subscript"/>
            <w:lang w:bidi="ru-RU"/>
            <w:rPrChange w:id="3624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step</w:delText>
        </w:r>
        <w:r w:rsidRPr="00F00AD9" w:rsidDel="008B2E60">
          <w:rPr>
            <w:highlight w:val="yellow"/>
            <w:lang w:bidi="ru-RU"/>
          </w:rPr>
          <w:delText xml:space="preserve">, …, </w:delText>
        </w:r>
        <w:r w:rsidRPr="00F00AD9" w:rsidDel="008B2E60">
          <w:rPr>
            <w:i/>
            <w:highlight w:val="yellow"/>
            <w:lang w:bidi="ru-RU"/>
            <w:rPrChange w:id="3625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H</w:delText>
        </w:r>
        <w:r w:rsidRPr="00F00AD9" w:rsidDel="008B2E60">
          <w:rPr>
            <w:i/>
            <w:highlight w:val="yellow"/>
            <w:vertAlign w:val="subscript"/>
            <w:lang w:bidi="ru-RU"/>
            <w:rPrChange w:id="3626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max</w:delText>
        </w:r>
        <w:r w:rsidRPr="00F00AD9" w:rsidDel="008B2E60">
          <w:rPr>
            <w:highlight w:val="yellow"/>
            <w:lang w:bidi="ru-RU"/>
          </w:rPr>
          <w:delText xml:space="preserve">, вычислить </w:delText>
        </w:r>
        <w:r w:rsidRPr="00F00AD9" w:rsidDel="008B2E60">
          <w:rPr>
            <w:i/>
            <w:highlight w:val="yellow"/>
            <w:lang w:bidi="ru-RU"/>
            <w:rPrChange w:id="3627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EIRP</w:delText>
        </w:r>
        <w:r w:rsidRPr="00F00AD9" w:rsidDel="008B2E60">
          <w:rPr>
            <w:i/>
            <w:highlight w:val="yellow"/>
            <w:vertAlign w:val="subscript"/>
            <w:lang w:bidi="ru-RU"/>
            <w:rPrChange w:id="3628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C</w:delText>
        </w:r>
        <w:r w:rsidRPr="00F00AD9" w:rsidDel="008B2E60">
          <w:rPr>
            <w:i/>
            <w:highlight w:val="yellow"/>
            <w:vertAlign w:val="subscript"/>
            <w:lang w:bidi="ru-RU"/>
          </w:rPr>
          <w:delText>_</w:delText>
        </w:r>
        <w:r w:rsidRPr="00F00AD9" w:rsidDel="008B2E60">
          <w:rPr>
            <w:i/>
            <w:highlight w:val="yellow"/>
            <w:vertAlign w:val="subscript"/>
            <w:lang w:bidi="ru-RU"/>
            <w:rPrChange w:id="3629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j</w:delText>
        </w:r>
        <w:r w:rsidRPr="00F00AD9" w:rsidDel="008B2E60">
          <w:rPr>
            <w:highlight w:val="yellow"/>
            <w:lang w:bidi="ru-RU"/>
          </w:rPr>
          <w:delText xml:space="preserve">. Результаты этого этапа приведены в Таблице </w:delText>
        </w:r>
        <w:r w:rsidRPr="00F00AD9" w:rsidDel="008B2E60">
          <w:rPr>
            <w:highlight w:val="yellow"/>
            <w:lang w:bidi="ru-RU"/>
            <w:rPrChange w:id="3630" w:author="Sikacheva, Violetta" w:date="2023-11-16T13:09:00Z">
              <w:rPr>
                <w:highlight w:val="yellow"/>
                <w:lang w:val="en-US" w:bidi="ru-RU"/>
              </w:rPr>
            </w:rPrChange>
          </w:rPr>
          <w:delText>A</w:delText>
        </w:r>
        <w:r w:rsidRPr="00F00AD9" w:rsidDel="008B2E60">
          <w:rPr>
            <w:highlight w:val="yellow"/>
            <w:lang w:bidi="ru-RU"/>
          </w:rPr>
          <w:delText>2-9, ниже:</w:delText>
        </w:r>
      </w:del>
    </w:p>
    <w:p w14:paraId="61CF30D4" w14:textId="5C80B1A6" w:rsidR="008B5037" w:rsidRPr="00F00AD9" w:rsidDel="008B2E60" w:rsidRDefault="008B5037" w:rsidP="001072A2">
      <w:pPr>
        <w:pStyle w:val="TableNo"/>
        <w:rPr>
          <w:del w:id="3631" w:author="Berdyeva, Elena" w:date="2023-11-08T15:11:00Z"/>
          <w:highlight w:val="yellow"/>
        </w:rPr>
      </w:pPr>
      <w:del w:id="3632" w:author="Berdyeva, Elena" w:date="2023-11-08T15:11:00Z">
        <w:r w:rsidRPr="00F00AD9" w:rsidDel="008B2E60">
          <w:rPr>
            <w:highlight w:val="yellow"/>
            <w:lang w:bidi="ru-RU"/>
          </w:rPr>
          <w:lastRenderedPageBreak/>
          <w:delText xml:space="preserve">ТАБЛИЦА </w:delText>
        </w:r>
        <w:r w:rsidRPr="00F00AD9" w:rsidDel="008B2E60">
          <w:rPr>
            <w:highlight w:val="yellow"/>
            <w:lang w:bidi="ru-RU"/>
            <w:rPrChange w:id="3633" w:author="Sikacheva, Violetta" w:date="2023-11-16T13:09:00Z">
              <w:rPr>
                <w:highlight w:val="yellow"/>
                <w:lang w:val="en-US" w:bidi="ru-RU"/>
              </w:rPr>
            </w:rPrChange>
          </w:rPr>
          <w:delText>a</w:delText>
        </w:r>
        <w:r w:rsidRPr="00F00AD9" w:rsidDel="008B2E60">
          <w:rPr>
            <w:highlight w:val="yellow"/>
            <w:lang w:bidi="ru-RU"/>
          </w:rPr>
          <w:delText>2-9</w:delText>
        </w:r>
      </w:del>
    </w:p>
    <w:p w14:paraId="64911A77" w14:textId="555E24CD" w:rsidR="008B5037" w:rsidRPr="00F00AD9" w:rsidDel="008B2E60" w:rsidRDefault="008B5037" w:rsidP="001072A2">
      <w:pPr>
        <w:pStyle w:val="Tabletitle"/>
        <w:rPr>
          <w:del w:id="3634" w:author="Berdyeva, Elena" w:date="2023-11-08T15:11:00Z"/>
          <w:b w:val="0"/>
          <w:highlight w:val="yellow"/>
        </w:rPr>
      </w:pPr>
      <w:del w:id="3635" w:author="Berdyeva, Elena" w:date="2023-11-08T15:11:00Z">
        <w:r w:rsidRPr="00F00AD9" w:rsidDel="008B2E60">
          <w:rPr>
            <w:highlight w:val="yellow"/>
            <w:lang w:bidi="ru-RU"/>
          </w:rPr>
          <w:delText xml:space="preserve">Вычисленные значения </w:delText>
        </w:r>
        <w:r w:rsidRPr="00F00AD9" w:rsidDel="008B2E60">
          <w:rPr>
            <w:i/>
            <w:highlight w:val="yellow"/>
            <w:lang w:bidi="ru-RU"/>
            <w:rPrChange w:id="3636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EIRP</w:delText>
        </w:r>
        <w:r w:rsidRPr="00F00AD9" w:rsidDel="008B2E60">
          <w:rPr>
            <w:i/>
            <w:highlight w:val="yellow"/>
            <w:vertAlign w:val="subscript"/>
            <w:lang w:bidi="ru-RU"/>
            <w:rPrChange w:id="3637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C</w:delText>
        </w:r>
        <w:r w:rsidRPr="00F00AD9" w:rsidDel="008B2E60">
          <w:rPr>
            <w:i/>
            <w:highlight w:val="yellow"/>
            <w:vertAlign w:val="subscript"/>
            <w:lang w:bidi="ru-RU"/>
          </w:rPr>
          <w:delText>_</w:delText>
        </w:r>
        <w:r w:rsidRPr="00F00AD9" w:rsidDel="008B2E60">
          <w:rPr>
            <w:i/>
            <w:highlight w:val="yellow"/>
            <w:vertAlign w:val="subscript"/>
            <w:lang w:bidi="ru-RU"/>
            <w:rPrChange w:id="3638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j</w:delText>
        </w:r>
        <w:r w:rsidRPr="00F00AD9" w:rsidDel="008B2E60">
          <w:rPr>
            <w:i/>
            <w:highlight w:val="yellow"/>
            <w:vertAlign w:val="subscript"/>
            <w:lang w:bidi="ru-RU"/>
          </w:rPr>
          <w:delText xml:space="preserve">  </w:delText>
        </w:r>
        <w:r w:rsidRPr="00F00AD9" w:rsidDel="008B2E60">
          <w:rPr>
            <w:highlight w:val="yellow"/>
            <w:lang w:bidi="ru-RU"/>
          </w:rPr>
          <w:delText>(полные результаты см. во вложенном файле)</w:delText>
        </w:r>
      </w:del>
    </w:p>
    <w:tbl>
      <w:tblPr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6"/>
        <w:gridCol w:w="1436"/>
        <w:gridCol w:w="1144"/>
        <w:gridCol w:w="1144"/>
        <w:gridCol w:w="1144"/>
        <w:gridCol w:w="1144"/>
        <w:gridCol w:w="2212"/>
      </w:tblGrid>
      <w:tr w:rsidR="001072A2" w:rsidRPr="00F00AD9" w:rsidDel="008B2E60" w14:paraId="08540C41" w14:textId="4931D6DC" w:rsidTr="001072A2">
        <w:trPr>
          <w:del w:id="3639" w:author="Berdyeva, Elena" w:date="2023-11-08T15:11:00Z"/>
        </w:trPr>
        <w:tc>
          <w:tcPr>
            <w:tcW w:w="1416" w:type="dxa"/>
            <w:vAlign w:val="center"/>
          </w:tcPr>
          <w:p w14:paraId="2DB14530" w14:textId="57394429" w:rsidR="008B5037" w:rsidRPr="00F00AD9" w:rsidDel="008B2E60" w:rsidRDefault="008B5037" w:rsidP="001072A2">
            <w:pPr>
              <w:pStyle w:val="Tablehead"/>
              <w:rPr>
                <w:del w:id="3640" w:author="Berdyeva, Elena" w:date="2023-11-08T15:11:00Z"/>
                <w:i/>
                <w:iCs/>
                <w:highlight w:val="yellow"/>
                <w:lang w:val="ru-RU"/>
              </w:rPr>
            </w:pPr>
            <w:del w:id="3641" w:author="Berdyeva, Elena" w:date="2023-11-08T15:11:00Z">
              <w:r w:rsidRPr="00F00AD9" w:rsidDel="008B2E60">
                <w:rPr>
                  <w:i/>
                  <w:iCs/>
                  <w:highlight w:val="yellow"/>
                  <w:lang w:val="ru-RU" w:bidi="ru-RU"/>
                  <w:rPrChange w:id="3642" w:author="Sikacheva, Violetta" w:date="2023-11-16T13:09:00Z">
                    <w:rPr>
                      <w:i/>
                      <w:iCs/>
                      <w:highlight w:val="yellow"/>
                      <w:lang w:val="en-US" w:bidi="ru-RU"/>
                    </w:rPr>
                  </w:rPrChange>
                </w:rPr>
                <w:delText>j</w:delText>
              </w:r>
            </w:del>
          </w:p>
        </w:tc>
        <w:tc>
          <w:tcPr>
            <w:tcW w:w="1436" w:type="dxa"/>
            <w:vAlign w:val="center"/>
          </w:tcPr>
          <w:p w14:paraId="04B802E1" w14:textId="56BC1E1E" w:rsidR="008B5037" w:rsidRPr="00F00AD9" w:rsidDel="008B2E60" w:rsidRDefault="008B5037" w:rsidP="001072A2">
            <w:pPr>
              <w:pStyle w:val="Tablehead"/>
              <w:rPr>
                <w:del w:id="3643" w:author="Berdyeva, Elena" w:date="2023-11-08T15:11:00Z"/>
                <w:i/>
                <w:iCs/>
                <w:highlight w:val="yellow"/>
                <w:lang w:val="ru-RU"/>
              </w:rPr>
            </w:pPr>
            <w:del w:id="3644" w:author="Berdyeva, Elena" w:date="2023-11-08T15:11:00Z">
              <w:r w:rsidRPr="00F00AD9" w:rsidDel="008B2E60">
                <w:rPr>
                  <w:i/>
                  <w:iCs/>
                  <w:highlight w:val="yellow"/>
                  <w:lang w:val="ru-RU" w:bidi="ru-RU"/>
                  <w:rPrChange w:id="3645" w:author="Sikacheva, Violetta" w:date="2023-11-16T13:09:00Z">
                    <w:rPr>
                      <w:i/>
                      <w:iCs/>
                      <w:highlight w:val="yellow"/>
                      <w:lang w:val="en-US" w:bidi="ru-RU"/>
                    </w:rPr>
                  </w:rPrChange>
                </w:rPr>
                <w:delText>H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lang w:val="ru-RU" w:bidi="ru-RU"/>
                  <w:rPrChange w:id="3646" w:author="Sikacheva, Violetta" w:date="2023-11-16T13:09:00Z">
                    <w:rPr>
                      <w:i/>
                      <w:iCs/>
                      <w:highlight w:val="yellow"/>
                      <w:vertAlign w:val="subscript"/>
                      <w:lang w:val="en-US" w:bidi="ru-RU"/>
                    </w:rPr>
                  </w:rPrChange>
                </w:rPr>
                <w:delText>j</w:delText>
              </w:r>
            </w:del>
          </w:p>
        </w:tc>
        <w:tc>
          <w:tcPr>
            <w:tcW w:w="4576" w:type="dxa"/>
            <w:gridSpan w:val="4"/>
            <w:vAlign w:val="center"/>
          </w:tcPr>
          <w:p w14:paraId="22532D4F" w14:textId="4490A476" w:rsidR="008B5037" w:rsidRPr="00F00AD9" w:rsidDel="008B2E60" w:rsidRDefault="008B5037" w:rsidP="001072A2">
            <w:pPr>
              <w:pStyle w:val="Tablehead"/>
              <w:rPr>
                <w:del w:id="3647" w:author="Berdyeva, Elena" w:date="2023-11-08T15:11:00Z"/>
                <w:i/>
                <w:iCs/>
                <w:highlight w:val="yellow"/>
                <w:lang w:val="ru-RU"/>
              </w:rPr>
            </w:pPr>
            <w:del w:id="3648" w:author="Berdyeva, Elena" w:date="2023-11-08T15:11:00Z">
              <w:r w:rsidRPr="00F00AD9" w:rsidDel="008B2E60">
                <w:rPr>
                  <w:i/>
                  <w:iCs/>
                  <w:highlight w:val="yellow"/>
                  <w:lang w:val="ru-RU" w:bidi="ru-RU"/>
                  <w:rPrChange w:id="3649" w:author="Sikacheva, Violetta" w:date="2023-11-16T13:09:00Z">
                    <w:rPr>
                      <w:i/>
                      <w:iCs/>
                      <w:highlight w:val="yellow"/>
                      <w:lang w:val="en-US" w:bidi="ru-RU"/>
                    </w:rPr>
                  </w:rPrChange>
                </w:rPr>
                <w:delText>EIRP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lang w:val="ru-RU" w:bidi="ru-RU"/>
                  <w:rPrChange w:id="3650" w:author="Sikacheva, Violetta" w:date="2023-11-16T13:09:00Z">
                    <w:rPr>
                      <w:i/>
                      <w:iCs/>
                      <w:highlight w:val="yellow"/>
                      <w:vertAlign w:val="subscript"/>
                      <w:lang w:val="en-US" w:bidi="ru-RU"/>
                    </w:rPr>
                  </w:rPrChange>
                </w:rPr>
                <w:delText>C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lang w:val="ru-RU" w:bidi="ru-RU"/>
                </w:rPr>
                <w:delText>_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lang w:val="ru-RU" w:bidi="ru-RU"/>
                  <w:rPrChange w:id="3651" w:author="Sikacheva, Violetta" w:date="2023-11-16T13:09:00Z">
                    <w:rPr>
                      <w:i/>
                      <w:iCs/>
                      <w:highlight w:val="yellow"/>
                      <w:vertAlign w:val="subscript"/>
                      <w:lang w:val="en-US" w:bidi="ru-RU"/>
                    </w:rPr>
                  </w:rPrChange>
                </w:rPr>
                <w:delText>j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lang w:val="ru-RU" w:bidi="ru-RU"/>
                </w:rPr>
                <w:delText>,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lang w:val="ru-RU" w:bidi="ru-RU"/>
                  <w:rPrChange w:id="3652" w:author="Sikacheva, Violetta" w:date="2023-11-16T13:09:00Z">
                    <w:rPr>
                      <w:i/>
                      <w:iCs/>
                      <w:highlight w:val="yellow"/>
                      <w:vertAlign w:val="subscript"/>
                      <w:lang w:val="en-US" w:bidi="ru-RU"/>
                    </w:rPr>
                  </w:rPrChange>
                </w:rPr>
                <w:delText>n</w:delText>
              </w:r>
              <w:r w:rsidRPr="00F00AD9" w:rsidDel="008B2E60">
                <w:rPr>
                  <w:i/>
                  <w:iCs/>
                  <w:highlight w:val="yellow"/>
                  <w:lang w:val="ru-RU" w:bidi="ru-RU"/>
                </w:rPr>
                <w:delText xml:space="preserve"> </w:delText>
              </w:r>
              <w:r w:rsidRPr="00F00AD9" w:rsidDel="008B2E60">
                <w:rPr>
                  <w:highlight w:val="yellow"/>
                  <w:lang w:val="ru-RU" w:bidi="ru-RU"/>
                </w:rPr>
                <w:delText>(δ</w:delText>
              </w:r>
              <w:r w:rsidRPr="00F00AD9" w:rsidDel="008B2E60">
                <w:rPr>
                  <w:highlight w:val="yellow"/>
                  <w:vertAlign w:val="subscript"/>
                  <w:lang w:val="ru-RU" w:bidi="ru-RU"/>
                  <w:rPrChange w:id="3653" w:author="Sikacheva, Violetta" w:date="2023-11-16T13:09:00Z">
                    <w:rPr>
                      <w:highlight w:val="yellow"/>
                      <w:vertAlign w:val="subscript"/>
                      <w:lang w:val="en-US" w:bidi="ru-RU"/>
                    </w:rPr>
                  </w:rPrChange>
                </w:rPr>
                <w:delText>n</w:delText>
              </w:r>
              <w:r w:rsidRPr="00F00AD9" w:rsidDel="008B2E60">
                <w:rPr>
                  <w:highlight w:val="yellow"/>
                  <w:lang w:val="ru-RU" w:bidi="ru-RU"/>
                </w:rPr>
                <w:delText>, γ</w:delText>
              </w:r>
              <w:r w:rsidRPr="00F00AD9" w:rsidDel="008B2E60">
                <w:rPr>
                  <w:highlight w:val="yellow"/>
                  <w:vertAlign w:val="subscript"/>
                  <w:lang w:val="ru-RU" w:bidi="ru-RU"/>
                  <w:rPrChange w:id="3654" w:author="Sikacheva, Violetta" w:date="2023-11-16T13:09:00Z">
                    <w:rPr>
                      <w:highlight w:val="yellow"/>
                      <w:vertAlign w:val="subscript"/>
                      <w:lang w:val="en-US" w:bidi="ru-RU"/>
                    </w:rPr>
                  </w:rPrChange>
                </w:rPr>
                <w:delText>n</w:delText>
              </w:r>
              <w:r w:rsidRPr="00F00AD9" w:rsidDel="008B2E60">
                <w:rPr>
                  <w:highlight w:val="yellow"/>
                  <w:lang w:val="ru-RU" w:bidi="ru-RU"/>
                </w:rPr>
                <w:delText xml:space="preserve">) </w:delText>
              </w:r>
              <w:r w:rsidRPr="00F00AD9" w:rsidDel="008B2E60">
                <w:rPr>
                  <w:highlight w:val="yellow"/>
                  <w:lang w:val="ru-RU" w:bidi="ru-RU"/>
                </w:rPr>
                <w:br/>
                <w:delText>дБ(Вт/</w:delText>
              </w:r>
              <w:r w:rsidRPr="00F00AD9" w:rsidDel="008B2E60">
                <w:rPr>
                  <w:i/>
                  <w:iCs/>
                  <w:highlight w:val="yellow"/>
                  <w:lang w:val="ru-RU" w:bidi="ru-RU"/>
                  <w:rPrChange w:id="3655" w:author="Sikacheva, Violetta" w:date="2023-11-16T13:09:00Z">
                    <w:rPr>
                      <w:i/>
                      <w:iCs/>
                      <w:highlight w:val="yellow"/>
                      <w:lang w:val="en-US" w:bidi="ru-RU"/>
                    </w:rPr>
                  </w:rPrChange>
                </w:rPr>
                <w:delText>BW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lang w:val="ru-RU" w:bidi="ru-RU"/>
                  <w:rPrChange w:id="3656" w:author="Sikacheva, Violetta" w:date="2023-11-16T13:09:00Z">
                    <w:rPr>
                      <w:i/>
                      <w:iCs/>
                      <w:highlight w:val="yellow"/>
                      <w:vertAlign w:val="subscript"/>
                      <w:lang w:val="en-US" w:bidi="ru-RU"/>
                    </w:rPr>
                  </w:rPrChange>
                </w:rPr>
                <w:delText>Ref</w:delText>
              </w:r>
              <w:r w:rsidRPr="00F00AD9" w:rsidDel="008B2E60">
                <w:rPr>
                  <w:highlight w:val="yellow"/>
                  <w:lang w:val="ru-RU" w:bidi="ru-RU"/>
                </w:rPr>
                <w:delText>)</w:delText>
              </w:r>
            </w:del>
          </w:p>
        </w:tc>
        <w:tc>
          <w:tcPr>
            <w:tcW w:w="2212" w:type="dxa"/>
            <w:vAlign w:val="center"/>
          </w:tcPr>
          <w:p w14:paraId="6BFDF2AF" w14:textId="77AD2A04" w:rsidR="008B5037" w:rsidRPr="00F00AD9" w:rsidDel="008B2E60" w:rsidRDefault="008B5037" w:rsidP="001072A2">
            <w:pPr>
              <w:pStyle w:val="Tablehead"/>
              <w:rPr>
                <w:del w:id="3657" w:author="Berdyeva, Elena" w:date="2023-11-08T15:11:00Z"/>
                <w:i/>
                <w:iCs/>
                <w:highlight w:val="yellow"/>
                <w:lang w:val="ru-RU"/>
              </w:rPr>
            </w:pPr>
            <w:del w:id="3658" w:author="Berdyeva, Elena" w:date="2023-11-08T15:11:00Z">
              <w:r w:rsidRPr="00F00AD9" w:rsidDel="008B2E60">
                <w:rPr>
                  <w:i/>
                  <w:iCs/>
                  <w:highlight w:val="yellow"/>
                  <w:lang w:val="ru-RU" w:bidi="ru-RU"/>
                  <w:rPrChange w:id="3659" w:author="Sikacheva, Violetta" w:date="2023-11-16T13:09:00Z">
                    <w:rPr>
                      <w:i/>
                      <w:iCs/>
                      <w:highlight w:val="yellow"/>
                      <w:lang w:val="en-US" w:bidi="ru-RU"/>
                    </w:rPr>
                  </w:rPrChange>
                </w:rPr>
                <w:delText>EIRP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lang w:val="ru-RU" w:bidi="ru-RU"/>
                  <w:rPrChange w:id="3660" w:author="Sikacheva, Violetta" w:date="2023-11-16T13:09:00Z">
                    <w:rPr>
                      <w:i/>
                      <w:iCs/>
                      <w:highlight w:val="yellow"/>
                      <w:vertAlign w:val="subscript"/>
                      <w:lang w:val="en-US" w:bidi="ru-RU"/>
                    </w:rPr>
                  </w:rPrChange>
                </w:rPr>
                <w:delText>C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lang w:val="ru-RU" w:bidi="ru-RU"/>
                </w:rPr>
                <w:delText>_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lang w:val="ru-RU" w:bidi="ru-RU"/>
                  <w:rPrChange w:id="3661" w:author="Sikacheva, Violetta" w:date="2023-11-16T13:09:00Z">
                    <w:rPr>
                      <w:i/>
                      <w:iCs/>
                      <w:highlight w:val="yellow"/>
                      <w:vertAlign w:val="subscript"/>
                      <w:lang w:val="en-US" w:bidi="ru-RU"/>
                    </w:rPr>
                  </w:rPrChange>
                </w:rPr>
                <w:delText>j</w:delText>
              </w:r>
            </w:del>
          </w:p>
        </w:tc>
      </w:tr>
      <w:tr w:rsidR="001072A2" w:rsidRPr="00F00AD9" w:rsidDel="008B2E60" w14:paraId="22105D21" w14:textId="391CCC2D" w:rsidTr="001072A2">
        <w:trPr>
          <w:del w:id="3662" w:author="Berdyeva, Elena" w:date="2023-11-08T15:11:00Z"/>
        </w:trPr>
        <w:tc>
          <w:tcPr>
            <w:tcW w:w="1416" w:type="dxa"/>
            <w:vAlign w:val="center"/>
          </w:tcPr>
          <w:p w14:paraId="1B66C3A7" w14:textId="35E572A6" w:rsidR="008B5037" w:rsidRPr="00F00AD9" w:rsidDel="008B2E60" w:rsidRDefault="008B5037" w:rsidP="001072A2">
            <w:pPr>
              <w:pStyle w:val="Tablehead"/>
              <w:rPr>
                <w:del w:id="3663" w:author="Berdyeva, Elena" w:date="2023-11-08T15:11:00Z"/>
                <w:highlight w:val="yellow"/>
                <w:lang w:val="ru-RU"/>
              </w:rPr>
            </w:pPr>
            <w:del w:id="3664" w:author="Berdyeva, Elena" w:date="2023-11-08T15:11:00Z">
              <w:r w:rsidRPr="00F00AD9" w:rsidDel="008B2E60">
                <w:rPr>
                  <w:highlight w:val="yellow"/>
                  <w:lang w:val="ru-RU" w:bidi="ru-RU"/>
                </w:rPr>
                <w:delText>–</w:delText>
              </w:r>
            </w:del>
          </w:p>
        </w:tc>
        <w:tc>
          <w:tcPr>
            <w:tcW w:w="1436" w:type="dxa"/>
            <w:vAlign w:val="center"/>
          </w:tcPr>
          <w:p w14:paraId="506C8D52" w14:textId="557FB371" w:rsidR="008B5037" w:rsidRPr="00F00AD9" w:rsidDel="008B2E60" w:rsidRDefault="008B5037" w:rsidP="001072A2">
            <w:pPr>
              <w:pStyle w:val="Tablehead"/>
              <w:rPr>
                <w:del w:id="3665" w:author="Berdyeva, Elena" w:date="2023-11-08T15:11:00Z"/>
                <w:highlight w:val="yellow"/>
                <w:lang w:val="ru-RU"/>
              </w:rPr>
            </w:pPr>
            <w:del w:id="3666" w:author="Berdyeva, Elena" w:date="2023-11-08T15:11:00Z">
              <w:r w:rsidRPr="00F00AD9" w:rsidDel="008B2E60">
                <w:rPr>
                  <w:highlight w:val="yellow"/>
                  <w:lang w:val="ru-RU" w:bidi="ru-RU"/>
                </w:rPr>
                <w:delText>(км)</w:delText>
              </w:r>
            </w:del>
          </w:p>
        </w:tc>
        <w:tc>
          <w:tcPr>
            <w:tcW w:w="1144" w:type="dxa"/>
            <w:vAlign w:val="center"/>
          </w:tcPr>
          <w:p w14:paraId="6F7670B5" w14:textId="55A834AC" w:rsidR="008B5037" w:rsidRPr="00F00AD9" w:rsidDel="008B2E60" w:rsidRDefault="008B5037" w:rsidP="001072A2">
            <w:pPr>
              <w:pStyle w:val="Tablehead"/>
              <w:rPr>
                <w:del w:id="3667" w:author="Berdyeva, Elena" w:date="2023-11-08T15:11:00Z"/>
                <w:highlight w:val="yellow"/>
                <w:lang w:val="ru-RU"/>
              </w:rPr>
            </w:pPr>
            <w:del w:id="3668" w:author="Berdyeva, Elena" w:date="2023-11-08T15:11:00Z">
              <w:r w:rsidRPr="00F00AD9" w:rsidDel="008B2E60">
                <w:rPr>
                  <w:highlight w:val="yellow"/>
                  <w:lang w:val="ru-RU" w:bidi="ru-RU"/>
                </w:rPr>
                <w:delText>δ = 0°</w:delText>
              </w:r>
            </w:del>
          </w:p>
        </w:tc>
        <w:tc>
          <w:tcPr>
            <w:tcW w:w="1144" w:type="dxa"/>
            <w:vAlign w:val="center"/>
          </w:tcPr>
          <w:p w14:paraId="2DCEBB81" w14:textId="70F9E2F1" w:rsidR="008B5037" w:rsidRPr="00F00AD9" w:rsidDel="008B2E60" w:rsidRDefault="008B5037" w:rsidP="001072A2">
            <w:pPr>
              <w:pStyle w:val="Tablehead"/>
              <w:rPr>
                <w:del w:id="3669" w:author="Berdyeva, Elena" w:date="2023-11-08T15:11:00Z"/>
                <w:highlight w:val="yellow"/>
                <w:lang w:val="ru-RU"/>
              </w:rPr>
            </w:pPr>
            <w:del w:id="3670" w:author="Berdyeva, Elena" w:date="2023-11-08T15:11:00Z">
              <w:r w:rsidRPr="00F00AD9" w:rsidDel="008B2E60">
                <w:rPr>
                  <w:highlight w:val="yellow"/>
                  <w:lang w:val="ru-RU" w:bidi="ru-RU"/>
                </w:rPr>
                <w:delText>δ = 0,01°</w:delText>
              </w:r>
            </w:del>
          </w:p>
        </w:tc>
        <w:tc>
          <w:tcPr>
            <w:tcW w:w="1144" w:type="dxa"/>
            <w:vAlign w:val="center"/>
          </w:tcPr>
          <w:p w14:paraId="6EFBFF21" w14:textId="105C66E7" w:rsidR="008B5037" w:rsidRPr="00F00AD9" w:rsidDel="008B2E60" w:rsidRDefault="008B5037" w:rsidP="001072A2">
            <w:pPr>
              <w:pStyle w:val="Tablehead"/>
              <w:rPr>
                <w:del w:id="3671" w:author="Berdyeva, Elena" w:date="2023-11-08T15:11:00Z"/>
                <w:highlight w:val="yellow"/>
                <w:lang w:val="ru-RU"/>
              </w:rPr>
            </w:pPr>
            <w:del w:id="3672" w:author="Berdyeva, Elena" w:date="2023-11-08T15:11:00Z">
              <w:r w:rsidRPr="00F00AD9" w:rsidDel="008B2E60">
                <w:rPr>
                  <w:highlight w:val="yellow"/>
                  <w:lang w:val="ru-RU" w:bidi="ru-RU"/>
                </w:rPr>
                <w:delText>…</w:delText>
              </w:r>
            </w:del>
          </w:p>
        </w:tc>
        <w:tc>
          <w:tcPr>
            <w:tcW w:w="1144" w:type="dxa"/>
            <w:vAlign w:val="center"/>
          </w:tcPr>
          <w:p w14:paraId="547788D4" w14:textId="47F54B1B" w:rsidR="008B5037" w:rsidRPr="00F00AD9" w:rsidDel="008B2E60" w:rsidRDefault="008B5037" w:rsidP="001072A2">
            <w:pPr>
              <w:pStyle w:val="Tablehead"/>
              <w:rPr>
                <w:del w:id="3673" w:author="Berdyeva, Elena" w:date="2023-11-08T15:11:00Z"/>
                <w:highlight w:val="yellow"/>
                <w:lang w:val="ru-RU"/>
              </w:rPr>
            </w:pPr>
            <w:del w:id="3674" w:author="Berdyeva, Elena" w:date="2023-11-08T15:11:00Z">
              <w:r w:rsidRPr="00F00AD9" w:rsidDel="008B2E60">
                <w:rPr>
                  <w:highlight w:val="yellow"/>
                  <w:lang w:val="ru-RU" w:bidi="ru-RU"/>
                </w:rPr>
                <w:delText>δ = 90°</w:delText>
              </w:r>
            </w:del>
          </w:p>
        </w:tc>
        <w:tc>
          <w:tcPr>
            <w:tcW w:w="2212" w:type="dxa"/>
            <w:vAlign w:val="center"/>
          </w:tcPr>
          <w:p w14:paraId="08C8FFF7" w14:textId="228A9257" w:rsidR="008B5037" w:rsidRPr="00F00AD9" w:rsidDel="008B2E60" w:rsidRDefault="008B5037" w:rsidP="001072A2">
            <w:pPr>
              <w:pStyle w:val="Tablehead"/>
              <w:rPr>
                <w:del w:id="3675" w:author="Berdyeva, Elena" w:date="2023-11-08T15:11:00Z"/>
                <w:highlight w:val="yellow"/>
                <w:lang w:val="ru-RU"/>
              </w:rPr>
            </w:pPr>
            <w:del w:id="3676" w:author="Berdyeva, Elena" w:date="2023-11-08T15:11:00Z">
              <w:r w:rsidRPr="00F00AD9" w:rsidDel="008B2E60">
                <w:rPr>
                  <w:highlight w:val="yellow"/>
                  <w:lang w:val="ru-RU" w:bidi="ru-RU"/>
                </w:rPr>
                <w:delText>дБ(Вт/</w:delText>
              </w:r>
              <w:r w:rsidRPr="00F00AD9" w:rsidDel="008B2E60">
                <w:rPr>
                  <w:i/>
                  <w:iCs/>
                  <w:highlight w:val="yellow"/>
                  <w:lang w:val="ru-RU" w:bidi="ru-RU"/>
                  <w:rPrChange w:id="3677" w:author="Sikacheva, Violetta" w:date="2023-11-16T13:09:00Z">
                    <w:rPr>
                      <w:i/>
                      <w:iCs/>
                      <w:highlight w:val="yellow"/>
                      <w:lang w:val="en-US" w:bidi="ru-RU"/>
                    </w:rPr>
                  </w:rPrChange>
                </w:rPr>
                <w:delText>BW</w:delText>
              </w:r>
              <w:r w:rsidRPr="00F00AD9" w:rsidDel="008B2E60">
                <w:rPr>
                  <w:i/>
                  <w:iCs/>
                  <w:highlight w:val="yellow"/>
                  <w:vertAlign w:val="subscript"/>
                  <w:lang w:val="ru-RU" w:bidi="ru-RU"/>
                  <w:rPrChange w:id="3678" w:author="Sikacheva, Violetta" w:date="2023-11-16T13:09:00Z">
                    <w:rPr>
                      <w:i/>
                      <w:iCs/>
                      <w:highlight w:val="yellow"/>
                      <w:vertAlign w:val="subscript"/>
                      <w:lang w:val="en-US" w:bidi="ru-RU"/>
                    </w:rPr>
                  </w:rPrChange>
                </w:rPr>
                <w:delText>Ref</w:delText>
              </w:r>
              <w:r w:rsidRPr="00F00AD9" w:rsidDel="008B2E60">
                <w:rPr>
                  <w:highlight w:val="yellow"/>
                  <w:lang w:val="ru-RU" w:bidi="ru-RU"/>
                </w:rPr>
                <w:delText>)</w:delText>
              </w:r>
            </w:del>
          </w:p>
        </w:tc>
      </w:tr>
      <w:tr w:rsidR="001072A2" w:rsidRPr="00F00AD9" w:rsidDel="008B2E60" w14:paraId="3558956C" w14:textId="6C3A54B8" w:rsidTr="001072A2">
        <w:trPr>
          <w:del w:id="3679" w:author="Berdyeva, Elena" w:date="2023-11-08T15:11:00Z"/>
        </w:trPr>
        <w:tc>
          <w:tcPr>
            <w:tcW w:w="1416" w:type="dxa"/>
            <w:vAlign w:val="center"/>
          </w:tcPr>
          <w:p w14:paraId="68D18FE1" w14:textId="28C67DEE" w:rsidR="008B5037" w:rsidRPr="00F00AD9" w:rsidDel="008B2E60" w:rsidRDefault="008B5037" w:rsidP="001072A2">
            <w:pPr>
              <w:pStyle w:val="Tabletext"/>
              <w:keepNext/>
              <w:keepLines/>
              <w:jc w:val="center"/>
              <w:rPr>
                <w:del w:id="3680" w:author="Berdyeva, Elena" w:date="2023-11-08T15:11:00Z"/>
                <w:highlight w:val="yellow"/>
              </w:rPr>
            </w:pPr>
            <w:del w:id="3681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1</w:delText>
              </w:r>
            </w:del>
          </w:p>
        </w:tc>
        <w:tc>
          <w:tcPr>
            <w:tcW w:w="1436" w:type="dxa"/>
            <w:vAlign w:val="center"/>
          </w:tcPr>
          <w:p w14:paraId="4A89A339" w14:textId="7CC57EEE" w:rsidR="008B5037" w:rsidRPr="00F00AD9" w:rsidDel="008B2E60" w:rsidRDefault="008B5037" w:rsidP="001072A2">
            <w:pPr>
              <w:pStyle w:val="Tabletext"/>
              <w:keepNext/>
              <w:keepLines/>
              <w:jc w:val="center"/>
              <w:rPr>
                <w:del w:id="3682" w:author="Berdyeva, Elena" w:date="2023-11-08T15:11:00Z"/>
                <w:color w:val="000000"/>
                <w:highlight w:val="yellow"/>
              </w:rPr>
            </w:pPr>
            <w:del w:id="3683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0,02</w:delText>
              </w:r>
            </w:del>
          </w:p>
        </w:tc>
        <w:tc>
          <w:tcPr>
            <w:tcW w:w="4576" w:type="dxa"/>
            <w:gridSpan w:val="4"/>
            <w:vMerge w:val="restart"/>
            <w:vAlign w:val="center"/>
          </w:tcPr>
          <w:p w14:paraId="1D479E8C" w14:textId="6124EADC" w:rsidR="008B5037" w:rsidRPr="00F00AD9" w:rsidDel="008B2E60" w:rsidRDefault="008B5037" w:rsidP="001072A2">
            <w:pPr>
              <w:pStyle w:val="ListParagraph"/>
              <w:keepNext/>
              <w:keepLines/>
              <w:ind w:left="0"/>
              <w:jc w:val="center"/>
              <w:rPr>
                <w:del w:id="3684" w:author="Berdyeva, Elena" w:date="2023-11-08T15:11:00Z"/>
                <w:color w:val="000000"/>
                <w:sz w:val="20"/>
                <w:highlight w:val="yellow"/>
              </w:rPr>
            </w:pPr>
            <w:del w:id="3685" w:author="Berdyeva, Elena" w:date="2023-11-08T15:11:00Z">
              <w:r w:rsidRPr="00F00AD9" w:rsidDel="008B2E60">
                <w:rPr>
                  <w:color w:val="000000"/>
                  <w:sz w:val="20"/>
                  <w:highlight w:val="yellow"/>
                </w:rPr>
                <w:object w:dxaOrig="1579" w:dyaOrig="1011" w14:anchorId="788C0BE5">
                  <v:shape id="shape578" o:spid="_x0000_i1037" type="#_x0000_t75" style="width:78pt;height:52.5pt" o:ole="">
                    <v:imagedata r:id="rId40" o:title=""/>
                  </v:shape>
                  <o:OLEObject Type="Embed" ProgID="Excel.Sheet.12" ShapeID="shape578" DrawAspect="Icon" ObjectID="_1761647745" r:id="rId43"/>
                </w:object>
              </w:r>
            </w:del>
          </w:p>
        </w:tc>
        <w:tc>
          <w:tcPr>
            <w:tcW w:w="2212" w:type="dxa"/>
            <w:vAlign w:val="bottom"/>
          </w:tcPr>
          <w:p w14:paraId="5F9A165B" w14:textId="672AB3A3" w:rsidR="008B5037" w:rsidRPr="00F00AD9" w:rsidDel="008B2E60" w:rsidRDefault="008B5037" w:rsidP="001072A2">
            <w:pPr>
              <w:pStyle w:val="Tabletext"/>
              <w:keepNext/>
              <w:keepLines/>
              <w:jc w:val="center"/>
              <w:rPr>
                <w:del w:id="3686" w:author="Berdyeva, Elena" w:date="2023-11-08T15:11:00Z"/>
                <w:szCs w:val="24"/>
                <w:highlight w:val="yellow"/>
              </w:rPr>
            </w:pPr>
            <w:del w:id="3687" w:author="Berdyeva, Elena" w:date="2023-11-08T15:11:00Z">
              <w:r w:rsidRPr="00F00AD9" w:rsidDel="008B2E60">
                <w:rPr>
                  <w:bCs/>
                  <w:highlight w:val="yellow"/>
                </w:rPr>
                <w:delText>−40,6</w:delText>
              </w:r>
            </w:del>
          </w:p>
        </w:tc>
      </w:tr>
      <w:tr w:rsidR="001072A2" w:rsidRPr="00F00AD9" w:rsidDel="008B2E60" w14:paraId="464328D0" w14:textId="78D04F63" w:rsidTr="001072A2">
        <w:trPr>
          <w:del w:id="3688" w:author="Berdyeva, Elena" w:date="2023-11-08T15:11:00Z"/>
        </w:trPr>
        <w:tc>
          <w:tcPr>
            <w:tcW w:w="1416" w:type="dxa"/>
            <w:vAlign w:val="center"/>
          </w:tcPr>
          <w:p w14:paraId="22692D73" w14:textId="3428FC36" w:rsidR="008B5037" w:rsidRPr="00F00AD9" w:rsidDel="008B2E60" w:rsidRDefault="008B5037" w:rsidP="001072A2">
            <w:pPr>
              <w:pStyle w:val="Tabletext"/>
              <w:keepNext/>
              <w:keepLines/>
              <w:jc w:val="center"/>
              <w:rPr>
                <w:del w:id="3689" w:author="Berdyeva, Elena" w:date="2023-11-08T15:11:00Z"/>
                <w:highlight w:val="yellow"/>
              </w:rPr>
            </w:pPr>
            <w:del w:id="3690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2</w:delText>
              </w:r>
            </w:del>
          </w:p>
        </w:tc>
        <w:tc>
          <w:tcPr>
            <w:tcW w:w="1436" w:type="dxa"/>
            <w:vAlign w:val="center"/>
          </w:tcPr>
          <w:p w14:paraId="380146C1" w14:textId="4646F3DC" w:rsidR="008B5037" w:rsidRPr="00F00AD9" w:rsidDel="008B2E60" w:rsidRDefault="008B5037" w:rsidP="001072A2">
            <w:pPr>
              <w:pStyle w:val="Tabletext"/>
              <w:keepNext/>
              <w:keepLines/>
              <w:jc w:val="center"/>
              <w:rPr>
                <w:del w:id="3691" w:author="Berdyeva, Elena" w:date="2023-11-08T15:11:00Z"/>
                <w:color w:val="000000"/>
                <w:highlight w:val="yellow"/>
              </w:rPr>
            </w:pPr>
            <w:del w:id="3692" w:author="Berdyeva, Elena" w:date="2023-11-08T15:11:00Z">
              <w:r w:rsidRPr="00F00AD9" w:rsidDel="008B2E60">
                <w:rPr>
                  <w:color w:val="000000"/>
                  <w:highlight w:val="yellow"/>
                  <w:lang w:bidi="ru-RU"/>
                </w:rPr>
                <w:delText>1,00</w:delText>
              </w:r>
            </w:del>
          </w:p>
        </w:tc>
        <w:tc>
          <w:tcPr>
            <w:tcW w:w="4576" w:type="dxa"/>
            <w:gridSpan w:val="4"/>
            <w:vMerge/>
          </w:tcPr>
          <w:p w14:paraId="240439E0" w14:textId="2B0612D8" w:rsidR="008B5037" w:rsidRPr="00F00AD9" w:rsidDel="008B2E60" w:rsidRDefault="008B5037" w:rsidP="001072A2">
            <w:pPr>
              <w:pStyle w:val="ListParagraph"/>
              <w:keepNext/>
              <w:keepLines/>
              <w:ind w:left="0"/>
              <w:jc w:val="center"/>
              <w:rPr>
                <w:del w:id="3693" w:author="Berdyeva, Elena" w:date="2023-11-08T15:11:00Z"/>
                <w:color w:val="000000"/>
                <w:szCs w:val="24"/>
                <w:highlight w:val="yellow"/>
              </w:rPr>
            </w:pPr>
          </w:p>
        </w:tc>
        <w:tc>
          <w:tcPr>
            <w:tcW w:w="2212" w:type="dxa"/>
            <w:vAlign w:val="bottom"/>
          </w:tcPr>
          <w:p w14:paraId="512CFF18" w14:textId="5EA8479E" w:rsidR="008B5037" w:rsidRPr="00F00AD9" w:rsidDel="008B2E60" w:rsidRDefault="008B5037" w:rsidP="001072A2">
            <w:pPr>
              <w:pStyle w:val="Tabletext"/>
              <w:keepNext/>
              <w:keepLines/>
              <w:jc w:val="center"/>
              <w:rPr>
                <w:del w:id="3694" w:author="Berdyeva, Elena" w:date="2023-11-08T15:11:00Z"/>
                <w:szCs w:val="24"/>
                <w:highlight w:val="yellow"/>
              </w:rPr>
            </w:pPr>
            <w:del w:id="3695" w:author="Berdyeva, Elena" w:date="2023-11-08T15:11:00Z">
              <w:r w:rsidRPr="00F00AD9" w:rsidDel="008B2E60">
                <w:rPr>
                  <w:bCs/>
                  <w:highlight w:val="yellow"/>
                </w:rPr>
                <w:delText>−6,04</w:delText>
              </w:r>
            </w:del>
          </w:p>
        </w:tc>
      </w:tr>
      <w:tr w:rsidR="001072A2" w:rsidRPr="00F00AD9" w:rsidDel="008B2E60" w14:paraId="52271959" w14:textId="0ADCD879" w:rsidTr="001072A2">
        <w:trPr>
          <w:del w:id="3696" w:author="Berdyeva, Elena" w:date="2023-11-08T15:11:00Z"/>
        </w:trPr>
        <w:tc>
          <w:tcPr>
            <w:tcW w:w="1416" w:type="dxa"/>
            <w:vAlign w:val="center"/>
          </w:tcPr>
          <w:p w14:paraId="19819F63" w14:textId="2C2B6FED" w:rsidR="008B5037" w:rsidRPr="00F00AD9" w:rsidDel="008B2E60" w:rsidRDefault="008B5037" w:rsidP="001072A2">
            <w:pPr>
              <w:pStyle w:val="Tabletext"/>
              <w:keepNext/>
              <w:keepLines/>
              <w:jc w:val="center"/>
              <w:rPr>
                <w:del w:id="3697" w:author="Berdyeva, Elena" w:date="2023-11-08T15:11:00Z"/>
                <w:highlight w:val="yellow"/>
              </w:rPr>
            </w:pPr>
            <w:del w:id="3698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3</w:delText>
              </w:r>
            </w:del>
          </w:p>
        </w:tc>
        <w:tc>
          <w:tcPr>
            <w:tcW w:w="1436" w:type="dxa"/>
            <w:vAlign w:val="center"/>
          </w:tcPr>
          <w:p w14:paraId="1CCC5B0E" w14:textId="35BE057A" w:rsidR="008B5037" w:rsidRPr="00F00AD9" w:rsidDel="008B2E60" w:rsidRDefault="008B5037" w:rsidP="001072A2">
            <w:pPr>
              <w:pStyle w:val="Tabletext"/>
              <w:keepNext/>
              <w:keepLines/>
              <w:jc w:val="center"/>
              <w:rPr>
                <w:del w:id="3699" w:author="Berdyeva, Elena" w:date="2023-11-08T15:11:00Z"/>
                <w:highlight w:val="yellow"/>
              </w:rPr>
            </w:pPr>
            <w:del w:id="3700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2,00</w:delText>
              </w:r>
            </w:del>
          </w:p>
        </w:tc>
        <w:tc>
          <w:tcPr>
            <w:tcW w:w="4576" w:type="dxa"/>
            <w:gridSpan w:val="4"/>
            <w:vMerge/>
          </w:tcPr>
          <w:p w14:paraId="66CDE381" w14:textId="55E4F508" w:rsidR="008B5037" w:rsidRPr="00F00AD9" w:rsidDel="008B2E60" w:rsidRDefault="008B5037" w:rsidP="001072A2">
            <w:pPr>
              <w:pStyle w:val="ListParagraph"/>
              <w:keepNext/>
              <w:keepLines/>
              <w:ind w:left="0"/>
              <w:jc w:val="center"/>
              <w:rPr>
                <w:del w:id="3701" w:author="Berdyeva, Elena" w:date="2023-11-08T15:11:00Z"/>
                <w:color w:val="000000"/>
                <w:szCs w:val="24"/>
                <w:highlight w:val="yellow"/>
              </w:rPr>
            </w:pPr>
          </w:p>
        </w:tc>
        <w:tc>
          <w:tcPr>
            <w:tcW w:w="2212" w:type="dxa"/>
            <w:vAlign w:val="bottom"/>
          </w:tcPr>
          <w:p w14:paraId="039DA748" w14:textId="4B941455" w:rsidR="008B5037" w:rsidRPr="00F00AD9" w:rsidDel="008B2E60" w:rsidRDefault="008B5037" w:rsidP="001072A2">
            <w:pPr>
              <w:pStyle w:val="Tabletext"/>
              <w:keepNext/>
              <w:keepLines/>
              <w:jc w:val="center"/>
              <w:rPr>
                <w:del w:id="3702" w:author="Berdyeva, Elena" w:date="2023-11-08T15:11:00Z"/>
                <w:szCs w:val="24"/>
                <w:highlight w:val="yellow"/>
              </w:rPr>
            </w:pPr>
            <w:del w:id="3703" w:author="Berdyeva, Elena" w:date="2023-11-08T15:11:00Z">
              <w:r w:rsidRPr="00F00AD9" w:rsidDel="008B2E60">
                <w:rPr>
                  <w:bCs/>
                  <w:color w:val="000000"/>
                  <w:highlight w:val="yellow"/>
                </w:rPr>
                <w:delText>0,38</w:delText>
              </w:r>
            </w:del>
          </w:p>
        </w:tc>
      </w:tr>
      <w:tr w:rsidR="001072A2" w:rsidRPr="00F00AD9" w:rsidDel="008B2E60" w14:paraId="3C123A25" w14:textId="1290AFB6" w:rsidTr="001072A2">
        <w:trPr>
          <w:del w:id="3704" w:author="Berdyeva, Elena" w:date="2023-11-08T15:11:00Z"/>
        </w:trPr>
        <w:tc>
          <w:tcPr>
            <w:tcW w:w="1416" w:type="dxa"/>
            <w:vAlign w:val="center"/>
          </w:tcPr>
          <w:p w14:paraId="41043AE8" w14:textId="45BDB69F" w:rsidR="008B5037" w:rsidRPr="00F00AD9" w:rsidDel="008B2E60" w:rsidRDefault="008B5037" w:rsidP="001072A2">
            <w:pPr>
              <w:pStyle w:val="Tabletext"/>
              <w:keepNext/>
              <w:keepLines/>
              <w:jc w:val="center"/>
              <w:rPr>
                <w:del w:id="3705" w:author="Berdyeva, Elena" w:date="2023-11-08T15:11:00Z"/>
                <w:highlight w:val="yellow"/>
              </w:rPr>
            </w:pPr>
            <w:del w:id="3706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…</w:delText>
              </w:r>
            </w:del>
          </w:p>
        </w:tc>
        <w:tc>
          <w:tcPr>
            <w:tcW w:w="1436" w:type="dxa"/>
            <w:vAlign w:val="center"/>
          </w:tcPr>
          <w:p w14:paraId="5A54AC5F" w14:textId="06C9A9DA" w:rsidR="008B5037" w:rsidRPr="00F00AD9" w:rsidDel="008B2E60" w:rsidRDefault="008B5037" w:rsidP="001072A2">
            <w:pPr>
              <w:pStyle w:val="Tabletext"/>
              <w:keepNext/>
              <w:keepLines/>
              <w:jc w:val="center"/>
              <w:rPr>
                <w:del w:id="3707" w:author="Berdyeva, Elena" w:date="2023-11-08T15:11:00Z"/>
                <w:color w:val="000000"/>
                <w:highlight w:val="yellow"/>
              </w:rPr>
            </w:pPr>
            <w:del w:id="3708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…</w:delText>
              </w:r>
            </w:del>
          </w:p>
        </w:tc>
        <w:tc>
          <w:tcPr>
            <w:tcW w:w="4576" w:type="dxa"/>
            <w:gridSpan w:val="4"/>
            <w:vMerge/>
          </w:tcPr>
          <w:p w14:paraId="7D65AD65" w14:textId="0185BA29" w:rsidR="008B5037" w:rsidRPr="00F00AD9" w:rsidDel="008B2E60" w:rsidRDefault="008B5037" w:rsidP="001072A2">
            <w:pPr>
              <w:pStyle w:val="ListParagraph"/>
              <w:keepNext/>
              <w:keepLines/>
              <w:ind w:left="0"/>
              <w:jc w:val="center"/>
              <w:rPr>
                <w:del w:id="3709" w:author="Berdyeva, Elena" w:date="2023-11-08T15:11:00Z"/>
                <w:color w:val="000000"/>
                <w:szCs w:val="24"/>
                <w:highlight w:val="yellow"/>
              </w:rPr>
            </w:pPr>
          </w:p>
        </w:tc>
        <w:tc>
          <w:tcPr>
            <w:tcW w:w="2212" w:type="dxa"/>
          </w:tcPr>
          <w:p w14:paraId="40BA09AE" w14:textId="6DB6A2CE" w:rsidR="008B5037" w:rsidRPr="00F00AD9" w:rsidDel="008B2E60" w:rsidRDefault="008B5037" w:rsidP="001072A2">
            <w:pPr>
              <w:pStyle w:val="Tabletext"/>
              <w:keepNext/>
              <w:keepLines/>
              <w:jc w:val="center"/>
              <w:rPr>
                <w:del w:id="3710" w:author="Berdyeva, Elena" w:date="2023-11-08T15:11:00Z"/>
                <w:szCs w:val="24"/>
                <w:highlight w:val="yellow"/>
              </w:rPr>
            </w:pPr>
            <w:del w:id="3711" w:author="Berdyeva, Elena" w:date="2023-11-08T15:11:00Z">
              <w:r w:rsidRPr="00F00AD9" w:rsidDel="008B2E60">
                <w:rPr>
                  <w:bCs/>
                  <w:highlight w:val="yellow"/>
                </w:rPr>
                <w:delText>…</w:delText>
              </w:r>
            </w:del>
          </w:p>
        </w:tc>
      </w:tr>
      <w:tr w:rsidR="001072A2" w:rsidRPr="00F00AD9" w:rsidDel="008B2E60" w14:paraId="33F01103" w14:textId="4A3748F4" w:rsidTr="001072A2">
        <w:trPr>
          <w:del w:id="3712" w:author="Berdyeva, Elena" w:date="2023-11-08T15:11:00Z"/>
        </w:trPr>
        <w:tc>
          <w:tcPr>
            <w:tcW w:w="1416" w:type="dxa"/>
            <w:vAlign w:val="center"/>
          </w:tcPr>
          <w:p w14:paraId="224D606E" w14:textId="5DD8AFFA" w:rsidR="008B5037" w:rsidRPr="00F00AD9" w:rsidDel="008B2E60" w:rsidRDefault="008B5037" w:rsidP="001072A2">
            <w:pPr>
              <w:pStyle w:val="Tabletext"/>
              <w:keepNext/>
              <w:keepLines/>
              <w:jc w:val="center"/>
              <w:rPr>
                <w:del w:id="3713" w:author="Berdyeva, Elena" w:date="2023-11-08T15:11:00Z"/>
                <w:highlight w:val="yellow"/>
              </w:rPr>
            </w:pPr>
            <w:del w:id="3714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16</w:delText>
              </w:r>
            </w:del>
          </w:p>
        </w:tc>
        <w:tc>
          <w:tcPr>
            <w:tcW w:w="1436" w:type="dxa"/>
            <w:vAlign w:val="center"/>
          </w:tcPr>
          <w:p w14:paraId="0D791E47" w14:textId="2D17A247" w:rsidR="008B5037" w:rsidRPr="00F00AD9" w:rsidDel="008B2E60" w:rsidRDefault="008B5037" w:rsidP="001072A2">
            <w:pPr>
              <w:pStyle w:val="Tabletext"/>
              <w:keepNext/>
              <w:keepLines/>
              <w:jc w:val="center"/>
              <w:rPr>
                <w:del w:id="3715" w:author="Berdyeva, Elena" w:date="2023-11-08T15:11:00Z"/>
                <w:color w:val="000000"/>
                <w:highlight w:val="yellow"/>
              </w:rPr>
            </w:pPr>
            <w:del w:id="3716" w:author="Berdyeva, Elena" w:date="2023-11-08T15:11:00Z">
              <w:r w:rsidRPr="00F00AD9" w:rsidDel="008B2E60">
                <w:rPr>
                  <w:highlight w:val="yellow"/>
                  <w:lang w:bidi="ru-RU"/>
                </w:rPr>
                <w:delText>15,00</w:delText>
              </w:r>
            </w:del>
          </w:p>
        </w:tc>
        <w:tc>
          <w:tcPr>
            <w:tcW w:w="4576" w:type="dxa"/>
            <w:gridSpan w:val="4"/>
            <w:vMerge/>
          </w:tcPr>
          <w:p w14:paraId="7A8B33C0" w14:textId="7EB936CF" w:rsidR="008B5037" w:rsidRPr="00F00AD9" w:rsidDel="008B2E60" w:rsidRDefault="008B5037" w:rsidP="001072A2">
            <w:pPr>
              <w:pStyle w:val="ListParagraph"/>
              <w:keepNext/>
              <w:keepLines/>
              <w:ind w:left="0"/>
              <w:jc w:val="center"/>
              <w:rPr>
                <w:del w:id="3717" w:author="Berdyeva, Elena" w:date="2023-11-08T15:11:00Z"/>
                <w:color w:val="000000"/>
                <w:szCs w:val="24"/>
                <w:highlight w:val="yellow"/>
              </w:rPr>
            </w:pPr>
          </w:p>
        </w:tc>
        <w:tc>
          <w:tcPr>
            <w:tcW w:w="2212" w:type="dxa"/>
            <w:vAlign w:val="bottom"/>
          </w:tcPr>
          <w:p w14:paraId="494D422A" w14:textId="0A71C8F6" w:rsidR="008B5037" w:rsidRPr="00F00AD9" w:rsidDel="008B2E60" w:rsidRDefault="008B5037" w:rsidP="001072A2">
            <w:pPr>
              <w:pStyle w:val="Tabletext"/>
              <w:keepNext/>
              <w:keepLines/>
              <w:jc w:val="center"/>
              <w:rPr>
                <w:del w:id="3718" w:author="Berdyeva, Elena" w:date="2023-11-08T15:11:00Z"/>
                <w:sz w:val="22"/>
                <w:szCs w:val="22"/>
                <w:highlight w:val="yellow"/>
              </w:rPr>
            </w:pPr>
            <w:del w:id="3719" w:author="Berdyeva, Elena" w:date="2023-11-08T15:11:00Z">
              <w:r w:rsidRPr="00F00AD9" w:rsidDel="008B2E60">
                <w:rPr>
                  <w:bCs/>
                  <w:color w:val="000000"/>
                  <w:highlight w:val="yellow"/>
                </w:rPr>
                <w:delText>17,45</w:delText>
              </w:r>
            </w:del>
          </w:p>
        </w:tc>
      </w:tr>
    </w:tbl>
    <w:p w14:paraId="1BC96C12" w14:textId="45F68C56" w:rsidR="008B5037" w:rsidRPr="00F00AD9" w:rsidDel="008B2E60" w:rsidRDefault="008B5037" w:rsidP="001072A2">
      <w:pPr>
        <w:pStyle w:val="Tablefin"/>
        <w:rPr>
          <w:del w:id="3720" w:author="Berdyeva, Elena" w:date="2023-11-08T15:11:00Z"/>
          <w:highlight w:val="yellow"/>
          <w:lang w:val="ru-RU"/>
        </w:rPr>
      </w:pPr>
    </w:p>
    <w:p w14:paraId="1943A910" w14:textId="63E7F7C1" w:rsidR="008B5037" w:rsidRPr="00F00AD9" w:rsidDel="008B2E60" w:rsidRDefault="008B5037" w:rsidP="001072A2">
      <w:pPr>
        <w:pStyle w:val="enumlev1"/>
        <w:rPr>
          <w:del w:id="3721" w:author="Berdyeva, Elena" w:date="2023-11-08T15:11:00Z"/>
          <w:highlight w:val="yellow"/>
        </w:rPr>
      </w:pPr>
      <w:del w:id="3722" w:author="Berdyeva, Elena" w:date="2023-11-08T15:11:00Z">
        <w:r w:rsidRPr="00F00AD9" w:rsidDel="008B2E60">
          <w:rPr>
            <w:highlight w:val="yellow"/>
            <w:lang w:bidi="ru-RU"/>
            <w:rPrChange w:id="3723" w:author="Sikacheva, Violetta" w:date="2023-11-16T13:09:00Z">
              <w:rPr>
                <w:highlight w:val="yellow"/>
                <w:lang w:val="en-US" w:bidi="ru-RU"/>
              </w:rPr>
            </w:rPrChange>
          </w:rPr>
          <w:delText>iii</w:delText>
        </w:r>
        <w:r w:rsidRPr="00F00AD9" w:rsidDel="008B2E60">
          <w:rPr>
            <w:highlight w:val="yellow"/>
            <w:lang w:bidi="ru-RU"/>
          </w:rPr>
          <w:delText>)</w:delText>
        </w:r>
        <w:r w:rsidRPr="00F00AD9" w:rsidDel="008B2E60">
          <w:rPr>
            <w:highlight w:val="yellow"/>
            <w:lang w:bidi="ru-RU"/>
          </w:rPr>
          <w:tab/>
          <w:delText xml:space="preserve">для каждого излучения проверить, существует ли хотя бы одно значение </w:delText>
        </w:r>
        <w:r w:rsidRPr="00F00AD9" w:rsidDel="008B2E60">
          <w:rPr>
            <w:i/>
            <w:iCs/>
            <w:highlight w:val="yellow"/>
            <w:lang w:bidi="ru-RU"/>
            <w:rPrChange w:id="3724" w:author="Sikacheva, Violetta" w:date="2023-11-16T13:09:00Z">
              <w:rPr>
                <w:i/>
                <w:iCs/>
                <w:highlight w:val="yellow"/>
                <w:lang w:val="en-US" w:bidi="ru-RU"/>
              </w:rPr>
            </w:rPrChange>
          </w:rPr>
          <w:delText>j</w:delText>
        </w:r>
        <w:r w:rsidRPr="00F00AD9" w:rsidDel="008B2E60">
          <w:rPr>
            <w:highlight w:val="yellow"/>
            <w:lang w:bidi="ru-RU"/>
          </w:rPr>
          <w:delText xml:space="preserve">, при котором </w:delText>
        </w:r>
        <w:r w:rsidRPr="00F00AD9" w:rsidDel="008B2E60">
          <w:rPr>
            <w:i/>
            <w:highlight w:val="yellow"/>
            <w:lang w:bidi="ru-RU"/>
            <w:rPrChange w:id="3725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EIRP</w:delText>
        </w:r>
        <w:r w:rsidRPr="00F00AD9" w:rsidDel="008B2E60">
          <w:rPr>
            <w:i/>
            <w:highlight w:val="yellow"/>
            <w:vertAlign w:val="subscript"/>
            <w:lang w:bidi="ru-RU"/>
            <w:rPrChange w:id="3726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C</w:delText>
        </w:r>
        <w:r w:rsidRPr="00F00AD9" w:rsidDel="008B2E60">
          <w:rPr>
            <w:i/>
            <w:highlight w:val="yellow"/>
            <w:lang w:bidi="ru-RU"/>
          </w:rPr>
          <w:delText>_</w:delText>
        </w:r>
        <w:r w:rsidRPr="00F00AD9" w:rsidDel="008B2E60">
          <w:rPr>
            <w:i/>
            <w:highlight w:val="yellow"/>
            <w:vertAlign w:val="subscript"/>
            <w:lang w:bidi="ru-RU"/>
            <w:rPrChange w:id="3727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j</w:delText>
        </w:r>
        <w:r w:rsidRPr="00F00AD9" w:rsidDel="008B2E60">
          <w:rPr>
            <w:highlight w:val="yellow"/>
            <w:lang w:bidi="ru-RU"/>
          </w:rPr>
          <w:delText xml:space="preserve"> &gt; </w:delText>
        </w:r>
        <w:r w:rsidRPr="00F00AD9" w:rsidDel="008B2E60">
          <w:rPr>
            <w:i/>
            <w:highlight w:val="yellow"/>
            <w:lang w:bidi="ru-RU"/>
            <w:rPrChange w:id="3728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EIRP</w:delText>
        </w:r>
        <w:r w:rsidRPr="00F00AD9" w:rsidDel="008B2E60">
          <w:rPr>
            <w:i/>
            <w:highlight w:val="yellow"/>
            <w:vertAlign w:val="subscript"/>
            <w:lang w:bidi="ru-RU"/>
            <w:rPrChange w:id="3729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R</w:delText>
        </w:r>
        <w:r w:rsidRPr="00F00AD9" w:rsidDel="008B2E60">
          <w:rPr>
            <w:highlight w:val="yellow"/>
            <w:lang w:bidi="ru-RU"/>
          </w:rPr>
          <w:delText xml:space="preserve">. Результаты этого этапа приведены в Таблице </w:delText>
        </w:r>
        <w:r w:rsidRPr="00F00AD9" w:rsidDel="008B2E60">
          <w:rPr>
            <w:highlight w:val="yellow"/>
            <w:lang w:bidi="ru-RU"/>
            <w:rPrChange w:id="3730" w:author="Sikacheva, Violetta" w:date="2023-11-16T13:09:00Z">
              <w:rPr>
                <w:highlight w:val="yellow"/>
                <w:lang w:val="en-US" w:bidi="ru-RU"/>
              </w:rPr>
            </w:rPrChange>
          </w:rPr>
          <w:delText>A</w:delText>
        </w:r>
        <w:r w:rsidRPr="00F00AD9" w:rsidDel="008B2E60">
          <w:rPr>
            <w:highlight w:val="yellow"/>
            <w:lang w:bidi="ru-RU"/>
          </w:rPr>
          <w:delText>2-10, ниже:</w:delText>
        </w:r>
      </w:del>
    </w:p>
    <w:p w14:paraId="53B978F8" w14:textId="2B92FA39" w:rsidR="008B5037" w:rsidRPr="00F00AD9" w:rsidDel="008B2E60" w:rsidRDefault="008B5037" w:rsidP="001072A2">
      <w:pPr>
        <w:pStyle w:val="TableNo"/>
        <w:rPr>
          <w:del w:id="3731" w:author="Berdyeva, Elena" w:date="2023-11-08T15:11:00Z"/>
          <w:highlight w:val="yellow"/>
        </w:rPr>
      </w:pPr>
      <w:del w:id="3732" w:author="Berdyeva, Elena" w:date="2023-11-08T15:11:00Z">
        <w:r w:rsidRPr="00F00AD9" w:rsidDel="008B2E60">
          <w:rPr>
            <w:highlight w:val="yellow"/>
            <w:lang w:bidi="ru-RU"/>
          </w:rPr>
          <w:delText xml:space="preserve">ТАБЛИЦА </w:delText>
        </w:r>
        <w:r w:rsidRPr="00F00AD9" w:rsidDel="008B2E60">
          <w:rPr>
            <w:highlight w:val="yellow"/>
            <w:lang w:bidi="ru-RU"/>
            <w:rPrChange w:id="3733" w:author="Sikacheva, Violetta" w:date="2023-11-16T13:09:00Z">
              <w:rPr>
                <w:highlight w:val="yellow"/>
                <w:lang w:val="en-US" w:bidi="ru-RU"/>
              </w:rPr>
            </w:rPrChange>
          </w:rPr>
          <w:delText>a</w:delText>
        </w:r>
        <w:r w:rsidRPr="00F00AD9" w:rsidDel="008B2E60">
          <w:rPr>
            <w:highlight w:val="yellow"/>
            <w:lang w:bidi="ru-RU"/>
          </w:rPr>
          <w:delText>2-10</w:delText>
        </w:r>
      </w:del>
    </w:p>
    <w:p w14:paraId="0D6297BD" w14:textId="00940335" w:rsidR="008B5037" w:rsidRPr="00F00AD9" w:rsidDel="008B2E60" w:rsidRDefault="008B5037" w:rsidP="001072A2">
      <w:pPr>
        <w:pStyle w:val="Tabletitle"/>
        <w:rPr>
          <w:del w:id="3734" w:author="Berdyeva, Elena" w:date="2023-11-08T15:11:00Z"/>
          <w:i/>
          <w:iCs/>
          <w:highlight w:val="yellow"/>
        </w:rPr>
      </w:pPr>
      <w:del w:id="3735" w:author="Berdyeva, Elena" w:date="2023-11-08T15:11:00Z">
        <w:r w:rsidRPr="00F00AD9" w:rsidDel="008B2E60">
          <w:rPr>
            <w:highlight w:val="yellow"/>
            <w:lang w:bidi="ru-RU"/>
          </w:rPr>
          <w:delText xml:space="preserve">Сравнение </w:delText>
        </w:r>
        <w:r w:rsidRPr="00F00AD9" w:rsidDel="008B2E60">
          <w:rPr>
            <w:i/>
            <w:highlight w:val="yellow"/>
            <w:lang w:bidi="ru-RU"/>
            <w:rPrChange w:id="3736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EIRP</w:delText>
        </w:r>
        <w:r w:rsidRPr="00F00AD9" w:rsidDel="008B2E60">
          <w:rPr>
            <w:i/>
            <w:highlight w:val="yellow"/>
            <w:vertAlign w:val="subscript"/>
            <w:lang w:bidi="ru-RU"/>
            <w:rPrChange w:id="3737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C</w:delText>
        </w:r>
        <w:r w:rsidRPr="00F00AD9" w:rsidDel="008B2E60">
          <w:rPr>
            <w:i/>
            <w:highlight w:val="yellow"/>
            <w:vertAlign w:val="subscript"/>
            <w:lang w:bidi="ru-RU"/>
          </w:rPr>
          <w:delText>_</w:delText>
        </w:r>
        <w:r w:rsidRPr="00F00AD9" w:rsidDel="008B2E60">
          <w:rPr>
            <w:i/>
            <w:highlight w:val="yellow"/>
            <w:vertAlign w:val="subscript"/>
            <w:lang w:bidi="ru-RU"/>
            <w:rPrChange w:id="3738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j</w:delText>
        </w:r>
        <w:r w:rsidRPr="00F00AD9" w:rsidDel="008B2E60">
          <w:rPr>
            <w:highlight w:val="yellow"/>
            <w:lang w:bidi="ru-RU"/>
          </w:rPr>
          <w:delText xml:space="preserve"> и </w:delText>
        </w:r>
        <w:r w:rsidRPr="00F00AD9" w:rsidDel="008B2E60">
          <w:rPr>
            <w:i/>
            <w:highlight w:val="yellow"/>
            <w:lang w:bidi="ru-RU"/>
            <w:rPrChange w:id="3739" w:author="Sikacheva, Violetta" w:date="2023-11-16T13:09:00Z">
              <w:rPr>
                <w:i/>
                <w:highlight w:val="yellow"/>
                <w:lang w:val="en-US" w:bidi="ru-RU"/>
              </w:rPr>
            </w:rPrChange>
          </w:rPr>
          <w:delText>EIRP</w:delText>
        </w:r>
        <w:r w:rsidRPr="00F00AD9" w:rsidDel="008B2E60">
          <w:rPr>
            <w:i/>
            <w:highlight w:val="yellow"/>
            <w:vertAlign w:val="subscript"/>
            <w:lang w:bidi="ru-RU"/>
            <w:rPrChange w:id="3740" w:author="Sikacheva, Violetta" w:date="2023-11-16T13:09:00Z">
              <w:rPr>
                <w:i/>
                <w:highlight w:val="yellow"/>
                <w:vertAlign w:val="subscript"/>
                <w:lang w:val="en-US" w:bidi="ru-RU"/>
              </w:rPr>
            </w:rPrChange>
          </w:rPr>
          <w:delText>R</w:delText>
        </w:r>
      </w:del>
    </w:p>
    <w:tbl>
      <w:tblPr>
        <w:tblW w:w="9629" w:type="dxa"/>
        <w:tblLook w:val="04A0" w:firstRow="1" w:lastRow="0" w:firstColumn="1" w:lastColumn="0" w:noHBand="0" w:noVBand="1"/>
      </w:tblPr>
      <w:tblGrid>
        <w:gridCol w:w="1271"/>
        <w:gridCol w:w="1418"/>
        <w:gridCol w:w="1701"/>
        <w:gridCol w:w="2693"/>
        <w:gridCol w:w="2546"/>
      </w:tblGrid>
      <w:tr w:rsidR="001072A2" w:rsidRPr="00F00AD9" w:rsidDel="008B2E60" w14:paraId="23C769F0" w14:textId="1FFD4699" w:rsidTr="001072A2">
        <w:trPr>
          <w:del w:id="3741" w:author="Berdyeva, Elena" w:date="2023-11-08T15:11:00Z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3F8BE" w14:textId="7B2592D1" w:rsidR="008B5037" w:rsidRPr="00F00AD9" w:rsidDel="008B2E60" w:rsidRDefault="008B5037" w:rsidP="001072A2">
            <w:pPr>
              <w:pStyle w:val="Tablehead"/>
              <w:rPr>
                <w:del w:id="3742" w:author="Berdyeva, Elena" w:date="2023-11-08T15:11:00Z"/>
                <w:highlight w:val="yellow"/>
                <w:lang w:val="ru-RU" w:bidi="ru-RU"/>
              </w:rPr>
            </w:pPr>
            <w:del w:id="3743" w:author="Berdyeva, Elena" w:date="2023-11-08T15:11:00Z">
              <w:r w:rsidRPr="00F00AD9" w:rsidDel="008B2E60">
                <w:rPr>
                  <w:highlight w:val="yellow"/>
                  <w:lang w:val="ru-RU"/>
                </w:rPr>
                <w:delText xml:space="preserve">Групповой </w:delText>
              </w:r>
              <w:r w:rsidRPr="00F00AD9" w:rsidDel="008B2E60">
                <w:rPr>
                  <w:highlight w:val="yellow"/>
                  <w:lang w:val="ru-RU"/>
                  <w:rPrChange w:id="3744" w:author="Sikacheva, Violetta" w:date="2023-11-16T13:09:00Z">
                    <w:rPr>
                      <w:highlight w:val="yellow"/>
                      <w:lang w:val="en-US"/>
                    </w:rPr>
                  </w:rPrChange>
                </w:rPr>
                <w:delText>ID</w:delText>
              </w:r>
            </w:del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A44A7" w14:textId="68C6B990" w:rsidR="008B5037" w:rsidRPr="00F00AD9" w:rsidDel="008B2E60" w:rsidRDefault="008B5037" w:rsidP="001072A2">
            <w:pPr>
              <w:pStyle w:val="Tablehead"/>
              <w:rPr>
                <w:del w:id="3745" w:author="Berdyeva, Elena" w:date="2023-11-08T15:11:00Z"/>
                <w:highlight w:val="yellow"/>
                <w:lang w:val="ru-RU"/>
              </w:rPr>
            </w:pPr>
            <w:del w:id="3746" w:author="Berdyeva, Elena" w:date="2023-11-08T15:11:00Z">
              <w:r w:rsidRPr="00F00AD9" w:rsidDel="008B2E60">
                <w:rPr>
                  <w:highlight w:val="yellow"/>
                  <w:lang w:val="ru-RU" w:bidi="ru-RU"/>
                </w:rPr>
                <w:delText>Излучение №</w:delText>
              </w:r>
            </w:del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873EA" w14:textId="37FEC63D" w:rsidR="008B5037" w:rsidRPr="00F00AD9" w:rsidDel="008B2E60" w:rsidRDefault="008B5037" w:rsidP="001072A2">
            <w:pPr>
              <w:pStyle w:val="Tablehead"/>
              <w:rPr>
                <w:del w:id="3747" w:author="Berdyeva, Elena" w:date="2023-11-08T15:11:00Z"/>
                <w:highlight w:val="yellow"/>
                <w:lang w:val="ru-RU"/>
              </w:rPr>
            </w:pPr>
            <w:del w:id="3748" w:author="Berdyeva, Elena" w:date="2023-11-08T15:11:00Z">
              <w:r w:rsidRPr="00F00AD9" w:rsidDel="008B2E60">
                <w:rPr>
                  <w:i/>
                  <w:highlight w:val="yellow"/>
                  <w:lang w:val="ru-RU" w:bidi="ru-RU"/>
                  <w:rPrChange w:id="3749" w:author="Sikacheva, Violetta" w:date="2023-11-16T13:09:00Z">
                    <w:rPr>
                      <w:i/>
                      <w:highlight w:val="yellow"/>
                      <w:lang w:val="en-US" w:bidi="ru-RU"/>
                    </w:rPr>
                  </w:rPrChange>
                </w:rPr>
                <w:delText>EIRP</w:delText>
              </w:r>
              <w:r w:rsidRPr="00F00AD9" w:rsidDel="008B2E60">
                <w:rPr>
                  <w:i/>
                  <w:highlight w:val="yellow"/>
                  <w:vertAlign w:val="subscript"/>
                  <w:lang w:val="ru-RU" w:bidi="ru-RU"/>
                  <w:rPrChange w:id="3750" w:author="Sikacheva, Violetta" w:date="2023-11-16T13:09:00Z">
                    <w:rPr>
                      <w:i/>
                      <w:highlight w:val="yellow"/>
                      <w:vertAlign w:val="subscript"/>
                      <w:lang w:val="en-US" w:bidi="ru-RU"/>
                    </w:rPr>
                  </w:rPrChange>
                </w:rPr>
                <w:delText>R</w:delText>
              </w:r>
              <w:r w:rsidRPr="00F00AD9" w:rsidDel="008B2E60">
                <w:rPr>
                  <w:i/>
                  <w:highlight w:val="yellow"/>
                  <w:vertAlign w:val="subscript"/>
                  <w:lang w:val="ru-RU" w:bidi="ru-RU"/>
                </w:rPr>
                <w:br/>
              </w:r>
              <w:r w:rsidRPr="00F00AD9" w:rsidDel="008B2E60">
                <w:rPr>
                  <w:highlight w:val="yellow"/>
                  <w:lang w:val="ru-RU" w:bidi="ru-RU"/>
                </w:rPr>
                <w:delText>дБ(Вт)</w:delText>
              </w:r>
            </w:del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3A928" w14:textId="17836BC5" w:rsidR="008B5037" w:rsidRPr="00F00AD9" w:rsidDel="008B2E60" w:rsidRDefault="008B5037" w:rsidP="001072A2">
            <w:pPr>
              <w:pStyle w:val="Tablehead"/>
              <w:rPr>
                <w:del w:id="3751" w:author="Berdyeva, Elena" w:date="2023-11-08T15:11:00Z"/>
                <w:highlight w:val="yellow"/>
                <w:lang w:val="ru-RU"/>
              </w:rPr>
            </w:pPr>
            <w:del w:id="3752" w:author="Berdyeva, Elena" w:date="2023-11-08T15:11:00Z">
              <w:r w:rsidRPr="00F00AD9" w:rsidDel="008B2E60">
                <w:rPr>
                  <w:highlight w:val="yellow"/>
                  <w:lang w:val="ru-RU"/>
                </w:rPr>
                <w:delText xml:space="preserve">Существует ли хотя бы одна высота </w:delText>
              </w:r>
              <w:r w:rsidRPr="00F00AD9" w:rsidDel="008B2E60">
                <w:rPr>
                  <w:i/>
                  <w:highlight w:val="yellow"/>
                  <w:lang w:val="ru-RU"/>
                  <w:rPrChange w:id="3753" w:author="Sikacheva, Violetta" w:date="2023-11-16T13:09:00Z">
                    <w:rPr>
                      <w:i/>
                      <w:highlight w:val="yellow"/>
                      <w:lang w:val="en-US"/>
                    </w:rPr>
                  </w:rPrChange>
                </w:rPr>
                <w:delText>H</w:delText>
              </w:r>
              <w:r w:rsidRPr="00F00AD9" w:rsidDel="008B2E60">
                <w:rPr>
                  <w:i/>
                  <w:highlight w:val="yellow"/>
                  <w:vertAlign w:val="subscript"/>
                  <w:lang w:val="ru-RU"/>
                  <w:rPrChange w:id="3754" w:author="Sikacheva, Violetta" w:date="2023-11-16T13:09:00Z">
                    <w:rPr>
                      <w:i/>
                      <w:highlight w:val="yellow"/>
                      <w:vertAlign w:val="subscript"/>
                      <w:lang w:val="en-US"/>
                    </w:rPr>
                  </w:rPrChange>
                </w:rPr>
                <w:delText>j</w:delText>
              </w:r>
              <w:r w:rsidRPr="00F00AD9" w:rsidDel="008B2E60">
                <w:rPr>
                  <w:iCs/>
                  <w:highlight w:val="yellow"/>
                  <w:lang w:val="ru-RU" w:bidi="ru-RU"/>
                </w:rPr>
                <w:delText>, при которой</w:delText>
              </w:r>
              <w:r w:rsidRPr="00F00AD9" w:rsidDel="008B2E60">
                <w:rPr>
                  <w:highlight w:val="yellow"/>
                  <w:lang w:val="ru-RU"/>
                </w:rPr>
                <w:br/>
              </w:r>
              <w:r w:rsidRPr="00F00AD9" w:rsidDel="008B2E60">
                <w:rPr>
                  <w:i/>
                  <w:highlight w:val="yellow"/>
                  <w:lang w:val="ru-RU"/>
                  <w:rPrChange w:id="3755" w:author="Sikacheva, Violetta" w:date="2023-11-16T13:09:00Z">
                    <w:rPr>
                      <w:i/>
                      <w:highlight w:val="yellow"/>
                      <w:lang w:val="en-US"/>
                    </w:rPr>
                  </w:rPrChange>
                </w:rPr>
                <w:delText>EIRP</w:delText>
              </w:r>
              <w:r w:rsidRPr="00F00AD9" w:rsidDel="008B2E60">
                <w:rPr>
                  <w:i/>
                  <w:highlight w:val="yellow"/>
                  <w:vertAlign w:val="subscript"/>
                  <w:lang w:val="ru-RU"/>
                  <w:rPrChange w:id="3756" w:author="Sikacheva, Violetta" w:date="2023-11-16T13:09:00Z">
                    <w:rPr>
                      <w:i/>
                      <w:highlight w:val="yellow"/>
                      <w:vertAlign w:val="subscript"/>
                      <w:lang w:val="en-US"/>
                    </w:rPr>
                  </w:rPrChange>
                </w:rPr>
                <w:delText>C</w:delText>
              </w:r>
              <w:r w:rsidRPr="00F00AD9" w:rsidDel="008B2E60">
                <w:rPr>
                  <w:i/>
                  <w:highlight w:val="yellow"/>
                  <w:vertAlign w:val="subscript"/>
                  <w:lang w:val="ru-RU"/>
                </w:rPr>
                <w:delText>_</w:delText>
              </w:r>
              <w:r w:rsidRPr="00F00AD9" w:rsidDel="008B2E60">
                <w:rPr>
                  <w:i/>
                  <w:highlight w:val="yellow"/>
                  <w:vertAlign w:val="subscript"/>
                  <w:lang w:val="ru-RU"/>
                  <w:rPrChange w:id="3757" w:author="Sikacheva, Violetta" w:date="2023-11-16T13:09:00Z">
                    <w:rPr>
                      <w:i/>
                      <w:highlight w:val="yellow"/>
                      <w:vertAlign w:val="subscript"/>
                      <w:lang w:val="en-US"/>
                    </w:rPr>
                  </w:rPrChange>
                </w:rPr>
                <w:delText>j</w:delText>
              </w:r>
              <w:r w:rsidRPr="00F00AD9" w:rsidDel="008B2E60">
                <w:rPr>
                  <w:highlight w:val="yellow"/>
                  <w:lang w:val="ru-RU"/>
                </w:rPr>
                <w:delText xml:space="preserve"> &gt; </w:delText>
              </w:r>
              <w:r w:rsidRPr="00F00AD9" w:rsidDel="008B2E60">
                <w:rPr>
                  <w:i/>
                  <w:highlight w:val="yellow"/>
                  <w:lang w:val="ru-RU"/>
                  <w:rPrChange w:id="3758" w:author="Sikacheva, Violetta" w:date="2023-11-16T13:09:00Z">
                    <w:rPr>
                      <w:i/>
                      <w:highlight w:val="yellow"/>
                      <w:lang w:val="en-US"/>
                    </w:rPr>
                  </w:rPrChange>
                </w:rPr>
                <w:delText>EIRP</w:delText>
              </w:r>
              <w:r w:rsidRPr="00F00AD9" w:rsidDel="008B2E60">
                <w:rPr>
                  <w:i/>
                  <w:highlight w:val="yellow"/>
                  <w:vertAlign w:val="subscript"/>
                  <w:lang w:val="ru-RU"/>
                  <w:rPrChange w:id="3759" w:author="Sikacheva, Violetta" w:date="2023-11-16T13:09:00Z">
                    <w:rPr>
                      <w:i/>
                      <w:highlight w:val="yellow"/>
                      <w:vertAlign w:val="subscript"/>
                      <w:lang w:val="en-US"/>
                    </w:rPr>
                  </w:rPrChange>
                </w:rPr>
                <w:delText>R</w:delText>
              </w:r>
              <w:r w:rsidRPr="00F00AD9" w:rsidDel="008B2E60">
                <w:rPr>
                  <w:iCs/>
                  <w:highlight w:val="yellow"/>
                  <w:lang w:val="ru-RU"/>
                </w:rPr>
                <w:delText>?</w:delText>
              </w:r>
            </w:del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D3283" w14:textId="3BFE25CF" w:rsidR="008B5037" w:rsidRPr="00F00AD9" w:rsidDel="008B2E60" w:rsidRDefault="008B5037" w:rsidP="001072A2">
            <w:pPr>
              <w:pStyle w:val="Tablehead"/>
              <w:rPr>
                <w:del w:id="3760" w:author="Berdyeva, Elena" w:date="2023-11-08T15:11:00Z"/>
                <w:iCs/>
                <w:highlight w:val="yellow"/>
                <w:lang w:val="ru-RU"/>
              </w:rPr>
            </w:pPr>
            <w:del w:id="3761" w:author="Berdyeva, Elena" w:date="2023-11-08T15:11:00Z">
              <w:r w:rsidRPr="00F00AD9" w:rsidDel="008B2E60">
                <w:rPr>
                  <w:highlight w:val="yellow"/>
                  <w:lang w:val="ru-RU" w:bidi="ru-RU"/>
                </w:rPr>
                <w:delText>Наименьшее значение</w:delText>
              </w:r>
              <w:r w:rsidRPr="00F00AD9" w:rsidDel="008B2E60">
                <w:rPr>
                  <w:highlight w:val="yellow"/>
                  <w:lang w:val="ru-RU"/>
                </w:rPr>
                <w:delText xml:space="preserve"> </w:delText>
              </w:r>
              <w:r w:rsidRPr="00F00AD9" w:rsidDel="008B2E60">
                <w:rPr>
                  <w:b w:val="0"/>
                  <w:i/>
                  <w:highlight w:val="yellow"/>
                  <w:lang w:val="ru-RU"/>
                  <w:rPrChange w:id="3762" w:author="Sikacheva, Violetta" w:date="2023-11-16T13:09:00Z">
                    <w:rPr>
                      <w:b w:val="0"/>
                      <w:i/>
                      <w:highlight w:val="yellow"/>
                      <w:lang w:val="en-US"/>
                    </w:rPr>
                  </w:rPrChange>
                </w:rPr>
                <w:delText>H</w:delText>
              </w:r>
              <w:r w:rsidRPr="00F00AD9" w:rsidDel="008B2E60">
                <w:rPr>
                  <w:b w:val="0"/>
                  <w:i/>
                  <w:highlight w:val="yellow"/>
                  <w:vertAlign w:val="subscript"/>
                  <w:lang w:val="ru-RU"/>
                  <w:rPrChange w:id="3763" w:author="Sikacheva, Violetta" w:date="2023-11-16T13:09:00Z">
                    <w:rPr>
                      <w:b w:val="0"/>
                      <w:i/>
                      <w:highlight w:val="yellow"/>
                      <w:vertAlign w:val="subscript"/>
                      <w:lang w:val="en-US"/>
                    </w:rPr>
                  </w:rPrChange>
                </w:rPr>
                <w:delText>j</w:delText>
              </w:r>
              <w:r w:rsidRPr="00F00AD9" w:rsidDel="008B2E60">
                <w:rPr>
                  <w:highlight w:val="yellow"/>
                  <w:lang w:val="ru-RU"/>
                </w:rPr>
                <w:delText xml:space="preserve">, </w:delText>
              </w:r>
              <w:r w:rsidRPr="00F00AD9" w:rsidDel="008B2E60">
                <w:rPr>
                  <w:iCs/>
                  <w:highlight w:val="yellow"/>
                  <w:lang w:val="ru-RU" w:bidi="ru-RU"/>
                </w:rPr>
                <w:delText>при котором</w:delText>
              </w:r>
              <w:r w:rsidRPr="00F00AD9" w:rsidDel="008B2E60">
                <w:rPr>
                  <w:iCs/>
                  <w:highlight w:val="yellow"/>
                  <w:lang w:val="ru-RU"/>
                </w:rPr>
                <w:br/>
              </w:r>
              <w:r w:rsidRPr="00F00AD9" w:rsidDel="008B2E60">
                <w:rPr>
                  <w:i/>
                  <w:highlight w:val="yellow"/>
                  <w:lang w:val="ru-RU"/>
                  <w:rPrChange w:id="3764" w:author="Sikacheva, Violetta" w:date="2023-11-16T13:09:00Z">
                    <w:rPr>
                      <w:i/>
                      <w:highlight w:val="yellow"/>
                      <w:lang w:val="en-US"/>
                    </w:rPr>
                  </w:rPrChange>
                </w:rPr>
                <w:delText>EIRP</w:delText>
              </w:r>
              <w:r w:rsidRPr="00F00AD9" w:rsidDel="008B2E60">
                <w:rPr>
                  <w:i/>
                  <w:highlight w:val="yellow"/>
                  <w:vertAlign w:val="subscript"/>
                  <w:lang w:val="ru-RU"/>
                  <w:rPrChange w:id="3765" w:author="Sikacheva, Violetta" w:date="2023-11-16T13:09:00Z">
                    <w:rPr>
                      <w:i/>
                      <w:highlight w:val="yellow"/>
                      <w:vertAlign w:val="subscript"/>
                      <w:lang w:val="en-US"/>
                    </w:rPr>
                  </w:rPrChange>
                </w:rPr>
                <w:delText>C</w:delText>
              </w:r>
              <w:r w:rsidRPr="00F00AD9" w:rsidDel="008B2E60">
                <w:rPr>
                  <w:i/>
                  <w:highlight w:val="yellow"/>
                  <w:vertAlign w:val="subscript"/>
                  <w:lang w:val="ru-RU"/>
                </w:rPr>
                <w:delText>_</w:delText>
              </w:r>
              <w:r w:rsidRPr="00F00AD9" w:rsidDel="008B2E60">
                <w:rPr>
                  <w:i/>
                  <w:highlight w:val="yellow"/>
                  <w:vertAlign w:val="subscript"/>
                  <w:lang w:val="ru-RU"/>
                  <w:rPrChange w:id="3766" w:author="Sikacheva, Violetta" w:date="2023-11-16T13:09:00Z">
                    <w:rPr>
                      <w:i/>
                      <w:highlight w:val="yellow"/>
                      <w:vertAlign w:val="subscript"/>
                      <w:lang w:val="en-US"/>
                    </w:rPr>
                  </w:rPrChange>
                </w:rPr>
                <w:delText>j</w:delText>
              </w:r>
              <w:r w:rsidRPr="00F00AD9" w:rsidDel="008B2E60">
                <w:rPr>
                  <w:highlight w:val="yellow"/>
                  <w:lang w:val="ru-RU"/>
                </w:rPr>
                <w:delText xml:space="preserve"> &gt; </w:delText>
              </w:r>
              <w:r w:rsidRPr="00F00AD9" w:rsidDel="008B2E60">
                <w:rPr>
                  <w:i/>
                  <w:highlight w:val="yellow"/>
                  <w:lang w:val="ru-RU"/>
                  <w:rPrChange w:id="3767" w:author="Sikacheva, Violetta" w:date="2023-11-16T13:09:00Z">
                    <w:rPr>
                      <w:i/>
                      <w:highlight w:val="yellow"/>
                      <w:lang w:val="en-US"/>
                    </w:rPr>
                  </w:rPrChange>
                </w:rPr>
                <w:delText>EIRP</w:delText>
              </w:r>
              <w:r w:rsidRPr="00F00AD9" w:rsidDel="008B2E60">
                <w:rPr>
                  <w:i/>
                  <w:highlight w:val="yellow"/>
                  <w:vertAlign w:val="subscript"/>
                  <w:lang w:val="ru-RU"/>
                  <w:rPrChange w:id="3768" w:author="Sikacheva, Violetta" w:date="2023-11-16T13:09:00Z">
                    <w:rPr>
                      <w:i/>
                      <w:highlight w:val="yellow"/>
                      <w:vertAlign w:val="subscript"/>
                      <w:lang w:val="en-US"/>
                    </w:rPr>
                  </w:rPrChange>
                </w:rPr>
                <w:delText>R</w:delText>
              </w:r>
              <w:r w:rsidRPr="00F00AD9" w:rsidDel="008B2E60">
                <w:rPr>
                  <w:i/>
                  <w:highlight w:val="yellow"/>
                  <w:vertAlign w:val="subscript"/>
                  <w:lang w:val="ru-RU"/>
                </w:rPr>
                <w:br/>
              </w:r>
              <w:r w:rsidRPr="00F00AD9" w:rsidDel="008B2E60">
                <w:rPr>
                  <w:iCs/>
                  <w:highlight w:val="yellow"/>
                  <w:lang w:val="ru-RU"/>
                </w:rPr>
                <w:delText>(км)</w:delText>
              </w:r>
            </w:del>
          </w:p>
        </w:tc>
      </w:tr>
      <w:tr w:rsidR="001072A2" w:rsidRPr="00F00AD9" w:rsidDel="008B2E60" w14:paraId="7ED3839E" w14:textId="04EDFCD3" w:rsidTr="001072A2">
        <w:trPr>
          <w:del w:id="3769" w:author="Berdyeva, Elena" w:date="2023-11-08T15:11:00Z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7E552" w14:textId="1A9DA881" w:rsidR="008B5037" w:rsidRPr="00F00AD9" w:rsidDel="008B2E60" w:rsidRDefault="008B5037" w:rsidP="001072A2">
            <w:pPr>
              <w:pStyle w:val="Tabletext"/>
              <w:jc w:val="center"/>
              <w:rPr>
                <w:del w:id="3770" w:author="Berdyeva, Elena" w:date="2023-11-08T15:11:00Z"/>
                <w:bCs/>
                <w:highlight w:val="yellow"/>
              </w:rPr>
            </w:pPr>
            <w:del w:id="3771" w:author="Berdyeva, Elena" w:date="2023-11-08T15:11:00Z">
              <w:r w:rsidRPr="00F00AD9" w:rsidDel="008B2E60">
                <w:rPr>
                  <w:highlight w:val="yellow"/>
                </w:rPr>
                <w:delText>1</w:delText>
              </w:r>
            </w:del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5448E" w14:textId="5C6CAC5E" w:rsidR="008B5037" w:rsidRPr="00F00AD9" w:rsidDel="008B2E60" w:rsidRDefault="008B5037" w:rsidP="001072A2">
            <w:pPr>
              <w:pStyle w:val="Tabletext"/>
              <w:jc w:val="center"/>
              <w:rPr>
                <w:del w:id="3772" w:author="Berdyeva, Elena" w:date="2023-11-08T15:11:00Z"/>
                <w:bCs/>
                <w:highlight w:val="yellow"/>
              </w:rPr>
            </w:pPr>
            <w:del w:id="3773" w:author="Berdyeva, Elena" w:date="2023-11-08T15:11:00Z">
              <w:r w:rsidRPr="00F00AD9" w:rsidDel="008B2E60">
                <w:rPr>
                  <w:bCs/>
                  <w:highlight w:val="yellow"/>
                </w:rPr>
                <w:delText>1</w:delText>
              </w:r>
            </w:del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3E1E6" w14:textId="159365C3" w:rsidR="008B5037" w:rsidRPr="00F00AD9" w:rsidDel="008B2E60" w:rsidRDefault="008B5037" w:rsidP="001072A2">
            <w:pPr>
              <w:pStyle w:val="Tabletext"/>
              <w:jc w:val="center"/>
              <w:rPr>
                <w:del w:id="3774" w:author="Berdyeva, Elena" w:date="2023-11-08T15:11:00Z"/>
                <w:bCs/>
                <w:highlight w:val="yellow"/>
              </w:rPr>
            </w:pPr>
            <w:del w:id="3775" w:author="Berdyeva, Elena" w:date="2023-11-08T15:11:00Z">
              <w:r w:rsidRPr="00F00AD9" w:rsidDel="008B2E60">
                <w:rPr>
                  <w:bCs/>
                  <w:highlight w:val="yellow"/>
                </w:rPr>
                <w:delText>6,89</w:delText>
              </w:r>
            </w:del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E22B2" w14:textId="53A37030" w:rsidR="008B5037" w:rsidRPr="00F00AD9" w:rsidDel="008B2E60" w:rsidRDefault="008B5037" w:rsidP="001072A2">
            <w:pPr>
              <w:pStyle w:val="Tabletext"/>
              <w:jc w:val="center"/>
              <w:rPr>
                <w:del w:id="3776" w:author="Berdyeva, Elena" w:date="2023-11-08T15:11:00Z"/>
                <w:bCs/>
                <w:highlight w:val="yellow"/>
              </w:rPr>
            </w:pPr>
            <w:del w:id="3777" w:author="Berdyeva, Elena" w:date="2023-11-08T15:11:00Z">
              <w:r w:rsidRPr="00F00AD9" w:rsidDel="008B2E60">
                <w:rPr>
                  <w:highlight w:val="yellow"/>
                </w:rPr>
                <w:delText>Да</w:delText>
              </w:r>
            </w:del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60751" w14:textId="4F2CCE2A" w:rsidR="008B5037" w:rsidRPr="00F00AD9" w:rsidDel="008B2E60" w:rsidRDefault="008B5037" w:rsidP="001072A2">
            <w:pPr>
              <w:pStyle w:val="Tabletext"/>
              <w:jc w:val="center"/>
              <w:rPr>
                <w:del w:id="3778" w:author="Berdyeva, Elena" w:date="2023-11-08T15:11:00Z"/>
                <w:bCs/>
                <w:highlight w:val="yellow"/>
              </w:rPr>
            </w:pPr>
            <w:del w:id="3779" w:author="Berdyeva, Elena" w:date="2023-11-08T15:11:00Z">
              <w:r w:rsidRPr="00F00AD9" w:rsidDel="008B2E60">
                <w:rPr>
                  <w:highlight w:val="yellow"/>
                </w:rPr>
                <w:delText>5,0</w:delText>
              </w:r>
            </w:del>
          </w:p>
        </w:tc>
      </w:tr>
      <w:tr w:rsidR="001072A2" w:rsidRPr="00F00AD9" w:rsidDel="008B2E60" w14:paraId="19800D50" w14:textId="56AE315A" w:rsidTr="001072A2">
        <w:trPr>
          <w:del w:id="3780" w:author="Berdyeva, Elena" w:date="2023-11-08T15:11:00Z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D3265" w14:textId="240AABFD" w:rsidR="008B5037" w:rsidRPr="00F00AD9" w:rsidDel="008B2E60" w:rsidRDefault="008B5037" w:rsidP="001072A2">
            <w:pPr>
              <w:pStyle w:val="Tabletext"/>
              <w:jc w:val="center"/>
              <w:rPr>
                <w:del w:id="3781" w:author="Berdyeva, Elena" w:date="2023-11-08T15:11:00Z"/>
                <w:bCs/>
                <w:highlight w:val="yellow"/>
              </w:rPr>
            </w:pPr>
            <w:del w:id="3782" w:author="Berdyeva, Elena" w:date="2023-11-08T15:11:00Z">
              <w:r w:rsidRPr="00F00AD9" w:rsidDel="008B2E60">
                <w:rPr>
                  <w:highlight w:val="yellow"/>
                </w:rPr>
                <w:delText>1</w:delText>
              </w:r>
            </w:del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3190B" w14:textId="46B8B698" w:rsidR="008B5037" w:rsidRPr="00F00AD9" w:rsidDel="008B2E60" w:rsidRDefault="008B5037" w:rsidP="001072A2">
            <w:pPr>
              <w:pStyle w:val="Tabletext"/>
              <w:jc w:val="center"/>
              <w:rPr>
                <w:del w:id="3783" w:author="Berdyeva, Elena" w:date="2023-11-08T15:11:00Z"/>
                <w:bCs/>
                <w:highlight w:val="yellow"/>
              </w:rPr>
            </w:pPr>
            <w:del w:id="3784" w:author="Berdyeva, Elena" w:date="2023-11-08T15:11:00Z">
              <w:r w:rsidRPr="00F00AD9" w:rsidDel="008B2E60">
                <w:rPr>
                  <w:bCs/>
                  <w:highlight w:val="yellow"/>
                </w:rPr>
                <w:delText>2</w:delText>
              </w:r>
            </w:del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4985B" w14:textId="71EF213D" w:rsidR="008B5037" w:rsidRPr="00F00AD9" w:rsidDel="008B2E60" w:rsidRDefault="008B5037" w:rsidP="001072A2">
            <w:pPr>
              <w:pStyle w:val="Tabletext"/>
              <w:jc w:val="center"/>
              <w:rPr>
                <w:del w:id="3785" w:author="Berdyeva, Elena" w:date="2023-11-08T15:11:00Z"/>
                <w:bCs/>
                <w:highlight w:val="yellow"/>
              </w:rPr>
            </w:pPr>
            <w:del w:id="3786" w:author="Berdyeva, Elena" w:date="2023-11-08T15:11:00Z">
              <w:r w:rsidRPr="00F00AD9" w:rsidDel="008B2E60">
                <w:rPr>
                  <w:bCs/>
                  <w:highlight w:val="yellow"/>
                </w:rPr>
                <w:delText>11,89</w:delText>
              </w:r>
            </w:del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5C156" w14:textId="569C6C92" w:rsidR="008B5037" w:rsidRPr="00F00AD9" w:rsidDel="008B2E60" w:rsidRDefault="008B5037" w:rsidP="001072A2">
            <w:pPr>
              <w:pStyle w:val="Tabletext"/>
              <w:jc w:val="center"/>
              <w:rPr>
                <w:del w:id="3787" w:author="Berdyeva, Elena" w:date="2023-11-08T15:11:00Z"/>
                <w:bCs/>
                <w:highlight w:val="yellow"/>
              </w:rPr>
            </w:pPr>
            <w:del w:id="3788" w:author="Berdyeva, Elena" w:date="2023-11-08T15:11:00Z">
              <w:r w:rsidRPr="00F00AD9" w:rsidDel="008B2E60">
                <w:rPr>
                  <w:highlight w:val="yellow"/>
                </w:rPr>
                <w:delText>Да</w:delText>
              </w:r>
            </w:del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6D7C1" w14:textId="31564BFF" w:rsidR="008B5037" w:rsidRPr="00F00AD9" w:rsidDel="008B2E60" w:rsidRDefault="008B5037" w:rsidP="001072A2">
            <w:pPr>
              <w:pStyle w:val="Tabletext"/>
              <w:jc w:val="center"/>
              <w:rPr>
                <w:del w:id="3789" w:author="Berdyeva, Elena" w:date="2023-11-08T15:11:00Z"/>
                <w:bCs/>
                <w:highlight w:val="yellow"/>
              </w:rPr>
            </w:pPr>
            <w:del w:id="3790" w:author="Berdyeva, Elena" w:date="2023-11-08T15:11:00Z">
              <w:r w:rsidRPr="00F00AD9" w:rsidDel="008B2E60">
                <w:rPr>
                  <w:highlight w:val="yellow"/>
                </w:rPr>
                <w:delText>8,0</w:delText>
              </w:r>
            </w:del>
          </w:p>
        </w:tc>
      </w:tr>
      <w:tr w:rsidR="001072A2" w:rsidRPr="00F00AD9" w:rsidDel="008B2E60" w14:paraId="473CDE6B" w14:textId="734E6EAC" w:rsidTr="001072A2">
        <w:trPr>
          <w:del w:id="3791" w:author="Berdyeva, Elena" w:date="2023-11-08T15:11:00Z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B75D3" w14:textId="18D1BD9E" w:rsidR="008B5037" w:rsidRPr="00F00AD9" w:rsidDel="008B2E60" w:rsidRDefault="008B5037" w:rsidP="001072A2">
            <w:pPr>
              <w:pStyle w:val="Tabletext"/>
              <w:jc w:val="center"/>
              <w:rPr>
                <w:del w:id="3792" w:author="Berdyeva, Elena" w:date="2023-11-08T15:11:00Z"/>
                <w:bCs/>
                <w:highlight w:val="yellow"/>
              </w:rPr>
            </w:pPr>
            <w:del w:id="3793" w:author="Berdyeva, Elena" w:date="2023-11-08T15:11:00Z">
              <w:r w:rsidRPr="00F00AD9" w:rsidDel="008B2E60">
                <w:rPr>
                  <w:highlight w:val="yellow"/>
                </w:rPr>
                <w:delText>1</w:delText>
              </w:r>
            </w:del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40F98" w14:textId="3A4DF4D6" w:rsidR="008B5037" w:rsidRPr="00F00AD9" w:rsidDel="008B2E60" w:rsidRDefault="008B5037" w:rsidP="001072A2">
            <w:pPr>
              <w:pStyle w:val="Tabletext"/>
              <w:jc w:val="center"/>
              <w:rPr>
                <w:del w:id="3794" w:author="Berdyeva, Elena" w:date="2023-11-08T15:11:00Z"/>
                <w:bCs/>
                <w:highlight w:val="yellow"/>
              </w:rPr>
            </w:pPr>
            <w:del w:id="3795" w:author="Berdyeva, Elena" w:date="2023-11-08T15:11:00Z">
              <w:r w:rsidRPr="00F00AD9" w:rsidDel="008B2E60">
                <w:rPr>
                  <w:bCs/>
                  <w:highlight w:val="yellow"/>
                </w:rPr>
                <w:delText>3</w:delText>
              </w:r>
            </w:del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47224C" w14:textId="02847D46" w:rsidR="008B5037" w:rsidRPr="00F00AD9" w:rsidDel="008B2E60" w:rsidRDefault="008B5037" w:rsidP="001072A2">
            <w:pPr>
              <w:pStyle w:val="Tabletext"/>
              <w:jc w:val="center"/>
              <w:rPr>
                <w:del w:id="3796" w:author="Berdyeva, Elena" w:date="2023-11-08T15:11:00Z"/>
                <w:bCs/>
                <w:highlight w:val="yellow"/>
              </w:rPr>
            </w:pPr>
            <w:del w:id="3797" w:author="Berdyeva, Elena" w:date="2023-11-08T15:11:00Z">
              <w:r w:rsidRPr="00F00AD9" w:rsidDel="008B2E60">
                <w:rPr>
                  <w:bCs/>
                  <w:highlight w:val="yellow"/>
                </w:rPr>
                <w:delText>20,89</w:delText>
              </w:r>
            </w:del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B7C8D" w14:textId="72A91854" w:rsidR="008B5037" w:rsidRPr="00F00AD9" w:rsidDel="008B2E60" w:rsidRDefault="008B5037" w:rsidP="001072A2">
            <w:pPr>
              <w:pStyle w:val="Tabletext"/>
              <w:jc w:val="center"/>
              <w:rPr>
                <w:del w:id="3798" w:author="Berdyeva, Elena" w:date="2023-11-08T15:11:00Z"/>
                <w:bCs/>
                <w:highlight w:val="yellow"/>
              </w:rPr>
            </w:pPr>
            <w:del w:id="3799" w:author="Berdyeva, Elena" w:date="2023-11-08T15:11:00Z">
              <w:r w:rsidRPr="00F00AD9" w:rsidDel="008B2E60">
                <w:rPr>
                  <w:highlight w:val="yellow"/>
                </w:rPr>
                <w:delText>Да</w:delText>
              </w:r>
            </w:del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5F6E1" w14:textId="05E312A1" w:rsidR="008B5037" w:rsidRPr="00F00AD9" w:rsidDel="008B2E60" w:rsidRDefault="008B5037" w:rsidP="001072A2">
            <w:pPr>
              <w:pStyle w:val="Tabletext"/>
              <w:jc w:val="center"/>
              <w:rPr>
                <w:del w:id="3800" w:author="Berdyeva, Elena" w:date="2023-11-08T15:11:00Z"/>
                <w:bCs/>
                <w:highlight w:val="yellow"/>
              </w:rPr>
            </w:pPr>
            <w:del w:id="3801" w:author="Berdyeva, Elena" w:date="2023-11-08T15:11:00Z">
              <w:r w:rsidRPr="00F00AD9" w:rsidDel="008B2E60">
                <w:rPr>
                  <w:highlight w:val="yellow"/>
                </w:rPr>
                <w:delText>14,0</w:delText>
              </w:r>
            </w:del>
          </w:p>
        </w:tc>
      </w:tr>
    </w:tbl>
    <w:p w14:paraId="052D900F" w14:textId="22F8A191" w:rsidR="008B5037" w:rsidRPr="00F00AD9" w:rsidDel="008B2E60" w:rsidRDefault="008B5037" w:rsidP="001072A2">
      <w:pPr>
        <w:pStyle w:val="Tablefin"/>
        <w:rPr>
          <w:del w:id="3802" w:author="Berdyeva, Elena" w:date="2023-11-08T15:11:00Z"/>
          <w:highlight w:val="yellow"/>
          <w:lang w:val="ru-RU"/>
        </w:rPr>
      </w:pPr>
    </w:p>
    <w:p w14:paraId="3FFC331E" w14:textId="7DDA1F2D" w:rsidR="008B5037" w:rsidRPr="00F00AD9" w:rsidDel="008B2E60" w:rsidRDefault="008B5037" w:rsidP="001072A2">
      <w:pPr>
        <w:pStyle w:val="enumlev1"/>
        <w:rPr>
          <w:del w:id="3803" w:author="Berdyeva, Elena" w:date="2023-11-08T15:11:00Z"/>
          <w:highlight w:val="yellow"/>
        </w:rPr>
      </w:pPr>
      <w:del w:id="3804" w:author="Berdyeva, Elena" w:date="2023-11-08T15:11:00Z">
        <w:r w:rsidRPr="00F00AD9" w:rsidDel="008B2E60">
          <w:rPr>
            <w:highlight w:val="yellow"/>
            <w:lang w:bidi="ru-RU"/>
            <w:rPrChange w:id="3805" w:author="Sikacheva, Violetta" w:date="2023-11-16T13:09:00Z">
              <w:rPr>
                <w:highlight w:val="yellow"/>
                <w:lang w:val="en-US" w:bidi="ru-RU"/>
              </w:rPr>
            </w:rPrChange>
          </w:rPr>
          <w:delText>iv</w:delText>
        </w:r>
        <w:r w:rsidRPr="00F00AD9" w:rsidDel="008B2E60">
          <w:rPr>
            <w:highlight w:val="yellow"/>
            <w:lang w:bidi="ru-RU"/>
          </w:rPr>
          <w:delText>)</w:delText>
        </w:r>
        <w:r w:rsidRPr="00F00AD9" w:rsidDel="008B2E60">
          <w:rPr>
            <w:highlight w:val="yellow"/>
            <w:lang w:bidi="ru-RU"/>
          </w:rPr>
          <w:tab/>
          <w:delText xml:space="preserve">из излучений в рамках рассматриваемой Группы по крайней мере одно проходит проверку, подробно описанную в пункте </w:delText>
        </w:r>
        <w:r w:rsidRPr="00F00AD9" w:rsidDel="008B2E60">
          <w:rPr>
            <w:highlight w:val="yellow"/>
            <w:lang w:bidi="ru-RU"/>
            <w:rPrChange w:id="3806" w:author="Sikacheva, Violetta" w:date="2023-11-16T13:09:00Z">
              <w:rPr>
                <w:highlight w:val="yellow"/>
                <w:lang w:val="en-US" w:bidi="ru-RU"/>
              </w:rPr>
            </w:rPrChange>
          </w:rPr>
          <w:delText>iv</w:delText>
        </w:r>
        <w:r w:rsidRPr="00F00AD9" w:rsidDel="008B2E60">
          <w:rPr>
            <w:highlight w:val="yellow"/>
            <w:lang w:bidi="ru-RU"/>
          </w:rPr>
          <w:delText xml:space="preserve">), выше, поэтому в результате рассмотрения Бюро выносит </w:delText>
        </w:r>
        <w:r w:rsidRPr="00F00AD9" w:rsidDel="008B2E60">
          <w:rPr>
            <w:b/>
            <w:i/>
            <w:highlight w:val="yellow"/>
            <w:lang w:bidi="ru-RU"/>
          </w:rPr>
          <w:delText>благоприятное</w:delText>
        </w:r>
        <w:r w:rsidRPr="00F00AD9" w:rsidDel="008B2E60">
          <w:rPr>
            <w:highlight w:val="yellow"/>
            <w:lang w:bidi="ru-RU"/>
          </w:rPr>
          <w:delText xml:space="preserve"> заключение для этой Группы;</w:delText>
        </w:r>
      </w:del>
    </w:p>
    <w:p w14:paraId="4941CB0F" w14:textId="597C31D5" w:rsidR="008B5037" w:rsidRPr="00F00AD9" w:rsidDel="008B2E60" w:rsidRDefault="008B5037" w:rsidP="001072A2">
      <w:pPr>
        <w:pStyle w:val="enumlev1"/>
        <w:rPr>
          <w:del w:id="3807" w:author="Berdyeva, Elena" w:date="2023-11-08T15:11:00Z"/>
          <w:highlight w:val="yellow"/>
        </w:rPr>
      </w:pPr>
      <w:del w:id="3808" w:author="Berdyeva, Elena" w:date="2023-11-08T15:11:00Z">
        <w:r w:rsidRPr="00F00AD9" w:rsidDel="008B2E60">
          <w:rPr>
            <w:highlight w:val="yellow"/>
            <w:lang w:bidi="ru-RU"/>
            <w:rPrChange w:id="3809" w:author="Sikacheva, Violetta" w:date="2023-11-16T13:09:00Z">
              <w:rPr>
                <w:highlight w:val="yellow"/>
                <w:lang w:val="en-US" w:bidi="ru-RU"/>
              </w:rPr>
            </w:rPrChange>
          </w:rPr>
          <w:delText>v</w:delText>
        </w:r>
        <w:r w:rsidRPr="00F00AD9" w:rsidDel="008B2E60">
          <w:rPr>
            <w:highlight w:val="yellow"/>
            <w:lang w:bidi="ru-RU"/>
          </w:rPr>
          <w:delText>)</w:delText>
        </w:r>
        <w:r w:rsidRPr="00F00AD9" w:rsidDel="008B2E60">
          <w:rPr>
            <w:highlight w:val="yellow"/>
            <w:lang w:bidi="ru-RU"/>
          </w:rPr>
          <w:tab/>
          <w:delText>Бюро должно опубликовать:</w:delText>
        </w:r>
      </w:del>
    </w:p>
    <w:p w14:paraId="7C17CB06" w14:textId="1FE804F2" w:rsidR="008B5037" w:rsidRPr="00F00AD9" w:rsidDel="008B2E60" w:rsidRDefault="008B5037" w:rsidP="001072A2">
      <w:pPr>
        <w:pStyle w:val="enumlev2"/>
        <w:rPr>
          <w:del w:id="3810" w:author="Berdyeva, Elena" w:date="2023-11-08T15:11:00Z"/>
          <w:highlight w:val="yellow"/>
          <w:lang w:bidi="ru-RU"/>
        </w:rPr>
      </w:pPr>
      <w:del w:id="3811" w:author="Berdyeva, Elena" w:date="2023-11-08T15:11:00Z">
        <w:r w:rsidRPr="00F00AD9" w:rsidDel="008B2E60">
          <w:rPr>
            <w:highlight w:val="yellow"/>
            <w:lang w:bidi="ru-RU"/>
          </w:rPr>
          <w:delText>−</w:delText>
        </w:r>
        <w:r w:rsidRPr="00F00AD9" w:rsidDel="008B2E60">
          <w:rPr>
            <w:highlight w:val="yellow"/>
            <w:lang w:bidi="ru-RU"/>
          </w:rPr>
          <w:tab/>
        </w:r>
        <w:r w:rsidRPr="00F00AD9" w:rsidDel="008B2E60">
          <w:rPr>
            <w:b/>
            <w:bCs/>
            <w:i/>
            <w:iCs/>
            <w:highlight w:val="yellow"/>
            <w:lang w:bidi="ru-RU"/>
          </w:rPr>
          <w:delText>благоприятное</w:delText>
        </w:r>
        <w:r w:rsidRPr="00F00AD9" w:rsidDel="008B2E60">
          <w:rPr>
            <w:highlight w:val="yellow"/>
            <w:lang w:bidi="ru-RU"/>
          </w:rPr>
          <w:delText xml:space="preserve"> заключение для рассмотренной Группы с </w:delText>
        </w:r>
        <w:r w:rsidRPr="00F00AD9" w:rsidDel="008B2E60">
          <w:rPr>
            <w:highlight w:val="yellow"/>
            <w:lang w:bidi="ru-RU"/>
            <w:rPrChange w:id="3812" w:author="Sikacheva, Violetta" w:date="2023-11-16T13:09:00Z">
              <w:rPr>
                <w:highlight w:val="yellow"/>
                <w:lang w:val="en-US" w:bidi="ru-RU"/>
              </w:rPr>
            </w:rPrChange>
          </w:rPr>
          <w:delText>ID</w:delText>
        </w:r>
        <w:r w:rsidRPr="00F00AD9" w:rsidDel="008B2E60">
          <w:rPr>
            <w:highlight w:val="yellow"/>
            <w:lang w:bidi="ru-RU"/>
          </w:rPr>
          <w:delText xml:space="preserve"> № 1 системы НГСО;</w:delText>
        </w:r>
      </w:del>
    </w:p>
    <w:p w14:paraId="37D49772" w14:textId="1746AF21" w:rsidR="008B5037" w:rsidRPr="00F00AD9" w:rsidDel="008B2E60" w:rsidRDefault="008B5037" w:rsidP="001072A2">
      <w:pPr>
        <w:pStyle w:val="enumlev2"/>
        <w:rPr>
          <w:del w:id="3813" w:author="Berdyeva, Elena" w:date="2023-11-08T15:11:00Z"/>
          <w:highlight w:val="yellow"/>
        </w:rPr>
      </w:pPr>
      <w:del w:id="3814" w:author="Berdyeva, Elena" w:date="2023-11-08T15:11:00Z">
        <w:r w:rsidRPr="00F00AD9" w:rsidDel="008B2E60">
          <w:rPr>
            <w:highlight w:val="yellow"/>
          </w:rPr>
          <w:delText>–</w:delText>
        </w:r>
        <w:r w:rsidRPr="00F00AD9" w:rsidDel="008B2E60">
          <w:rPr>
            <w:highlight w:val="yellow"/>
          </w:rPr>
          <w:tab/>
          <w:delText xml:space="preserve">Таблицу </w:delText>
        </w:r>
        <w:r w:rsidRPr="00F00AD9" w:rsidDel="008B2E60">
          <w:rPr>
            <w:highlight w:val="yellow"/>
            <w:rPrChange w:id="3815" w:author="Sikacheva, Violetta" w:date="2023-11-16T13:09:00Z">
              <w:rPr>
                <w:highlight w:val="yellow"/>
                <w:lang w:val="en-US"/>
              </w:rPr>
            </w:rPrChange>
          </w:rPr>
          <w:delText>A</w:delText>
        </w:r>
        <w:r w:rsidRPr="00F00AD9" w:rsidDel="008B2E60">
          <w:rPr>
            <w:highlight w:val="yellow"/>
          </w:rPr>
          <w:delText>2-10, только для информации.</w:delText>
        </w:r>
      </w:del>
    </w:p>
    <w:p w14:paraId="71C2CA66" w14:textId="16B7D365" w:rsidR="008B5037" w:rsidRPr="00F00AD9" w:rsidDel="008B2E60" w:rsidRDefault="008B5037" w:rsidP="001072A2">
      <w:pPr>
        <w:rPr>
          <w:del w:id="3816" w:author="Berdyeva, Elena" w:date="2023-11-08T15:11:00Z"/>
          <w:b/>
          <w:bCs/>
          <w:i/>
          <w:highlight w:val="yellow"/>
          <w:lang w:bidi="ru-RU"/>
        </w:rPr>
      </w:pPr>
      <w:del w:id="3817" w:author="Berdyeva, Elena" w:date="2023-11-08T15:11:00Z">
        <w:r w:rsidRPr="00F00AD9" w:rsidDel="008B2E60">
          <w:rPr>
            <w:b/>
            <w:bCs/>
            <w:i/>
            <w:highlight w:val="yellow"/>
            <w:lang w:bidi="ru-RU"/>
          </w:rPr>
          <w:delText>КОНЕЦ</w:delText>
        </w:r>
      </w:del>
    </w:p>
    <w:p w14:paraId="58DBB106" w14:textId="12852FF9" w:rsidR="008B5037" w:rsidRPr="00F00AD9" w:rsidDel="008B2E60" w:rsidRDefault="008B5037" w:rsidP="001072A2">
      <w:pPr>
        <w:pStyle w:val="Headingb"/>
        <w:rPr>
          <w:del w:id="3818" w:author="Berdyeva, Elena" w:date="2023-11-08T15:11:00Z"/>
          <w:highlight w:val="yellow"/>
          <w:lang w:val="ru-RU"/>
        </w:rPr>
      </w:pPr>
      <w:bookmarkStart w:id="3819" w:name="_Toc125730259"/>
      <w:del w:id="3820" w:author="Berdyeva, Elena" w:date="2023-11-08T15:11:00Z">
        <w:r w:rsidRPr="00F00AD9" w:rsidDel="008B2E60">
          <w:rPr>
            <w:highlight w:val="yellow"/>
            <w:lang w:val="ru-RU"/>
          </w:rPr>
          <w:delText>Вариант 2: исключить раздел 2</w:delText>
        </w:r>
      </w:del>
    </w:p>
    <w:p w14:paraId="7F232AB0" w14:textId="5ABBE1D8" w:rsidR="008B5037" w:rsidRPr="00F00AD9" w:rsidDel="008B2E60" w:rsidRDefault="008B5037" w:rsidP="001072A2">
      <w:pPr>
        <w:pStyle w:val="Headingb"/>
        <w:rPr>
          <w:del w:id="3821" w:author="Berdyeva, Elena" w:date="2023-11-08T15:11:00Z"/>
          <w:highlight w:val="yellow"/>
          <w:lang w:val="ru-RU"/>
        </w:rPr>
      </w:pPr>
      <w:del w:id="3822" w:author="Berdyeva, Elena" w:date="2023-11-08T15:11:00Z">
        <w:r w:rsidRPr="00F00AD9" w:rsidDel="008B2E60">
          <w:rPr>
            <w:highlight w:val="yellow"/>
            <w:lang w:val="ru-RU"/>
          </w:rPr>
          <w:delText>Вариант 1</w:delText>
        </w:r>
        <w:bookmarkStart w:id="3823" w:name="_Toc119922773"/>
      </w:del>
    </w:p>
    <w:bookmarkEnd w:id="3823"/>
    <w:p w14:paraId="03299747" w14:textId="17DF84F7" w:rsidR="008B5037" w:rsidRPr="00F00AD9" w:rsidDel="008B2E60" w:rsidRDefault="008B5037" w:rsidP="001072A2">
      <w:pPr>
        <w:pStyle w:val="AnnexNo"/>
        <w:rPr>
          <w:del w:id="3824" w:author="Berdyeva, Elena" w:date="2023-11-08T15:11:00Z"/>
          <w:highlight w:val="yellow"/>
        </w:rPr>
      </w:pPr>
      <w:del w:id="3825" w:author="Berdyeva, Elena" w:date="2023-11-08T15:11:00Z">
        <w:r w:rsidRPr="00F00AD9" w:rsidDel="008B2E60">
          <w:rPr>
            <w:highlight w:val="yellow"/>
          </w:rPr>
          <w:delText>ПРИЛАГАЕМЫЙ ДОКУМЕНТ К ДОПОЛНЕНИЮ 2 К ПРОЕКТУ НОВОЙ РЕЗОЛЮЦИИ [</w:delText>
        </w:r>
        <w:r w:rsidRPr="00F00AD9" w:rsidDel="008B2E60">
          <w:rPr>
            <w:highlight w:val="yellow"/>
            <w:rPrChange w:id="3826" w:author="Sikacheva, Violetta" w:date="2023-11-16T13:09:00Z">
              <w:rPr>
                <w:highlight w:val="yellow"/>
                <w:lang w:val="en-US"/>
              </w:rPr>
            </w:rPrChange>
          </w:rPr>
          <w:delText>A</w:delText>
        </w:r>
        <w:r w:rsidRPr="00F00AD9" w:rsidDel="008B2E60">
          <w:rPr>
            <w:highlight w:val="yellow"/>
          </w:rPr>
          <w:delText>116] (ВКР-23)</w:delText>
        </w:r>
        <w:bookmarkEnd w:id="3819"/>
      </w:del>
    </w:p>
    <w:p w14:paraId="6D9D43A6" w14:textId="03796E57" w:rsidR="008B5037" w:rsidRPr="00F00AD9" w:rsidDel="008B2E60" w:rsidRDefault="008B5037" w:rsidP="001072A2">
      <w:pPr>
        <w:pStyle w:val="Normalaftertitle1"/>
        <w:rPr>
          <w:del w:id="3827" w:author="Berdyeva, Elena" w:date="2023-11-08T15:11:00Z"/>
          <w:highlight w:val="yellow"/>
        </w:rPr>
      </w:pPr>
      <w:del w:id="3828" w:author="Berdyeva, Elena" w:date="2023-11-08T15:11:00Z">
        <w:r w:rsidRPr="00F00AD9" w:rsidDel="008B2E60">
          <w:rPr>
            <w:highlight w:val="yellow"/>
          </w:rPr>
          <w:delText>Ниже для упрощения понимания методики приводится пример спутниковой Группы в заявке на регистрацию.</w:delText>
        </w:r>
      </w:del>
    </w:p>
    <w:bookmarkEnd w:id="1778"/>
    <w:p w14:paraId="453934BD" w14:textId="39C28A42" w:rsidR="008B5037" w:rsidRPr="00F00AD9" w:rsidDel="008B2E60" w:rsidRDefault="008B5037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del w:id="3829" w:author="Berdyeva, Elena" w:date="2023-11-08T15:11:00Z"/>
          <w:highlight w:val="yellow"/>
        </w:rPr>
      </w:pPr>
      <w:del w:id="3830" w:author="Berdyeva, Elena" w:date="2023-11-08T15:11:00Z">
        <w:r w:rsidRPr="00F00AD9" w:rsidDel="008B2E60">
          <w:rPr>
            <w:highlight w:val="yellow"/>
          </w:rPr>
          <w:br w:type="page"/>
        </w:r>
      </w:del>
    </w:p>
    <w:p w14:paraId="3EA903C3" w14:textId="307A8DD1" w:rsidR="008B5037" w:rsidRPr="00F00AD9" w:rsidDel="008B2E60" w:rsidRDefault="008B5037" w:rsidP="001072A2">
      <w:pPr>
        <w:rPr>
          <w:del w:id="3831" w:author="Berdyeva, Elena" w:date="2023-11-08T15:11:00Z"/>
          <w:highlight w:val="yellow"/>
        </w:rPr>
      </w:pPr>
      <w:del w:id="3832" w:author="Berdyeva, Elena" w:date="2023-11-08T15:11:00Z">
        <w:r w:rsidRPr="00C441E3" w:rsidDel="008B2E60">
          <w:rPr>
            <w:noProof/>
            <w:highlight w:val="yellow"/>
          </w:rPr>
          <w:lastRenderedPageBreak/>
          <w:drawing>
            <wp:inline distT="0" distB="0" distL="0" distR="0" wp14:anchorId="2FB14947" wp14:editId="3F54F0A6">
              <wp:extent cx="7812295" cy="6115445"/>
              <wp:effectExtent l="0" t="8890" r="8890" b="8890"/>
              <wp:docPr id="581" name="Picture 5" descr="Diagram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Picture 5" descr="Diagram&#10;&#10;Description automatically generated"/>
                      <pic:cNvPicPr>
                        <a:picLocks noChangeAspect="1" noChangeArrowheads="1"/>
                      </pic:cNvPicPr>
                    </pic:nvPicPr>
                    <pic:blipFill>
                      <a:blip r:embed="rId4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 rot="-5400000">
                        <a:off x="0" y="0"/>
                        <a:ext cx="7830625" cy="612979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75022628" w14:textId="43E41C27" w:rsidR="008B5037" w:rsidRPr="00F00AD9" w:rsidDel="008B2E60" w:rsidRDefault="008B5037" w:rsidP="001072A2">
      <w:pPr>
        <w:pStyle w:val="Headingb"/>
        <w:rPr>
          <w:del w:id="3833" w:author="Berdyeva, Elena" w:date="2023-11-08T15:11:00Z"/>
          <w:lang w:val="ru-RU"/>
        </w:rPr>
      </w:pPr>
      <w:del w:id="3834" w:author="Berdyeva, Elena" w:date="2023-11-08T15:11:00Z">
        <w:r w:rsidRPr="00F00AD9" w:rsidDel="008B2E60">
          <w:rPr>
            <w:highlight w:val="yellow"/>
            <w:lang w:val="ru-RU"/>
          </w:rPr>
          <w:delText>Вариант 2: исключение Прилагаемого документа к Дополнению 2</w:delText>
        </w:r>
      </w:del>
    </w:p>
    <w:p w14:paraId="217FEBD5" w14:textId="67025E65" w:rsidR="00D0476F" w:rsidRPr="00F00AD9" w:rsidRDefault="00D0476F" w:rsidP="00D0476F">
      <w:pPr>
        <w:pStyle w:val="Heading1"/>
        <w:rPr>
          <w:ins w:id="3835" w:author="作成者"/>
          <w:highlight w:val="yellow"/>
          <w:rPrChange w:id="3836" w:author="Sikacheva, Violetta" w:date="2023-11-16T13:09:00Z">
            <w:rPr>
              <w:ins w:id="3837" w:author="作成者"/>
            </w:rPr>
          </w:rPrChange>
        </w:rPr>
      </w:pPr>
      <w:bookmarkStart w:id="3838" w:name="_Toc125730260"/>
      <w:ins w:id="3839" w:author="作成者">
        <w:r w:rsidRPr="00F00AD9">
          <w:rPr>
            <w:highlight w:val="yellow"/>
            <w:rPrChange w:id="3840" w:author="Sikacheva, Violetta" w:date="2023-11-16T13:09:00Z">
              <w:rPr/>
            </w:rPrChange>
          </w:rPr>
          <w:t>1</w:t>
        </w:r>
        <w:r w:rsidRPr="00F00AD9">
          <w:rPr>
            <w:highlight w:val="yellow"/>
            <w:rPrChange w:id="3841" w:author="Sikacheva, Violetta" w:date="2023-11-16T13:09:00Z">
              <w:rPr/>
            </w:rPrChange>
          </w:rPr>
          <w:tab/>
        </w:r>
      </w:ins>
      <w:ins w:id="3842" w:author="Ksenia Loskutova" w:date="2023-11-16T10:25:00Z">
        <w:r w:rsidR="00311ED7" w:rsidRPr="00F00AD9">
          <w:rPr>
            <w:highlight w:val="yellow"/>
          </w:rPr>
          <w:t xml:space="preserve">Обзор </w:t>
        </w:r>
      </w:ins>
    </w:p>
    <w:p w14:paraId="43870AE4" w14:textId="61D29C77" w:rsidR="00D0476F" w:rsidRPr="00F00AD9" w:rsidRDefault="00311ED7" w:rsidP="00D0476F">
      <w:pPr>
        <w:rPr>
          <w:ins w:id="3843" w:author="作成者"/>
          <w:highlight w:val="yellow"/>
          <w:rPrChange w:id="3844" w:author="Sikacheva, Violetta" w:date="2023-11-16T13:09:00Z">
            <w:rPr>
              <w:ins w:id="3845" w:author="作成者"/>
            </w:rPr>
          </w:rPrChange>
        </w:rPr>
      </w:pPr>
      <w:ins w:id="3846" w:author="Ksenia Loskutova" w:date="2023-11-16T10:24:00Z">
        <w:r w:rsidRPr="00F00AD9">
          <w:rPr>
            <w:highlight w:val="yellow"/>
            <w:lang w:eastAsia="zh-CN"/>
          </w:rPr>
          <w:t xml:space="preserve">Приведенная ниже методика является функциональным описанием для рассмотрения </w:t>
        </w:r>
        <w:r w:rsidRPr="00F00AD9">
          <w:rPr>
            <w:highlight w:val="yellow"/>
            <w:lang w:eastAsia="zh-CN"/>
            <w:rPrChange w:id="3847" w:author="Sikacheva, Violetta" w:date="2023-11-16T13:09:00Z">
              <w:rPr>
                <w:highlight w:val="yellow"/>
                <w:lang w:val="en-US" w:eastAsia="zh-CN"/>
              </w:rPr>
            </w:rPrChange>
          </w:rPr>
          <w:t>A</w:t>
        </w:r>
        <w:r w:rsidRPr="00F00AD9">
          <w:rPr>
            <w:highlight w:val="yellow"/>
            <w:lang w:eastAsia="zh-CN"/>
          </w:rPr>
          <w:t>-</w:t>
        </w:r>
        <w:r w:rsidRPr="00F00AD9">
          <w:rPr>
            <w:highlight w:val="yellow"/>
            <w:lang w:eastAsia="zh-CN"/>
            <w:rPrChange w:id="3848" w:author="Sikacheva, Violetta" w:date="2023-11-16T13:09:00Z">
              <w:rPr>
                <w:highlight w:val="yellow"/>
                <w:lang w:val="en-US" w:eastAsia="zh-CN"/>
              </w:rPr>
            </w:rPrChange>
          </w:rPr>
          <w:t>ESIM</w:t>
        </w:r>
        <w:r w:rsidRPr="00F00AD9">
          <w:rPr>
            <w:highlight w:val="yellow"/>
            <w:lang w:eastAsia="zh-CN"/>
          </w:rPr>
          <w:t xml:space="preserve">, работающих со спутниковыми системами НГСО, и их соответствия пределам плотности потока мощности, указанным в Части </w:t>
        </w:r>
        <w:r w:rsidRPr="00F00AD9">
          <w:rPr>
            <w:highlight w:val="yellow"/>
            <w:lang w:eastAsia="zh-CN"/>
            <w:rPrChange w:id="3849" w:author="Sikacheva, Violetta" w:date="2023-11-16T13:09:00Z">
              <w:rPr>
                <w:highlight w:val="yellow"/>
                <w:lang w:val="en-US" w:eastAsia="zh-CN"/>
              </w:rPr>
            </w:rPrChange>
          </w:rPr>
          <w:t>II</w:t>
        </w:r>
        <w:r w:rsidRPr="00F00AD9">
          <w:rPr>
            <w:highlight w:val="yellow"/>
            <w:lang w:eastAsia="zh-CN"/>
          </w:rPr>
          <w:t xml:space="preserve"> Дополнения </w:t>
        </w:r>
      </w:ins>
      <w:ins w:id="3850" w:author="Ksenia Loskutova" w:date="2023-11-16T10:25:00Z">
        <w:r w:rsidRPr="00F00AD9">
          <w:rPr>
            <w:highlight w:val="yellow"/>
            <w:lang w:eastAsia="zh-CN"/>
            <w:rPrChange w:id="3851" w:author="Sikacheva, Violetta" w:date="2023-11-16T13:09:00Z">
              <w:rPr>
                <w:lang w:eastAsia="zh-CN"/>
              </w:rPr>
            </w:rPrChange>
          </w:rPr>
          <w:t xml:space="preserve">1 </w:t>
        </w:r>
        <w:r w:rsidRPr="00F00AD9">
          <w:rPr>
            <w:highlight w:val="yellow"/>
            <w:lang w:eastAsia="zh-CN"/>
          </w:rPr>
          <w:t>настоящей</w:t>
        </w:r>
        <w:r w:rsidRPr="00F00AD9">
          <w:rPr>
            <w:highlight w:val="yellow"/>
            <w:lang w:eastAsia="zh-CN"/>
            <w:rPrChange w:id="3852" w:author="Sikacheva, Violetta" w:date="2023-11-16T13:09:00Z">
              <w:rPr>
                <w:lang w:eastAsia="zh-CN"/>
              </w:rPr>
            </w:rPrChange>
          </w:rPr>
          <w:t xml:space="preserve"> </w:t>
        </w:r>
        <w:r w:rsidRPr="00F00AD9">
          <w:rPr>
            <w:highlight w:val="yellow"/>
            <w:lang w:eastAsia="zh-CN"/>
          </w:rPr>
          <w:t>Резолюции</w:t>
        </w:r>
        <w:r w:rsidRPr="00F00AD9">
          <w:rPr>
            <w:highlight w:val="yellow"/>
            <w:lang w:eastAsia="zh-CN"/>
            <w:rPrChange w:id="3853" w:author="Sikacheva, Violetta" w:date="2023-11-16T13:09:00Z">
              <w:rPr>
                <w:lang w:eastAsia="zh-CN"/>
              </w:rPr>
            </w:rPrChange>
          </w:rPr>
          <w:t>.</w:t>
        </w:r>
      </w:ins>
      <w:ins w:id="3854" w:author="Ksenia Loskutova" w:date="2023-11-16T10:24:00Z">
        <w:r w:rsidRPr="00F00AD9">
          <w:rPr>
            <w:highlight w:val="yellow"/>
            <w:lang w:eastAsia="zh-CN"/>
            <w:rPrChange w:id="3855" w:author="Sikacheva, Violetta" w:date="2023-11-16T13:09:00Z">
              <w:rPr>
                <w:lang w:eastAsia="zh-CN"/>
              </w:rPr>
            </w:rPrChange>
          </w:rPr>
          <w:t xml:space="preserve"> </w:t>
        </w:r>
      </w:ins>
    </w:p>
    <w:p w14:paraId="2EB9B5BB" w14:textId="359F0910" w:rsidR="00D0476F" w:rsidRPr="00F00AD9" w:rsidRDefault="00D0476F" w:rsidP="00D0476F">
      <w:pPr>
        <w:pStyle w:val="Heading1"/>
        <w:rPr>
          <w:ins w:id="3856" w:author="作成者"/>
          <w:highlight w:val="yellow"/>
          <w:rPrChange w:id="3857" w:author="Sikacheva, Violetta" w:date="2023-11-16T13:09:00Z">
            <w:rPr>
              <w:ins w:id="3858" w:author="作成者"/>
            </w:rPr>
          </w:rPrChange>
        </w:rPr>
      </w:pPr>
      <w:ins w:id="3859" w:author="作成者">
        <w:r w:rsidRPr="00F00AD9">
          <w:rPr>
            <w:highlight w:val="yellow"/>
            <w:rPrChange w:id="3860" w:author="Sikacheva, Violetta" w:date="2023-11-16T13:09:00Z">
              <w:rPr/>
            </w:rPrChange>
          </w:rPr>
          <w:lastRenderedPageBreak/>
          <w:t>2</w:t>
        </w:r>
        <w:r w:rsidRPr="00F00AD9">
          <w:rPr>
            <w:highlight w:val="yellow"/>
            <w:rPrChange w:id="3861" w:author="Sikacheva, Violetta" w:date="2023-11-16T13:09:00Z">
              <w:rPr/>
            </w:rPrChange>
          </w:rPr>
          <w:tab/>
        </w:r>
      </w:ins>
      <w:ins w:id="3862" w:author="Ksenia Loskutova" w:date="2023-11-16T10:25:00Z">
        <w:r w:rsidR="00311ED7" w:rsidRPr="00F00AD9">
          <w:rPr>
            <w:highlight w:val="yellow"/>
          </w:rPr>
          <w:t xml:space="preserve">Параметры </w:t>
        </w:r>
        <w:r w:rsidR="00311ED7" w:rsidRPr="00F00AD9">
          <w:rPr>
            <w:highlight w:val="yellow"/>
            <w:rPrChange w:id="3863" w:author="Sikacheva, Violetta" w:date="2023-11-16T13:09:00Z">
              <w:rPr>
                <w:highlight w:val="yellow"/>
                <w:lang w:val="en-US"/>
              </w:rPr>
            </w:rPrChange>
          </w:rPr>
          <w:t>A</w:t>
        </w:r>
        <w:r w:rsidR="00311ED7" w:rsidRPr="00F00AD9">
          <w:rPr>
            <w:highlight w:val="yellow"/>
          </w:rPr>
          <w:t>-</w:t>
        </w:r>
        <w:r w:rsidR="00311ED7" w:rsidRPr="00F00AD9">
          <w:rPr>
            <w:highlight w:val="yellow"/>
            <w:rPrChange w:id="3864" w:author="Sikacheva, Violetta" w:date="2023-11-16T13:09:00Z">
              <w:rPr>
                <w:highlight w:val="yellow"/>
                <w:lang w:val="en-US"/>
              </w:rPr>
            </w:rPrChange>
          </w:rPr>
          <w:t>ESIM</w:t>
        </w:r>
        <w:r w:rsidR="00311ED7" w:rsidRPr="00F00AD9">
          <w:rPr>
            <w:highlight w:val="yellow"/>
          </w:rPr>
          <w:t>, необходимые для рассмотрения</w:t>
        </w:r>
        <w:r w:rsidR="00311ED7" w:rsidRPr="00F00AD9">
          <w:rPr>
            <w:highlight w:val="yellow"/>
            <w:rPrChange w:id="3865" w:author="Sikacheva, Violetta" w:date="2023-11-16T13:09:00Z">
              <w:rPr/>
            </w:rPrChange>
          </w:rPr>
          <w:t xml:space="preserve"> </w:t>
        </w:r>
      </w:ins>
    </w:p>
    <w:p w14:paraId="257D85CD" w14:textId="1FBF68E7" w:rsidR="00D0476F" w:rsidRPr="00F00AD9" w:rsidRDefault="00311ED7" w:rsidP="00D0476F">
      <w:pPr>
        <w:rPr>
          <w:ins w:id="3866" w:author="作成者"/>
          <w:highlight w:val="yellow"/>
          <w:lang w:eastAsia="zh-CN"/>
          <w:rPrChange w:id="3867" w:author="Sikacheva, Violetta" w:date="2023-11-16T13:09:00Z">
            <w:rPr>
              <w:ins w:id="3868" w:author="作成者"/>
              <w:lang w:eastAsia="zh-CN"/>
            </w:rPr>
          </w:rPrChange>
        </w:rPr>
      </w:pPr>
      <w:ins w:id="3869" w:author="Ksenia Loskutova" w:date="2023-11-16T10:25:00Z">
        <w:r w:rsidRPr="00F00AD9">
          <w:rPr>
            <w:highlight w:val="yellow"/>
            <w:lang w:eastAsia="zh-CN"/>
            <w:rPrChange w:id="3870" w:author="Sikacheva, Violetta" w:date="2023-11-16T13:09:00Z">
              <w:rPr>
                <w:highlight w:val="yellow"/>
                <w:lang w:val="en-US" w:eastAsia="zh-CN"/>
              </w:rPr>
            </w:rPrChange>
          </w:rPr>
          <w:t>Для надлежащего рассмотрения A-ESIM и их соответствия пределам п.п.м. необходимы следующие параметры</w:t>
        </w:r>
      </w:ins>
      <w:ins w:id="3871" w:author="作成者">
        <w:r w:rsidR="00D0476F" w:rsidRPr="00F00AD9">
          <w:rPr>
            <w:highlight w:val="yellow"/>
            <w:lang w:eastAsia="zh-CN"/>
            <w:rPrChange w:id="3872" w:author="Sikacheva, Violetta" w:date="2023-11-16T13:09:00Z">
              <w:rPr>
                <w:lang w:eastAsia="zh-CN"/>
              </w:rPr>
            </w:rPrChange>
          </w:rPr>
          <w:t>:</w:t>
        </w:r>
      </w:ins>
    </w:p>
    <w:p w14:paraId="5B82CC28" w14:textId="615BC76C" w:rsidR="00D0476F" w:rsidRPr="00F00AD9" w:rsidRDefault="00D0476F" w:rsidP="00D0476F">
      <w:pPr>
        <w:pStyle w:val="enumlev1"/>
        <w:rPr>
          <w:ins w:id="3873" w:author="作成者"/>
          <w:highlight w:val="yellow"/>
          <w:rPrChange w:id="3874" w:author="Sikacheva, Violetta" w:date="2023-11-16T13:09:00Z">
            <w:rPr>
              <w:ins w:id="3875" w:author="作成者"/>
            </w:rPr>
          </w:rPrChange>
        </w:rPr>
      </w:pPr>
      <w:ins w:id="3876" w:author="作成者">
        <w:r w:rsidRPr="00F00AD9">
          <w:rPr>
            <w:highlight w:val="yellow"/>
            <w:rPrChange w:id="3877" w:author="Sikacheva, Violetta" w:date="2023-11-16T13:09:00Z">
              <w:rPr/>
            </w:rPrChange>
          </w:rPr>
          <w:t>‒</w:t>
        </w:r>
        <w:r w:rsidRPr="00F00AD9">
          <w:rPr>
            <w:highlight w:val="yellow"/>
            <w:rPrChange w:id="3878" w:author="Sikacheva, Violetta" w:date="2023-11-16T13:09:00Z">
              <w:rPr/>
            </w:rPrChange>
          </w:rPr>
          <w:tab/>
        </w:r>
      </w:ins>
      <w:ins w:id="3879" w:author="Ksenia Loskutova" w:date="2023-11-16T10:25:00Z">
        <w:r w:rsidR="00311ED7" w:rsidRPr="00F00AD9">
          <w:rPr>
            <w:highlight w:val="yellow"/>
            <w:rPrChange w:id="3880" w:author="Sikacheva, Violetta" w:date="2023-11-16T13:09:00Z">
              <w:rPr>
                <w:lang w:val="en-US"/>
              </w:rPr>
            </w:rPrChange>
          </w:rPr>
          <w:t>название спутниковой сети;</w:t>
        </w:r>
      </w:ins>
      <w:ins w:id="3881" w:author="Ksenia Loskutova" w:date="2023-11-16T10:26:00Z">
        <w:r w:rsidR="00311ED7" w:rsidRPr="00F00AD9">
          <w:rPr>
            <w:highlight w:val="yellow"/>
          </w:rPr>
          <w:t xml:space="preserve"> </w:t>
        </w:r>
      </w:ins>
    </w:p>
    <w:p w14:paraId="43DF0DB2" w14:textId="47618C50" w:rsidR="00D0476F" w:rsidRPr="00F00AD9" w:rsidRDefault="00D0476F" w:rsidP="00D0476F">
      <w:pPr>
        <w:pStyle w:val="enumlev1"/>
        <w:rPr>
          <w:ins w:id="3882" w:author="作成者"/>
          <w:highlight w:val="yellow"/>
          <w:rPrChange w:id="3883" w:author="Sikacheva, Violetta" w:date="2023-11-16T13:09:00Z">
            <w:rPr>
              <w:ins w:id="3884" w:author="作成者"/>
            </w:rPr>
          </w:rPrChange>
        </w:rPr>
      </w:pPr>
      <w:ins w:id="3885" w:author="作成者">
        <w:r w:rsidRPr="00F00AD9">
          <w:rPr>
            <w:highlight w:val="yellow"/>
            <w:rPrChange w:id="3886" w:author="Sikacheva, Violetta" w:date="2023-11-16T13:09:00Z">
              <w:rPr/>
            </w:rPrChange>
          </w:rPr>
          <w:t>‒</w:t>
        </w:r>
        <w:r w:rsidRPr="00F00AD9">
          <w:rPr>
            <w:highlight w:val="yellow"/>
            <w:rPrChange w:id="3887" w:author="Sikacheva, Violetta" w:date="2023-11-16T13:09:00Z">
              <w:rPr/>
            </w:rPrChange>
          </w:rPr>
          <w:tab/>
        </w:r>
      </w:ins>
      <w:ins w:id="3888" w:author="Ksenia Loskutova" w:date="2023-11-16T10:26:00Z">
        <w:r w:rsidR="00311ED7" w:rsidRPr="00F00AD9">
          <w:rPr>
            <w:highlight w:val="yellow"/>
          </w:rPr>
          <w:t xml:space="preserve">пиковое усиление антенны </w:t>
        </w:r>
        <w:r w:rsidR="00311ED7" w:rsidRPr="00F00AD9">
          <w:rPr>
            <w:highlight w:val="yellow"/>
            <w:rPrChange w:id="3889" w:author="Sikacheva, Violetta" w:date="2023-11-16T13:09:00Z">
              <w:rPr>
                <w:highlight w:val="yellow"/>
                <w:lang w:val="en-US"/>
              </w:rPr>
            </w:rPrChange>
          </w:rPr>
          <w:t>A</w:t>
        </w:r>
        <w:r w:rsidR="00311ED7" w:rsidRPr="00F00AD9">
          <w:rPr>
            <w:highlight w:val="yellow"/>
          </w:rPr>
          <w:t>-</w:t>
        </w:r>
        <w:r w:rsidR="00311ED7" w:rsidRPr="00F00AD9">
          <w:rPr>
            <w:highlight w:val="yellow"/>
            <w:rPrChange w:id="3890" w:author="Sikacheva, Violetta" w:date="2023-11-16T13:09:00Z">
              <w:rPr>
                <w:highlight w:val="yellow"/>
                <w:lang w:val="en-US"/>
              </w:rPr>
            </w:rPrChange>
          </w:rPr>
          <w:t>ESIM</w:t>
        </w:r>
        <w:r w:rsidR="00311ED7" w:rsidRPr="00F00AD9">
          <w:rPr>
            <w:highlight w:val="yellow"/>
          </w:rPr>
          <w:t>;</w:t>
        </w:r>
        <w:r w:rsidR="00311ED7" w:rsidRPr="00F00AD9">
          <w:rPr>
            <w:highlight w:val="yellow"/>
            <w:rPrChange w:id="3891" w:author="Sikacheva, Violetta" w:date="2023-11-16T13:09:00Z">
              <w:rPr/>
            </w:rPrChange>
          </w:rPr>
          <w:t xml:space="preserve"> </w:t>
        </w:r>
      </w:ins>
    </w:p>
    <w:p w14:paraId="5F1D4678" w14:textId="21A3BD16" w:rsidR="00D0476F" w:rsidRPr="00F00AD9" w:rsidRDefault="00D0476F" w:rsidP="00D0476F">
      <w:pPr>
        <w:pStyle w:val="enumlev1"/>
        <w:rPr>
          <w:ins w:id="3892" w:author="作成者"/>
          <w:highlight w:val="yellow"/>
          <w:rPrChange w:id="3893" w:author="Sikacheva, Violetta" w:date="2023-11-16T13:09:00Z">
            <w:rPr>
              <w:ins w:id="3894" w:author="作成者"/>
            </w:rPr>
          </w:rPrChange>
        </w:rPr>
      </w:pPr>
      <w:ins w:id="3895" w:author="作成者">
        <w:r w:rsidRPr="00F00AD9">
          <w:rPr>
            <w:highlight w:val="yellow"/>
            <w:rPrChange w:id="3896" w:author="Sikacheva, Violetta" w:date="2023-11-16T13:09:00Z">
              <w:rPr/>
            </w:rPrChange>
          </w:rPr>
          <w:t>‒</w:t>
        </w:r>
        <w:r w:rsidRPr="00F00AD9">
          <w:rPr>
            <w:highlight w:val="yellow"/>
            <w:rPrChange w:id="3897" w:author="Sikacheva, Violetta" w:date="2023-11-16T13:09:00Z">
              <w:rPr/>
            </w:rPrChange>
          </w:rPr>
          <w:tab/>
        </w:r>
      </w:ins>
      <w:ins w:id="3898" w:author="Ksenia Loskutova" w:date="2023-11-16T10:26:00Z">
        <w:r w:rsidR="00311ED7" w:rsidRPr="00F00AD9">
          <w:rPr>
            <w:highlight w:val="yellow"/>
          </w:rPr>
          <w:t xml:space="preserve">плотность мощности и ширина полосы </w:t>
        </w:r>
        <w:r w:rsidR="00311ED7" w:rsidRPr="00F00AD9">
          <w:rPr>
            <w:highlight w:val="yellow"/>
            <w:rPrChange w:id="3899" w:author="Sikacheva, Violetta" w:date="2023-11-16T13:09:00Z">
              <w:rPr>
                <w:highlight w:val="yellow"/>
                <w:lang w:val="en-US"/>
              </w:rPr>
            </w:rPrChange>
          </w:rPr>
          <w:t>A</w:t>
        </w:r>
        <w:r w:rsidR="00311ED7" w:rsidRPr="00F00AD9">
          <w:rPr>
            <w:highlight w:val="yellow"/>
          </w:rPr>
          <w:t>-</w:t>
        </w:r>
        <w:r w:rsidR="00311ED7" w:rsidRPr="00F00AD9">
          <w:rPr>
            <w:highlight w:val="yellow"/>
            <w:rPrChange w:id="3900" w:author="Sikacheva, Violetta" w:date="2023-11-16T13:09:00Z">
              <w:rPr>
                <w:highlight w:val="yellow"/>
                <w:lang w:val="en-US"/>
              </w:rPr>
            </w:rPrChange>
          </w:rPr>
          <w:t>ESIM</w:t>
        </w:r>
        <w:r w:rsidR="00311ED7" w:rsidRPr="00F00AD9">
          <w:rPr>
            <w:highlight w:val="yellow"/>
          </w:rPr>
          <w:t xml:space="preserve">, приведенные в Таблице </w:t>
        </w:r>
        <w:r w:rsidR="00311ED7" w:rsidRPr="00F00AD9">
          <w:rPr>
            <w:highlight w:val="yellow"/>
            <w:rPrChange w:id="3901" w:author="Sikacheva, Violetta" w:date="2023-11-16T13:09:00Z">
              <w:rPr>
                <w:highlight w:val="yellow"/>
                <w:lang w:val="en-US"/>
              </w:rPr>
            </w:rPrChange>
          </w:rPr>
          <w:t>A</w:t>
        </w:r>
        <w:r w:rsidR="00311ED7" w:rsidRPr="00F00AD9">
          <w:rPr>
            <w:highlight w:val="yellow"/>
            <w:rPrChange w:id="3902" w:author="Sikacheva, Violetta" w:date="2023-11-16T13:09:00Z">
              <w:rPr/>
            </w:rPrChange>
          </w:rPr>
          <w:t>2</w:t>
        </w:r>
        <w:r w:rsidR="00311ED7" w:rsidRPr="00F00AD9">
          <w:rPr>
            <w:highlight w:val="yellow"/>
          </w:rPr>
          <w:t>-1;</w:t>
        </w:r>
        <w:r w:rsidR="00311ED7" w:rsidRPr="00F00AD9">
          <w:rPr>
            <w:highlight w:val="yellow"/>
            <w:rPrChange w:id="3903" w:author="Sikacheva, Violetta" w:date="2023-11-16T13:09:00Z">
              <w:rPr/>
            </w:rPrChange>
          </w:rPr>
          <w:t xml:space="preserve"> </w:t>
        </w:r>
      </w:ins>
    </w:p>
    <w:p w14:paraId="01255D83" w14:textId="14BA3980" w:rsidR="00D0476F" w:rsidRPr="00F00AD9" w:rsidRDefault="00D0476F" w:rsidP="00D0476F">
      <w:pPr>
        <w:pStyle w:val="enumlev1"/>
        <w:rPr>
          <w:ins w:id="3904" w:author="作成者"/>
          <w:highlight w:val="yellow"/>
          <w:lang w:eastAsia="zh-CN"/>
          <w:rPrChange w:id="3905" w:author="Sikacheva, Violetta" w:date="2023-11-16T13:09:00Z">
            <w:rPr>
              <w:ins w:id="3906" w:author="作成者"/>
              <w:lang w:eastAsia="zh-CN"/>
            </w:rPr>
          </w:rPrChange>
        </w:rPr>
      </w:pPr>
      <w:ins w:id="3907" w:author="作成者">
        <w:r w:rsidRPr="00F00AD9">
          <w:rPr>
            <w:highlight w:val="yellow"/>
            <w:rPrChange w:id="3908" w:author="Sikacheva, Violetta" w:date="2023-11-16T13:09:00Z">
              <w:rPr/>
            </w:rPrChange>
          </w:rPr>
          <w:t>‒</w:t>
        </w:r>
        <w:r w:rsidRPr="00F00AD9">
          <w:rPr>
            <w:highlight w:val="yellow"/>
            <w:rPrChange w:id="3909" w:author="Sikacheva, Violetta" w:date="2023-11-16T13:09:00Z">
              <w:rPr/>
            </w:rPrChange>
          </w:rPr>
          <w:tab/>
        </w:r>
      </w:ins>
      <w:ins w:id="3910" w:author="Ksenia Loskutova" w:date="2023-11-16T10:26:00Z">
        <w:r w:rsidR="00311ED7" w:rsidRPr="00F00AD9">
          <w:rPr>
            <w:highlight w:val="yellow"/>
            <w:rPrChange w:id="3911" w:author="Sikacheva, Violetta" w:date="2023-11-16T13:09:00Z">
              <w:rPr>
                <w:lang w:val="en-US"/>
              </w:rPr>
            </w:rPrChange>
          </w:rPr>
          <w:t xml:space="preserve">маска ослабления в фюзеляже, выраженная как функция угла под горизонтом </w:t>
        </w:r>
        <w:r w:rsidR="00311ED7" w:rsidRPr="00F00AD9">
          <w:rPr>
            <w:highlight w:val="yellow"/>
            <w:rPrChange w:id="3912" w:author="Sikacheva, Violetta" w:date="2023-11-16T13:09:00Z">
              <w:rPr>
                <w:highlight w:val="yellow"/>
                <w:lang w:val="en-US"/>
              </w:rPr>
            </w:rPrChange>
          </w:rPr>
          <w:t>A</w:t>
        </w:r>
        <w:r w:rsidR="00311ED7" w:rsidRPr="00F00AD9">
          <w:rPr>
            <w:highlight w:val="yellow"/>
            <w:rPrChange w:id="3913" w:author="Sikacheva, Violetta" w:date="2023-11-16T13:09:00Z">
              <w:rPr>
                <w:lang w:val="en-US"/>
              </w:rPr>
            </w:rPrChange>
          </w:rPr>
          <w:t>-</w:t>
        </w:r>
        <w:r w:rsidR="00311ED7" w:rsidRPr="00F00AD9">
          <w:rPr>
            <w:highlight w:val="yellow"/>
            <w:rPrChange w:id="3914" w:author="Sikacheva, Violetta" w:date="2023-11-16T13:09:00Z">
              <w:rPr>
                <w:highlight w:val="yellow"/>
                <w:lang w:val="en-US"/>
              </w:rPr>
            </w:rPrChange>
          </w:rPr>
          <w:t>ESIM</w:t>
        </w:r>
        <w:r w:rsidR="00311ED7" w:rsidRPr="00F00AD9">
          <w:rPr>
            <w:highlight w:val="yellow"/>
            <w:rPrChange w:id="3915" w:author="Sikacheva, Violetta" w:date="2023-11-16T13:09:00Z">
              <w:rPr>
                <w:lang w:val="en-US"/>
              </w:rPr>
            </w:rPrChange>
          </w:rPr>
          <w:t xml:space="preserve"> на основе Отчетов или Рекомендаций МСЭ-</w:t>
        </w:r>
        <w:r w:rsidR="00311ED7" w:rsidRPr="00F00AD9">
          <w:rPr>
            <w:highlight w:val="yellow"/>
            <w:rPrChange w:id="3916" w:author="Sikacheva, Violetta" w:date="2023-11-16T13:09:00Z">
              <w:rPr>
                <w:highlight w:val="yellow"/>
                <w:lang w:val="en-US"/>
              </w:rPr>
            </w:rPrChange>
          </w:rPr>
          <w:t>R</w:t>
        </w:r>
        <w:r w:rsidR="00311ED7" w:rsidRPr="00F00AD9">
          <w:rPr>
            <w:highlight w:val="yellow"/>
            <w:rPrChange w:id="3917" w:author="Sikacheva, Violetta" w:date="2023-11-16T13:09:00Z">
              <w:rPr>
                <w:lang w:val="en-US"/>
              </w:rPr>
            </w:rPrChange>
          </w:rPr>
          <w:t>.</w:t>
        </w:r>
        <w:r w:rsidR="00311ED7" w:rsidRPr="00F00AD9">
          <w:rPr>
            <w:highlight w:val="yellow"/>
          </w:rPr>
          <w:t xml:space="preserve"> </w:t>
        </w:r>
      </w:ins>
    </w:p>
    <w:p w14:paraId="11811DFE" w14:textId="7E97A94D" w:rsidR="00D0476F" w:rsidRPr="00F00AD9" w:rsidRDefault="00D0476F" w:rsidP="00D0476F">
      <w:pPr>
        <w:pStyle w:val="Heading1"/>
        <w:rPr>
          <w:ins w:id="3918" w:author="作成者"/>
          <w:highlight w:val="yellow"/>
          <w:rPrChange w:id="3919" w:author="Sikacheva, Violetta" w:date="2023-11-16T13:09:00Z">
            <w:rPr>
              <w:ins w:id="3920" w:author="作成者"/>
            </w:rPr>
          </w:rPrChange>
        </w:rPr>
      </w:pPr>
      <w:ins w:id="3921" w:author="作成者">
        <w:r w:rsidRPr="00F00AD9">
          <w:rPr>
            <w:highlight w:val="yellow"/>
            <w:rPrChange w:id="3922" w:author="Sikacheva, Violetta" w:date="2023-11-16T13:09:00Z">
              <w:rPr/>
            </w:rPrChange>
          </w:rPr>
          <w:t>3</w:t>
        </w:r>
        <w:r w:rsidRPr="00F00AD9">
          <w:rPr>
            <w:highlight w:val="yellow"/>
            <w:rPrChange w:id="3923" w:author="Sikacheva, Violetta" w:date="2023-11-16T13:09:00Z">
              <w:rPr/>
            </w:rPrChange>
          </w:rPr>
          <w:tab/>
        </w:r>
      </w:ins>
      <w:ins w:id="3924" w:author="Ksenia Loskutova" w:date="2023-11-16T10:27:00Z">
        <w:r w:rsidR="00311ED7" w:rsidRPr="00F00AD9">
          <w:rPr>
            <w:highlight w:val="yellow"/>
          </w:rPr>
          <w:t>Методика рассмотрения</w:t>
        </w:r>
        <w:r w:rsidR="00311ED7" w:rsidRPr="00F00AD9">
          <w:t xml:space="preserve"> </w:t>
        </w:r>
      </w:ins>
    </w:p>
    <w:p w14:paraId="216863FB" w14:textId="6157399A" w:rsidR="00D0476F" w:rsidRPr="00F00AD9" w:rsidRDefault="00D0476F" w:rsidP="00D0476F">
      <w:pPr>
        <w:pStyle w:val="Heading2"/>
        <w:rPr>
          <w:ins w:id="3925" w:author="作成者"/>
          <w:highlight w:val="yellow"/>
          <w:rPrChange w:id="3926" w:author="Sikacheva, Violetta" w:date="2023-11-16T13:09:00Z">
            <w:rPr>
              <w:ins w:id="3927" w:author="作成者"/>
            </w:rPr>
          </w:rPrChange>
        </w:rPr>
      </w:pPr>
      <w:ins w:id="3928" w:author="作成者">
        <w:r w:rsidRPr="00F00AD9">
          <w:rPr>
            <w:highlight w:val="yellow"/>
            <w:rPrChange w:id="3929" w:author="Sikacheva, Violetta" w:date="2023-11-16T13:09:00Z">
              <w:rPr/>
            </w:rPrChange>
          </w:rPr>
          <w:t>3.1</w:t>
        </w:r>
        <w:r w:rsidRPr="00F00AD9">
          <w:rPr>
            <w:highlight w:val="yellow"/>
            <w:rPrChange w:id="3930" w:author="Sikacheva, Violetta" w:date="2023-11-16T13:09:00Z">
              <w:rPr/>
            </w:rPrChange>
          </w:rPr>
          <w:tab/>
        </w:r>
      </w:ins>
      <w:ins w:id="3931" w:author="Ksenia Loskutova" w:date="2023-11-16T10:27:00Z">
        <w:r w:rsidR="00311ED7" w:rsidRPr="00F00AD9">
          <w:rPr>
            <w:highlight w:val="yellow"/>
          </w:rPr>
          <w:t xml:space="preserve">Введение </w:t>
        </w:r>
      </w:ins>
    </w:p>
    <w:p w14:paraId="3CD056D5" w14:textId="4B2EF398" w:rsidR="00D0476F" w:rsidRPr="00F00AD9" w:rsidRDefault="000766DB" w:rsidP="00D0476F">
      <w:pPr>
        <w:rPr>
          <w:ins w:id="3932" w:author="作成者"/>
          <w:highlight w:val="yellow"/>
          <w:rPrChange w:id="3933" w:author="Sikacheva, Violetta" w:date="2023-11-16T13:09:00Z">
            <w:rPr>
              <w:ins w:id="3934" w:author="作成者"/>
            </w:rPr>
          </w:rPrChange>
        </w:rPr>
      </w:pPr>
      <w:ins w:id="3935" w:author="Ksenia Loskutova" w:date="2023-11-16T10:35:00Z">
        <w:r w:rsidRPr="00F00AD9">
          <w:rPr>
            <w:highlight w:val="yellow"/>
            <w:rPrChange w:id="3936" w:author="Sikacheva, Violetta" w:date="2023-11-16T13:09:00Z">
              <w:rPr>
                <w:highlight w:val="yellow"/>
                <w:lang w:val="en-US"/>
              </w:rPr>
            </w:rPrChange>
          </w:rPr>
          <w:t>A</w:t>
        </w:r>
        <w:r w:rsidRPr="00F00AD9">
          <w:rPr>
            <w:highlight w:val="yellow"/>
            <w:rPrChange w:id="3937" w:author="Sikacheva, Violetta" w:date="2023-11-16T13:09:00Z">
              <w:rPr>
                <w:lang w:val="en-US"/>
              </w:rPr>
            </w:rPrChange>
          </w:rPr>
          <w:t>-</w:t>
        </w:r>
        <w:r w:rsidRPr="00F00AD9">
          <w:rPr>
            <w:highlight w:val="yellow"/>
            <w:rPrChange w:id="3938" w:author="Sikacheva, Violetta" w:date="2023-11-16T13:09:00Z">
              <w:rPr>
                <w:highlight w:val="yellow"/>
                <w:lang w:val="en-US"/>
              </w:rPr>
            </w:rPrChange>
          </w:rPr>
          <w:t>ESIM</w:t>
        </w:r>
        <w:r w:rsidRPr="00F00AD9">
          <w:rPr>
            <w:highlight w:val="yellow"/>
            <w:rPrChange w:id="3939" w:author="Sikacheva, Violetta" w:date="2023-11-16T13:09:00Z">
              <w:rPr>
                <w:lang w:val="en-US"/>
              </w:rPr>
            </w:rPrChange>
          </w:rPr>
          <w:t xml:space="preserve"> может работать в разных по широте, долготе и высоте местах.</w:t>
        </w:r>
        <w:r w:rsidRPr="00F00AD9">
          <w:rPr>
            <w:highlight w:val="yellow"/>
          </w:rPr>
          <w:t xml:space="preserve"> Данная методика определяет максимально допустимую мощность </w:t>
        </w:r>
        <w:r w:rsidRPr="00F00AD9">
          <w:rPr>
            <w:i/>
            <w:iCs/>
            <w:highlight w:val="yellow"/>
            <w:rPrChange w:id="3940" w:author="Sikacheva, Violetta" w:date="2023-11-16T13:09:00Z">
              <w:rPr>
                <w:i/>
                <w:iCs/>
                <w:highlight w:val="yellow"/>
                <w:lang w:val="en-US"/>
              </w:rPr>
            </w:rPrChange>
          </w:rPr>
          <w:t>P</w:t>
        </w:r>
        <w:r w:rsidRPr="00F00AD9">
          <w:rPr>
            <w:i/>
            <w:iCs/>
            <w:highlight w:val="yellow"/>
            <w:vertAlign w:val="subscript"/>
            <w:rPrChange w:id="3941" w:author="Sikacheva, Violetta" w:date="2023-11-16T13:09:00Z">
              <w:rPr>
                <w:i/>
                <w:iCs/>
                <w:highlight w:val="yellow"/>
                <w:vertAlign w:val="subscript"/>
                <w:lang w:val="en-US"/>
              </w:rPr>
            </w:rPrChange>
          </w:rPr>
          <w:t>j</w:t>
        </w:r>
        <w:r w:rsidRPr="00F00AD9">
          <w:rPr>
            <w:highlight w:val="yellow"/>
          </w:rPr>
          <w:t xml:space="preserve"> для передатчика A-ESIM, осуществляющего связь со спутником НГСО ФСС, чтобы обеспечить соответствие предварительно установленным пределам п.п.м. для установленного набора диапазонов высот в целях защиты наземных служб во всех позициях. Эта методика позволяет получить </w:t>
        </w:r>
      </w:ins>
      <w:ins w:id="3942" w:author="Ksenia Loskutova" w:date="2023-11-16T10:36:00Z">
        <w:r w:rsidRPr="00F00AD9">
          <w:rPr>
            <w:i/>
            <w:iCs/>
            <w:highlight w:val="yellow"/>
            <w:rPrChange w:id="3943" w:author="Sikacheva, Violetta" w:date="2023-11-16T13:09:00Z">
              <w:rPr>
                <w:i/>
                <w:iCs/>
                <w:highlight w:val="yellow"/>
                <w:lang w:val="en-US"/>
              </w:rPr>
            </w:rPrChange>
          </w:rPr>
          <w:t>P</w:t>
        </w:r>
        <w:r w:rsidRPr="00F00AD9">
          <w:rPr>
            <w:i/>
            <w:iCs/>
            <w:highlight w:val="yellow"/>
            <w:vertAlign w:val="subscript"/>
            <w:rPrChange w:id="3944" w:author="Sikacheva, Violetta" w:date="2023-11-16T13:09:00Z">
              <w:rPr>
                <w:i/>
                <w:iCs/>
                <w:highlight w:val="yellow"/>
                <w:vertAlign w:val="subscript"/>
                <w:lang w:val="en-US"/>
              </w:rPr>
            </w:rPrChange>
          </w:rPr>
          <w:t>j</w:t>
        </w:r>
      </w:ins>
      <w:ins w:id="3945" w:author="Ksenia Loskutova" w:date="2023-11-16T10:35:00Z">
        <w:r w:rsidRPr="00F00AD9">
          <w:rPr>
            <w:highlight w:val="yellow"/>
          </w:rPr>
          <w:t xml:space="preserve"> с учетом соответствующих потерь и ослабления в рассматриваемой геометрии. </w:t>
        </w:r>
      </w:ins>
    </w:p>
    <w:p w14:paraId="3B7015EF" w14:textId="21AB1322" w:rsidR="000766DB" w:rsidRPr="00F00AD9" w:rsidRDefault="000766DB" w:rsidP="00D0476F">
      <w:pPr>
        <w:rPr>
          <w:ins w:id="3946" w:author="Ksenia Loskutova" w:date="2023-11-16T10:38:00Z"/>
          <w:highlight w:val="yellow"/>
          <w:rPrChange w:id="3947" w:author="Sikacheva, Violetta" w:date="2023-11-16T13:09:00Z">
            <w:rPr>
              <w:ins w:id="3948" w:author="Ksenia Loskutova" w:date="2023-11-16T10:38:00Z"/>
              <w:highlight w:val="yellow"/>
              <w:lang w:val="en-US"/>
            </w:rPr>
          </w:rPrChange>
        </w:rPr>
      </w:pPr>
      <w:ins w:id="3949" w:author="Ksenia Loskutova" w:date="2023-11-16T10:38:00Z">
        <w:r w:rsidRPr="00F00AD9">
          <w:rPr>
            <w:highlight w:val="yellow"/>
            <w:rPrChange w:id="3950" w:author="Sikacheva, Violetta" w:date="2023-11-16T13:09:00Z">
              <w:rPr>
                <w:lang w:val="en-US"/>
              </w:rPr>
            </w:rPrChange>
          </w:rPr>
          <w:t xml:space="preserve">Затем по методике проводится сравнение вычисленного значения </w:t>
        </w:r>
      </w:ins>
      <w:ins w:id="3951" w:author="Ksenia Loskutova" w:date="2023-11-16T10:39:00Z">
        <w:r w:rsidRPr="00F00AD9">
          <w:rPr>
            <w:i/>
            <w:iCs/>
            <w:highlight w:val="yellow"/>
            <w:rPrChange w:id="3952" w:author="Sikacheva, Violetta" w:date="2023-11-16T13:09:00Z">
              <w:rPr>
                <w:i/>
                <w:iCs/>
                <w:highlight w:val="yellow"/>
                <w:lang w:val="en-US"/>
              </w:rPr>
            </w:rPrChange>
          </w:rPr>
          <w:t>P</w:t>
        </w:r>
        <w:r w:rsidRPr="00F00AD9">
          <w:rPr>
            <w:i/>
            <w:iCs/>
            <w:highlight w:val="yellow"/>
            <w:vertAlign w:val="subscript"/>
            <w:rPrChange w:id="3953" w:author="Sikacheva, Violetta" w:date="2023-11-16T13:09:00Z">
              <w:rPr>
                <w:i/>
                <w:iCs/>
                <w:highlight w:val="yellow"/>
                <w:vertAlign w:val="subscript"/>
                <w:lang w:val="en-US"/>
              </w:rPr>
            </w:rPrChange>
          </w:rPr>
          <w:t>j</w:t>
        </w:r>
      </w:ins>
      <w:ins w:id="3954" w:author="Ksenia Loskutova" w:date="2023-11-16T10:38:00Z">
        <w:r w:rsidRPr="00F00AD9">
          <w:rPr>
            <w:highlight w:val="yellow"/>
            <w:rPrChange w:id="3955" w:author="Sikacheva, Violetta" w:date="2023-11-16T13:09:00Z">
              <w:rPr>
                <w:lang w:val="en-US"/>
              </w:rPr>
            </w:rPrChange>
          </w:rPr>
          <w:t xml:space="preserve"> с диапазоном заявленной мощности излучения </w:t>
        </w:r>
        <w:r w:rsidRPr="00F00AD9">
          <w:rPr>
            <w:highlight w:val="yellow"/>
            <w:rPrChange w:id="3956" w:author="Sikacheva, Violetta" w:date="2023-11-16T13:09:00Z">
              <w:rPr>
                <w:highlight w:val="yellow"/>
                <w:lang w:val="en-US"/>
              </w:rPr>
            </w:rPrChange>
          </w:rPr>
          <w:t>A</w:t>
        </w:r>
        <w:r w:rsidRPr="00F00AD9">
          <w:rPr>
            <w:highlight w:val="yellow"/>
            <w:rPrChange w:id="3957" w:author="Sikacheva, Violetta" w:date="2023-11-16T13:09:00Z">
              <w:rPr>
                <w:lang w:val="en-US"/>
              </w:rPr>
            </w:rPrChange>
          </w:rPr>
          <w:t>-</w:t>
        </w:r>
        <w:r w:rsidRPr="00F00AD9">
          <w:rPr>
            <w:highlight w:val="yellow"/>
            <w:rPrChange w:id="3958" w:author="Sikacheva, Violetta" w:date="2023-11-16T13:09:00Z">
              <w:rPr>
                <w:highlight w:val="yellow"/>
                <w:lang w:val="en-US"/>
              </w:rPr>
            </w:rPrChange>
          </w:rPr>
          <w:t>ESIM</w:t>
        </w:r>
        <w:r w:rsidRPr="00F00AD9">
          <w:rPr>
            <w:highlight w:val="yellow"/>
            <w:rPrChange w:id="3959" w:author="Sikacheva, Violetta" w:date="2023-11-16T13:09:00Z">
              <w:rPr>
                <w:lang w:val="en-US"/>
              </w:rPr>
            </w:rPrChange>
          </w:rPr>
          <w:t>.</w:t>
        </w:r>
        <w:r w:rsidRPr="00F00AD9">
          <w:rPr>
            <w:highlight w:val="yellow"/>
          </w:rPr>
          <w:t xml:space="preserve"> Минимальное и максимальное значения мощности излучения</w:t>
        </w:r>
      </w:ins>
      <w:ins w:id="3960" w:author="Ksenia Loskutova" w:date="2023-11-16T10:40:00Z">
        <w:r w:rsidRPr="00F00AD9">
          <w:rPr>
            <w:highlight w:val="yellow"/>
          </w:rPr>
          <w:t>,</w:t>
        </w:r>
      </w:ins>
      <m:oMath>
        <m:r>
          <w:ins w:id="3961" w:author="Ksenia Loskutova" w:date="2023-11-16T10:38:00Z">
            <w:rPr>
              <w:rFonts w:ascii="Cambria Math" w:hAnsi="Cambria Math"/>
              <w:highlight w:val="yellow"/>
            </w:rPr>
            <m:t xml:space="preserve"> </m:t>
          </w:ins>
        </m:r>
        <m:sSub>
          <m:sSubPr>
            <m:ctrlPr>
              <w:ins w:id="3962" w:author="Ksenia Loskutova" w:date="2023-11-16T10:38:00Z">
                <w:rPr>
                  <w:rFonts w:ascii="Cambria Math" w:hAnsi="Cambria Math" w:cs="Calibri"/>
                  <w:szCs w:val="22"/>
                  <w:highlight w:val="yellow"/>
                </w:rPr>
              </w:ins>
            </m:ctrlPr>
          </m:sSubPr>
          <m:e>
            <m:r>
              <w:ins w:id="3963" w:author="Ksenia Loskutova" w:date="2023-11-16T10:38:00Z">
                <w:rPr>
                  <w:rFonts w:ascii="Cambria Math" w:hAnsi="Cambria Math"/>
                  <w:highlight w:val="yellow"/>
                </w:rPr>
                <m:t>P</m:t>
              </w:ins>
            </m:r>
          </m:e>
          <m:sub>
            <m:r>
              <w:ins w:id="3964" w:author="Ksenia Loskutova" w:date="2023-11-16T10:38:00Z">
                <m:rPr>
                  <m:sty m:val="p"/>
                </m:rPr>
                <w:rPr>
                  <w:rFonts w:ascii="Cambria Math" w:hAnsi="Cambria Math"/>
                  <w:highlight w:val="yellow"/>
                  <w:rPrChange w:id="3965" w:author="Sikacheva, Violetta" w:date="2023-11-16T13:09:00Z">
                    <w:rPr>
                      <w:rFonts w:ascii="Cambria Math" w:hAnsi="Cambria Math"/>
                      <w:highlight w:val="yellow"/>
                      <w:lang w:val="en-US"/>
                    </w:rPr>
                  </w:rPrChange>
                </w:rPr>
                <m:t>min⁡</m:t>
              </w:ins>
            </m:r>
            <m:r>
              <w:ins w:id="3966" w:author="Ksenia Loskutova" w:date="2023-11-16T10:38:00Z">
                <w:rPr>
                  <w:rFonts w:ascii="Cambria Math" w:hAnsi="Cambria Math"/>
                  <w:highlight w:val="yellow"/>
                  <w:rPrChange w:id="3967" w:author="Sikacheva, Violetta" w:date="2023-11-16T13:09:00Z">
                    <w:rPr>
                      <w:rFonts w:ascii="Cambria Math" w:hAnsi="Cambria Math"/>
                      <w:highlight w:val="yellow"/>
                      <w:lang w:val="en-US"/>
                    </w:rPr>
                  </w:rPrChange>
                </w:rPr>
                <m:t>_</m:t>
              </w:ins>
            </m:r>
            <m:r>
              <w:ins w:id="3968" w:author="Ksenia Loskutova" w:date="2023-11-16T10:38:00Z">
                <w:rPr>
                  <w:rFonts w:ascii="Cambria Math" w:hAnsi="Cambria Math"/>
                  <w:highlight w:val="yellow"/>
                </w:rPr>
                <m:t>emission</m:t>
              </w:ins>
            </m:r>
            <m:r>
              <w:ins w:id="3969" w:author="Ksenia Loskutova" w:date="2023-11-16T10:38:00Z">
                <w:rPr>
                  <w:rFonts w:ascii="Cambria Math" w:hAnsi="Cambria Math"/>
                  <w:highlight w:val="yellow"/>
                  <w:rPrChange w:id="3970" w:author="Sikacheva, Violetta" w:date="2023-11-16T13:09:00Z">
                    <w:rPr>
                      <w:rFonts w:ascii="Cambria Math" w:hAnsi="Cambria Math"/>
                      <w:highlight w:val="yellow"/>
                      <w:lang w:val="en-US"/>
                    </w:rPr>
                  </w:rPrChange>
                </w:rPr>
                <m:t>,</m:t>
              </w:ins>
            </m:r>
            <m:r>
              <w:ins w:id="3971" w:author="Ksenia Loskutova" w:date="2023-11-16T10:38:00Z">
                <w:rPr>
                  <w:rFonts w:ascii="Cambria Math" w:hAnsi="Cambria Math"/>
                  <w:highlight w:val="yellow"/>
                </w:rPr>
                <m:t>j</m:t>
              </w:ins>
            </m:r>
          </m:sub>
        </m:sSub>
      </m:oMath>
      <w:ins w:id="3972" w:author="Ksenia Loskutova" w:date="2023-11-16T10:38:00Z">
        <w:r w:rsidRPr="00F00AD9">
          <w:rPr>
            <w:szCs w:val="22"/>
            <w:highlight w:val="yellow"/>
            <w:rPrChange w:id="3973" w:author="Sikacheva, Violetta" w:date="2023-11-16T13:09:00Z">
              <w:rPr>
                <w:szCs w:val="22"/>
                <w:highlight w:val="yellow"/>
                <w:lang w:val="en-US"/>
              </w:rPr>
            </w:rPrChange>
          </w:rPr>
          <w:t xml:space="preserve"> </w:t>
        </w:r>
      </w:ins>
      <w:ins w:id="3974" w:author="Ksenia Loskutova" w:date="2023-11-16T10:39:00Z">
        <w:r w:rsidRPr="00F00AD9">
          <w:rPr>
            <w:szCs w:val="22"/>
            <w:highlight w:val="yellow"/>
          </w:rPr>
          <w:t>и</w:t>
        </w:r>
      </w:ins>
      <w:ins w:id="3975" w:author="Ksenia Loskutova" w:date="2023-11-16T10:38:00Z">
        <w:r w:rsidRPr="00F00AD9">
          <w:rPr>
            <w:szCs w:val="22"/>
            <w:highlight w:val="yellow"/>
            <w:rPrChange w:id="3976" w:author="Sikacheva, Violetta" w:date="2023-11-16T13:09:00Z">
              <w:rPr>
                <w:szCs w:val="22"/>
                <w:highlight w:val="yellow"/>
                <w:lang w:val="en-US"/>
              </w:rPr>
            </w:rPrChange>
          </w:rPr>
          <w:t xml:space="preserve"> </w:t>
        </w:r>
      </w:ins>
      <m:oMath>
        <m:sSub>
          <m:sSubPr>
            <m:ctrlPr>
              <w:ins w:id="3977" w:author="Ksenia Loskutova" w:date="2023-11-16T10:38:00Z">
                <w:rPr>
                  <w:rFonts w:ascii="Cambria Math" w:hAnsi="Cambria Math" w:cs="Calibri"/>
                  <w:szCs w:val="22"/>
                  <w:highlight w:val="yellow"/>
                </w:rPr>
              </w:ins>
            </m:ctrlPr>
          </m:sSubPr>
          <m:e>
            <m:r>
              <w:ins w:id="3978" w:author="Ksenia Loskutova" w:date="2023-11-16T10:38:00Z">
                <w:rPr>
                  <w:rFonts w:ascii="Cambria Math" w:hAnsi="Cambria Math"/>
                  <w:highlight w:val="yellow"/>
                </w:rPr>
                <m:t>P</m:t>
              </w:ins>
            </m:r>
          </m:e>
          <m:sub>
            <m:r>
              <w:ins w:id="3979" w:author="Ksenia Loskutova" w:date="2023-11-16T10:38:00Z">
                <m:rPr>
                  <m:sty m:val="p"/>
                </m:rPr>
                <w:rPr>
                  <w:rFonts w:ascii="Cambria Math" w:hAnsi="Cambria Math"/>
                  <w:highlight w:val="yellow"/>
                  <w:rPrChange w:id="3980" w:author="Sikacheva, Violetta" w:date="2023-11-16T13:09:00Z">
                    <w:rPr>
                      <w:rFonts w:ascii="Cambria Math" w:hAnsi="Cambria Math"/>
                      <w:highlight w:val="yellow"/>
                      <w:lang w:val="en-US"/>
                    </w:rPr>
                  </w:rPrChange>
                </w:rPr>
                <m:t>max⁡</m:t>
              </w:ins>
            </m:r>
            <m:r>
              <w:ins w:id="3981" w:author="Ksenia Loskutova" w:date="2023-11-16T10:38:00Z">
                <w:rPr>
                  <w:rFonts w:ascii="Cambria Math" w:hAnsi="Cambria Math"/>
                  <w:highlight w:val="yellow"/>
                  <w:rPrChange w:id="3982" w:author="Sikacheva, Violetta" w:date="2023-11-16T13:09:00Z">
                    <w:rPr>
                      <w:rFonts w:ascii="Cambria Math" w:hAnsi="Cambria Math"/>
                      <w:highlight w:val="yellow"/>
                      <w:lang w:val="en-US"/>
                    </w:rPr>
                  </w:rPrChange>
                </w:rPr>
                <m:t>_</m:t>
              </w:ins>
            </m:r>
            <m:r>
              <w:ins w:id="3983" w:author="Ksenia Loskutova" w:date="2023-11-16T10:38:00Z">
                <w:rPr>
                  <w:rFonts w:ascii="Cambria Math" w:hAnsi="Cambria Math"/>
                  <w:highlight w:val="yellow"/>
                </w:rPr>
                <m:t>emission</m:t>
              </w:ins>
            </m:r>
            <m:r>
              <w:ins w:id="3984" w:author="Ksenia Loskutova" w:date="2023-11-16T10:38:00Z">
                <w:rPr>
                  <w:rFonts w:ascii="Cambria Math" w:hAnsi="Cambria Math"/>
                  <w:highlight w:val="yellow"/>
                  <w:rPrChange w:id="3985" w:author="Sikacheva, Violetta" w:date="2023-11-16T13:09:00Z">
                    <w:rPr>
                      <w:rFonts w:ascii="Cambria Math" w:hAnsi="Cambria Math"/>
                      <w:highlight w:val="yellow"/>
                      <w:lang w:val="en-US"/>
                    </w:rPr>
                  </w:rPrChange>
                </w:rPr>
                <m:t>,</m:t>
              </w:ins>
            </m:r>
            <m:r>
              <w:ins w:id="3986" w:author="Ksenia Loskutova" w:date="2023-11-16T10:38:00Z">
                <w:rPr>
                  <w:rFonts w:ascii="Cambria Math" w:hAnsi="Cambria Math"/>
                  <w:highlight w:val="yellow"/>
                </w:rPr>
                <m:t>j</m:t>
              </w:ins>
            </m:r>
          </m:sub>
        </m:sSub>
      </m:oMath>
      <w:ins w:id="3987" w:author="Ksenia Loskutova" w:date="2023-11-16T10:38:00Z">
        <w:r w:rsidRPr="00F00AD9">
          <w:rPr>
            <w:szCs w:val="22"/>
            <w:highlight w:val="yellow"/>
            <w:rPrChange w:id="3988" w:author="Sikacheva, Violetta" w:date="2023-11-16T13:09:00Z">
              <w:rPr>
                <w:szCs w:val="22"/>
                <w:highlight w:val="yellow"/>
                <w:lang w:val="en-US"/>
              </w:rPr>
            </w:rPrChange>
          </w:rPr>
          <w:t xml:space="preserve"> </w:t>
        </w:r>
      </w:ins>
      <w:ins w:id="3989" w:author="Ksenia Loskutova" w:date="2023-11-16T10:40:00Z">
        <w:r w:rsidRPr="00F00AD9">
          <w:rPr>
            <w:szCs w:val="22"/>
            <w:highlight w:val="yellow"/>
          </w:rPr>
          <w:t xml:space="preserve">, </w:t>
        </w:r>
      </w:ins>
      <w:ins w:id="3990" w:author="Ksenia Loskutova" w:date="2023-11-16T10:38:00Z">
        <w:r w:rsidRPr="00F00AD9">
          <w:rPr>
            <w:highlight w:val="yellow"/>
          </w:rPr>
          <w:t>A-ESIM рассчитываются на основе данных, включенных в представленную для заявления по Приложению 4 информацию о спутниковой системе НГСО ФСС, с которой взаимодействует A-ESIM, и характеристик A-ESIM.</w:t>
        </w:r>
      </w:ins>
    </w:p>
    <w:p w14:paraId="590E5876" w14:textId="6ABB186A" w:rsidR="00D0476F" w:rsidRPr="00F00AD9" w:rsidRDefault="000766DB" w:rsidP="00D0476F">
      <w:pPr>
        <w:rPr>
          <w:ins w:id="3991" w:author="作成者"/>
          <w:highlight w:val="yellow"/>
          <w:rPrChange w:id="3992" w:author="Sikacheva, Violetta" w:date="2023-11-16T13:09:00Z">
            <w:rPr>
              <w:ins w:id="3993" w:author="作成者"/>
            </w:rPr>
          </w:rPrChange>
        </w:rPr>
      </w:pPr>
      <w:ins w:id="3994" w:author="Ksenia Loskutova" w:date="2023-11-16T10:40:00Z">
        <w:r w:rsidRPr="00F00AD9">
          <w:rPr>
            <w:highlight w:val="yellow"/>
            <w:rPrChange w:id="3995" w:author="Sikacheva, Violetta" w:date="2023-11-16T13:09:00Z">
              <w:rPr>
                <w:lang w:val="en-US"/>
              </w:rPr>
            </w:rPrChange>
          </w:rPr>
          <w:t xml:space="preserve">Оценка </w:t>
        </w:r>
        <w:r w:rsidRPr="00F00AD9">
          <w:rPr>
            <w:highlight w:val="yellow"/>
            <w:rPrChange w:id="3996" w:author="Sikacheva, Violetta" w:date="2023-11-16T13:09:00Z">
              <w:rPr>
                <w:highlight w:val="yellow"/>
                <w:lang w:val="en-US"/>
              </w:rPr>
            </w:rPrChange>
          </w:rPr>
          <w:t>A</w:t>
        </w:r>
        <w:r w:rsidRPr="00F00AD9">
          <w:rPr>
            <w:highlight w:val="yellow"/>
            <w:rPrChange w:id="3997" w:author="Sikacheva, Violetta" w:date="2023-11-16T13:09:00Z">
              <w:rPr>
                <w:lang w:val="en-US"/>
              </w:rPr>
            </w:rPrChange>
          </w:rPr>
          <w:t>-</w:t>
        </w:r>
        <w:r w:rsidRPr="00F00AD9">
          <w:rPr>
            <w:highlight w:val="yellow"/>
            <w:rPrChange w:id="3998" w:author="Sikacheva, Violetta" w:date="2023-11-16T13:09:00Z">
              <w:rPr>
                <w:highlight w:val="yellow"/>
                <w:lang w:val="en-US"/>
              </w:rPr>
            </w:rPrChange>
          </w:rPr>
          <w:t>ESIM</w:t>
        </w:r>
        <w:r w:rsidRPr="00F00AD9">
          <w:rPr>
            <w:highlight w:val="yellow"/>
            <w:rPrChange w:id="3999" w:author="Sikacheva, Violetta" w:date="2023-11-16T13:09:00Z">
              <w:rPr>
                <w:lang w:val="en-US"/>
              </w:rPr>
            </w:rPrChange>
          </w:rPr>
          <w:t xml:space="preserve"> производится по нескольким заранее определенным диапазонам высот, чтобы установить несколько уровней </w:t>
        </w:r>
      </w:ins>
      <w:ins w:id="4000" w:author="Ksenia Loskutova" w:date="2023-11-16T10:41:00Z">
        <w:r w:rsidRPr="00F00AD9">
          <w:rPr>
            <w:i/>
            <w:iCs/>
            <w:highlight w:val="yellow"/>
            <w:rPrChange w:id="4001" w:author="Sikacheva, Violetta" w:date="2023-11-16T13:09:00Z">
              <w:rPr>
                <w:i/>
                <w:iCs/>
                <w:highlight w:val="yellow"/>
                <w:lang w:val="en-US"/>
              </w:rPr>
            </w:rPrChange>
          </w:rPr>
          <w:t>P</w:t>
        </w:r>
        <w:r w:rsidRPr="00F00AD9">
          <w:rPr>
            <w:i/>
            <w:iCs/>
            <w:highlight w:val="yellow"/>
            <w:vertAlign w:val="subscript"/>
            <w:rPrChange w:id="4002" w:author="Sikacheva, Violetta" w:date="2023-11-16T13:09:00Z">
              <w:rPr>
                <w:i/>
                <w:iCs/>
                <w:highlight w:val="yellow"/>
                <w:vertAlign w:val="subscript"/>
                <w:lang w:val="en-US"/>
              </w:rPr>
            </w:rPrChange>
          </w:rPr>
          <w:t>j</w:t>
        </w:r>
      </w:ins>
      <w:ins w:id="4003" w:author="Ksenia Loskutova" w:date="2023-11-16T10:40:00Z">
        <w:r w:rsidRPr="00F00AD9">
          <w:rPr>
            <w:highlight w:val="yellow"/>
            <w:rPrChange w:id="4004" w:author="Sikacheva, Violetta" w:date="2023-11-16T13:09:00Z">
              <w:rPr>
                <w:lang w:val="en-US"/>
              </w:rPr>
            </w:rPrChange>
          </w:rPr>
          <w:t>.</w:t>
        </w:r>
      </w:ins>
    </w:p>
    <w:p w14:paraId="16209690" w14:textId="4F4621CF" w:rsidR="000766DB" w:rsidRPr="00F00AD9" w:rsidRDefault="000766DB" w:rsidP="00D0476F">
      <w:pPr>
        <w:rPr>
          <w:ins w:id="4005" w:author="Ksenia Loskutova" w:date="2023-11-16T10:41:00Z"/>
          <w:highlight w:val="yellow"/>
          <w:rPrChange w:id="4006" w:author="Sikacheva, Violetta" w:date="2023-11-16T13:09:00Z">
            <w:rPr>
              <w:ins w:id="4007" w:author="Ksenia Loskutova" w:date="2023-11-16T10:41:00Z"/>
              <w:highlight w:val="yellow"/>
              <w:lang w:val="en-US"/>
            </w:rPr>
          </w:rPrChange>
        </w:rPr>
      </w:pPr>
      <w:ins w:id="4008" w:author="Ksenia Loskutova" w:date="2023-11-16T10:41:00Z">
        <w:r w:rsidRPr="00F00AD9">
          <w:rPr>
            <w:highlight w:val="yellow"/>
            <w:rPrChange w:id="4009" w:author="Sikacheva, Violetta" w:date="2023-11-16T13:09:00Z">
              <w:rPr>
                <w:lang w:val="en-US"/>
              </w:rPr>
            </w:rPrChange>
          </w:rPr>
          <w:t xml:space="preserve">В ходе рассмотрения Бюро должно применять эту методику в отношении определенного диапазона высот, чтобы установить, соответствует ли работа </w:t>
        </w:r>
        <w:r w:rsidRPr="00F00AD9">
          <w:rPr>
            <w:highlight w:val="yellow"/>
            <w:rPrChange w:id="4010" w:author="Sikacheva, Violetta" w:date="2023-11-16T13:09:00Z">
              <w:rPr>
                <w:highlight w:val="yellow"/>
                <w:lang w:val="en-US"/>
              </w:rPr>
            </w:rPrChange>
          </w:rPr>
          <w:t>A</w:t>
        </w:r>
        <w:r w:rsidRPr="00F00AD9">
          <w:rPr>
            <w:highlight w:val="yellow"/>
            <w:rPrChange w:id="4011" w:author="Sikacheva, Violetta" w:date="2023-11-16T13:09:00Z">
              <w:rPr>
                <w:lang w:val="en-US"/>
              </w:rPr>
            </w:rPrChange>
          </w:rPr>
          <w:t>-</w:t>
        </w:r>
        <w:r w:rsidRPr="00F00AD9">
          <w:rPr>
            <w:highlight w:val="yellow"/>
            <w:rPrChange w:id="4012" w:author="Sikacheva, Violetta" w:date="2023-11-16T13:09:00Z">
              <w:rPr>
                <w:highlight w:val="yellow"/>
                <w:lang w:val="en-US"/>
              </w:rPr>
            </w:rPrChange>
          </w:rPr>
          <w:t>ESIM</w:t>
        </w:r>
        <w:r w:rsidRPr="00F00AD9">
          <w:rPr>
            <w:highlight w:val="yellow"/>
            <w:rPrChange w:id="4013" w:author="Sikacheva, Violetta" w:date="2023-11-16T13:09:00Z">
              <w:rPr>
                <w:lang w:val="en-US"/>
              </w:rPr>
            </w:rPrChange>
          </w:rPr>
          <w:t xml:space="preserve"> в конкретной спутниковой </w:t>
        </w:r>
      </w:ins>
      <w:ins w:id="4014" w:author="Ksenia Loskutova" w:date="2023-11-16T10:42:00Z">
        <w:r w:rsidRPr="00F00AD9">
          <w:rPr>
            <w:highlight w:val="yellow"/>
          </w:rPr>
          <w:t>систем</w:t>
        </w:r>
        <w:r w:rsidR="00B66AF1" w:rsidRPr="00F00AD9">
          <w:rPr>
            <w:highlight w:val="yellow"/>
          </w:rPr>
          <w:t>е</w:t>
        </w:r>
      </w:ins>
      <w:ins w:id="4015" w:author="Ksenia Loskutova" w:date="2023-11-16T10:41:00Z">
        <w:r w:rsidRPr="00F00AD9">
          <w:rPr>
            <w:highlight w:val="yellow"/>
            <w:rPrChange w:id="4016" w:author="Sikacheva, Violetta" w:date="2023-11-16T13:09:00Z">
              <w:rPr>
                <w:lang w:val="en-US"/>
              </w:rPr>
            </w:rPrChange>
          </w:rPr>
          <w:t xml:space="preserve"> НГСО предварительно установленным для защиты наземных служб пределам п.п.м.</w:t>
        </w:r>
      </w:ins>
    </w:p>
    <w:p w14:paraId="2A315FD7" w14:textId="28382A8C" w:rsidR="00D0476F" w:rsidRPr="00F00AD9" w:rsidRDefault="00D0476F" w:rsidP="00D0476F">
      <w:pPr>
        <w:pStyle w:val="Heading2"/>
        <w:rPr>
          <w:ins w:id="4017" w:author="作成者"/>
          <w:highlight w:val="yellow"/>
          <w:rPrChange w:id="4018" w:author="Sikacheva, Violetta" w:date="2023-11-16T13:09:00Z">
            <w:rPr>
              <w:ins w:id="4019" w:author="作成者"/>
            </w:rPr>
          </w:rPrChange>
        </w:rPr>
      </w:pPr>
      <w:ins w:id="4020" w:author="作成者">
        <w:r w:rsidRPr="00F00AD9">
          <w:rPr>
            <w:highlight w:val="yellow"/>
            <w:rPrChange w:id="4021" w:author="Sikacheva, Violetta" w:date="2023-11-16T13:09:00Z">
              <w:rPr/>
            </w:rPrChange>
          </w:rPr>
          <w:t>3.2</w:t>
        </w:r>
        <w:r w:rsidRPr="00F00AD9">
          <w:rPr>
            <w:highlight w:val="yellow"/>
            <w:rPrChange w:id="4022" w:author="Sikacheva, Violetta" w:date="2023-11-16T13:09:00Z">
              <w:rPr/>
            </w:rPrChange>
          </w:rPr>
          <w:tab/>
        </w:r>
      </w:ins>
      <w:ins w:id="4023" w:author="Ksenia Loskutova" w:date="2023-11-16T10:42:00Z">
        <w:r w:rsidR="00B66AF1" w:rsidRPr="00F00AD9">
          <w:rPr>
            <w:highlight w:val="yellow"/>
          </w:rPr>
          <w:t>Параметры и геометрия</w:t>
        </w:r>
      </w:ins>
    </w:p>
    <w:p w14:paraId="43367D1E" w14:textId="5361DE64" w:rsidR="00D0476F" w:rsidRPr="00F00AD9" w:rsidRDefault="003E2ACD" w:rsidP="00D0476F">
      <w:pPr>
        <w:rPr>
          <w:ins w:id="4024" w:author="作成者"/>
          <w:highlight w:val="yellow"/>
          <w:rPrChange w:id="4025" w:author="Sikacheva, Violetta" w:date="2023-11-16T13:09:00Z">
            <w:rPr>
              <w:ins w:id="4026" w:author="作成者"/>
            </w:rPr>
          </w:rPrChange>
        </w:rPr>
      </w:pPr>
      <w:ins w:id="4027" w:author="Ksenia Loskutova" w:date="2023-11-16T10:45:00Z">
        <w:r w:rsidRPr="00F00AD9">
          <w:rPr>
            <w:highlight w:val="yellow"/>
            <w:rPrChange w:id="4028" w:author="Sikacheva, Violetta" w:date="2023-11-16T13:09:00Z">
              <w:rPr>
                <w:lang w:val="en-US"/>
              </w:rPr>
            </w:rPrChange>
          </w:rPr>
          <w:t xml:space="preserve">На примере гипотетической сети ГСО ФСС, в нижеприведенной Таблице </w:t>
        </w:r>
        <w:r w:rsidRPr="00F00AD9">
          <w:rPr>
            <w:highlight w:val="yellow"/>
            <w:rPrChange w:id="4029" w:author="Sikacheva, Violetta" w:date="2023-11-16T13:09:00Z">
              <w:rPr>
                <w:highlight w:val="yellow"/>
                <w:lang w:val="en-US"/>
              </w:rPr>
            </w:rPrChange>
          </w:rPr>
          <w:t>A</w:t>
        </w:r>
        <w:r w:rsidRPr="00F00AD9">
          <w:rPr>
            <w:highlight w:val="yellow"/>
            <w:rPrChange w:id="4030" w:author="Sikacheva, Violetta" w:date="2023-11-16T13:09:00Z">
              <w:rPr>
                <w:lang w:val="en-US"/>
              </w:rPr>
            </w:rPrChange>
          </w:rPr>
          <w:t xml:space="preserve">1 представлен пример излучений, которые включены в одну группу, относящуюся к классу </w:t>
        </w:r>
        <w:r w:rsidRPr="00F00AD9">
          <w:rPr>
            <w:highlight w:val="yellow"/>
            <w:rPrChange w:id="4031" w:author="Sikacheva, Violetta" w:date="2023-11-16T13:09:00Z">
              <w:rPr>
                <w:highlight w:val="yellow"/>
                <w:lang w:val="en-US"/>
              </w:rPr>
            </w:rPrChange>
          </w:rPr>
          <w:t>UO</w:t>
        </w:r>
        <w:r w:rsidRPr="00F00AD9">
          <w:rPr>
            <w:highlight w:val="yellow"/>
            <w:rPrChange w:id="4032" w:author="Sikacheva, Violetta" w:date="2023-11-16T13:09:00Z">
              <w:rPr>
                <w:lang w:val="en-US"/>
              </w:rPr>
            </w:rPrChange>
          </w:rPr>
          <w:t xml:space="preserve"> земных станций, ведущих передачу в полосе 27,5−29,5 ГГц.</w:t>
        </w:r>
        <w:r w:rsidRPr="00F00AD9">
          <w:rPr>
            <w:highlight w:val="yellow"/>
          </w:rPr>
          <w:t xml:space="preserve"> В Таблицах A2-2–A2-4 приведены дополнительные допущения, а на Рисунке A</w:t>
        </w:r>
      </w:ins>
      <w:ins w:id="4033" w:author="Ksenia Loskutova" w:date="2023-11-16T10:46:00Z">
        <w:r w:rsidRPr="00F00AD9">
          <w:rPr>
            <w:highlight w:val="yellow"/>
          </w:rPr>
          <w:t>2</w:t>
        </w:r>
      </w:ins>
      <w:ins w:id="4034" w:author="Ksenia Loskutova" w:date="2023-11-16T10:45:00Z">
        <w:r w:rsidRPr="00F00AD9">
          <w:rPr>
            <w:highlight w:val="yellow"/>
          </w:rPr>
          <w:t xml:space="preserve">-1 представлено описание геометрии, используемой при рассмотрении. </w:t>
        </w:r>
      </w:ins>
    </w:p>
    <w:p w14:paraId="019A6CFA" w14:textId="4737FC71" w:rsidR="00084E9E" w:rsidRPr="00F00AD9" w:rsidRDefault="00084E9E" w:rsidP="00084E9E">
      <w:pPr>
        <w:pStyle w:val="TableNo"/>
        <w:rPr>
          <w:ins w:id="4035" w:author="Berdyeva, Elena" w:date="2023-11-08T16:40:00Z"/>
          <w:highlight w:val="yellow"/>
        </w:rPr>
      </w:pPr>
      <w:ins w:id="4036" w:author="Berdyeva, Elena" w:date="2023-11-08T16:40:00Z">
        <w:r w:rsidRPr="00F00AD9">
          <w:rPr>
            <w:highlight w:val="yellow"/>
            <w:lang w:bidi="ru-RU"/>
          </w:rPr>
          <w:lastRenderedPageBreak/>
          <w:t xml:space="preserve">ТАБЛИЦА </w:t>
        </w:r>
      </w:ins>
      <w:ins w:id="4037" w:author="Berdyeva, Elena" w:date="2023-11-08T16:41:00Z">
        <w:r w:rsidRPr="00F00AD9">
          <w:rPr>
            <w:highlight w:val="yellow"/>
            <w:lang w:bidi="ru-RU"/>
            <w:rPrChange w:id="4038" w:author="Sikacheva, Violetta" w:date="2023-11-16T13:09:00Z">
              <w:rPr>
                <w:highlight w:val="yellow"/>
                <w:lang w:val="en-US" w:bidi="ru-RU"/>
              </w:rPr>
            </w:rPrChange>
          </w:rPr>
          <w:t>A</w:t>
        </w:r>
        <w:r w:rsidRPr="00F00AD9">
          <w:rPr>
            <w:highlight w:val="yellow"/>
            <w:lang w:bidi="ru-RU"/>
          </w:rPr>
          <w:t>2-</w:t>
        </w:r>
      </w:ins>
      <w:ins w:id="4039" w:author="Berdyeva, Elena" w:date="2023-11-08T16:40:00Z">
        <w:r w:rsidRPr="00F00AD9">
          <w:rPr>
            <w:highlight w:val="yellow"/>
            <w:lang w:bidi="ru-RU"/>
          </w:rPr>
          <w:t>1</w:t>
        </w:r>
      </w:ins>
    </w:p>
    <w:p w14:paraId="1C53560A" w14:textId="77777777" w:rsidR="00084E9E" w:rsidRPr="00F00AD9" w:rsidRDefault="00084E9E" w:rsidP="00084E9E">
      <w:pPr>
        <w:pStyle w:val="Tabletitle"/>
        <w:rPr>
          <w:ins w:id="4040" w:author="Berdyeva, Elena" w:date="2023-11-08T16:40:00Z"/>
          <w:highlight w:val="yellow"/>
        </w:rPr>
      </w:pPr>
      <w:ins w:id="4041" w:author="Berdyeva, Elena" w:date="2023-11-08T16:40:00Z">
        <w:r w:rsidRPr="00F00AD9">
          <w:rPr>
            <w:highlight w:val="yellow"/>
            <w:lang w:bidi="ru-RU"/>
          </w:rPr>
          <w:t>Пример группы применимых излучений A-ESIM</w:t>
        </w:r>
        <w:r w:rsidRPr="00F00AD9">
          <w:rPr>
            <w:highlight w:val="yellow"/>
            <w:lang w:bidi="ru-RU"/>
          </w:rPr>
          <w:br/>
          <w:t>(со ссылкой на соответствующие поля данных Приложения 4 к РР)</w:t>
        </w:r>
      </w:ins>
    </w:p>
    <w:tbl>
      <w:tblPr>
        <w:tblW w:w="9642" w:type="dxa"/>
        <w:jc w:val="center"/>
        <w:tblLook w:val="04A0" w:firstRow="1" w:lastRow="0" w:firstColumn="1" w:lastColumn="0" w:noHBand="0" w:noVBand="1"/>
      </w:tblPr>
      <w:tblGrid>
        <w:gridCol w:w="1435"/>
        <w:gridCol w:w="1821"/>
        <w:gridCol w:w="1545"/>
        <w:gridCol w:w="2377"/>
        <w:gridCol w:w="2464"/>
      </w:tblGrid>
      <w:tr w:rsidR="00084E9E" w:rsidRPr="00F00AD9" w14:paraId="07A8C431" w14:textId="77777777" w:rsidTr="001072A2">
        <w:trPr>
          <w:jc w:val="center"/>
          <w:ins w:id="4042" w:author="Berdyeva, Elena" w:date="2023-11-08T16:40:00Z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87F59" w14:textId="77777777" w:rsidR="00084E9E" w:rsidRPr="00F00AD9" w:rsidRDefault="00084E9E" w:rsidP="001072A2">
            <w:pPr>
              <w:pStyle w:val="Tablehead"/>
              <w:rPr>
                <w:ins w:id="4043" w:author="Berdyeva, Elena" w:date="2023-11-08T16:40:00Z"/>
                <w:rFonts w:cstheme="minorBidi"/>
                <w:highlight w:val="yellow"/>
                <w:lang w:val="ru-RU"/>
              </w:rPr>
            </w:pPr>
            <w:ins w:id="4044" w:author="Berdyeva, Elena" w:date="2023-11-08T16:40:00Z">
              <w:r w:rsidRPr="00F00AD9">
                <w:rPr>
                  <w:highlight w:val="yellow"/>
                  <w:lang w:val="ru-RU" w:bidi="ru-RU"/>
                </w:rPr>
                <w:t>Излучение №</w:t>
              </w:r>
            </w:ins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A43C5" w14:textId="77777777" w:rsidR="00084E9E" w:rsidRPr="00F00AD9" w:rsidRDefault="00084E9E" w:rsidP="001072A2">
            <w:pPr>
              <w:pStyle w:val="Tablehead"/>
              <w:rPr>
                <w:ins w:id="4045" w:author="Berdyeva, Elena" w:date="2023-11-08T16:40:00Z"/>
                <w:rFonts w:cstheme="minorBidi"/>
                <w:highlight w:val="yellow"/>
                <w:lang w:val="ru-RU"/>
              </w:rPr>
            </w:pPr>
            <w:ins w:id="4046" w:author="Berdyeva, Elena" w:date="2023-11-08T16:40:00Z">
              <w:r w:rsidRPr="00F00AD9">
                <w:rPr>
                  <w:highlight w:val="yellow"/>
                  <w:lang w:val="ru-RU" w:bidi="ru-RU"/>
                </w:rPr>
                <w:t>C.7.a</w:t>
              </w:r>
              <w:r w:rsidRPr="00F00AD9">
                <w:rPr>
                  <w:highlight w:val="yellow"/>
                  <w:lang w:val="ru-RU" w:bidi="ru-RU"/>
                </w:rPr>
                <w:br/>
                <w:t>Обозначение излучения</w:t>
              </w:r>
            </w:ins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6DB33" w14:textId="77777777" w:rsidR="00084E9E" w:rsidRPr="00F00AD9" w:rsidRDefault="00084E9E" w:rsidP="001072A2">
            <w:pPr>
              <w:pStyle w:val="Tablehead"/>
              <w:rPr>
                <w:ins w:id="4047" w:author="Berdyeva, Elena" w:date="2023-11-08T16:40:00Z"/>
                <w:rFonts w:cstheme="minorBidi"/>
                <w:highlight w:val="yellow"/>
                <w:lang w:val="ru-RU"/>
              </w:rPr>
            </w:pPr>
            <w:ins w:id="4048" w:author="Berdyeva, Elena" w:date="2023-11-08T16:40:00Z">
              <w:r w:rsidRPr="00F00AD9">
                <w:rPr>
                  <w:i/>
                  <w:highlight w:val="yellow"/>
                  <w:lang w:val="ru-RU" w:bidi="ru-RU"/>
                </w:rPr>
                <w:t>BW</w:t>
              </w:r>
              <w:r w:rsidRPr="00F00AD9">
                <w:rPr>
                  <w:i/>
                  <w:highlight w:val="yellow"/>
                  <w:vertAlign w:val="subscript"/>
                  <w:lang w:val="ru-RU" w:bidi="ru-RU"/>
                </w:rPr>
                <w:t>emission</w:t>
              </w:r>
            </w:ins>
          </w:p>
          <w:p w14:paraId="5EF3E61A" w14:textId="77777777" w:rsidR="00084E9E" w:rsidRPr="00F00AD9" w:rsidRDefault="00084E9E" w:rsidP="001072A2">
            <w:pPr>
              <w:pStyle w:val="Tablehead"/>
              <w:rPr>
                <w:ins w:id="4049" w:author="Berdyeva, Elena" w:date="2023-11-08T16:40:00Z"/>
                <w:rFonts w:cstheme="minorBidi"/>
                <w:highlight w:val="yellow"/>
                <w:lang w:val="ru-RU"/>
              </w:rPr>
            </w:pPr>
            <w:ins w:id="4050" w:author="Berdyeva, Elena" w:date="2023-11-08T16:40:00Z">
              <w:r w:rsidRPr="00F00AD9">
                <w:rPr>
                  <w:highlight w:val="yellow"/>
                  <w:lang w:val="ru-RU" w:bidi="ru-RU"/>
                </w:rPr>
                <w:t>МГц</w:t>
              </w:r>
            </w:ins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F6496" w14:textId="77777777" w:rsidR="00084E9E" w:rsidRPr="00F00AD9" w:rsidRDefault="00084E9E" w:rsidP="001072A2">
            <w:pPr>
              <w:pStyle w:val="Tablehead"/>
              <w:rPr>
                <w:ins w:id="4051" w:author="Berdyeva, Elena" w:date="2023-11-08T16:40:00Z"/>
                <w:rFonts w:cstheme="minorBidi"/>
                <w:highlight w:val="yellow"/>
                <w:lang w:val="ru-RU"/>
              </w:rPr>
            </w:pPr>
            <w:ins w:id="4052" w:author="Berdyeva, Elena" w:date="2023-11-08T16:40:00Z">
              <w:r w:rsidRPr="00F00AD9">
                <w:rPr>
                  <w:highlight w:val="yellow"/>
                  <w:lang w:val="ru-RU" w:bidi="ru-RU"/>
                </w:rPr>
                <w:t>C.8.c.3</w:t>
              </w:r>
              <w:r w:rsidRPr="00F00AD9">
                <w:rPr>
                  <w:highlight w:val="yellow"/>
                  <w:lang w:val="ru-RU" w:bidi="ru-RU"/>
                </w:rPr>
                <w:br/>
                <w:t xml:space="preserve">минимальная плотность мощности </w:t>
              </w:r>
              <w:r w:rsidRPr="00F00AD9">
                <w:rPr>
                  <w:highlight w:val="yellow"/>
                  <w:lang w:val="ru-RU" w:bidi="ru-RU"/>
                </w:rPr>
                <w:br/>
                <w:t>дБ(Вт/Гц)</w:t>
              </w:r>
            </w:ins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52B2F9" w14:textId="77777777" w:rsidR="00084E9E" w:rsidRPr="00F00AD9" w:rsidRDefault="00084E9E" w:rsidP="001072A2">
            <w:pPr>
              <w:pStyle w:val="Tablehead"/>
              <w:rPr>
                <w:ins w:id="4053" w:author="Berdyeva, Elena" w:date="2023-11-08T16:40:00Z"/>
                <w:rFonts w:cstheme="minorBidi"/>
                <w:highlight w:val="yellow"/>
                <w:lang w:val="ru-RU"/>
              </w:rPr>
            </w:pPr>
            <w:ins w:id="4054" w:author="Berdyeva, Elena" w:date="2023-11-08T16:40:00Z">
              <w:r w:rsidRPr="00F00AD9">
                <w:rPr>
                  <w:highlight w:val="yellow"/>
                  <w:lang w:val="ru-RU" w:bidi="ru-RU"/>
                </w:rPr>
                <w:t>C.8.a.2/C.8.b.2</w:t>
              </w:r>
              <w:r w:rsidRPr="00F00AD9">
                <w:rPr>
                  <w:highlight w:val="yellow"/>
                  <w:lang w:val="ru-RU" w:bidi="ru-RU"/>
                </w:rPr>
                <w:br/>
                <w:t xml:space="preserve">Максимальная плотность мощности </w:t>
              </w:r>
              <w:r w:rsidRPr="00F00AD9">
                <w:rPr>
                  <w:highlight w:val="yellow"/>
                  <w:lang w:val="ru-RU" w:bidi="ru-RU"/>
                </w:rPr>
                <w:br/>
                <w:t>дБ(Вт/Гц)</w:t>
              </w:r>
            </w:ins>
          </w:p>
        </w:tc>
      </w:tr>
      <w:tr w:rsidR="00084E9E" w:rsidRPr="00F00AD9" w14:paraId="1B74C2DE" w14:textId="77777777" w:rsidTr="001072A2">
        <w:trPr>
          <w:jc w:val="center"/>
          <w:ins w:id="4055" w:author="Berdyeva, Elena" w:date="2023-11-08T16:40:00Z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B3515" w14:textId="77777777" w:rsidR="00084E9E" w:rsidRPr="00F00AD9" w:rsidRDefault="00084E9E" w:rsidP="001072A2">
            <w:pPr>
              <w:pStyle w:val="Tabletext"/>
              <w:jc w:val="center"/>
              <w:rPr>
                <w:ins w:id="4056" w:author="Berdyeva, Elena" w:date="2023-11-08T16:40:00Z"/>
                <w:highlight w:val="yellow"/>
              </w:rPr>
            </w:pPr>
            <w:ins w:id="4057" w:author="Berdyeva, Elena" w:date="2023-11-08T16:40:00Z">
              <w:r w:rsidRPr="00F00AD9">
                <w:rPr>
                  <w:highlight w:val="yellow"/>
                </w:rPr>
                <w:t>1</w:t>
              </w:r>
            </w:ins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06A0E" w14:textId="77777777" w:rsidR="00084E9E" w:rsidRPr="00F00AD9" w:rsidRDefault="00084E9E" w:rsidP="001072A2">
            <w:pPr>
              <w:pStyle w:val="Tabletext"/>
              <w:jc w:val="center"/>
              <w:rPr>
                <w:ins w:id="4058" w:author="Berdyeva, Elena" w:date="2023-11-08T16:40:00Z"/>
                <w:highlight w:val="yellow"/>
              </w:rPr>
            </w:pPr>
            <w:ins w:id="4059" w:author="Berdyeva, Elena" w:date="2023-11-08T16:40:00Z">
              <w:r w:rsidRPr="00F00AD9">
                <w:rPr>
                  <w:highlight w:val="yellow"/>
                </w:rPr>
                <w:t>6M00G7W--</w:t>
              </w:r>
            </w:ins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165A4" w14:textId="77777777" w:rsidR="00084E9E" w:rsidRPr="00F00AD9" w:rsidRDefault="00084E9E" w:rsidP="001072A2">
            <w:pPr>
              <w:pStyle w:val="Tabletext"/>
              <w:jc w:val="center"/>
              <w:rPr>
                <w:ins w:id="4060" w:author="Berdyeva, Elena" w:date="2023-11-08T16:40:00Z"/>
                <w:highlight w:val="yellow"/>
              </w:rPr>
            </w:pPr>
            <w:ins w:id="4061" w:author="Berdyeva, Elena" w:date="2023-11-08T16:40:00Z">
              <w:r w:rsidRPr="00F00AD9">
                <w:rPr>
                  <w:highlight w:val="yellow"/>
                </w:rPr>
                <w:t>6,0</w:t>
              </w:r>
            </w:ins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51428" w14:textId="77777777" w:rsidR="00084E9E" w:rsidRPr="00F00AD9" w:rsidRDefault="00084E9E" w:rsidP="001072A2">
            <w:pPr>
              <w:pStyle w:val="Tabletext"/>
              <w:jc w:val="center"/>
              <w:rPr>
                <w:ins w:id="4062" w:author="Berdyeva, Elena" w:date="2023-11-08T16:40:00Z"/>
                <w:highlight w:val="yellow"/>
              </w:rPr>
            </w:pPr>
            <w:ins w:id="4063" w:author="Berdyeva, Elena" w:date="2023-11-08T16:40:00Z">
              <w:r w:rsidRPr="00F00AD9">
                <w:rPr>
                  <w:highlight w:val="yellow"/>
                </w:rPr>
                <w:t>–69,7</w:t>
              </w:r>
            </w:ins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2F243" w14:textId="77777777" w:rsidR="00084E9E" w:rsidRPr="00F00AD9" w:rsidRDefault="00084E9E" w:rsidP="001072A2">
            <w:pPr>
              <w:pStyle w:val="Tabletext"/>
              <w:jc w:val="center"/>
              <w:rPr>
                <w:ins w:id="4064" w:author="Berdyeva, Elena" w:date="2023-11-08T16:40:00Z"/>
                <w:highlight w:val="yellow"/>
              </w:rPr>
            </w:pPr>
            <w:ins w:id="4065" w:author="Berdyeva, Elena" w:date="2023-11-08T16:40:00Z">
              <w:r w:rsidRPr="00F00AD9">
                <w:rPr>
                  <w:highlight w:val="yellow"/>
                </w:rPr>
                <w:t>–66,0</w:t>
              </w:r>
            </w:ins>
          </w:p>
        </w:tc>
      </w:tr>
      <w:tr w:rsidR="00084E9E" w:rsidRPr="00F00AD9" w14:paraId="6E69336A" w14:textId="77777777" w:rsidTr="001072A2">
        <w:trPr>
          <w:jc w:val="center"/>
          <w:ins w:id="4066" w:author="Berdyeva, Elena" w:date="2023-11-08T16:40:00Z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47FE9" w14:textId="77777777" w:rsidR="00084E9E" w:rsidRPr="00F00AD9" w:rsidRDefault="00084E9E" w:rsidP="001072A2">
            <w:pPr>
              <w:pStyle w:val="Tabletext"/>
              <w:jc w:val="center"/>
              <w:rPr>
                <w:ins w:id="4067" w:author="Berdyeva, Elena" w:date="2023-11-08T16:40:00Z"/>
                <w:highlight w:val="yellow"/>
              </w:rPr>
            </w:pPr>
            <w:ins w:id="4068" w:author="Berdyeva, Elena" w:date="2023-11-08T16:40:00Z">
              <w:r w:rsidRPr="00F00AD9">
                <w:rPr>
                  <w:highlight w:val="yellow"/>
                </w:rPr>
                <w:t>2</w:t>
              </w:r>
            </w:ins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BEF80" w14:textId="77777777" w:rsidR="00084E9E" w:rsidRPr="00F00AD9" w:rsidRDefault="00084E9E" w:rsidP="001072A2">
            <w:pPr>
              <w:pStyle w:val="Tabletext"/>
              <w:jc w:val="center"/>
              <w:rPr>
                <w:ins w:id="4069" w:author="Berdyeva, Elena" w:date="2023-11-08T16:40:00Z"/>
                <w:highlight w:val="yellow"/>
              </w:rPr>
            </w:pPr>
            <w:ins w:id="4070" w:author="Berdyeva, Elena" w:date="2023-11-08T16:40:00Z">
              <w:r w:rsidRPr="00F00AD9">
                <w:rPr>
                  <w:highlight w:val="yellow"/>
                </w:rPr>
                <w:t>6M00G7W--</w:t>
              </w:r>
            </w:ins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FE3E1" w14:textId="77777777" w:rsidR="00084E9E" w:rsidRPr="00F00AD9" w:rsidRDefault="00084E9E" w:rsidP="001072A2">
            <w:pPr>
              <w:pStyle w:val="Tabletext"/>
              <w:jc w:val="center"/>
              <w:rPr>
                <w:ins w:id="4071" w:author="Berdyeva, Elena" w:date="2023-11-08T16:40:00Z"/>
                <w:highlight w:val="yellow"/>
              </w:rPr>
            </w:pPr>
            <w:ins w:id="4072" w:author="Berdyeva, Elena" w:date="2023-11-08T16:40:00Z">
              <w:r w:rsidRPr="00F00AD9">
                <w:rPr>
                  <w:highlight w:val="yellow"/>
                </w:rPr>
                <w:t>6,0</w:t>
              </w:r>
            </w:ins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61B89" w14:textId="77777777" w:rsidR="00084E9E" w:rsidRPr="00F00AD9" w:rsidRDefault="00084E9E" w:rsidP="001072A2">
            <w:pPr>
              <w:pStyle w:val="Tabletext"/>
              <w:jc w:val="center"/>
              <w:rPr>
                <w:ins w:id="4073" w:author="Berdyeva, Elena" w:date="2023-11-08T16:40:00Z"/>
                <w:highlight w:val="yellow"/>
              </w:rPr>
            </w:pPr>
            <w:ins w:id="4074" w:author="Berdyeva, Elena" w:date="2023-11-08T16:40:00Z">
              <w:r w:rsidRPr="00F00AD9">
                <w:rPr>
                  <w:highlight w:val="yellow"/>
                </w:rPr>
                <w:t>–64,7</w:t>
              </w:r>
            </w:ins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B26B8" w14:textId="77777777" w:rsidR="00084E9E" w:rsidRPr="00F00AD9" w:rsidRDefault="00084E9E" w:rsidP="001072A2">
            <w:pPr>
              <w:pStyle w:val="Tabletext"/>
              <w:jc w:val="center"/>
              <w:rPr>
                <w:ins w:id="4075" w:author="Berdyeva, Elena" w:date="2023-11-08T16:40:00Z"/>
                <w:highlight w:val="yellow"/>
              </w:rPr>
            </w:pPr>
            <w:ins w:id="4076" w:author="Berdyeva, Elena" w:date="2023-11-08T16:40:00Z">
              <w:r w:rsidRPr="00F00AD9">
                <w:rPr>
                  <w:highlight w:val="yellow"/>
                </w:rPr>
                <w:t>–61,0</w:t>
              </w:r>
            </w:ins>
          </w:p>
        </w:tc>
      </w:tr>
      <w:tr w:rsidR="00084E9E" w:rsidRPr="00F00AD9" w14:paraId="4876FBB9" w14:textId="77777777" w:rsidTr="001072A2">
        <w:trPr>
          <w:jc w:val="center"/>
          <w:ins w:id="4077" w:author="Berdyeva, Elena" w:date="2023-11-08T16:40:00Z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649CA" w14:textId="77777777" w:rsidR="00084E9E" w:rsidRPr="00F00AD9" w:rsidRDefault="00084E9E" w:rsidP="001072A2">
            <w:pPr>
              <w:pStyle w:val="Tabletext"/>
              <w:jc w:val="center"/>
              <w:rPr>
                <w:ins w:id="4078" w:author="Berdyeva, Elena" w:date="2023-11-08T16:40:00Z"/>
                <w:highlight w:val="yellow"/>
              </w:rPr>
            </w:pPr>
            <w:ins w:id="4079" w:author="Berdyeva, Elena" w:date="2023-11-08T16:40:00Z">
              <w:r w:rsidRPr="00F00AD9">
                <w:rPr>
                  <w:highlight w:val="yellow"/>
                </w:rPr>
                <w:t>3</w:t>
              </w:r>
            </w:ins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9B3F5" w14:textId="77777777" w:rsidR="00084E9E" w:rsidRPr="00F00AD9" w:rsidRDefault="00084E9E" w:rsidP="001072A2">
            <w:pPr>
              <w:pStyle w:val="Tabletext"/>
              <w:jc w:val="center"/>
              <w:rPr>
                <w:ins w:id="4080" w:author="Berdyeva, Elena" w:date="2023-11-08T16:40:00Z"/>
                <w:highlight w:val="yellow"/>
              </w:rPr>
            </w:pPr>
            <w:ins w:id="4081" w:author="Berdyeva, Elena" w:date="2023-11-08T16:40:00Z">
              <w:r w:rsidRPr="00F00AD9">
                <w:rPr>
                  <w:highlight w:val="yellow"/>
                </w:rPr>
                <w:t>6M00G7W--</w:t>
              </w:r>
            </w:ins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99539" w14:textId="77777777" w:rsidR="00084E9E" w:rsidRPr="00F00AD9" w:rsidRDefault="00084E9E" w:rsidP="001072A2">
            <w:pPr>
              <w:pStyle w:val="Tabletext"/>
              <w:jc w:val="center"/>
              <w:rPr>
                <w:ins w:id="4082" w:author="Berdyeva, Elena" w:date="2023-11-08T16:40:00Z"/>
                <w:highlight w:val="yellow"/>
              </w:rPr>
            </w:pPr>
            <w:ins w:id="4083" w:author="Berdyeva, Elena" w:date="2023-11-08T16:40:00Z">
              <w:r w:rsidRPr="00F00AD9">
                <w:rPr>
                  <w:highlight w:val="yellow"/>
                </w:rPr>
                <w:t>6,0</w:t>
              </w:r>
            </w:ins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E6FAB" w14:textId="77777777" w:rsidR="00084E9E" w:rsidRPr="00F00AD9" w:rsidRDefault="00084E9E" w:rsidP="001072A2">
            <w:pPr>
              <w:pStyle w:val="Tabletext"/>
              <w:jc w:val="center"/>
              <w:rPr>
                <w:ins w:id="4084" w:author="Berdyeva, Elena" w:date="2023-11-08T16:40:00Z"/>
                <w:highlight w:val="yellow"/>
              </w:rPr>
            </w:pPr>
            <w:ins w:id="4085" w:author="Berdyeva, Elena" w:date="2023-11-08T16:40:00Z">
              <w:r w:rsidRPr="00F00AD9">
                <w:rPr>
                  <w:highlight w:val="yellow"/>
                </w:rPr>
                <w:t>–59,7</w:t>
              </w:r>
            </w:ins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EC34B" w14:textId="77777777" w:rsidR="00084E9E" w:rsidRPr="00F00AD9" w:rsidRDefault="00084E9E" w:rsidP="001072A2">
            <w:pPr>
              <w:pStyle w:val="Tabletext"/>
              <w:jc w:val="center"/>
              <w:rPr>
                <w:ins w:id="4086" w:author="Berdyeva, Elena" w:date="2023-11-08T16:40:00Z"/>
                <w:highlight w:val="yellow"/>
              </w:rPr>
            </w:pPr>
            <w:ins w:id="4087" w:author="Berdyeva, Elena" w:date="2023-11-08T16:40:00Z">
              <w:r w:rsidRPr="00F00AD9">
                <w:rPr>
                  <w:highlight w:val="yellow"/>
                </w:rPr>
                <w:t>–56,0</w:t>
              </w:r>
            </w:ins>
          </w:p>
        </w:tc>
      </w:tr>
    </w:tbl>
    <w:p w14:paraId="17A3BC21" w14:textId="2FD85A08" w:rsidR="00084E9E" w:rsidRPr="00F00AD9" w:rsidRDefault="00084E9E" w:rsidP="00084E9E">
      <w:pPr>
        <w:pStyle w:val="TableNo"/>
        <w:rPr>
          <w:ins w:id="4088" w:author="Berdyeva, Elena" w:date="2023-11-08T16:40:00Z"/>
          <w:highlight w:val="yellow"/>
        </w:rPr>
      </w:pPr>
      <w:ins w:id="4089" w:author="Berdyeva, Elena" w:date="2023-11-08T16:40:00Z">
        <w:r w:rsidRPr="00F00AD9">
          <w:rPr>
            <w:highlight w:val="yellow"/>
            <w:lang w:bidi="ru-RU"/>
          </w:rPr>
          <w:t xml:space="preserve">ТАБЛИЦА </w:t>
        </w:r>
      </w:ins>
      <w:ins w:id="4090" w:author="Berdyeva, Elena" w:date="2023-11-08T16:41:00Z">
        <w:r w:rsidRPr="00F00AD9">
          <w:rPr>
            <w:highlight w:val="yellow"/>
            <w:lang w:bidi="ru-RU"/>
            <w:rPrChange w:id="4091" w:author="Sikacheva, Violetta" w:date="2023-11-16T13:09:00Z">
              <w:rPr>
                <w:highlight w:val="yellow"/>
                <w:lang w:val="en-US" w:bidi="ru-RU"/>
              </w:rPr>
            </w:rPrChange>
          </w:rPr>
          <w:t>A2-</w:t>
        </w:r>
      </w:ins>
      <w:ins w:id="4092" w:author="Berdyeva, Elena" w:date="2023-11-08T16:40:00Z">
        <w:r w:rsidRPr="00F00AD9">
          <w:rPr>
            <w:highlight w:val="yellow"/>
          </w:rPr>
          <w:t>2</w:t>
        </w:r>
      </w:ins>
    </w:p>
    <w:p w14:paraId="7F75023F" w14:textId="77777777" w:rsidR="00084E9E" w:rsidRPr="00F00AD9" w:rsidRDefault="00084E9E" w:rsidP="00084E9E">
      <w:pPr>
        <w:pStyle w:val="Tabletitle"/>
        <w:rPr>
          <w:ins w:id="4093" w:author="Berdyeva, Elena" w:date="2023-11-08T16:40:00Z"/>
          <w:highlight w:val="yellow"/>
        </w:rPr>
      </w:pPr>
      <w:ins w:id="4094" w:author="Berdyeva, Elena" w:date="2023-11-08T16:40:00Z">
        <w:r w:rsidRPr="00F00AD9">
          <w:rPr>
            <w:highlight w:val="yellow"/>
            <w:lang w:bidi="ru-RU"/>
          </w:rPr>
          <w:t>Дополнительные примеры допущений</w:t>
        </w:r>
      </w:ins>
    </w:p>
    <w:tbl>
      <w:tblPr>
        <w:tblW w:w="9720" w:type="dxa"/>
        <w:jc w:val="center"/>
        <w:tblLook w:val="04A0" w:firstRow="1" w:lastRow="0" w:firstColumn="1" w:lastColumn="0" w:noHBand="0" w:noVBand="1"/>
      </w:tblPr>
      <w:tblGrid>
        <w:gridCol w:w="849"/>
        <w:gridCol w:w="3402"/>
        <w:gridCol w:w="1553"/>
        <w:gridCol w:w="2702"/>
        <w:gridCol w:w="1214"/>
      </w:tblGrid>
      <w:tr w:rsidR="00084E9E" w:rsidRPr="00F00AD9" w14:paraId="28AC1E34" w14:textId="77777777" w:rsidTr="001072A2">
        <w:trPr>
          <w:cantSplit/>
          <w:tblHeader/>
          <w:jc w:val="center"/>
          <w:ins w:id="4095" w:author="Berdyeva, Elena" w:date="2023-11-08T16:40:00Z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E416EF" w14:textId="77777777" w:rsidR="00084E9E" w:rsidRPr="00F00AD9" w:rsidRDefault="00084E9E" w:rsidP="001072A2">
            <w:pPr>
              <w:pStyle w:val="Tablehead"/>
              <w:rPr>
                <w:ins w:id="4096" w:author="Berdyeva, Elena" w:date="2023-11-08T16:40:00Z"/>
                <w:rFonts w:cstheme="minorBidi"/>
                <w:highlight w:val="yellow"/>
                <w:lang w:val="ru-RU"/>
              </w:rPr>
            </w:pPr>
            <w:ins w:id="4097" w:author="Berdyeva, Elena" w:date="2023-11-08T16:40:00Z">
              <w:r w:rsidRPr="00F00AD9">
                <w:rPr>
                  <w:highlight w:val="yellow"/>
                  <w:lang w:val="ru-RU"/>
                </w:rPr>
                <w:t>ID</w:t>
              </w:r>
            </w:ins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0A5F7" w14:textId="77777777" w:rsidR="00084E9E" w:rsidRPr="00F00AD9" w:rsidRDefault="00084E9E" w:rsidP="001072A2">
            <w:pPr>
              <w:pStyle w:val="Tablehead"/>
              <w:rPr>
                <w:ins w:id="4098" w:author="Berdyeva, Elena" w:date="2023-11-08T16:40:00Z"/>
                <w:rFonts w:cstheme="minorBidi"/>
                <w:highlight w:val="yellow"/>
                <w:lang w:val="ru-RU"/>
              </w:rPr>
            </w:pPr>
            <w:ins w:id="4099" w:author="Berdyeva, Elena" w:date="2023-11-08T16:40:00Z">
              <w:r w:rsidRPr="00F00AD9">
                <w:rPr>
                  <w:highlight w:val="yellow"/>
                  <w:lang w:val="ru-RU" w:bidi="ru-RU"/>
                </w:rPr>
                <w:t>Параметр</w:t>
              </w:r>
            </w:ins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FBD816" w14:textId="77777777" w:rsidR="00084E9E" w:rsidRPr="00F00AD9" w:rsidRDefault="00084E9E" w:rsidP="001072A2">
            <w:pPr>
              <w:pStyle w:val="Tablehead"/>
              <w:rPr>
                <w:ins w:id="4100" w:author="Berdyeva, Elena" w:date="2023-11-08T16:40:00Z"/>
                <w:rFonts w:cstheme="minorBidi"/>
                <w:highlight w:val="yellow"/>
                <w:lang w:val="ru-RU"/>
              </w:rPr>
            </w:pPr>
            <w:ins w:id="4101" w:author="Berdyeva, Elena" w:date="2023-11-08T16:40:00Z">
              <w:r w:rsidRPr="00F00AD9">
                <w:rPr>
                  <w:highlight w:val="yellow"/>
                  <w:lang w:val="ru-RU" w:bidi="ru-RU"/>
                </w:rPr>
                <w:t>Обозначение</w:t>
              </w:r>
            </w:ins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D9849" w14:textId="77777777" w:rsidR="00084E9E" w:rsidRPr="00F00AD9" w:rsidRDefault="00084E9E" w:rsidP="001072A2">
            <w:pPr>
              <w:pStyle w:val="Tablehead"/>
              <w:rPr>
                <w:ins w:id="4102" w:author="Berdyeva, Elena" w:date="2023-11-08T16:40:00Z"/>
                <w:rFonts w:cstheme="minorBidi"/>
                <w:highlight w:val="yellow"/>
                <w:lang w:val="ru-RU"/>
              </w:rPr>
            </w:pPr>
            <w:ins w:id="4103" w:author="Berdyeva, Elena" w:date="2023-11-08T16:40:00Z">
              <w:r w:rsidRPr="00F00AD9">
                <w:rPr>
                  <w:highlight w:val="yellow"/>
                  <w:lang w:val="ru-RU" w:bidi="ru-RU"/>
                </w:rPr>
                <w:t>Значение</w:t>
              </w:r>
            </w:ins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80F9E" w14:textId="77777777" w:rsidR="00084E9E" w:rsidRPr="00F00AD9" w:rsidRDefault="00084E9E" w:rsidP="001072A2">
            <w:pPr>
              <w:pStyle w:val="Tablehead"/>
              <w:rPr>
                <w:ins w:id="4104" w:author="Berdyeva, Elena" w:date="2023-11-08T16:40:00Z"/>
                <w:rFonts w:cstheme="minorBidi"/>
                <w:highlight w:val="yellow"/>
                <w:lang w:val="ru-RU"/>
              </w:rPr>
            </w:pPr>
            <w:ins w:id="4105" w:author="Berdyeva, Elena" w:date="2023-11-08T16:40:00Z">
              <w:r w:rsidRPr="00F00AD9">
                <w:rPr>
                  <w:highlight w:val="yellow"/>
                  <w:lang w:val="ru-RU" w:bidi="ru-RU"/>
                </w:rPr>
                <w:t>Единица</w:t>
              </w:r>
            </w:ins>
          </w:p>
        </w:tc>
      </w:tr>
      <w:tr w:rsidR="00084E9E" w:rsidRPr="00F00AD9" w14:paraId="138835A8" w14:textId="77777777" w:rsidTr="001072A2">
        <w:trPr>
          <w:cantSplit/>
          <w:jc w:val="center"/>
          <w:ins w:id="4106" w:author="Berdyeva, Elena" w:date="2023-11-08T16:40:00Z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F89D4" w14:textId="77777777" w:rsidR="00084E9E" w:rsidRPr="00F00AD9" w:rsidRDefault="00084E9E" w:rsidP="001072A2">
            <w:pPr>
              <w:pStyle w:val="Tabletext"/>
              <w:jc w:val="center"/>
              <w:rPr>
                <w:ins w:id="4107" w:author="Berdyeva, Elena" w:date="2023-11-08T16:40:00Z"/>
                <w:highlight w:val="yellow"/>
              </w:rPr>
            </w:pPr>
            <w:ins w:id="4108" w:author="Berdyeva, Elena" w:date="2023-11-08T16:40:00Z">
              <w:r w:rsidRPr="00F00AD9">
                <w:rPr>
                  <w:highlight w:val="yellow"/>
                </w:rPr>
                <w:t>1</w:t>
              </w:r>
            </w:ins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77B28" w14:textId="77777777" w:rsidR="00084E9E" w:rsidRPr="00F00AD9" w:rsidRDefault="00084E9E" w:rsidP="001072A2">
            <w:pPr>
              <w:pStyle w:val="Tabletext"/>
              <w:rPr>
                <w:ins w:id="4109" w:author="Berdyeva, Elena" w:date="2023-11-08T16:40:00Z"/>
                <w:highlight w:val="yellow"/>
              </w:rPr>
            </w:pPr>
            <w:ins w:id="4110" w:author="Berdyeva, Elena" w:date="2023-11-08T16:40:00Z">
              <w:r w:rsidRPr="00F00AD9">
                <w:rPr>
                  <w:highlight w:val="yellow"/>
                  <w:lang w:bidi="ru-RU"/>
                </w:rPr>
                <w:t>Частотное присвоение</w:t>
              </w:r>
            </w:ins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AC9229" w14:textId="77777777" w:rsidR="00084E9E" w:rsidRPr="00F00AD9" w:rsidRDefault="00084E9E" w:rsidP="001072A2">
            <w:pPr>
              <w:pStyle w:val="Tabletext"/>
              <w:jc w:val="center"/>
              <w:rPr>
                <w:ins w:id="4111" w:author="Berdyeva, Elena" w:date="2023-11-08T16:40:00Z"/>
                <w:i/>
                <w:iCs/>
                <w:highlight w:val="yellow"/>
              </w:rPr>
            </w:pPr>
            <w:ins w:id="4112" w:author="Berdyeva, Elena" w:date="2023-11-08T16:40:00Z">
              <w:r w:rsidRPr="00F00AD9">
                <w:rPr>
                  <w:i/>
                  <w:highlight w:val="yellow"/>
                  <w:lang w:bidi="ru-RU"/>
                </w:rPr>
                <w:t>f</w:t>
              </w:r>
            </w:ins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00690" w14:textId="77777777" w:rsidR="00084E9E" w:rsidRPr="00F00AD9" w:rsidRDefault="00084E9E" w:rsidP="001072A2">
            <w:pPr>
              <w:pStyle w:val="Tabletext"/>
              <w:jc w:val="center"/>
              <w:rPr>
                <w:ins w:id="4113" w:author="Berdyeva, Elena" w:date="2023-11-08T16:40:00Z"/>
                <w:highlight w:val="yellow"/>
              </w:rPr>
            </w:pPr>
            <w:ins w:id="4114" w:author="Berdyeva, Elena" w:date="2023-11-08T16:40:00Z">
              <w:r w:rsidRPr="00F00AD9">
                <w:rPr>
                  <w:highlight w:val="yellow"/>
                  <w:lang w:bidi="ru-RU"/>
                </w:rPr>
                <w:t>29,5</w:t>
              </w:r>
            </w:ins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889B9" w14:textId="77777777" w:rsidR="00084E9E" w:rsidRPr="00F00AD9" w:rsidRDefault="00084E9E" w:rsidP="001072A2">
            <w:pPr>
              <w:pStyle w:val="Tabletext"/>
              <w:jc w:val="center"/>
              <w:rPr>
                <w:ins w:id="4115" w:author="Berdyeva, Elena" w:date="2023-11-08T16:40:00Z"/>
                <w:highlight w:val="yellow"/>
              </w:rPr>
            </w:pPr>
            <w:ins w:id="4116" w:author="Berdyeva, Elena" w:date="2023-11-08T16:40:00Z">
              <w:r w:rsidRPr="00F00AD9">
                <w:rPr>
                  <w:highlight w:val="yellow"/>
                  <w:lang w:bidi="ru-RU"/>
                </w:rPr>
                <w:t>ГГц</w:t>
              </w:r>
            </w:ins>
          </w:p>
        </w:tc>
      </w:tr>
      <w:tr w:rsidR="00084E9E" w:rsidRPr="00F00AD9" w14:paraId="02533AAC" w14:textId="77777777" w:rsidTr="001072A2">
        <w:trPr>
          <w:cantSplit/>
          <w:jc w:val="center"/>
          <w:ins w:id="4117" w:author="Berdyeva, Elena" w:date="2023-11-08T16:40:00Z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F3164" w14:textId="77777777" w:rsidR="00084E9E" w:rsidRPr="00F00AD9" w:rsidRDefault="00084E9E" w:rsidP="001072A2">
            <w:pPr>
              <w:pStyle w:val="Tabletext"/>
              <w:jc w:val="center"/>
              <w:rPr>
                <w:ins w:id="4118" w:author="Berdyeva, Elena" w:date="2023-11-08T16:40:00Z"/>
                <w:highlight w:val="yellow"/>
              </w:rPr>
            </w:pPr>
            <w:ins w:id="4119" w:author="Berdyeva, Elena" w:date="2023-11-08T16:40:00Z">
              <w:r w:rsidRPr="00F00AD9">
                <w:rPr>
                  <w:highlight w:val="yellow"/>
                </w:rPr>
                <w:t>2</w:t>
              </w:r>
            </w:ins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6AE7C" w14:textId="77777777" w:rsidR="00084E9E" w:rsidRPr="00F00AD9" w:rsidRDefault="00084E9E" w:rsidP="001072A2">
            <w:pPr>
              <w:pStyle w:val="Tabletext"/>
              <w:rPr>
                <w:ins w:id="4120" w:author="Berdyeva, Elena" w:date="2023-11-08T16:40:00Z"/>
                <w:highlight w:val="yellow"/>
              </w:rPr>
            </w:pPr>
            <w:ins w:id="4121" w:author="Berdyeva, Elena" w:date="2023-11-08T16:40:00Z">
              <w:r w:rsidRPr="00F00AD9">
                <w:rPr>
                  <w:highlight w:val="yellow"/>
                  <w:lang w:bidi="ru-RU"/>
                </w:rPr>
                <w:t>Эталонная полоса маски п.п.м.</w:t>
              </w:r>
            </w:ins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086E9" w14:textId="77777777" w:rsidR="00084E9E" w:rsidRPr="00F00AD9" w:rsidRDefault="00084E9E" w:rsidP="001072A2">
            <w:pPr>
              <w:pStyle w:val="Tabletext"/>
              <w:jc w:val="center"/>
              <w:rPr>
                <w:ins w:id="4122" w:author="Berdyeva, Elena" w:date="2023-11-08T16:40:00Z"/>
                <w:i/>
                <w:iCs/>
                <w:highlight w:val="yellow"/>
              </w:rPr>
            </w:pPr>
            <w:ins w:id="4123" w:author="Berdyeva, Elena" w:date="2023-11-08T16:40:00Z">
              <w:r w:rsidRPr="00F00AD9">
                <w:rPr>
                  <w:i/>
                  <w:highlight w:val="yellow"/>
                  <w:lang w:bidi="ru-RU"/>
                </w:rPr>
                <w:t>BW</w:t>
              </w:r>
              <w:r w:rsidRPr="00F00AD9">
                <w:rPr>
                  <w:i/>
                  <w:highlight w:val="yellow"/>
                  <w:vertAlign w:val="subscript"/>
                  <w:lang w:bidi="ru-RU"/>
                </w:rPr>
                <w:t>Ref</w:t>
              </w:r>
            </w:ins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49DDE" w14:textId="4D90B9D9" w:rsidR="00084E9E" w:rsidRPr="00F00AD9" w:rsidRDefault="00084E9E" w:rsidP="001072A2">
            <w:pPr>
              <w:pStyle w:val="Tabletext"/>
              <w:jc w:val="center"/>
              <w:rPr>
                <w:ins w:id="4124" w:author="Berdyeva, Elena" w:date="2023-11-08T16:40:00Z"/>
                <w:highlight w:val="yellow"/>
              </w:rPr>
            </w:pPr>
            <w:ins w:id="4125" w:author="Berdyeva, Elena" w:date="2023-11-08T16:40:00Z">
              <w:r w:rsidRPr="00F00AD9">
                <w:rPr>
                  <w:highlight w:val="yellow"/>
                  <w:lang w:bidi="ru-RU"/>
                </w:rPr>
                <w:t>1,0</w:t>
              </w:r>
            </w:ins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925FE" w14:textId="77777777" w:rsidR="00084E9E" w:rsidRPr="00F00AD9" w:rsidRDefault="00084E9E" w:rsidP="001072A2">
            <w:pPr>
              <w:pStyle w:val="Tabletext"/>
              <w:jc w:val="center"/>
              <w:rPr>
                <w:ins w:id="4126" w:author="Berdyeva, Elena" w:date="2023-11-08T16:40:00Z"/>
                <w:highlight w:val="yellow"/>
              </w:rPr>
            </w:pPr>
            <w:ins w:id="4127" w:author="Berdyeva, Elena" w:date="2023-11-08T16:40:00Z">
              <w:r w:rsidRPr="00F00AD9">
                <w:rPr>
                  <w:highlight w:val="yellow"/>
                  <w:lang w:bidi="ru-RU"/>
                </w:rPr>
                <w:t>МГц</w:t>
              </w:r>
            </w:ins>
          </w:p>
        </w:tc>
      </w:tr>
      <w:tr w:rsidR="00084E9E" w:rsidRPr="00F00AD9" w14:paraId="587AA972" w14:textId="77777777" w:rsidTr="001072A2">
        <w:trPr>
          <w:cantSplit/>
          <w:jc w:val="center"/>
          <w:ins w:id="4128" w:author="Berdyeva, Elena" w:date="2023-11-08T16:40:00Z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E9134" w14:textId="77777777" w:rsidR="00084E9E" w:rsidRPr="00F00AD9" w:rsidRDefault="00084E9E" w:rsidP="001072A2">
            <w:pPr>
              <w:pStyle w:val="Tabletext"/>
              <w:jc w:val="center"/>
              <w:rPr>
                <w:ins w:id="4129" w:author="Berdyeva, Elena" w:date="2023-11-08T16:40:00Z"/>
                <w:highlight w:val="yellow"/>
              </w:rPr>
            </w:pPr>
            <w:ins w:id="4130" w:author="Berdyeva, Elena" w:date="2023-11-08T16:40:00Z">
              <w:r w:rsidRPr="00F00AD9">
                <w:rPr>
                  <w:rFonts w:eastAsia="MS Mincho"/>
                  <w:highlight w:val="yellow"/>
                </w:rPr>
                <w:t>3</w:t>
              </w:r>
            </w:ins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564FD" w14:textId="77777777" w:rsidR="00084E9E" w:rsidRPr="00F00AD9" w:rsidRDefault="00084E9E" w:rsidP="001072A2">
            <w:pPr>
              <w:pStyle w:val="Tabletext"/>
              <w:rPr>
                <w:ins w:id="4131" w:author="Berdyeva, Elena" w:date="2023-11-08T16:40:00Z"/>
                <w:highlight w:val="yellow"/>
              </w:rPr>
            </w:pPr>
            <w:ins w:id="4132" w:author="Berdyeva, Elena" w:date="2023-11-08T16:40:00Z">
              <w:r w:rsidRPr="00F00AD9">
                <w:rPr>
                  <w:highlight w:val="yellow"/>
                  <w:lang w:bidi="ru-RU"/>
                </w:rPr>
                <w:t>Пиковое усиление антенны A-ESIM</w:t>
              </w:r>
            </w:ins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01A5F" w14:textId="77777777" w:rsidR="00084E9E" w:rsidRPr="00F00AD9" w:rsidRDefault="00084E9E" w:rsidP="001072A2">
            <w:pPr>
              <w:pStyle w:val="Tabletext"/>
              <w:jc w:val="center"/>
              <w:rPr>
                <w:ins w:id="4133" w:author="Berdyeva, Elena" w:date="2023-11-08T16:40:00Z"/>
                <w:i/>
                <w:iCs/>
                <w:highlight w:val="yellow"/>
              </w:rPr>
            </w:pPr>
            <w:ins w:id="4134" w:author="Berdyeva, Elena" w:date="2023-11-08T16:40:00Z">
              <w:r w:rsidRPr="00F00AD9">
                <w:rPr>
                  <w:i/>
                  <w:highlight w:val="yellow"/>
                  <w:lang w:bidi="ru-RU"/>
                </w:rPr>
                <w:t>G</w:t>
              </w:r>
              <w:r w:rsidRPr="00F00AD9">
                <w:rPr>
                  <w:i/>
                  <w:highlight w:val="yellow"/>
                  <w:vertAlign w:val="subscript"/>
                  <w:lang w:bidi="ru-RU"/>
                </w:rPr>
                <w:t>max</w:t>
              </w:r>
            </w:ins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908DE6" w14:textId="77777777" w:rsidR="00084E9E" w:rsidRPr="00F00AD9" w:rsidRDefault="00084E9E" w:rsidP="001072A2">
            <w:pPr>
              <w:pStyle w:val="Tabletext"/>
              <w:jc w:val="center"/>
              <w:rPr>
                <w:ins w:id="4135" w:author="Berdyeva, Elena" w:date="2023-11-08T16:40:00Z"/>
                <w:highlight w:val="yellow"/>
              </w:rPr>
            </w:pPr>
            <w:ins w:id="4136" w:author="Berdyeva, Elena" w:date="2023-11-08T16:40:00Z">
              <w:r w:rsidRPr="00F00AD9">
                <w:rPr>
                  <w:highlight w:val="yellow"/>
                  <w:lang w:bidi="ru-RU"/>
                </w:rPr>
                <w:t>37,5</w:t>
              </w:r>
            </w:ins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06CCC" w14:textId="77777777" w:rsidR="00084E9E" w:rsidRPr="00F00AD9" w:rsidRDefault="00084E9E" w:rsidP="001072A2">
            <w:pPr>
              <w:pStyle w:val="Tabletext"/>
              <w:jc w:val="center"/>
              <w:rPr>
                <w:ins w:id="4137" w:author="Berdyeva, Elena" w:date="2023-11-08T16:40:00Z"/>
                <w:highlight w:val="yellow"/>
              </w:rPr>
            </w:pPr>
            <w:ins w:id="4138" w:author="Berdyeva, Elena" w:date="2023-11-08T16:40:00Z">
              <w:r w:rsidRPr="00F00AD9">
                <w:rPr>
                  <w:highlight w:val="yellow"/>
                  <w:lang w:bidi="ru-RU"/>
                </w:rPr>
                <w:t>дБи</w:t>
              </w:r>
            </w:ins>
          </w:p>
        </w:tc>
      </w:tr>
      <w:tr w:rsidR="00084E9E" w:rsidRPr="00F00AD9" w14:paraId="4AAD88FD" w14:textId="77777777" w:rsidTr="001072A2">
        <w:trPr>
          <w:cantSplit/>
          <w:jc w:val="center"/>
          <w:ins w:id="4139" w:author="Berdyeva, Elena" w:date="2023-11-08T16:40:00Z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3645C" w14:textId="77777777" w:rsidR="00084E9E" w:rsidRPr="00F00AD9" w:rsidRDefault="00084E9E" w:rsidP="001072A2">
            <w:pPr>
              <w:pStyle w:val="Tabletext"/>
              <w:jc w:val="center"/>
              <w:rPr>
                <w:ins w:id="4140" w:author="Berdyeva, Elena" w:date="2023-11-08T16:40:00Z"/>
                <w:highlight w:val="yellow"/>
              </w:rPr>
            </w:pPr>
            <w:ins w:id="4141" w:author="Berdyeva, Elena" w:date="2023-11-08T16:40:00Z">
              <w:r w:rsidRPr="00F00AD9">
                <w:rPr>
                  <w:rFonts w:eastAsia="MS Mincho"/>
                  <w:highlight w:val="yellow"/>
                </w:rPr>
                <w:t>4</w:t>
              </w:r>
            </w:ins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E177C" w14:textId="77777777" w:rsidR="00084E9E" w:rsidRPr="00F00AD9" w:rsidRDefault="00084E9E" w:rsidP="001072A2">
            <w:pPr>
              <w:pStyle w:val="Tabletext"/>
              <w:rPr>
                <w:ins w:id="4142" w:author="Berdyeva, Elena" w:date="2023-11-08T16:40:00Z"/>
                <w:highlight w:val="yellow"/>
              </w:rPr>
            </w:pPr>
            <w:ins w:id="4143" w:author="Berdyeva, Elena" w:date="2023-11-08T16:40:00Z">
              <w:r w:rsidRPr="00F00AD9">
                <w:rPr>
                  <w:highlight w:val="yellow"/>
                  <w:lang w:bidi="ru-RU"/>
                </w:rPr>
                <w:t>Диаграмма усиления антенны A-ESIM</w:t>
              </w:r>
            </w:ins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79F79" w14:textId="77777777" w:rsidR="00084E9E" w:rsidRPr="00F00AD9" w:rsidRDefault="00084E9E" w:rsidP="001072A2">
            <w:pPr>
              <w:pStyle w:val="Tabletext"/>
              <w:jc w:val="center"/>
              <w:rPr>
                <w:ins w:id="4144" w:author="Berdyeva, Elena" w:date="2023-11-08T16:40:00Z"/>
                <w:highlight w:val="yellow"/>
              </w:rPr>
            </w:pPr>
            <w:ins w:id="4145" w:author="Berdyeva, Elena" w:date="2023-11-08T16:40:00Z">
              <w:r w:rsidRPr="00F00AD9">
                <w:rPr>
                  <w:highlight w:val="yellow"/>
                </w:rPr>
                <w:t>−</w:t>
              </w:r>
            </w:ins>
          </w:p>
        </w:tc>
        <w:tc>
          <w:tcPr>
            <w:tcW w:w="3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DE455" w14:textId="17DFBBDC" w:rsidR="00084E9E" w:rsidRPr="00F00AD9" w:rsidRDefault="00084E9E" w:rsidP="001072A2">
            <w:pPr>
              <w:pStyle w:val="Tabletext"/>
              <w:jc w:val="center"/>
              <w:rPr>
                <w:ins w:id="4146" w:author="Berdyeva, Elena" w:date="2023-11-08T16:40:00Z"/>
                <w:highlight w:val="yellow"/>
              </w:rPr>
            </w:pPr>
            <w:ins w:id="4147" w:author="Berdyeva, Elena" w:date="2023-11-08T16:40:00Z">
              <w:r w:rsidRPr="00F00AD9">
                <w:rPr>
                  <w:highlight w:val="yellow"/>
                  <w:lang w:bidi="ru-RU"/>
                </w:rPr>
                <w:t>В соответствии с Рекомендацией МСЭ-R S.580 (см. C.10.d.5.a)</w:t>
              </w:r>
            </w:ins>
          </w:p>
        </w:tc>
      </w:tr>
    </w:tbl>
    <w:p w14:paraId="7E6D3257" w14:textId="77777777" w:rsidR="00084E9E" w:rsidRPr="00F00AD9" w:rsidRDefault="00084E9E" w:rsidP="00084E9E">
      <w:pPr>
        <w:pStyle w:val="Tablefin"/>
        <w:rPr>
          <w:ins w:id="4148" w:author="Berdyeva, Elena" w:date="2023-11-08T16:40:00Z"/>
          <w:highlight w:val="yellow"/>
          <w:lang w:val="ru-RU"/>
        </w:rPr>
      </w:pPr>
    </w:p>
    <w:p w14:paraId="3E312B0B" w14:textId="759D1339" w:rsidR="00084E9E" w:rsidRPr="00F00AD9" w:rsidRDefault="00084E9E" w:rsidP="00084E9E">
      <w:pPr>
        <w:pStyle w:val="TableNo"/>
        <w:rPr>
          <w:ins w:id="4149" w:author="Berdyeva, Elena" w:date="2023-11-08T16:40:00Z"/>
          <w:highlight w:val="yellow"/>
        </w:rPr>
      </w:pPr>
      <w:ins w:id="4150" w:author="Berdyeva, Elena" w:date="2023-11-08T16:40:00Z">
        <w:r w:rsidRPr="00F00AD9">
          <w:rPr>
            <w:highlight w:val="yellow"/>
            <w:lang w:bidi="ru-RU"/>
          </w:rPr>
          <w:t xml:space="preserve">ТАБЛИЦА </w:t>
        </w:r>
      </w:ins>
      <w:ins w:id="4151" w:author="Berdyeva, Elena" w:date="2023-11-08T16:41:00Z">
        <w:r w:rsidRPr="00F00AD9">
          <w:rPr>
            <w:highlight w:val="yellow"/>
            <w:lang w:bidi="ru-RU"/>
            <w:rPrChange w:id="4152" w:author="Sikacheva, Violetta" w:date="2023-11-16T13:09:00Z">
              <w:rPr>
                <w:highlight w:val="yellow"/>
                <w:lang w:val="en-US" w:bidi="ru-RU"/>
              </w:rPr>
            </w:rPrChange>
          </w:rPr>
          <w:t>A</w:t>
        </w:r>
        <w:r w:rsidRPr="00F00AD9">
          <w:rPr>
            <w:highlight w:val="yellow"/>
            <w:lang w:bidi="ru-RU"/>
          </w:rPr>
          <w:t>2-</w:t>
        </w:r>
      </w:ins>
      <w:ins w:id="4153" w:author="Berdyeva, Elena" w:date="2023-11-08T16:40:00Z">
        <w:r w:rsidRPr="00F00AD9">
          <w:rPr>
            <w:highlight w:val="yellow"/>
            <w:lang w:bidi="ru-RU"/>
          </w:rPr>
          <w:t>3</w:t>
        </w:r>
      </w:ins>
    </w:p>
    <w:p w14:paraId="7F4D0D26" w14:textId="77777777" w:rsidR="00084E9E" w:rsidRPr="00F00AD9" w:rsidRDefault="00084E9E" w:rsidP="00084E9E">
      <w:pPr>
        <w:pStyle w:val="Tabletitle"/>
        <w:rPr>
          <w:ins w:id="4154" w:author="Berdyeva, Elena" w:date="2023-11-08T16:40:00Z"/>
          <w:highlight w:val="yellow"/>
        </w:rPr>
      </w:pPr>
      <w:ins w:id="4155" w:author="Berdyeva, Elena" w:date="2023-11-08T16:40:00Z">
        <w:r w:rsidRPr="00F00AD9">
          <w:rPr>
            <w:highlight w:val="yellow"/>
            <w:lang w:bidi="ru-RU"/>
          </w:rPr>
          <w:t>Дополнительные допущения, определенные в методике</w:t>
        </w:r>
      </w:ins>
    </w:p>
    <w:tbl>
      <w:tblPr>
        <w:tblW w:w="9720" w:type="dxa"/>
        <w:jc w:val="center"/>
        <w:tblLook w:val="04A0" w:firstRow="1" w:lastRow="0" w:firstColumn="1" w:lastColumn="0" w:noHBand="0" w:noVBand="1"/>
      </w:tblPr>
      <w:tblGrid>
        <w:gridCol w:w="855"/>
        <w:gridCol w:w="3393"/>
        <w:gridCol w:w="1559"/>
        <w:gridCol w:w="2693"/>
        <w:gridCol w:w="1220"/>
      </w:tblGrid>
      <w:tr w:rsidR="00084E9E" w:rsidRPr="00F00AD9" w14:paraId="66BA554C" w14:textId="77777777" w:rsidTr="001072A2">
        <w:trPr>
          <w:jc w:val="center"/>
          <w:ins w:id="4156" w:author="Berdyeva, Elena" w:date="2023-11-08T16:40:00Z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E67EF" w14:textId="77777777" w:rsidR="00084E9E" w:rsidRPr="00F00AD9" w:rsidRDefault="00084E9E" w:rsidP="001072A2">
            <w:pPr>
              <w:pStyle w:val="Tablehead"/>
              <w:rPr>
                <w:ins w:id="4157" w:author="Berdyeva, Elena" w:date="2023-11-08T16:40:00Z"/>
                <w:rFonts w:cstheme="minorBidi"/>
                <w:highlight w:val="yellow"/>
                <w:lang w:val="ru-RU"/>
              </w:rPr>
            </w:pPr>
            <w:ins w:id="4158" w:author="Berdyeva, Elena" w:date="2023-11-08T16:40:00Z">
              <w:r w:rsidRPr="00F00AD9">
                <w:rPr>
                  <w:highlight w:val="yellow"/>
                  <w:lang w:val="ru-RU"/>
                </w:rPr>
                <w:t>ID</w:t>
              </w:r>
            </w:ins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622DA" w14:textId="77777777" w:rsidR="00084E9E" w:rsidRPr="00F00AD9" w:rsidRDefault="00084E9E" w:rsidP="001072A2">
            <w:pPr>
              <w:pStyle w:val="Tablehead"/>
              <w:rPr>
                <w:ins w:id="4159" w:author="Berdyeva, Elena" w:date="2023-11-08T16:40:00Z"/>
                <w:rFonts w:cstheme="minorBidi"/>
                <w:highlight w:val="yellow"/>
                <w:lang w:val="ru-RU"/>
              </w:rPr>
            </w:pPr>
            <w:ins w:id="4160" w:author="Berdyeva, Elena" w:date="2023-11-08T16:40:00Z">
              <w:r w:rsidRPr="00F00AD9">
                <w:rPr>
                  <w:highlight w:val="yellow"/>
                  <w:lang w:val="ru-RU" w:bidi="ru-RU"/>
                </w:rPr>
                <w:t>Параметр</w:t>
              </w:r>
            </w:ins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3D5AA" w14:textId="77777777" w:rsidR="00084E9E" w:rsidRPr="00F00AD9" w:rsidRDefault="00084E9E" w:rsidP="001072A2">
            <w:pPr>
              <w:pStyle w:val="Tablehead"/>
              <w:rPr>
                <w:ins w:id="4161" w:author="Berdyeva, Elena" w:date="2023-11-08T16:40:00Z"/>
                <w:rFonts w:cstheme="minorBidi"/>
                <w:highlight w:val="yellow"/>
                <w:lang w:val="ru-RU"/>
              </w:rPr>
            </w:pPr>
            <w:ins w:id="4162" w:author="Berdyeva, Elena" w:date="2023-11-08T16:40:00Z">
              <w:r w:rsidRPr="00F00AD9">
                <w:rPr>
                  <w:highlight w:val="yellow"/>
                  <w:lang w:val="ru-RU" w:bidi="ru-RU"/>
                </w:rPr>
                <w:t>Обозначение</w:t>
              </w:r>
            </w:ins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B8DE1C" w14:textId="77777777" w:rsidR="00084E9E" w:rsidRPr="00F00AD9" w:rsidRDefault="00084E9E" w:rsidP="001072A2">
            <w:pPr>
              <w:pStyle w:val="Tablehead"/>
              <w:rPr>
                <w:ins w:id="4163" w:author="Berdyeva, Elena" w:date="2023-11-08T16:40:00Z"/>
                <w:rFonts w:cstheme="minorBidi"/>
                <w:highlight w:val="yellow"/>
                <w:lang w:val="ru-RU"/>
              </w:rPr>
            </w:pPr>
            <w:ins w:id="4164" w:author="Berdyeva, Elena" w:date="2023-11-08T16:40:00Z">
              <w:r w:rsidRPr="00F00AD9">
                <w:rPr>
                  <w:highlight w:val="yellow"/>
                  <w:lang w:val="ru-RU" w:bidi="ru-RU"/>
                </w:rPr>
                <w:t>Значение</w:t>
              </w:r>
            </w:ins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D9BAE" w14:textId="77777777" w:rsidR="00084E9E" w:rsidRPr="00F00AD9" w:rsidRDefault="00084E9E" w:rsidP="001072A2">
            <w:pPr>
              <w:pStyle w:val="Tablehead"/>
              <w:rPr>
                <w:ins w:id="4165" w:author="Berdyeva, Elena" w:date="2023-11-08T16:40:00Z"/>
                <w:rFonts w:cstheme="minorBidi"/>
                <w:highlight w:val="yellow"/>
                <w:lang w:val="ru-RU"/>
              </w:rPr>
            </w:pPr>
            <w:ins w:id="4166" w:author="Berdyeva, Elena" w:date="2023-11-08T16:40:00Z">
              <w:r w:rsidRPr="00F00AD9">
                <w:rPr>
                  <w:highlight w:val="yellow"/>
                  <w:lang w:val="ru-RU" w:bidi="ru-RU"/>
                </w:rPr>
                <w:t>Единица</w:t>
              </w:r>
            </w:ins>
          </w:p>
        </w:tc>
      </w:tr>
      <w:tr w:rsidR="00084E9E" w:rsidRPr="00F00AD9" w14:paraId="12A1F7B0" w14:textId="77777777" w:rsidTr="001072A2">
        <w:trPr>
          <w:jc w:val="center"/>
          <w:ins w:id="4167" w:author="Berdyeva, Elena" w:date="2023-11-08T16:43:00Z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364A9" w14:textId="2D464857" w:rsidR="00084E9E" w:rsidRPr="00F00AD9" w:rsidRDefault="00084E9E" w:rsidP="00084E9E">
            <w:pPr>
              <w:pStyle w:val="Tabletext"/>
              <w:jc w:val="center"/>
              <w:rPr>
                <w:ins w:id="4168" w:author="Berdyeva, Elena" w:date="2023-11-08T16:43:00Z"/>
                <w:highlight w:val="yellow"/>
              </w:rPr>
            </w:pPr>
            <w:ins w:id="4169" w:author="ITU-R" w:date="2023-11-07T10:30:00Z">
              <w:r w:rsidRPr="00F00AD9">
                <w:rPr>
                  <w:highlight w:val="yellow"/>
                </w:rPr>
                <w:t>8</w:t>
              </w:r>
            </w:ins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96CEE" w14:textId="054AA063" w:rsidR="00084E9E" w:rsidRPr="00F00AD9" w:rsidRDefault="00C06E2F" w:rsidP="00084E9E">
            <w:pPr>
              <w:pStyle w:val="Tabletext"/>
              <w:rPr>
                <w:ins w:id="4170" w:author="Berdyeva, Elena" w:date="2023-11-08T16:43:00Z"/>
                <w:highlight w:val="yellow"/>
                <w:lang w:bidi="ru-RU"/>
              </w:rPr>
            </w:pPr>
            <w:ins w:id="4171" w:author="Berdyeva, Elena" w:date="2023-11-08T16:48:00Z">
              <w:r w:rsidRPr="00F00AD9">
                <w:rPr>
                  <w:rFonts w:eastAsia="Batang"/>
                  <w:highlight w:val="yellow"/>
                </w:rPr>
                <w:t>Минимальный угол места A-ESIM в направлении к спутнику ГСО</w:t>
              </w:r>
            </w:ins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4AF84" w14:textId="1ED72D60" w:rsidR="00084E9E" w:rsidRPr="00F00AD9" w:rsidRDefault="00084E9E" w:rsidP="00084E9E">
            <w:pPr>
              <w:pStyle w:val="Tabletext"/>
              <w:jc w:val="center"/>
              <w:rPr>
                <w:ins w:id="4172" w:author="Berdyeva, Elena" w:date="2023-11-08T16:43:00Z"/>
                <w:i/>
                <w:iCs/>
                <w:highlight w:val="yellow"/>
              </w:rPr>
            </w:pPr>
            <w:ins w:id="4173" w:author="ITU-R" w:date="2023-11-07T10:30:00Z">
              <w:r w:rsidRPr="00F00AD9">
                <w:rPr>
                  <w:highlight w:val="yellow"/>
                </w:rPr>
                <w:t>ε</w:t>
              </w:r>
            </w:ins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E389E" w14:textId="3FF47C3D" w:rsidR="00084E9E" w:rsidRPr="00F00AD9" w:rsidRDefault="00084E9E" w:rsidP="00084E9E">
            <w:pPr>
              <w:pStyle w:val="Tabletext"/>
              <w:jc w:val="center"/>
              <w:rPr>
                <w:ins w:id="4174" w:author="Berdyeva, Elena" w:date="2023-11-08T16:43:00Z"/>
                <w:highlight w:val="yellow"/>
                <w:lang w:bidi="ru-RU"/>
              </w:rPr>
            </w:pPr>
            <w:ins w:id="4175" w:author="ITU-R" w:date="2023-11-07T10:30:00Z">
              <w:r w:rsidRPr="00F00AD9">
                <w:rPr>
                  <w:highlight w:val="yellow"/>
                  <w:lang w:eastAsia="ko-KR"/>
                </w:rPr>
                <w:t>10</w:t>
              </w:r>
            </w:ins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EBAD3" w14:textId="1066E463" w:rsidR="00084E9E" w:rsidRPr="00F00AD9" w:rsidRDefault="00084E9E" w:rsidP="00084E9E">
            <w:pPr>
              <w:pStyle w:val="Tabletext"/>
              <w:jc w:val="center"/>
              <w:rPr>
                <w:ins w:id="4176" w:author="Berdyeva, Elena" w:date="2023-11-08T16:43:00Z"/>
                <w:highlight w:val="yellow"/>
              </w:rPr>
            </w:pPr>
            <w:ins w:id="4177" w:author="Berdyeva, Elena" w:date="2023-11-08T16:40:00Z">
              <w:r w:rsidRPr="00F00AD9">
                <w:rPr>
                  <w:highlight w:val="yellow"/>
                </w:rPr>
                <w:t>град.</w:t>
              </w:r>
            </w:ins>
          </w:p>
        </w:tc>
      </w:tr>
      <w:tr w:rsidR="00084E9E" w:rsidRPr="00F00AD9" w14:paraId="19DF6992" w14:textId="77777777" w:rsidTr="001072A2">
        <w:trPr>
          <w:jc w:val="center"/>
          <w:ins w:id="4178" w:author="Berdyeva, Elena" w:date="2023-11-08T16:40:00Z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744D1" w14:textId="676065FA" w:rsidR="00084E9E" w:rsidRPr="00F00AD9" w:rsidRDefault="00084E9E" w:rsidP="001072A2">
            <w:pPr>
              <w:pStyle w:val="Tabletext"/>
              <w:jc w:val="center"/>
              <w:rPr>
                <w:ins w:id="4179" w:author="Berdyeva, Elena" w:date="2023-11-08T16:40:00Z"/>
                <w:highlight w:val="yellow"/>
              </w:rPr>
            </w:pPr>
            <w:ins w:id="4180" w:author="ITU-R" w:date="2023-11-07T10:30:00Z">
              <w:r w:rsidRPr="00F00AD9">
                <w:rPr>
                  <w:highlight w:val="yellow"/>
                </w:rPr>
                <w:t>9</w:t>
              </w:r>
            </w:ins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7B13C" w14:textId="77777777" w:rsidR="00084E9E" w:rsidRPr="00F00AD9" w:rsidRDefault="00084E9E" w:rsidP="001072A2">
            <w:pPr>
              <w:pStyle w:val="Tabletext"/>
              <w:rPr>
                <w:ins w:id="4181" w:author="Berdyeva, Elena" w:date="2023-11-08T16:40:00Z"/>
                <w:highlight w:val="yellow"/>
              </w:rPr>
            </w:pPr>
            <w:ins w:id="4182" w:author="Berdyeva, Elena" w:date="2023-11-08T16:40:00Z">
              <w:r w:rsidRPr="00F00AD9">
                <w:rPr>
                  <w:highlight w:val="yellow"/>
                  <w:lang w:bidi="ru-RU"/>
                </w:rPr>
                <w:t>Атмосферное затухание</w:t>
              </w:r>
            </w:ins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72430" w14:textId="77777777" w:rsidR="00084E9E" w:rsidRPr="00F00AD9" w:rsidRDefault="00084E9E" w:rsidP="001072A2">
            <w:pPr>
              <w:pStyle w:val="Tabletext"/>
              <w:jc w:val="center"/>
              <w:rPr>
                <w:ins w:id="4183" w:author="Berdyeva, Elena" w:date="2023-11-08T16:40:00Z"/>
                <w:i/>
                <w:iCs/>
                <w:highlight w:val="yellow"/>
              </w:rPr>
            </w:pPr>
            <w:ins w:id="4184" w:author="Berdyeva, Elena" w:date="2023-11-08T16:40:00Z">
              <w:r w:rsidRPr="00F00AD9">
                <w:rPr>
                  <w:i/>
                  <w:iCs/>
                  <w:highlight w:val="yellow"/>
                </w:rPr>
                <w:t>L</w:t>
              </w:r>
              <w:r w:rsidRPr="00F00AD9">
                <w:rPr>
                  <w:i/>
                  <w:iCs/>
                  <w:highlight w:val="yellow"/>
                  <w:vertAlign w:val="subscript"/>
                </w:rPr>
                <w:t>atm</w:t>
              </w:r>
            </w:ins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413A9" w14:textId="77777777" w:rsidR="00084E9E" w:rsidRPr="00F00AD9" w:rsidRDefault="00084E9E" w:rsidP="001072A2">
            <w:pPr>
              <w:pStyle w:val="Tabletext"/>
              <w:jc w:val="center"/>
              <w:rPr>
                <w:ins w:id="4185" w:author="Berdyeva, Elena" w:date="2023-11-08T16:40:00Z"/>
                <w:highlight w:val="yellow"/>
              </w:rPr>
            </w:pPr>
            <w:ins w:id="4186" w:author="Berdyeva, Elena" w:date="2023-11-08T16:40:00Z">
              <w:r w:rsidRPr="00F00AD9">
                <w:rPr>
                  <w:highlight w:val="yellow"/>
                  <w:lang w:bidi="ru-RU"/>
                </w:rPr>
                <w:t>Вычислено в соответствии с Рекомендацией МСЭ-R P.676</w:t>
              </w:r>
            </w:ins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32C83" w14:textId="77777777" w:rsidR="00084E9E" w:rsidRPr="00F00AD9" w:rsidRDefault="00084E9E" w:rsidP="001072A2">
            <w:pPr>
              <w:pStyle w:val="Tabletext"/>
              <w:jc w:val="center"/>
              <w:rPr>
                <w:ins w:id="4187" w:author="Berdyeva, Elena" w:date="2023-11-08T16:40:00Z"/>
                <w:highlight w:val="yellow"/>
              </w:rPr>
            </w:pPr>
            <w:ins w:id="4188" w:author="Berdyeva, Elena" w:date="2023-11-08T16:40:00Z">
              <w:r w:rsidRPr="00F00AD9">
                <w:rPr>
                  <w:highlight w:val="yellow"/>
                </w:rPr>
                <w:t>дБ</w:t>
              </w:r>
            </w:ins>
          </w:p>
        </w:tc>
      </w:tr>
      <w:tr w:rsidR="00084E9E" w:rsidRPr="00F00AD9" w14:paraId="05D6356B" w14:textId="77777777" w:rsidTr="001072A2">
        <w:trPr>
          <w:jc w:val="center"/>
          <w:ins w:id="4189" w:author="Berdyeva, Elena" w:date="2023-11-08T16:40:00Z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1C08F" w14:textId="77777777" w:rsidR="00084E9E" w:rsidRPr="00F00AD9" w:rsidRDefault="00084E9E" w:rsidP="001072A2">
            <w:pPr>
              <w:pStyle w:val="Tabletext"/>
              <w:jc w:val="center"/>
              <w:rPr>
                <w:ins w:id="4190" w:author="Berdyeva, Elena" w:date="2023-11-08T16:40:00Z"/>
                <w:highlight w:val="yellow"/>
              </w:rPr>
            </w:pPr>
            <w:ins w:id="4191" w:author="Berdyeva, Elena" w:date="2023-11-08T16:40:00Z">
              <w:r w:rsidRPr="00F00AD9">
                <w:rPr>
                  <w:highlight w:val="yellow"/>
                </w:rPr>
                <w:t>10</w:t>
              </w:r>
            </w:ins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50278" w14:textId="77777777" w:rsidR="00084E9E" w:rsidRPr="00F00AD9" w:rsidRDefault="00084E9E" w:rsidP="001072A2">
            <w:pPr>
              <w:pStyle w:val="Tabletext"/>
              <w:rPr>
                <w:ins w:id="4192" w:author="Berdyeva, Elena" w:date="2023-11-08T16:40:00Z"/>
                <w:highlight w:val="yellow"/>
              </w:rPr>
            </w:pPr>
            <w:ins w:id="4193" w:author="Berdyeva, Elena" w:date="2023-11-08T16:40:00Z">
              <w:r w:rsidRPr="00F00AD9">
                <w:rPr>
                  <w:highlight w:val="yellow"/>
                  <w:lang w:bidi="ru-RU"/>
                </w:rPr>
                <w:t>Угол прихода падающей волны над поверхностью Земли</w:t>
              </w:r>
            </w:ins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C8B3D" w14:textId="77777777" w:rsidR="00084E9E" w:rsidRPr="00F00AD9" w:rsidRDefault="00084E9E" w:rsidP="001072A2">
            <w:pPr>
              <w:pStyle w:val="Tabletext"/>
              <w:jc w:val="center"/>
              <w:rPr>
                <w:ins w:id="4194" w:author="Berdyeva, Elena" w:date="2023-11-08T16:40:00Z"/>
                <w:iCs/>
                <w:highlight w:val="yellow"/>
              </w:rPr>
            </w:pPr>
            <w:ins w:id="4195" w:author="Berdyeva, Elena" w:date="2023-11-08T16:40:00Z">
              <w:r w:rsidRPr="00F00AD9">
                <w:rPr>
                  <w:highlight w:val="yellow"/>
                  <w:lang w:bidi="ru-RU"/>
                </w:rPr>
                <w:t>δ</w:t>
              </w:r>
            </w:ins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66E3D" w14:textId="77777777" w:rsidR="00084E9E" w:rsidRPr="00F00AD9" w:rsidRDefault="00084E9E" w:rsidP="001072A2">
            <w:pPr>
              <w:pStyle w:val="Tabletext"/>
              <w:jc w:val="center"/>
              <w:rPr>
                <w:ins w:id="4196" w:author="Berdyeva, Elena" w:date="2023-11-08T16:40:00Z"/>
                <w:highlight w:val="yellow"/>
              </w:rPr>
            </w:pPr>
            <w:ins w:id="4197" w:author="Berdyeva, Elena" w:date="2023-11-08T16:40:00Z">
              <w:r w:rsidRPr="00F00AD9">
                <w:rPr>
                  <w:highlight w:val="yellow"/>
                </w:rPr>
                <w:t>Определяется заранее установленным(и) набором(ами) пределов п.п.м., варьируется от 0° до 90°</w:t>
              </w:r>
            </w:ins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FF426" w14:textId="77777777" w:rsidR="00084E9E" w:rsidRPr="00F00AD9" w:rsidRDefault="00084E9E" w:rsidP="001072A2">
            <w:pPr>
              <w:pStyle w:val="Tabletext"/>
              <w:jc w:val="center"/>
              <w:rPr>
                <w:ins w:id="4198" w:author="Berdyeva, Elena" w:date="2023-11-08T16:40:00Z"/>
                <w:highlight w:val="yellow"/>
              </w:rPr>
            </w:pPr>
            <w:ins w:id="4199" w:author="Berdyeva, Elena" w:date="2023-11-08T16:40:00Z">
              <w:r w:rsidRPr="00F00AD9">
                <w:rPr>
                  <w:highlight w:val="yellow"/>
                </w:rPr>
                <w:t>град.</w:t>
              </w:r>
            </w:ins>
          </w:p>
        </w:tc>
      </w:tr>
      <w:tr w:rsidR="00084E9E" w:rsidRPr="00F00AD9" w14:paraId="74B0F524" w14:textId="77777777" w:rsidTr="001072A2">
        <w:trPr>
          <w:jc w:val="center"/>
          <w:ins w:id="4200" w:author="Berdyeva, Elena" w:date="2023-11-08T16:40:00Z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BF4A9" w14:textId="77777777" w:rsidR="00084E9E" w:rsidRPr="00F00AD9" w:rsidRDefault="00084E9E" w:rsidP="001072A2">
            <w:pPr>
              <w:pStyle w:val="Tabletext"/>
              <w:jc w:val="center"/>
              <w:rPr>
                <w:ins w:id="4201" w:author="Berdyeva, Elena" w:date="2023-11-08T16:40:00Z"/>
                <w:highlight w:val="yellow"/>
              </w:rPr>
            </w:pPr>
            <w:ins w:id="4202" w:author="Berdyeva, Elena" w:date="2023-11-08T16:40:00Z">
              <w:r w:rsidRPr="00F00AD9">
                <w:rPr>
                  <w:highlight w:val="yellow"/>
                </w:rPr>
                <w:t>11</w:t>
              </w:r>
            </w:ins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5A001" w14:textId="77777777" w:rsidR="00084E9E" w:rsidRPr="00F00AD9" w:rsidRDefault="00084E9E" w:rsidP="001072A2">
            <w:pPr>
              <w:pStyle w:val="Tabletext"/>
              <w:rPr>
                <w:ins w:id="4203" w:author="Berdyeva, Elena" w:date="2023-11-08T16:40:00Z"/>
                <w:highlight w:val="yellow"/>
              </w:rPr>
            </w:pPr>
            <w:ins w:id="4204" w:author="Berdyeva, Elena" w:date="2023-11-08T16:40:00Z">
              <w:r w:rsidRPr="00F00AD9">
                <w:rPr>
                  <w:highlight w:val="yellow"/>
                </w:rPr>
                <w:t>Минимальная рассматриваемая высота</w:t>
              </w:r>
            </w:ins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83170" w14:textId="77777777" w:rsidR="00084E9E" w:rsidRPr="00F00AD9" w:rsidRDefault="00084E9E" w:rsidP="001072A2">
            <w:pPr>
              <w:pStyle w:val="Tabletext"/>
              <w:jc w:val="center"/>
              <w:rPr>
                <w:ins w:id="4205" w:author="Berdyeva, Elena" w:date="2023-11-08T16:40:00Z"/>
                <w:i/>
                <w:iCs/>
                <w:highlight w:val="yellow"/>
              </w:rPr>
            </w:pPr>
            <w:ins w:id="4206" w:author="Berdyeva, Elena" w:date="2023-11-08T16:40:00Z">
              <w:r w:rsidRPr="00F00AD9">
                <w:rPr>
                  <w:i/>
                  <w:iCs/>
                  <w:highlight w:val="yellow"/>
                </w:rPr>
                <w:t>H</w:t>
              </w:r>
              <w:r w:rsidRPr="00F00AD9">
                <w:rPr>
                  <w:i/>
                  <w:iCs/>
                  <w:highlight w:val="yellow"/>
                  <w:vertAlign w:val="subscript"/>
                </w:rPr>
                <w:t>min</w:t>
              </w:r>
            </w:ins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D5EE4" w14:textId="77777777" w:rsidR="00084E9E" w:rsidRPr="00F00AD9" w:rsidRDefault="00084E9E" w:rsidP="001072A2">
            <w:pPr>
              <w:pStyle w:val="Tabletext"/>
              <w:jc w:val="center"/>
              <w:rPr>
                <w:ins w:id="4207" w:author="Berdyeva, Elena" w:date="2023-11-08T16:40:00Z"/>
                <w:highlight w:val="yellow"/>
              </w:rPr>
            </w:pPr>
            <w:ins w:id="4208" w:author="Berdyeva, Elena" w:date="2023-11-08T16:40:00Z">
              <w:r w:rsidRPr="00F00AD9">
                <w:rPr>
                  <w:highlight w:val="yellow"/>
                </w:rPr>
                <w:t>0,01</w:t>
              </w:r>
            </w:ins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E3C6D" w14:textId="77777777" w:rsidR="00084E9E" w:rsidRPr="00F00AD9" w:rsidRDefault="00084E9E" w:rsidP="001072A2">
            <w:pPr>
              <w:pStyle w:val="Tabletext"/>
              <w:jc w:val="center"/>
              <w:rPr>
                <w:ins w:id="4209" w:author="Berdyeva, Elena" w:date="2023-11-08T16:40:00Z"/>
                <w:highlight w:val="yellow"/>
              </w:rPr>
            </w:pPr>
            <w:ins w:id="4210" w:author="Berdyeva, Elena" w:date="2023-11-08T16:40:00Z">
              <w:r w:rsidRPr="00F00AD9">
                <w:rPr>
                  <w:highlight w:val="yellow"/>
                </w:rPr>
                <w:t>км</w:t>
              </w:r>
            </w:ins>
          </w:p>
        </w:tc>
      </w:tr>
      <w:tr w:rsidR="00084E9E" w:rsidRPr="00F00AD9" w14:paraId="690937F2" w14:textId="77777777" w:rsidTr="001072A2">
        <w:trPr>
          <w:jc w:val="center"/>
          <w:ins w:id="4211" w:author="Berdyeva, Elena" w:date="2023-11-08T16:40:00Z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95439" w14:textId="77777777" w:rsidR="00084E9E" w:rsidRPr="00F00AD9" w:rsidRDefault="00084E9E" w:rsidP="001072A2">
            <w:pPr>
              <w:pStyle w:val="Tabletext"/>
              <w:jc w:val="center"/>
              <w:rPr>
                <w:ins w:id="4212" w:author="Berdyeva, Elena" w:date="2023-11-08T16:40:00Z"/>
                <w:highlight w:val="yellow"/>
              </w:rPr>
            </w:pPr>
            <w:ins w:id="4213" w:author="Berdyeva, Elena" w:date="2023-11-08T16:40:00Z">
              <w:r w:rsidRPr="00F00AD9">
                <w:rPr>
                  <w:highlight w:val="yellow"/>
                </w:rPr>
                <w:t>12</w:t>
              </w:r>
            </w:ins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0E925" w14:textId="77777777" w:rsidR="00084E9E" w:rsidRPr="00F00AD9" w:rsidRDefault="00084E9E" w:rsidP="001072A2">
            <w:pPr>
              <w:pStyle w:val="Tabletext"/>
              <w:rPr>
                <w:ins w:id="4214" w:author="Berdyeva, Elena" w:date="2023-11-08T16:40:00Z"/>
                <w:highlight w:val="yellow"/>
              </w:rPr>
            </w:pPr>
            <w:ins w:id="4215" w:author="Berdyeva, Elena" w:date="2023-11-08T16:40:00Z">
              <w:r w:rsidRPr="00F00AD9">
                <w:rPr>
                  <w:highlight w:val="yellow"/>
                </w:rPr>
                <w:t>Максимальная рассматриваемая высота</w:t>
              </w:r>
            </w:ins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D137F" w14:textId="77777777" w:rsidR="00084E9E" w:rsidRPr="00F00AD9" w:rsidRDefault="00084E9E" w:rsidP="001072A2">
            <w:pPr>
              <w:pStyle w:val="Tabletext"/>
              <w:jc w:val="center"/>
              <w:rPr>
                <w:ins w:id="4216" w:author="Berdyeva, Elena" w:date="2023-11-08T16:40:00Z"/>
                <w:i/>
                <w:iCs/>
                <w:highlight w:val="yellow"/>
              </w:rPr>
            </w:pPr>
            <w:ins w:id="4217" w:author="Berdyeva, Elena" w:date="2023-11-08T16:40:00Z">
              <w:r w:rsidRPr="00F00AD9">
                <w:rPr>
                  <w:i/>
                  <w:iCs/>
                  <w:highlight w:val="yellow"/>
                </w:rPr>
                <w:t>H</w:t>
              </w:r>
              <w:r w:rsidRPr="00F00AD9">
                <w:rPr>
                  <w:i/>
                  <w:iCs/>
                  <w:highlight w:val="yellow"/>
                  <w:vertAlign w:val="subscript"/>
                </w:rPr>
                <w:t>max</w:t>
              </w:r>
            </w:ins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C1CDEB" w14:textId="77777777" w:rsidR="00084E9E" w:rsidRPr="00F00AD9" w:rsidRDefault="00084E9E" w:rsidP="001072A2">
            <w:pPr>
              <w:pStyle w:val="Tabletext"/>
              <w:jc w:val="center"/>
              <w:rPr>
                <w:ins w:id="4218" w:author="Berdyeva, Elena" w:date="2023-11-08T16:40:00Z"/>
                <w:highlight w:val="yellow"/>
              </w:rPr>
            </w:pPr>
            <w:ins w:id="4219" w:author="Berdyeva, Elena" w:date="2023-11-08T16:40:00Z">
              <w:r w:rsidRPr="00F00AD9">
                <w:rPr>
                  <w:highlight w:val="yellow"/>
                </w:rPr>
                <w:t>15</w:t>
              </w:r>
            </w:ins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5A7F4" w14:textId="77777777" w:rsidR="00084E9E" w:rsidRPr="00F00AD9" w:rsidRDefault="00084E9E" w:rsidP="001072A2">
            <w:pPr>
              <w:pStyle w:val="Tabletext"/>
              <w:jc w:val="center"/>
              <w:rPr>
                <w:ins w:id="4220" w:author="Berdyeva, Elena" w:date="2023-11-08T16:40:00Z"/>
                <w:highlight w:val="yellow"/>
              </w:rPr>
            </w:pPr>
            <w:ins w:id="4221" w:author="Berdyeva, Elena" w:date="2023-11-08T16:40:00Z">
              <w:r w:rsidRPr="00F00AD9">
                <w:rPr>
                  <w:highlight w:val="yellow"/>
                </w:rPr>
                <w:t>км</w:t>
              </w:r>
            </w:ins>
          </w:p>
        </w:tc>
      </w:tr>
      <w:tr w:rsidR="00084E9E" w:rsidRPr="00F00AD9" w14:paraId="6DC09B36" w14:textId="77777777" w:rsidTr="001072A2">
        <w:trPr>
          <w:jc w:val="center"/>
          <w:ins w:id="4222" w:author="Berdyeva, Elena" w:date="2023-11-08T16:40:00Z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425F1" w14:textId="77777777" w:rsidR="00084E9E" w:rsidRPr="00F00AD9" w:rsidRDefault="00084E9E" w:rsidP="001072A2">
            <w:pPr>
              <w:pStyle w:val="Tabletext"/>
              <w:jc w:val="center"/>
              <w:rPr>
                <w:ins w:id="4223" w:author="Berdyeva, Elena" w:date="2023-11-08T16:40:00Z"/>
                <w:highlight w:val="yellow"/>
              </w:rPr>
            </w:pPr>
            <w:ins w:id="4224" w:author="Berdyeva, Elena" w:date="2023-11-08T16:40:00Z">
              <w:r w:rsidRPr="00F00AD9">
                <w:rPr>
                  <w:highlight w:val="yellow"/>
                </w:rPr>
                <w:t>13</w:t>
              </w:r>
            </w:ins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05F07" w14:textId="77777777" w:rsidR="00084E9E" w:rsidRPr="00F00AD9" w:rsidRDefault="00084E9E" w:rsidP="001072A2">
            <w:pPr>
              <w:pStyle w:val="Tabletext"/>
              <w:rPr>
                <w:ins w:id="4225" w:author="Berdyeva, Elena" w:date="2023-11-08T16:40:00Z"/>
                <w:highlight w:val="yellow"/>
              </w:rPr>
            </w:pPr>
            <w:ins w:id="4226" w:author="Berdyeva, Elena" w:date="2023-11-08T16:40:00Z">
              <w:r w:rsidRPr="00F00AD9">
                <w:rPr>
                  <w:highlight w:val="yellow"/>
                </w:rPr>
                <w:t>Расстояние между рассматриваемыми высотами</w:t>
              </w:r>
            </w:ins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A462A" w14:textId="77777777" w:rsidR="00084E9E" w:rsidRPr="00F00AD9" w:rsidRDefault="00084E9E" w:rsidP="001072A2">
            <w:pPr>
              <w:pStyle w:val="Tabletext"/>
              <w:jc w:val="center"/>
              <w:rPr>
                <w:ins w:id="4227" w:author="Berdyeva, Elena" w:date="2023-11-08T16:40:00Z"/>
                <w:i/>
                <w:iCs/>
                <w:highlight w:val="yellow"/>
              </w:rPr>
            </w:pPr>
            <w:ins w:id="4228" w:author="Berdyeva, Elena" w:date="2023-11-08T16:40:00Z">
              <w:r w:rsidRPr="00F00AD9">
                <w:rPr>
                  <w:i/>
                  <w:iCs/>
                  <w:highlight w:val="yellow"/>
                </w:rPr>
                <w:t>H</w:t>
              </w:r>
              <w:r w:rsidRPr="00F00AD9">
                <w:rPr>
                  <w:i/>
                  <w:iCs/>
                  <w:highlight w:val="yellow"/>
                  <w:vertAlign w:val="subscript"/>
                </w:rPr>
                <w:t>step</w:t>
              </w:r>
            </w:ins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2A30E" w14:textId="77777777" w:rsidR="00084E9E" w:rsidRPr="00F00AD9" w:rsidRDefault="00084E9E" w:rsidP="001072A2">
            <w:pPr>
              <w:pStyle w:val="Tabletext"/>
              <w:jc w:val="center"/>
              <w:rPr>
                <w:ins w:id="4229" w:author="Berdyeva, Elena" w:date="2023-11-08T16:40:00Z"/>
                <w:highlight w:val="yellow"/>
              </w:rPr>
            </w:pPr>
            <w:ins w:id="4230" w:author="Berdyeva, Elena" w:date="2023-11-08T16:40:00Z">
              <w:r w:rsidRPr="00F00AD9">
                <w:rPr>
                  <w:highlight w:val="yellow"/>
                </w:rPr>
                <w:t>1,0</w:t>
              </w:r>
            </w:ins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63C35" w14:textId="77777777" w:rsidR="00084E9E" w:rsidRPr="00F00AD9" w:rsidRDefault="00084E9E" w:rsidP="001072A2">
            <w:pPr>
              <w:pStyle w:val="Tabletext"/>
              <w:jc w:val="center"/>
              <w:rPr>
                <w:ins w:id="4231" w:author="Berdyeva, Elena" w:date="2023-11-08T16:40:00Z"/>
                <w:highlight w:val="yellow"/>
              </w:rPr>
            </w:pPr>
            <w:ins w:id="4232" w:author="Berdyeva, Elena" w:date="2023-11-08T16:40:00Z">
              <w:r w:rsidRPr="00F00AD9">
                <w:rPr>
                  <w:highlight w:val="yellow"/>
                </w:rPr>
                <w:t>км</w:t>
              </w:r>
            </w:ins>
          </w:p>
        </w:tc>
      </w:tr>
      <w:tr w:rsidR="00084E9E" w:rsidRPr="00F00AD9" w14:paraId="75F36973" w14:textId="77777777" w:rsidTr="001072A2">
        <w:trPr>
          <w:jc w:val="center"/>
          <w:ins w:id="4233" w:author="Berdyeva, Elena" w:date="2023-11-08T16:40:00Z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F5E48" w14:textId="77777777" w:rsidR="00084E9E" w:rsidRPr="00F00AD9" w:rsidRDefault="00084E9E" w:rsidP="001072A2">
            <w:pPr>
              <w:pStyle w:val="Tabletext"/>
              <w:jc w:val="center"/>
              <w:rPr>
                <w:ins w:id="4234" w:author="Berdyeva, Elena" w:date="2023-11-08T16:40:00Z"/>
                <w:highlight w:val="yellow"/>
              </w:rPr>
            </w:pPr>
            <w:ins w:id="4235" w:author="Berdyeva, Elena" w:date="2023-11-08T16:40:00Z">
              <w:r w:rsidRPr="00F00AD9">
                <w:rPr>
                  <w:highlight w:val="yellow"/>
                </w:rPr>
                <w:t>14</w:t>
              </w:r>
            </w:ins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0A6C8" w14:textId="77777777" w:rsidR="00084E9E" w:rsidRPr="00F00AD9" w:rsidRDefault="00084E9E" w:rsidP="001072A2">
            <w:pPr>
              <w:pStyle w:val="Tabletext"/>
              <w:rPr>
                <w:ins w:id="4236" w:author="Berdyeva, Elena" w:date="2023-11-08T16:40:00Z"/>
                <w:highlight w:val="yellow"/>
              </w:rPr>
            </w:pPr>
            <w:ins w:id="4237" w:author="Berdyeva, Elena" w:date="2023-11-08T16:40:00Z">
              <w:r w:rsidRPr="00F00AD9">
                <w:rPr>
                  <w:highlight w:val="yellow"/>
                </w:rPr>
                <w:t>Ослабление в фюзеляже</w:t>
              </w:r>
            </w:ins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B0A17" w14:textId="77777777" w:rsidR="00084E9E" w:rsidRPr="00F00AD9" w:rsidRDefault="00084E9E" w:rsidP="001072A2">
            <w:pPr>
              <w:pStyle w:val="Tabletext"/>
              <w:jc w:val="center"/>
              <w:rPr>
                <w:ins w:id="4238" w:author="Berdyeva, Elena" w:date="2023-11-08T16:40:00Z"/>
                <w:i/>
                <w:iCs/>
                <w:highlight w:val="yellow"/>
              </w:rPr>
            </w:pPr>
            <w:ins w:id="4239" w:author="Berdyeva, Elena" w:date="2023-11-08T16:40:00Z">
              <w:r w:rsidRPr="00F00AD9">
                <w:rPr>
                  <w:i/>
                  <w:iCs/>
                  <w:highlight w:val="yellow"/>
                </w:rPr>
                <w:t>L</w:t>
              </w:r>
              <w:r w:rsidRPr="00F00AD9">
                <w:rPr>
                  <w:i/>
                  <w:iCs/>
                  <w:highlight w:val="yellow"/>
                  <w:vertAlign w:val="subscript"/>
                </w:rPr>
                <w:t>f</w:t>
              </w:r>
            </w:ins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F007A" w14:textId="77777777" w:rsidR="00084E9E" w:rsidRPr="00F00AD9" w:rsidRDefault="00084E9E" w:rsidP="001072A2">
            <w:pPr>
              <w:pStyle w:val="Tabletext"/>
              <w:jc w:val="center"/>
              <w:rPr>
                <w:ins w:id="4240" w:author="Berdyeva, Elena" w:date="2023-11-08T16:40:00Z"/>
                <w:highlight w:val="yellow"/>
              </w:rPr>
            </w:pPr>
            <w:ins w:id="4241" w:author="Berdyeva, Elena" w:date="2023-11-08T16:40:00Z">
              <w:r w:rsidRPr="00F00AD9">
                <w:rPr>
                  <w:highlight w:val="yellow"/>
                </w:rPr>
                <w:t>См. Таблицу 4</w:t>
              </w:r>
            </w:ins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22648" w14:textId="77777777" w:rsidR="00084E9E" w:rsidRPr="00F00AD9" w:rsidRDefault="00084E9E" w:rsidP="001072A2">
            <w:pPr>
              <w:pStyle w:val="Tabletext"/>
              <w:jc w:val="center"/>
              <w:rPr>
                <w:ins w:id="4242" w:author="Berdyeva, Elena" w:date="2023-11-08T16:40:00Z"/>
                <w:highlight w:val="yellow"/>
              </w:rPr>
            </w:pPr>
            <w:ins w:id="4243" w:author="Berdyeva, Elena" w:date="2023-11-08T16:40:00Z">
              <w:r w:rsidRPr="00F00AD9">
                <w:rPr>
                  <w:highlight w:val="yellow"/>
                </w:rPr>
                <w:t>дБ</w:t>
              </w:r>
            </w:ins>
          </w:p>
        </w:tc>
      </w:tr>
    </w:tbl>
    <w:p w14:paraId="1621640E" w14:textId="77777777" w:rsidR="00084E9E" w:rsidRPr="00F00AD9" w:rsidRDefault="00084E9E" w:rsidP="00084E9E">
      <w:pPr>
        <w:pStyle w:val="Tablefin"/>
        <w:rPr>
          <w:ins w:id="4244" w:author="Berdyeva, Elena" w:date="2023-11-08T16:40:00Z"/>
          <w:highlight w:val="yellow"/>
          <w:lang w:val="ru-RU"/>
        </w:rPr>
      </w:pPr>
    </w:p>
    <w:p w14:paraId="64FA83EA" w14:textId="664F2D72" w:rsidR="00D0476F" w:rsidRPr="00F00AD9" w:rsidRDefault="00C06E2F" w:rsidP="00D0476F">
      <w:pPr>
        <w:pStyle w:val="Note"/>
        <w:rPr>
          <w:rFonts w:eastAsia="Batang"/>
          <w:highlight w:val="yellow"/>
          <w:lang w:val="ru-RU"/>
        </w:rPr>
      </w:pPr>
      <w:ins w:id="4245" w:author="Berdyeva, Elena" w:date="2023-11-08T16:46:00Z">
        <w:r w:rsidRPr="00F00AD9">
          <w:rPr>
            <w:rFonts w:eastAsia="Batang"/>
            <w:highlight w:val="yellow"/>
            <w:lang w:val="ru-RU"/>
          </w:rPr>
          <w:t>ПРИМЕЧАНИЕ. ‒ Атмосферное затухание рассчитывается в соответствии с Рекомендацией МСЭ</w:t>
        </w:r>
      </w:ins>
      <w:ins w:id="4246" w:author="Berdyeva, Elena" w:date="2023-11-08T16:47:00Z">
        <w:r w:rsidRPr="00F00AD9">
          <w:rPr>
            <w:rFonts w:eastAsia="Batang"/>
            <w:highlight w:val="yellow"/>
            <w:lang w:val="ru-RU"/>
          </w:rPr>
          <w:noBreakHyphen/>
        </w:r>
      </w:ins>
      <w:ins w:id="4247" w:author="Berdyeva, Elena" w:date="2023-11-08T16:46:00Z">
        <w:r w:rsidRPr="00F00AD9">
          <w:rPr>
            <w:rFonts w:eastAsia="Batang"/>
            <w:highlight w:val="yellow"/>
            <w:lang w:val="ru-RU"/>
          </w:rPr>
          <w:t>R P.676 с использованием среднегодовой глобальной эталонной атмосферы, указанной в Рекомендации МСЭ-R P.835.</w:t>
        </w:r>
      </w:ins>
    </w:p>
    <w:p w14:paraId="7223F562" w14:textId="4959FDDA" w:rsidR="00373767" w:rsidRPr="00F00AD9" w:rsidRDefault="00373767" w:rsidP="00373767">
      <w:pPr>
        <w:pStyle w:val="FigureNo"/>
        <w:rPr>
          <w:ins w:id="4248" w:author="Berdyeva, Elena" w:date="2023-11-08T16:50:00Z"/>
          <w:highlight w:val="yellow"/>
        </w:rPr>
      </w:pPr>
      <w:ins w:id="4249" w:author="Berdyeva, Elena" w:date="2023-11-08T16:50:00Z">
        <w:r w:rsidRPr="00F00AD9">
          <w:rPr>
            <w:highlight w:val="yellow"/>
            <w:lang w:bidi="ru-RU"/>
          </w:rPr>
          <w:lastRenderedPageBreak/>
          <w:t xml:space="preserve">Рисунок </w:t>
        </w:r>
      </w:ins>
      <w:ins w:id="4250" w:author="ITU-R" w:date="2023-11-07T10:30:00Z">
        <w:r w:rsidRPr="00F00AD9">
          <w:rPr>
            <w:highlight w:val="yellow"/>
          </w:rPr>
          <w:t>A2-</w:t>
        </w:r>
      </w:ins>
      <w:ins w:id="4251" w:author="Berdyeva, Elena" w:date="2023-11-08T16:50:00Z">
        <w:r w:rsidRPr="00F00AD9">
          <w:rPr>
            <w:highlight w:val="yellow"/>
            <w:lang w:bidi="ru-RU"/>
          </w:rPr>
          <w:t>1</w:t>
        </w:r>
      </w:ins>
    </w:p>
    <w:p w14:paraId="6889AC88" w14:textId="77777777" w:rsidR="00373767" w:rsidRPr="00F00AD9" w:rsidRDefault="00373767" w:rsidP="00373767">
      <w:pPr>
        <w:pStyle w:val="Figuretitle"/>
        <w:rPr>
          <w:ins w:id="4252" w:author="Berdyeva, Elena" w:date="2023-11-08T16:50:00Z"/>
          <w:highlight w:val="yellow"/>
        </w:rPr>
      </w:pPr>
      <w:ins w:id="4253" w:author="Berdyeva, Elena" w:date="2023-11-08T16:50:00Z">
        <w:r w:rsidRPr="00F00AD9">
          <w:rPr>
            <w:highlight w:val="yellow"/>
            <w:lang w:bidi="ru-RU"/>
          </w:rPr>
          <w:t>Геометрия для рассмотрения соблюдения при ESIM на двух различных высотах</w:t>
        </w:r>
      </w:ins>
    </w:p>
    <w:p w14:paraId="04ACC808" w14:textId="77777777" w:rsidR="00373767" w:rsidRPr="00F00AD9" w:rsidRDefault="00373767" w:rsidP="00373767">
      <w:pPr>
        <w:pStyle w:val="Figure"/>
        <w:keepNext w:val="0"/>
        <w:keepLines w:val="0"/>
        <w:rPr>
          <w:ins w:id="4254" w:author="Berdyeva, Elena" w:date="2023-11-08T16:50:00Z"/>
          <w:highlight w:val="yellow"/>
          <w:lang w:bidi="ru-RU"/>
        </w:rPr>
      </w:pPr>
      <w:ins w:id="4255" w:author="Berdyeva, Elena" w:date="2023-11-08T16:50:00Z">
        <w:r w:rsidRPr="00C441E3">
          <w:rPr>
            <w:noProof/>
            <w:highlight w:val="yellow"/>
            <w:lang w:bidi="ru-RU"/>
          </w:rPr>
          <w:drawing>
            <wp:inline distT="0" distB="0" distL="0" distR="0" wp14:anchorId="7382A096" wp14:editId="755797D8">
              <wp:extent cx="5977140" cy="2179324"/>
              <wp:effectExtent l="0" t="0" r="5080" b="0"/>
              <wp:docPr id="1943907391" name="Picture 1943907391" descr="A couple of lines&#10;&#10;Description automatically generated with medium confidenc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53" name="Picture 952" descr="A couple of lines&#10;&#10;Description automatically generated with medium confidence"/>
                      <pic:cNvPicPr/>
                    </pic:nvPicPr>
                    <pic:blipFill>
                      <a:blip r:embed="rId2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77140" cy="217932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7BE35139" w14:textId="54B433AE" w:rsidR="00D0476F" w:rsidRPr="00F00AD9" w:rsidRDefault="00047F2B" w:rsidP="00D0476F">
      <w:pPr>
        <w:pStyle w:val="TableNo"/>
        <w:rPr>
          <w:ins w:id="4256" w:author="作成者"/>
          <w:highlight w:val="yellow"/>
          <w:rPrChange w:id="4257" w:author="Sikacheva, Violetta" w:date="2023-11-16T13:09:00Z">
            <w:rPr>
              <w:ins w:id="4258" w:author="作成者"/>
            </w:rPr>
          </w:rPrChange>
        </w:rPr>
      </w:pPr>
      <w:ins w:id="4259" w:author="Berdyeva, Elena" w:date="2023-11-08T16:52:00Z">
        <w:r w:rsidRPr="00F00AD9">
          <w:rPr>
            <w:highlight w:val="yellow"/>
            <w:lang w:bidi="ru-RU"/>
          </w:rPr>
          <w:t>ТАБЛИЦА</w:t>
        </w:r>
      </w:ins>
      <w:ins w:id="4260" w:author="作成者">
        <w:r w:rsidR="00D0476F" w:rsidRPr="00F00AD9">
          <w:rPr>
            <w:highlight w:val="yellow"/>
            <w:rPrChange w:id="4261" w:author="Sikacheva, Violetta" w:date="2023-11-16T13:09:00Z">
              <w:rPr/>
            </w:rPrChange>
          </w:rPr>
          <w:t xml:space="preserve"> </w:t>
        </w:r>
      </w:ins>
      <w:ins w:id="4262" w:author="ITU-R" w:date="2023-11-04T18:18:00Z">
        <w:r w:rsidR="00D0476F" w:rsidRPr="00F00AD9">
          <w:rPr>
            <w:highlight w:val="yellow"/>
          </w:rPr>
          <w:t>A2-</w:t>
        </w:r>
      </w:ins>
      <w:ins w:id="4263" w:author="作成者">
        <w:r w:rsidR="00D0476F" w:rsidRPr="00F00AD9">
          <w:rPr>
            <w:highlight w:val="yellow"/>
            <w:rPrChange w:id="4264" w:author="Sikacheva, Violetta" w:date="2023-11-16T13:09:00Z">
              <w:rPr/>
            </w:rPrChange>
          </w:rPr>
          <w:t>4</w:t>
        </w:r>
      </w:ins>
    </w:p>
    <w:p w14:paraId="5AAFEE51" w14:textId="758CC8CC" w:rsidR="00D0476F" w:rsidRPr="00F00AD9" w:rsidRDefault="00047F2B" w:rsidP="00D0476F">
      <w:pPr>
        <w:pStyle w:val="Tabletitle"/>
        <w:rPr>
          <w:ins w:id="4265" w:author="作成者"/>
          <w:highlight w:val="yellow"/>
          <w:rPrChange w:id="4266" w:author="Sikacheva, Violetta" w:date="2023-11-16T13:09:00Z">
            <w:rPr>
              <w:ins w:id="4267" w:author="作成者"/>
            </w:rPr>
          </w:rPrChange>
        </w:rPr>
      </w:pPr>
      <w:ins w:id="4268" w:author="Berdyeva, Elena" w:date="2023-11-08T16:55:00Z">
        <w:r w:rsidRPr="00F00AD9">
          <w:rPr>
            <w:highlight w:val="yellow"/>
            <w:lang w:bidi="ru-RU"/>
          </w:rPr>
          <w:t>Модель ослабления в фюзеляже</w:t>
        </w:r>
      </w:ins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880"/>
        <w:gridCol w:w="810"/>
        <w:gridCol w:w="720"/>
        <w:gridCol w:w="1710"/>
      </w:tblGrid>
      <w:tr w:rsidR="00047F2B" w:rsidRPr="00F00AD9" w14:paraId="0930F70F" w14:textId="77777777" w:rsidTr="001072A2">
        <w:trPr>
          <w:jc w:val="center"/>
          <w:ins w:id="4269" w:author="作成者"/>
        </w:trPr>
        <w:tc>
          <w:tcPr>
            <w:tcW w:w="2880" w:type="dxa"/>
          </w:tcPr>
          <w:p w14:paraId="6F9BF459" w14:textId="2F62B292" w:rsidR="00047F2B" w:rsidRPr="00F00AD9" w:rsidRDefault="00047F2B" w:rsidP="00047F2B">
            <w:pPr>
              <w:pStyle w:val="Tabletext"/>
              <w:rPr>
                <w:ins w:id="4270" w:author="Berdyeva, Elena" w:date="2023-11-08T16:58:00Z"/>
                <w:highlight w:val="yellow"/>
              </w:rPr>
            </w:pPr>
            <w:ins w:id="4271" w:author="Berdyeva, Elena" w:date="2023-11-08T16:58:00Z">
              <w:r w:rsidRPr="00F00AD9">
                <w:rPr>
                  <w:i/>
                  <w:iCs/>
                  <w:highlight w:val="yellow"/>
                </w:rPr>
                <w:t>L</w:t>
              </w:r>
              <w:r w:rsidRPr="00F00AD9">
                <w:rPr>
                  <w:i/>
                  <w:iCs/>
                  <w:highlight w:val="yellow"/>
                  <w:vertAlign w:val="subscript"/>
                </w:rPr>
                <w:t>fuse</w:t>
              </w:r>
              <w:r w:rsidRPr="00F00AD9">
                <w:rPr>
                  <w:highlight w:val="yellow"/>
                </w:rPr>
                <w:t>(γ) = 3,5 + 0,25 ⸱ γ</w:t>
              </w:r>
            </w:ins>
          </w:p>
        </w:tc>
        <w:tc>
          <w:tcPr>
            <w:tcW w:w="810" w:type="dxa"/>
          </w:tcPr>
          <w:p w14:paraId="54AA25AE" w14:textId="7A4430EF" w:rsidR="00047F2B" w:rsidRPr="00F00AD9" w:rsidRDefault="00047F2B" w:rsidP="00047F2B">
            <w:pPr>
              <w:pStyle w:val="Tabletext"/>
              <w:jc w:val="center"/>
              <w:rPr>
                <w:ins w:id="4272" w:author="作成者"/>
                <w:highlight w:val="yellow"/>
                <w:rPrChange w:id="4273" w:author="Sikacheva, Violetta" w:date="2023-11-16T13:09:00Z">
                  <w:rPr>
                    <w:ins w:id="4274" w:author="作成者"/>
                  </w:rPr>
                </w:rPrChange>
              </w:rPr>
            </w:pPr>
            <w:ins w:id="4275" w:author="Berdyeva, Elena" w:date="2023-11-08T16:56:00Z">
              <w:r w:rsidRPr="00F00AD9">
                <w:rPr>
                  <w:highlight w:val="yellow"/>
                </w:rPr>
                <w:t>дБ</w:t>
              </w:r>
            </w:ins>
          </w:p>
        </w:tc>
        <w:tc>
          <w:tcPr>
            <w:tcW w:w="720" w:type="dxa"/>
          </w:tcPr>
          <w:p w14:paraId="1E746B17" w14:textId="251646CC" w:rsidR="00047F2B" w:rsidRPr="00F00AD9" w:rsidRDefault="00047F2B" w:rsidP="00047F2B">
            <w:pPr>
              <w:pStyle w:val="Tabletext"/>
              <w:jc w:val="center"/>
              <w:rPr>
                <w:ins w:id="4276" w:author="作成者"/>
                <w:highlight w:val="yellow"/>
                <w:rPrChange w:id="4277" w:author="Sikacheva, Violetta" w:date="2023-11-16T13:09:00Z">
                  <w:rPr>
                    <w:ins w:id="4278" w:author="作成者"/>
                  </w:rPr>
                </w:rPrChange>
              </w:rPr>
            </w:pPr>
            <w:ins w:id="4279" w:author="Berdyeva, Elena" w:date="2023-11-08T16:56:00Z">
              <w:r w:rsidRPr="00F00AD9">
                <w:rPr>
                  <w:highlight w:val="yellow"/>
                </w:rPr>
                <w:t>при</w:t>
              </w:r>
            </w:ins>
          </w:p>
        </w:tc>
        <w:tc>
          <w:tcPr>
            <w:tcW w:w="1710" w:type="dxa"/>
            <w:hideMark/>
          </w:tcPr>
          <w:p w14:paraId="733D13E4" w14:textId="77777777" w:rsidR="00047F2B" w:rsidRPr="00F00AD9" w:rsidRDefault="00047F2B" w:rsidP="00047F2B">
            <w:pPr>
              <w:pStyle w:val="Tabletext"/>
              <w:rPr>
                <w:ins w:id="4280" w:author="作成者"/>
                <w:highlight w:val="yellow"/>
                <w:rPrChange w:id="4281" w:author="Sikacheva, Violetta" w:date="2023-11-16T13:09:00Z">
                  <w:rPr>
                    <w:ins w:id="4282" w:author="作成者"/>
                  </w:rPr>
                </w:rPrChange>
              </w:rPr>
            </w:pPr>
            <w:ins w:id="4283" w:author="作成者">
              <w:r w:rsidRPr="00F00AD9">
                <w:rPr>
                  <w:highlight w:val="yellow"/>
                  <w:rPrChange w:id="4284" w:author="Sikacheva, Violetta" w:date="2023-11-16T13:09:00Z">
                    <w:rPr/>
                  </w:rPrChange>
                </w:rPr>
                <w:t>0</w:t>
              </w:r>
              <w:r w:rsidRPr="00F00AD9">
                <w:rPr>
                  <w:rFonts w:hint="eastAsia"/>
                  <w:highlight w:val="yellow"/>
                  <w:rPrChange w:id="4285" w:author="Sikacheva, Violetta" w:date="2023-11-16T13:09:00Z">
                    <w:rPr>
                      <w:rFonts w:hint="eastAsia"/>
                    </w:rPr>
                  </w:rPrChange>
                </w:rPr>
                <w:t>°</w:t>
              </w:r>
              <w:r w:rsidRPr="00F00AD9">
                <w:rPr>
                  <w:highlight w:val="yellow"/>
                  <w:rPrChange w:id="4286" w:author="Sikacheva, Violetta" w:date="2023-11-16T13:09:00Z">
                    <w:rPr/>
                  </w:rPrChange>
                </w:rPr>
                <w:t>≤ γ ≤ 10°</w:t>
              </w:r>
            </w:ins>
          </w:p>
        </w:tc>
      </w:tr>
      <w:tr w:rsidR="00047F2B" w:rsidRPr="00F00AD9" w14:paraId="694A4776" w14:textId="77777777" w:rsidTr="001072A2">
        <w:trPr>
          <w:jc w:val="center"/>
          <w:ins w:id="4287" w:author="作成者"/>
        </w:trPr>
        <w:tc>
          <w:tcPr>
            <w:tcW w:w="2880" w:type="dxa"/>
          </w:tcPr>
          <w:p w14:paraId="2B4CBFB1" w14:textId="78696387" w:rsidR="00047F2B" w:rsidRPr="00F00AD9" w:rsidRDefault="00047F2B" w:rsidP="00047F2B">
            <w:pPr>
              <w:pStyle w:val="Tabletext"/>
              <w:rPr>
                <w:ins w:id="4288" w:author="Berdyeva, Elena" w:date="2023-11-08T16:58:00Z"/>
                <w:highlight w:val="yellow"/>
              </w:rPr>
            </w:pPr>
            <w:ins w:id="4289" w:author="Berdyeva, Elena" w:date="2023-11-08T16:58:00Z">
              <w:r w:rsidRPr="00F00AD9">
                <w:rPr>
                  <w:i/>
                  <w:iCs/>
                  <w:highlight w:val="yellow"/>
                </w:rPr>
                <w:t>L</w:t>
              </w:r>
              <w:r w:rsidRPr="00F00AD9">
                <w:rPr>
                  <w:i/>
                  <w:iCs/>
                  <w:highlight w:val="yellow"/>
                  <w:vertAlign w:val="subscript"/>
                </w:rPr>
                <w:t>fuse</w:t>
              </w:r>
              <w:r w:rsidRPr="00F00AD9">
                <w:rPr>
                  <w:highlight w:val="yellow"/>
                </w:rPr>
                <w:t>(γ) =−2 + 0,79 ⸱ γ</w:t>
              </w:r>
            </w:ins>
          </w:p>
        </w:tc>
        <w:tc>
          <w:tcPr>
            <w:tcW w:w="810" w:type="dxa"/>
          </w:tcPr>
          <w:p w14:paraId="50A19463" w14:textId="62A6D141" w:rsidR="00047F2B" w:rsidRPr="00F00AD9" w:rsidRDefault="00047F2B" w:rsidP="00047F2B">
            <w:pPr>
              <w:pStyle w:val="Tabletext"/>
              <w:jc w:val="center"/>
              <w:rPr>
                <w:ins w:id="4290" w:author="作成者"/>
                <w:highlight w:val="yellow"/>
                <w:rPrChange w:id="4291" w:author="Sikacheva, Violetta" w:date="2023-11-16T13:09:00Z">
                  <w:rPr>
                    <w:ins w:id="4292" w:author="作成者"/>
                  </w:rPr>
                </w:rPrChange>
              </w:rPr>
            </w:pPr>
            <w:ins w:id="4293" w:author="Berdyeva, Elena" w:date="2023-11-08T16:56:00Z">
              <w:r w:rsidRPr="00F00AD9">
                <w:rPr>
                  <w:highlight w:val="yellow"/>
                </w:rPr>
                <w:t>дБ</w:t>
              </w:r>
            </w:ins>
          </w:p>
        </w:tc>
        <w:tc>
          <w:tcPr>
            <w:tcW w:w="720" w:type="dxa"/>
          </w:tcPr>
          <w:p w14:paraId="61C676A6" w14:textId="34B69FF4" w:rsidR="00047F2B" w:rsidRPr="00F00AD9" w:rsidRDefault="00047F2B" w:rsidP="00047F2B">
            <w:pPr>
              <w:pStyle w:val="Tabletext"/>
              <w:jc w:val="center"/>
              <w:rPr>
                <w:ins w:id="4294" w:author="作成者"/>
                <w:highlight w:val="yellow"/>
                <w:rPrChange w:id="4295" w:author="Sikacheva, Violetta" w:date="2023-11-16T13:09:00Z">
                  <w:rPr>
                    <w:ins w:id="4296" w:author="作成者"/>
                  </w:rPr>
                </w:rPrChange>
              </w:rPr>
            </w:pPr>
            <w:ins w:id="4297" w:author="Berdyeva, Elena" w:date="2023-11-08T16:56:00Z">
              <w:r w:rsidRPr="00F00AD9">
                <w:rPr>
                  <w:highlight w:val="yellow"/>
                </w:rPr>
                <w:t>при</w:t>
              </w:r>
            </w:ins>
          </w:p>
        </w:tc>
        <w:tc>
          <w:tcPr>
            <w:tcW w:w="1710" w:type="dxa"/>
            <w:hideMark/>
          </w:tcPr>
          <w:p w14:paraId="15C2B299" w14:textId="77777777" w:rsidR="00047F2B" w:rsidRPr="00F00AD9" w:rsidRDefault="00047F2B" w:rsidP="00047F2B">
            <w:pPr>
              <w:pStyle w:val="Tabletext"/>
              <w:rPr>
                <w:ins w:id="4298" w:author="作成者"/>
                <w:highlight w:val="yellow"/>
                <w:rPrChange w:id="4299" w:author="Sikacheva, Violetta" w:date="2023-11-16T13:09:00Z">
                  <w:rPr>
                    <w:ins w:id="4300" w:author="作成者"/>
                  </w:rPr>
                </w:rPrChange>
              </w:rPr>
            </w:pPr>
            <w:ins w:id="4301" w:author="作成者">
              <w:r w:rsidRPr="00F00AD9">
                <w:rPr>
                  <w:highlight w:val="yellow"/>
                  <w:rPrChange w:id="4302" w:author="Sikacheva, Violetta" w:date="2023-11-16T13:09:00Z">
                    <w:rPr/>
                  </w:rPrChange>
                </w:rPr>
                <w:t>10°&lt; γ ≤ 34°</w:t>
              </w:r>
            </w:ins>
          </w:p>
        </w:tc>
      </w:tr>
      <w:tr w:rsidR="00047F2B" w:rsidRPr="00F00AD9" w14:paraId="2647EA62" w14:textId="77777777" w:rsidTr="001072A2">
        <w:trPr>
          <w:jc w:val="center"/>
          <w:ins w:id="4303" w:author="作成者"/>
        </w:trPr>
        <w:tc>
          <w:tcPr>
            <w:tcW w:w="2880" w:type="dxa"/>
          </w:tcPr>
          <w:p w14:paraId="797AB288" w14:textId="7E1C1FBC" w:rsidR="00047F2B" w:rsidRPr="00F00AD9" w:rsidRDefault="00047F2B" w:rsidP="00047F2B">
            <w:pPr>
              <w:pStyle w:val="Tabletext"/>
              <w:rPr>
                <w:ins w:id="4304" w:author="Berdyeva, Elena" w:date="2023-11-08T16:58:00Z"/>
                <w:highlight w:val="yellow"/>
              </w:rPr>
            </w:pPr>
            <w:ins w:id="4305" w:author="Berdyeva, Elena" w:date="2023-11-08T16:58:00Z">
              <w:r w:rsidRPr="00F00AD9">
                <w:rPr>
                  <w:i/>
                  <w:iCs/>
                  <w:highlight w:val="yellow"/>
                </w:rPr>
                <w:t>L</w:t>
              </w:r>
              <w:r w:rsidRPr="00F00AD9">
                <w:rPr>
                  <w:i/>
                  <w:iCs/>
                  <w:highlight w:val="yellow"/>
                  <w:vertAlign w:val="subscript"/>
                </w:rPr>
                <w:t>fuse</w:t>
              </w:r>
              <w:r w:rsidRPr="00F00AD9">
                <w:rPr>
                  <w:highlight w:val="yellow"/>
                </w:rPr>
                <w:t>(γ) = 3,75 + 0,625 ⸱ γ</w:t>
              </w:r>
            </w:ins>
          </w:p>
        </w:tc>
        <w:tc>
          <w:tcPr>
            <w:tcW w:w="810" w:type="dxa"/>
          </w:tcPr>
          <w:p w14:paraId="7890B3E5" w14:textId="5D231859" w:rsidR="00047F2B" w:rsidRPr="00F00AD9" w:rsidRDefault="00047F2B" w:rsidP="00047F2B">
            <w:pPr>
              <w:pStyle w:val="Tabletext"/>
              <w:jc w:val="center"/>
              <w:rPr>
                <w:ins w:id="4306" w:author="作成者"/>
                <w:highlight w:val="yellow"/>
                <w:rPrChange w:id="4307" w:author="Sikacheva, Violetta" w:date="2023-11-16T13:09:00Z">
                  <w:rPr>
                    <w:ins w:id="4308" w:author="作成者"/>
                  </w:rPr>
                </w:rPrChange>
              </w:rPr>
            </w:pPr>
            <w:ins w:id="4309" w:author="Berdyeva, Elena" w:date="2023-11-08T16:56:00Z">
              <w:r w:rsidRPr="00F00AD9">
                <w:rPr>
                  <w:highlight w:val="yellow"/>
                </w:rPr>
                <w:t>дБ</w:t>
              </w:r>
            </w:ins>
          </w:p>
        </w:tc>
        <w:tc>
          <w:tcPr>
            <w:tcW w:w="720" w:type="dxa"/>
          </w:tcPr>
          <w:p w14:paraId="62526129" w14:textId="2669FDD4" w:rsidR="00047F2B" w:rsidRPr="00F00AD9" w:rsidRDefault="00047F2B" w:rsidP="00047F2B">
            <w:pPr>
              <w:pStyle w:val="Tabletext"/>
              <w:jc w:val="center"/>
              <w:rPr>
                <w:ins w:id="4310" w:author="作成者"/>
                <w:highlight w:val="yellow"/>
                <w:rPrChange w:id="4311" w:author="Sikacheva, Violetta" w:date="2023-11-16T13:09:00Z">
                  <w:rPr>
                    <w:ins w:id="4312" w:author="作成者"/>
                  </w:rPr>
                </w:rPrChange>
              </w:rPr>
            </w:pPr>
            <w:ins w:id="4313" w:author="Berdyeva, Elena" w:date="2023-11-08T16:56:00Z">
              <w:r w:rsidRPr="00F00AD9">
                <w:rPr>
                  <w:highlight w:val="yellow"/>
                </w:rPr>
                <w:t>при</w:t>
              </w:r>
            </w:ins>
          </w:p>
        </w:tc>
        <w:tc>
          <w:tcPr>
            <w:tcW w:w="1710" w:type="dxa"/>
            <w:hideMark/>
          </w:tcPr>
          <w:p w14:paraId="0D663D3C" w14:textId="77777777" w:rsidR="00047F2B" w:rsidRPr="00F00AD9" w:rsidRDefault="00047F2B" w:rsidP="00047F2B">
            <w:pPr>
              <w:pStyle w:val="Tabletext"/>
              <w:rPr>
                <w:ins w:id="4314" w:author="作成者"/>
                <w:highlight w:val="yellow"/>
                <w:rPrChange w:id="4315" w:author="Sikacheva, Violetta" w:date="2023-11-16T13:09:00Z">
                  <w:rPr>
                    <w:ins w:id="4316" w:author="作成者"/>
                  </w:rPr>
                </w:rPrChange>
              </w:rPr>
            </w:pPr>
            <w:ins w:id="4317" w:author="作成者">
              <w:r w:rsidRPr="00F00AD9">
                <w:rPr>
                  <w:highlight w:val="yellow"/>
                  <w:rPrChange w:id="4318" w:author="Sikacheva, Violetta" w:date="2023-11-16T13:09:00Z">
                    <w:rPr/>
                  </w:rPrChange>
                </w:rPr>
                <w:t>34°&lt; γ ≤ 50°</w:t>
              </w:r>
            </w:ins>
          </w:p>
        </w:tc>
      </w:tr>
      <w:tr w:rsidR="00047F2B" w:rsidRPr="00F00AD9" w14:paraId="01A2A0B3" w14:textId="77777777" w:rsidTr="001072A2">
        <w:trPr>
          <w:jc w:val="center"/>
          <w:ins w:id="4319" w:author="作成者"/>
        </w:trPr>
        <w:tc>
          <w:tcPr>
            <w:tcW w:w="2880" w:type="dxa"/>
          </w:tcPr>
          <w:p w14:paraId="2F3393CD" w14:textId="17FA6C81" w:rsidR="00047F2B" w:rsidRPr="00F00AD9" w:rsidRDefault="00047F2B" w:rsidP="00047F2B">
            <w:pPr>
              <w:pStyle w:val="Tabletext"/>
              <w:rPr>
                <w:ins w:id="4320" w:author="Berdyeva, Elena" w:date="2023-11-08T16:58:00Z"/>
                <w:highlight w:val="yellow"/>
              </w:rPr>
            </w:pPr>
            <w:ins w:id="4321" w:author="Berdyeva, Elena" w:date="2023-11-08T16:58:00Z">
              <w:r w:rsidRPr="00F00AD9">
                <w:rPr>
                  <w:i/>
                  <w:iCs/>
                  <w:highlight w:val="yellow"/>
                </w:rPr>
                <w:t>L</w:t>
              </w:r>
              <w:r w:rsidRPr="00F00AD9">
                <w:rPr>
                  <w:i/>
                  <w:iCs/>
                  <w:highlight w:val="yellow"/>
                  <w:vertAlign w:val="subscript"/>
                </w:rPr>
                <w:t>fuse</w:t>
              </w:r>
              <w:r w:rsidRPr="00F00AD9">
                <w:rPr>
                  <w:highlight w:val="yellow"/>
                </w:rPr>
                <w:t>(γ) = 35 </w:t>
              </w:r>
            </w:ins>
          </w:p>
        </w:tc>
        <w:tc>
          <w:tcPr>
            <w:tcW w:w="810" w:type="dxa"/>
          </w:tcPr>
          <w:p w14:paraId="45C18A54" w14:textId="4B3B6C48" w:rsidR="00047F2B" w:rsidRPr="00F00AD9" w:rsidRDefault="00047F2B" w:rsidP="00047F2B">
            <w:pPr>
              <w:pStyle w:val="Tabletext"/>
              <w:jc w:val="center"/>
              <w:rPr>
                <w:ins w:id="4322" w:author="作成者"/>
                <w:highlight w:val="yellow"/>
                <w:rPrChange w:id="4323" w:author="Sikacheva, Violetta" w:date="2023-11-16T13:09:00Z">
                  <w:rPr>
                    <w:ins w:id="4324" w:author="作成者"/>
                  </w:rPr>
                </w:rPrChange>
              </w:rPr>
            </w:pPr>
            <w:ins w:id="4325" w:author="Berdyeva, Elena" w:date="2023-11-08T16:56:00Z">
              <w:r w:rsidRPr="00F00AD9">
                <w:rPr>
                  <w:highlight w:val="yellow"/>
                </w:rPr>
                <w:t>дБ</w:t>
              </w:r>
            </w:ins>
          </w:p>
        </w:tc>
        <w:tc>
          <w:tcPr>
            <w:tcW w:w="720" w:type="dxa"/>
          </w:tcPr>
          <w:p w14:paraId="2CE48A90" w14:textId="41B5DDD3" w:rsidR="00047F2B" w:rsidRPr="00F00AD9" w:rsidRDefault="00047F2B" w:rsidP="00047F2B">
            <w:pPr>
              <w:pStyle w:val="Tabletext"/>
              <w:jc w:val="center"/>
              <w:rPr>
                <w:ins w:id="4326" w:author="作成者"/>
                <w:highlight w:val="yellow"/>
                <w:rPrChange w:id="4327" w:author="Sikacheva, Violetta" w:date="2023-11-16T13:09:00Z">
                  <w:rPr>
                    <w:ins w:id="4328" w:author="作成者"/>
                  </w:rPr>
                </w:rPrChange>
              </w:rPr>
            </w:pPr>
            <w:ins w:id="4329" w:author="Berdyeva, Elena" w:date="2023-11-08T16:56:00Z">
              <w:r w:rsidRPr="00F00AD9">
                <w:rPr>
                  <w:highlight w:val="yellow"/>
                </w:rPr>
                <w:t>при</w:t>
              </w:r>
            </w:ins>
          </w:p>
        </w:tc>
        <w:tc>
          <w:tcPr>
            <w:tcW w:w="1710" w:type="dxa"/>
            <w:hideMark/>
          </w:tcPr>
          <w:p w14:paraId="56A48C2E" w14:textId="77777777" w:rsidR="00047F2B" w:rsidRPr="00F00AD9" w:rsidRDefault="00047F2B" w:rsidP="00047F2B">
            <w:pPr>
              <w:pStyle w:val="Tabletext"/>
              <w:rPr>
                <w:ins w:id="4330" w:author="作成者"/>
                <w:highlight w:val="yellow"/>
                <w:rPrChange w:id="4331" w:author="Sikacheva, Violetta" w:date="2023-11-16T13:09:00Z">
                  <w:rPr>
                    <w:ins w:id="4332" w:author="作成者"/>
                  </w:rPr>
                </w:rPrChange>
              </w:rPr>
            </w:pPr>
            <w:ins w:id="4333" w:author="作成者">
              <w:r w:rsidRPr="00F00AD9">
                <w:rPr>
                  <w:highlight w:val="yellow"/>
                  <w:rPrChange w:id="4334" w:author="Sikacheva, Violetta" w:date="2023-11-16T13:09:00Z">
                    <w:rPr/>
                  </w:rPrChange>
                </w:rPr>
                <w:t>50°&lt; γ ≤ 90°</w:t>
              </w:r>
            </w:ins>
          </w:p>
        </w:tc>
      </w:tr>
    </w:tbl>
    <w:p w14:paraId="56FB9A4A" w14:textId="009790D0" w:rsidR="00D0476F" w:rsidRPr="00F00AD9" w:rsidRDefault="00AB17F7" w:rsidP="00D0476F">
      <w:pPr>
        <w:pStyle w:val="Note"/>
        <w:rPr>
          <w:ins w:id="4335" w:author="作成者"/>
          <w:highlight w:val="yellow"/>
          <w:lang w:val="ru-RU"/>
          <w:rPrChange w:id="4336" w:author="Sikacheva, Violetta" w:date="2023-11-16T13:09:00Z">
            <w:rPr>
              <w:ins w:id="4337" w:author="作成者"/>
            </w:rPr>
          </w:rPrChange>
        </w:rPr>
      </w:pPr>
      <w:ins w:id="4338" w:author="Ksenia Loskutova" w:date="2023-11-16T10:47:00Z">
        <w:r w:rsidRPr="00F00AD9">
          <w:rPr>
            <w:highlight w:val="yellow"/>
            <w:lang w:val="ru-RU"/>
          </w:rPr>
          <w:t>Примечания</w:t>
        </w:r>
      </w:ins>
      <w:ins w:id="4339" w:author="作成者">
        <w:r w:rsidR="00D0476F" w:rsidRPr="00F00AD9">
          <w:rPr>
            <w:highlight w:val="yellow"/>
            <w:lang w:val="ru-RU"/>
            <w:rPrChange w:id="4340" w:author="Sikacheva, Violetta" w:date="2023-11-16T13:09:00Z">
              <w:rPr/>
            </w:rPrChange>
          </w:rPr>
          <w:t xml:space="preserve">: </w:t>
        </w:r>
      </w:ins>
    </w:p>
    <w:p w14:paraId="0D5AE99F" w14:textId="4D1AA0D7" w:rsidR="00D0476F" w:rsidRPr="00F00AD9" w:rsidRDefault="00D0476F" w:rsidP="00047F2B">
      <w:pPr>
        <w:pStyle w:val="enumlev1"/>
        <w:rPr>
          <w:ins w:id="4341" w:author="作成者"/>
          <w:highlight w:val="yellow"/>
          <w:rPrChange w:id="4342" w:author="Sikacheva, Violetta" w:date="2023-11-16T13:09:00Z">
            <w:rPr>
              <w:ins w:id="4343" w:author="作成者"/>
            </w:rPr>
          </w:rPrChange>
        </w:rPr>
      </w:pPr>
      <w:ins w:id="4344" w:author="ITU-R" w:date="2023-11-04T18:19:00Z">
        <w:r w:rsidRPr="00F00AD9">
          <w:rPr>
            <w:highlight w:val="yellow"/>
          </w:rPr>
          <w:t>–</w:t>
        </w:r>
      </w:ins>
      <w:ins w:id="4345" w:author="作成者">
        <w:r w:rsidRPr="00F00AD9">
          <w:rPr>
            <w:highlight w:val="yellow"/>
            <w:rPrChange w:id="4346" w:author="Sikacheva, Violetta" w:date="2023-11-16T13:09:00Z">
              <w:rPr/>
            </w:rPrChange>
          </w:rPr>
          <w:tab/>
        </w:r>
      </w:ins>
      <w:ins w:id="4347" w:author="Ksenia Loskutova" w:date="2023-11-16T10:47:00Z">
        <w:r w:rsidR="00AB17F7" w:rsidRPr="00F00AD9">
          <w:rPr>
            <w:highlight w:val="yellow"/>
          </w:rPr>
          <w:t>Данная модель ослабления в фюзеляже основана на измерениях, произведенных на частоте</w:t>
        </w:r>
      </w:ins>
      <w:ins w:id="4348" w:author="作成者">
        <w:r w:rsidRPr="00F00AD9">
          <w:rPr>
            <w:highlight w:val="yellow"/>
            <w:rPrChange w:id="4349" w:author="Sikacheva, Violetta" w:date="2023-11-16T13:09:00Z">
              <w:rPr/>
            </w:rPrChange>
          </w:rPr>
          <w:t>.</w:t>
        </w:r>
      </w:ins>
    </w:p>
    <w:p w14:paraId="73C12471" w14:textId="0CDBB831" w:rsidR="00D0476F" w:rsidRPr="00F00AD9" w:rsidRDefault="00D0476F" w:rsidP="00047F2B">
      <w:pPr>
        <w:pStyle w:val="enumlev1"/>
        <w:rPr>
          <w:ins w:id="4350" w:author="作成者"/>
          <w:highlight w:val="yellow"/>
          <w:rPrChange w:id="4351" w:author="Sikacheva, Violetta" w:date="2023-11-16T13:09:00Z">
            <w:rPr>
              <w:ins w:id="4352" w:author="作成者"/>
            </w:rPr>
          </w:rPrChange>
        </w:rPr>
      </w:pPr>
      <w:ins w:id="4353" w:author="ITU-R" w:date="2023-11-04T18:19:00Z">
        <w:r w:rsidRPr="00F00AD9">
          <w:rPr>
            <w:highlight w:val="yellow"/>
            <w:rPrChange w:id="4354" w:author="Sikacheva, Violetta" w:date="2023-11-16T13:09:00Z">
              <w:rPr>
                <w:highlight w:val="yellow"/>
                <w:lang w:val="en-US"/>
              </w:rPr>
            </w:rPrChange>
          </w:rPr>
          <w:t>–</w:t>
        </w:r>
      </w:ins>
      <w:ins w:id="4355" w:author="作成者">
        <w:r w:rsidRPr="00F00AD9">
          <w:rPr>
            <w:highlight w:val="yellow"/>
            <w:rPrChange w:id="4356" w:author="Sikacheva, Violetta" w:date="2023-11-16T13:09:00Z">
              <w:rPr/>
            </w:rPrChange>
          </w:rPr>
          <w:tab/>
        </w:r>
      </w:ins>
      <w:ins w:id="4357" w:author="Ksenia Loskutova" w:date="2023-11-16T10:48:00Z">
        <w:r w:rsidR="00AB17F7" w:rsidRPr="00F00AD9">
          <w:rPr>
            <w:highlight w:val="yellow"/>
            <w:rPrChange w:id="4358" w:author="Sikacheva, Violetta" w:date="2023-11-16T13:09:00Z">
              <w:rPr>
                <w:lang w:val="en-US"/>
              </w:rPr>
            </w:rPrChange>
          </w:rPr>
          <w:t xml:space="preserve">Таблицы </w:t>
        </w:r>
        <w:r w:rsidR="00AB17F7" w:rsidRPr="00F00AD9">
          <w:rPr>
            <w:highlight w:val="yellow"/>
          </w:rPr>
          <w:t>А2-</w:t>
        </w:r>
        <w:r w:rsidR="00AB17F7" w:rsidRPr="00F00AD9">
          <w:rPr>
            <w:highlight w:val="yellow"/>
            <w:rPrChange w:id="4359" w:author="Sikacheva, Violetta" w:date="2023-11-16T13:09:00Z">
              <w:rPr>
                <w:lang w:val="en-US"/>
              </w:rPr>
            </w:rPrChange>
          </w:rPr>
          <w:t>5</w:t>
        </w:r>
        <w:r w:rsidR="00AB17F7" w:rsidRPr="00F00AD9">
          <w:rPr>
            <w:highlight w:val="yellow"/>
            <w:rPrChange w:id="4360" w:author="Sikacheva, Violetta" w:date="2023-11-16T13:09:00Z">
              <w:rPr>
                <w:highlight w:val="yellow"/>
                <w:lang w:val="en-US"/>
              </w:rPr>
            </w:rPrChange>
          </w:rPr>
          <w:t>A</w:t>
        </w:r>
        <w:r w:rsidR="00AB17F7" w:rsidRPr="00F00AD9">
          <w:rPr>
            <w:highlight w:val="yellow"/>
            <w:rPrChange w:id="4361" w:author="Sikacheva, Violetta" w:date="2023-11-16T13:09:00Z">
              <w:rPr>
                <w:lang w:val="en-US"/>
              </w:rPr>
            </w:rPrChange>
          </w:rPr>
          <w:t xml:space="preserve"> и </w:t>
        </w:r>
        <w:r w:rsidR="00AB17F7" w:rsidRPr="00F00AD9">
          <w:rPr>
            <w:highlight w:val="yellow"/>
          </w:rPr>
          <w:t>А2-</w:t>
        </w:r>
        <w:r w:rsidR="00AB17F7" w:rsidRPr="00F00AD9">
          <w:rPr>
            <w:highlight w:val="yellow"/>
            <w:rPrChange w:id="4362" w:author="Sikacheva, Violetta" w:date="2023-11-16T13:09:00Z">
              <w:rPr>
                <w:lang w:val="en-US"/>
              </w:rPr>
            </w:rPrChange>
          </w:rPr>
          <w:t>5</w:t>
        </w:r>
        <w:r w:rsidR="00AB17F7" w:rsidRPr="00F00AD9">
          <w:rPr>
            <w:highlight w:val="yellow"/>
            <w:rPrChange w:id="4363" w:author="Sikacheva, Violetta" w:date="2023-11-16T13:09:00Z">
              <w:rPr>
                <w:highlight w:val="yellow"/>
                <w:lang w:val="en-US"/>
              </w:rPr>
            </w:rPrChange>
          </w:rPr>
          <w:t>B</w:t>
        </w:r>
        <w:r w:rsidR="00AB17F7" w:rsidRPr="00F00AD9">
          <w:rPr>
            <w:highlight w:val="yellow"/>
            <w:rPrChange w:id="4364" w:author="Sikacheva, Violetta" w:date="2023-11-16T13:09:00Z">
              <w:rPr>
                <w:lang w:val="en-US"/>
              </w:rPr>
            </w:rPrChange>
          </w:rPr>
          <w:t xml:space="preserve"> представлены согласно Части </w:t>
        </w:r>
        <w:r w:rsidR="00AB17F7" w:rsidRPr="00F00AD9">
          <w:rPr>
            <w:highlight w:val="yellow"/>
            <w:rPrChange w:id="4365" w:author="Sikacheva, Violetta" w:date="2023-11-16T13:09:00Z">
              <w:rPr>
                <w:highlight w:val="yellow"/>
                <w:lang w:val="en-US"/>
              </w:rPr>
            </w:rPrChange>
          </w:rPr>
          <w:t>II</w:t>
        </w:r>
        <w:r w:rsidR="00AB17F7" w:rsidRPr="00F00AD9">
          <w:rPr>
            <w:highlight w:val="yellow"/>
            <w:rPrChange w:id="4366" w:author="Sikacheva, Violetta" w:date="2023-11-16T13:09:00Z">
              <w:rPr>
                <w:lang w:val="en-US"/>
              </w:rPr>
            </w:rPrChange>
          </w:rPr>
          <w:t xml:space="preserve"> Дополнения </w:t>
        </w:r>
      </w:ins>
      <w:ins w:id="4367" w:author="Ksenia Loskutova" w:date="2023-11-16T10:49:00Z">
        <w:r w:rsidR="00AB17F7" w:rsidRPr="00F00AD9">
          <w:rPr>
            <w:highlight w:val="yellow"/>
          </w:rPr>
          <w:t xml:space="preserve">3 к Резолюции </w:t>
        </w:r>
        <w:r w:rsidR="00AB17F7" w:rsidRPr="00F00AD9">
          <w:rPr>
            <w:b/>
            <w:bCs/>
            <w:highlight w:val="yellow"/>
            <w:rPrChange w:id="4368" w:author="Sikacheva, Violetta" w:date="2023-11-16T13:09:00Z">
              <w:rPr/>
            </w:rPrChange>
          </w:rPr>
          <w:t>169 (ВКР-19)</w:t>
        </w:r>
      </w:ins>
      <w:ins w:id="4369" w:author="Ksenia Loskutova" w:date="2023-11-16T10:48:00Z">
        <w:r w:rsidR="00AB17F7" w:rsidRPr="00F00AD9">
          <w:rPr>
            <w:highlight w:val="yellow"/>
            <w:rPrChange w:id="4370" w:author="Sikacheva, Violetta" w:date="2023-11-16T13:09:00Z">
              <w:rPr>
                <w:lang w:val="en-US"/>
              </w:rPr>
            </w:rPrChange>
          </w:rPr>
          <w:t>.</w:t>
        </w:r>
      </w:ins>
      <w:ins w:id="4371" w:author="Ksenia Loskutova" w:date="2023-11-16T10:49:00Z">
        <w:r w:rsidR="00AB17F7" w:rsidRPr="00F00AD9">
          <w:rPr>
            <w:highlight w:val="yellow"/>
          </w:rPr>
          <w:t xml:space="preserve"> </w:t>
        </w:r>
        <w:r w:rsidR="00AB17F7" w:rsidRPr="00F00AD9">
          <w:rPr>
            <w:highlight w:val="yellow"/>
            <w:rPrChange w:id="4372" w:author="Sikacheva, Violetta" w:date="2023-11-16T13:09:00Z">
              <w:rPr>
                <w:lang w:val="en-US"/>
              </w:rPr>
            </w:rPrChange>
          </w:rPr>
          <w:t xml:space="preserve">Эталонные полосы для наборов пределов п.п.м., включенные в Таблицы </w:t>
        </w:r>
        <w:r w:rsidR="00AB17F7" w:rsidRPr="00F00AD9">
          <w:rPr>
            <w:highlight w:val="yellow"/>
          </w:rPr>
          <w:t>А2-5A и А2-5B</w:t>
        </w:r>
        <w:r w:rsidR="00AB17F7" w:rsidRPr="00F00AD9">
          <w:rPr>
            <w:highlight w:val="yellow"/>
            <w:rPrChange w:id="4373" w:author="Sikacheva, Violetta" w:date="2023-11-16T13:09:00Z">
              <w:rPr>
                <w:lang w:val="en-US"/>
              </w:rPr>
            </w:rPrChange>
          </w:rPr>
          <w:t xml:space="preserve">, составляют 1 </w:t>
        </w:r>
        <w:r w:rsidR="00AB17F7" w:rsidRPr="00F00AD9">
          <w:rPr>
            <w:highlight w:val="yellow"/>
            <w:rPrChange w:id="4374" w:author="Sikacheva, Violetta" w:date="2023-11-16T13:09:00Z">
              <w:rPr>
                <w:highlight w:val="yellow"/>
                <w:lang w:val="en-US"/>
              </w:rPr>
            </w:rPrChange>
          </w:rPr>
          <w:t>M</w:t>
        </w:r>
        <w:r w:rsidR="00AB17F7" w:rsidRPr="00F00AD9">
          <w:rPr>
            <w:highlight w:val="yellow"/>
            <w:rPrChange w:id="4375" w:author="Sikacheva, Violetta" w:date="2023-11-16T13:09:00Z">
              <w:rPr>
                <w:lang w:val="en-US"/>
              </w:rPr>
            </w:rPrChange>
          </w:rPr>
          <w:t xml:space="preserve">Гц и 14 </w:t>
        </w:r>
        <w:r w:rsidR="00AB17F7" w:rsidRPr="00F00AD9">
          <w:rPr>
            <w:highlight w:val="yellow"/>
            <w:rPrChange w:id="4376" w:author="Sikacheva, Violetta" w:date="2023-11-16T13:09:00Z">
              <w:rPr>
                <w:highlight w:val="yellow"/>
                <w:lang w:val="en-US"/>
              </w:rPr>
            </w:rPrChange>
          </w:rPr>
          <w:t>M</w:t>
        </w:r>
        <w:r w:rsidR="00AB17F7" w:rsidRPr="00F00AD9">
          <w:rPr>
            <w:highlight w:val="yellow"/>
            <w:rPrChange w:id="4377" w:author="Sikacheva, Violetta" w:date="2023-11-16T13:09:00Z">
              <w:rPr>
                <w:lang w:val="en-US"/>
              </w:rPr>
            </w:rPrChange>
          </w:rPr>
          <w:t>Гц соответственно.</w:t>
        </w:r>
      </w:ins>
    </w:p>
    <w:p w14:paraId="394B2C1D" w14:textId="42A4F702" w:rsidR="00373767" w:rsidRPr="00F00AD9" w:rsidRDefault="00373767" w:rsidP="00373767">
      <w:pPr>
        <w:pStyle w:val="TableNo"/>
        <w:rPr>
          <w:ins w:id="4378" w:author="Berdyeva, Elena" w:date="2023-11-08T16:52:00Z"/>
          <w:highlight w:val="yellow"/>
        </w:rPr>
      </w:pPr>
      <w:ins w:id="4379" w:author="Berdyeva, Elena" w:date="2023-11-08T16:52:00Z">
        <w:r w:rsidRPr="00F00AD9">
          <w:rPr>
            <w:highlight w:val="yellow"/>
            <w:lang w:bidi="ru-RU"/>
          </w:rPr>
          <w:t xml:space="preserve">ТАБЛИЦА </w:t>
        </w:r>
      </w:ins>
      <w:ins w:id="4380" w:author="ITU-R" w:date="2023-11-04T18:20:00Z">
        <w:r w:rsidRPr="00F00AD9">
          <w:rPr>
            <w:highlight w:val="yellow"/>
          </w:rPr>
          <w:t>A2-</w:t>
        </w:r>
      </w:ins>
      <w:ins w:id="4381" w:author="Berdyeva, Elena" w:date="2023-11-08T16:52:00Z">
        <w:r w:rsidRPr="00F00AD9">
          <w:rPr>
            <w:highlight w:val="yellow"/>
            <w:lang w:bidi="ru-RU"/>
          </w:rPr>
          <w:t>5A</w:t>
        </w:r>
      </w:ins>
    </w:p>
    <w:p w14:paraId="13E82636" w14:textId="77777777" w:rsidR="00373767" w:rsidRPr="00F00AD9" w:rsidRDefault="00373767" w:rsidP="00373767">
      <w:pPr>
        <w:pStyle w:val="Tabletitle"/>
        <w:rPr>
          <w:ins w:id="4382" w:author="Berdyeva, Elena" w:date="2023-11-08T16:52:00Z"/>
          <w:highlight w:val="yellow"/>
        </w:rPr>
      </w:pPr>
      <w:ins w:id="4383" w:author="Berdyeva, Elena" w:date="2023-11-08T16:52:00Z">
        <w:r w:rsidRPr="00F00AD9">
          <w:rPr>
            <w:highlight w:val="yellow"/>
            <w:lang w:bidi="ru-RU"/>
          </w:rPr>
          <w:t>Требуемое соответствие маски п.п.м. для высот не более 3 км</w:t>
        </w:r>
      </w:ins>
    </w:p>
    <w:p w14:paraId="4C0E98A5" w14:textId="77777777" w:rsidR="00373767" w:rsidRPr="00F00AD9" w:rsidRDefault="00373767" w:rsidP="00373767">
      <w:pPr>
        <w:pStyle w:val="enumlev1"/>
        <w:tabs>
          <w:tab w:val="clear" w:pos="1134"/>
          <w:tab w:val="clear" w:pos="1871"/>
          <w:tab w:val="clear" w:pos="2608"/>
          <w:tab w:val="clear" w:pos="3345"/>
          <w:tab w:val="left" w:pos="2268"/>
          <w:tab w:val="left" w:pos="4395"/>
          <w:tab w:val="left" w:pos="6804"/>
          <w:tab w:val="right" w:pos="7741"/>
          <w:tab w:val="left" w:pos="7797"/>
        </w:tabs>
        <w:rPr>
          <w:ins w:id="4384" w:author="Berdyeva, Elena" w:date="2023-11-08T16:52:00Z"/>
          <w:szCs w:val="24"/>
          <w:highlight w:val="yellow"/>
        </w:rPr>
      </w:pPr>
      <w:ins w:id="4385" w:author="Berdyeva, Elena" w:date="2023-11-08T16:52:00Z">
        <w:r w:rsidRPr="00F00AD9">
          <w:rPr>
            <w:highlight w:val="yellow"/>
          </w:rPr>
          <w:tab/>
          <w:t>pfd</w:t>
        </w:r>
        <w:r w:rsidRPr="00F00AD9">
          <w:rPr>
            <w:szCs w:val="24"/>
            <w:highlight w:val="yellow"/>
          </w:rPr>
          <w:t>(</w:t>
        </w:r>
        <w:r w:rsidRPr="00F00AD9">
          <w:rPr>
            <w:highlight w:val="yellow"/>
          </w:rPr>
          <w:t>δ</w:t>
        </w:r>
        <w:r w:rsidRPr="00F00AD9">
          <w:rPr>
            <w:szCs w:val="24"/>
            <w:highlight w:val="yellow"/>
          </w:rPr>
          <w:t>) = −136,2</w:t>
        </w:r>
        <w:r w:rsidRPr="00F00AD9">
          <w:rPr>
            <w:szCs w:val="24"/>
            <w:highlight w:val="yellow"/>
          </w:rPr>
          <w:tab/>
          <w:t>(дБ(Вт/(м</w:t>
        </w:r>
        <w:r w:rsidRPr="00F00AD9">
          <w:rPr>
            <w:szCs w:val="24"/>
            <w:highlight w:val="yellow"/>
            <w:vertAlign w:val="superscript"/>
          </w:rPr>
          <w:t>2</w:t>
        </w:r>
        <w:r w:rsidRPr="00F00AD9">
          <w:rPr>
            <w:highlight w:val="yellow"/>
          </w:rPr>
          <w:t> </w:t>
        </w:r>
        <w:r w:rsidRPr="00F00AD9">
          <w:rPr>
            <w:highlight w:val="yellow"/>
          </w:rPr>
          <w:sym w:font="Symbol" w:char="F0D7"/>
        </w:r>
        <w:r w:rsidRPr="00F00AD9">
          <w:rPr>
            <w:highlight w:val="yellow"/>
          </w:rPr>
          <w:t> </w:t>
        </w:r>
        <w:r w:rsidRPr="00F00AD9">
          <w:rPr>
            <w:szCs w:val="24"/>
            <w:highlight w:val="yellow"/>
          </w:rPr>
          <w:t>1 МГц)))</w:t>
        </w:r>
        <w:r w:rsidRPr="00F00AD9">
          <w:rPr>
            <w:szCs w:val="24"/>
            <w:highlight w:val="yellow"/>
          </w:rPr>
          <w:tab/>
          <w:t>при</w:t>
        </w:r>
        <w:r w:rsidRPr="00F00AD9">
          <w:rPr>
            <w:szCs w:val="24"/>
            <w:highlight w:val="yellow"/>
          </w:rPr>
          <w:tab/>
          <w:t>0°</w:t>
        </w:r>
        <w:r w:rsidRPr="00F00AD9">
          <w:rPr>
            <w:szCs w:val="24"/>
            <w:highlight w:val="yellow"/>
          </w:rPr>
          <w:tab/>
          <w:t xml:space="preserve">≤ </w:t>
        </w:r>
        <w:r w:rsidRPr="00F00AD9">
          <w:rPr>
            <w:highlight w:val="yellow"/>
          </w:rPr>
          <w:t>δ</w:t>
        </w:r>
        <w:r w:rsidRPr="00F00AD9">
          <w:rPr>
            <w:szCs w:val="24"/>
            <w:highlight w:val="yellow"/>
          </w:rPr>
          <w:t xml:space="preserve"> ≤ 0,01°</w:t>
        </w:r>
      </w:ins>
    </w:p>
    <w:p w14:paraId="6702C02A" w14:textId="77777777" w:rsidR="00373767" w:rsidRPr="00F00AD9" w:rsidRDefault="00373767" w:rsidP="00373767">
      <w:pPr>
        <w:pStyle w:val="enumlev1"/>
        <w:tabs>
          <w:tab w:val="clear" w:pos="1134"/>
          <w:tab w:val="clear" w:pos="1871"/>
          <w:tab w:val="clear" w:pos="2608"/>
          <w:tab w:val="clear" w:pos="3345"/>
          <w:tab w:val="left" w:pos="2268"/>
          <w:tab w:val="left" w:pos="4395"/>
          <w:tab w:val="left" w:pos="6804"/>
          <w:tab w:val="right" w:pos="7741"/>
          <w:tab w:val="left" w:pos="7797"/>
        </w:tabs>
        <w:rPr>
          <w:ins w:id="4386" w:author="Berdyeva, Elena" w:date="2023-11-08T16:52:00Z"/>
          <w:szCs w:val="24"/>
          <w:highlight w:val="yellow"/>
        </w:rPr>
      </w:pPr>
      <w:ins w:id="4387" w:author="Berdyeva, Elena" w:date="2023-11-08T16:52:00Z">
        <w:r w:rsidRPr="00F00AD9">
          <w:rPr>
            <w:szCs w:val="24"/>
            <w:highlight w:val="yellow"/>
          </w:rPr>
          <w:tab/>
        </w:r>
        <w:r w:rsidRPr="00F00AD9">
          <w:rPr>
            <w:highlight w:val="yellow"/>
          </w:rPr>
          <w:t>pfd</w:t>
        </w:r>
        <w:r w:rsidRPr="00F00AD9">
          <w:rPr>
            <w:szCs w:val="24"/>
            <w:highlight w:val="yellow"/>
          </w:rPr>
          <w:t>(</w:t>
        </w:r>
        <w:r w:rsidRPr="00F00AD9">
          <w:rPr>
            <w:highlight w:val="yellow"/>
          </w:rPr>
          <w:t>δ</w:t>
        </w:r>
        <w:r w:rsidRPr="00F00AD9">
          <w:rPr>
            <w:szCs w:val="24"/>
            <w:highlight w:val="yellow"/>
          </w:rPr>
          <w:t>) = −132,4 + 1,9 ∙ log</w:t>
        </w:r>
        <w:r w:rsidRPr="00F00AD9">
          <w:rPr>
            <w:highlight w:val="yellow"/>
          </w:rPr>
          <w:t xml:space="preserve"> δ</w:t>
        </w:r>
        <w:r w:rsidRPr="00F00AD9">
          <w:rPr>
            <w:szCs w:val="24"/>
            <w:highlight w:val="yellow"/>
          </w:rPr>
          <w:tab/>
          <w:t>(дБ(Вт/(м</w:t>
        </w:r>
        <w:r w:rsidRPr="00F00AD9">
          <w:rPr>
            <w:szCs w:val="24"/>
            <w:highlight w:val="yellow"/>
            <w:vertAlign w:val="superscript"/>
          </w:rPr>
          <w:t>2</w:t>
        </w:r>
        <w:r w:rsidRPr="00F00AD9">
          <w:rPr>
            <w:highlight w:val="yellow"/>
          </w:rPr>
          <w:t> </w:t>
        </w:r>
        <w:r w:rsidRPr="00F00AD9">
          <w:rPr>
            <w:highlight w:val="yellow"/>
          </w:rPr>
          <w:sym w:font="Symbol" w:char="F0D7"/>
        </w:r>
        <w:r w:rsidRPr="00F00AD9">
          <w:rPr>
            <w:highlight w:val="yellow"/>
          </w:rPr>
          <w:t> </w:t>
        </w:r>
        <w:r w:rsidRPr="00F00AD9">
          <w:rPr>
            <w:szCs w:val="24"/>
            <w:highlight w:val="yellow"/>
          </w:rPr>
          <w:t>1 МГц)))</w:t>
        </w:r>
        <w:r w:rsidRPr="00F00AD9">
          <w:rPr>
            <w:szCs w:val="24"/>
            <w:highlight w:val="yellow"/>
          </w:rPr>
          <w:tab/>
          <w:t>при</w:t>
        </w:r>
        <w:r w:rsidRPr="00F00AD9">
          <w:rPr>
            <w:szCs w:val="24"/>
            <w:highlight w:val="yellow"/>
          </w:rPr>
          <w:tab/>
          <w:t>0,01°</w:t>
        </w:r>
        <w:r w:rsidRPr="00F00AD9">
          <w:rPr>
            <w:szCs w:val="24"/>
            <w:highlight w:val="yellow"/>
          </w:rPr>
          <w:tab/>
          <w:t xml:space="preserve">&lt; </w:t>
        </w:r>
        <w:r w:rsidRPr="00F00AD9">
          <w:rPr>
            <w:highlight w:val="yellow"/>
          </w:rPr>
          <w:t>δ</w:t>
        </w:r>
        <w:r w:rsidRPr="00F00AD9">
          <w:rPr>
            <w:szCs w:val="24"/>
            <w:highlight w:val="yellow"/>
          </w:rPr>
          <w:t xml:space="preserve"> ≤ 0,3°</w:t>
        </w:r>
      </w:ins>
    </w:p>
    <w:p w14:paraId="6F92FD5F" w14:textId="77777777" w:rsidR="00373767" w:rsidRPr="00F00AD9" w:rsidRDefault="00373767" w:rsidP="00373767">
      <w:pPr>
        <w:pStyle w:val="enumlev1"/>
        <w:tabs>
          <w:tab w:val="clear" w:pos="1134"/>
          <w:tab w:val="clear" w:pos="1871"/>
          <w:tab w:val="clear" w:pos="2608"/>
          <w:tab w:val="clear" w:pos="3345"/>
          <w:tab w:val="left" w:pos="2268"/>
          <w:tab w:val="left" w:pos="4395"/>
          <w:tab w:val="left" w:pos="6804"/>
          <w:tab w:val="right" w:pos="7741"/>
          <w:tab w:val="left" w:pos="7797"/>
        </w:tabs>
        <w:rPr>
          <w:ins w:id="4388" w:author="Berdyeva, Elena" w:date="2023-11-08T16:52:00Z"/>
          <w:szCs w:val="24"/>
          <w:highlight w:val="yellow"/>
        </w:rPr>
      </w:pPr>
      <w:ins w:id="4389" w:author="Berdyeva, Elena" w:date="2023-11-08T16:52:00Z">
        <w:r w:rsidRPr="00F00AD9">
          <w:rPr>
            <w:szCs w:val="24"/>
            <w:highlight w:val="yellow"/>
          </w:rPr>
          <w:tab/>
        </w:r>
        <w:r w:rsidRPr="00F00AD9">
          <w:rPr>
            <w:highlight w:val="yellow"/>
          </w:rPr>
          <w:t>pfd</w:t>
        </w:r>
        <w:r w:rsidRPr="00F00AD9">
          <w:rPr>
            <w:szCs w:val="24"/>
            <w:highlight w:val="yellow"/>
          </w:rPr>
          <w:t>(</w:t>
        </w:r>
        <w:r w:rsidRPr="00F00AD9">
          <w:rPr>
            <w:highlight w:val="yellow"/>
          </w:rPr>
          <w:t>δ</w:t>
        </w:r>
        <w:r w:rsidRPr="00F00AD9">
          <w:rPr>
            <w:szCs w:val="24"/>
            <w:highlight w:val="yellow"/>
          </w:rPr>
          <w:t>) = −127,7 + 11 ∙ log</w:t>
        </w:r>
        <w:r w:rsidRPr="00F00AD9">
          <w:rPr>
            <w:highlight w:val="yellow"/>
          </w:rPr>
          <w:t xml:space="preserve"> δ</w:t>
        </w:r>
        <w:r w:rsidRPr="00F00AD9">
          <w:rPr>
            <w:szCs w:val="24"/>
            <w:highlight w:val="yellow"/>
          </w:rPr>
          <w:tab/>
          <w:t>(дБ(Вт/(м</w:t>
        </w:r>
        <w:r w:rsidRPr="00F00AD9">
          <w:rPr>
            <w:szCs w:val="24"/>
            <w:highlight w:val="yellow"/>
            <w:vertAlign w:val="superscript"/>
          </w:rPr>
          <w:t>2</w:t>
        </w:r>
        <w:r w:rsidRPr="00F00AD9">
          <w:rPr>
            <w:highlight w:val="yellow"/>
          </w:rPr>
          <w:t> </w:t>
        </w:r>
        <w:r w:rsidRPr="00F00AD9">
          <w:rPr>
            <w:highlight w:val="yellow"/>
          </w:rPr>
          <w:sym w:font="Symbol" w:char="F0D7"/>
        </w:r>
        <w:r w:rsidRPr="00F00AD9">
          <w:rPr>
            <w:highlight w:val="yellow"/>
          </w:rPr>
          <w:t> </w:t>
        </w:r>
        <w:r w:rsidRPr="00F00AD9">
          <w:rPr>
            <w:szCs w:val="24"/>
            <w:highlight w:val="yellow"/>
          </w:rPr>
          <w:t>1 МГц)))</w:t>
        </w:r>
        <w:r w:rsidRPr="00F00AD9">
          <w:rPr>
            <w:szCs w:val="24"/>
            <w:highlight w:val="yellow"/>
          </w:rPr>
          <w:tab/>
          <w:t>при</w:t>
        </w:r>
        <w:r w:rsidRPr="00F00AD9">
          <w:rPr>
            <w:szCs w:val="24"/>
            <w:highlight w:val="yellow"/>
          </w:rPr>
          <w:tab/>
          <w:t>0,3°</w:t>
        </w:r>
        <w:r w:rsidRPr="00F00AD9">
          <w:rPr>
            <w:szCs w:val="24"/>
            <w:highlight w:val="yellow"/>
          </w:rPr>
          <w:tab/>
          <w:t xml:space="preserve">&lt; </w:t>
        </w:r>
        <w:r w:rsidRPr="00F00AD9">
          <w:rPr>
            <w:highlight w:val="yellow"/>
          </w:rPr>
          <w:t>δ</w:t>
        </w:r>
        <w:r w:rsidRPr="00F00AD9">
          <w:rPr>
            <w:szCs w:val="24"/>
            <w:highlight w:val="yellow"/>
          </w:rPr>
          <w:t xml:space="preserve"> ≤ 1°</w:t>
        </w:r>
      </w:ins>
    </w:p>
    <w:p w14:paraId="750F17D9" w14:textId="77777777" w:rsidR="00373767" w:rsidRPr="00F00AD9" w:rsidRDefault="00373767" w:rsidP="00373767">
      <w:pPr>
        <w:pStyle w:val="enumlev1"/>
        <w:tabs>
          <w:tab w:val="clear" w:pos="1134"/>
          <w:tab w:val="clear" w:pos="1871"/>
          <w:tab w:val="clear" w:pos="2608"/>
          <w:tab w:val="clear" w:pos="3345"/>
          <w:tab w:val="left" w:pos="2268"/>
          <w:tab w:val="left" w:pos="4395"/>
          <w:tab w:val="left" w:pos="6804"/>
          <w:tab w:val="right" w:pos="7741"/>
          <w:tab w:val="left" w:pos="7797"/>
        </w:tabs>
        <w:rPr>
          <w:ins w:id="4390" w:author="Berdyeva, Elena" w:date="2023-11-08T16:52:00Z"/>
          <w:szCs w:val="24"/>
          <w:highlight w:val="yellow"/>
        </w:rPr>
      </w:pPr>
      <w:ins w:id="4391" w:author="Berdyeva, Elena" w:date="2023-11-08T16:52:00Z">
        <w:r w:rsidRPr="00F00AD9">
          <w:rPr>
            <w:szCs w:val="24"/>
            <w:highlight w:val="yellow"/>
          </w:rPr>
          <w:tab/>
        </w:r>
        <w:r w:rsidRPr="00F00AD9">
          <w:rPr>
            <w:highlight w:val="yellow"/>
          </w:rPr>
          <w:t>pfd</w:t>
        </w:r>
        <w:r w:rsidRPr="00F00AD9">
          <w:rPr>
            <w:szCs w:val="24"/>
            <w:highlight w:val="yellow"/>
          </w:rPr>
          <w:t>(</w:t>
        </w:r>
        <w:r w:rsidRPr="00F00AD9">
          <w:rPr>
            <w:highlight w:val="yellow"/>
          </w:rPr>
          <w:t>δ</w:t>
        </w:r>
        <w:r w:rsidRPr="00F00AD9">
          <w:rPr>
            <w:szCs w:val="24"/>
            <w:highlight w:val="yellow"/>
          </w:rPr>
          <w:t>) = −127,7 + 18 ∙ log</w:t>
        </w:r>
        <w:r w:rsidRPr="00F00AD9">
          <w:rPr>
            <w:highlight w:val="yellow"/>
          </w:rPr>
          <w:t xml:space="preserve"> δ</w:t>
        </w:r>
        <w:r w:rsidRPr="00F00AD9">
          <w:rPr>
            <w:szCs w:val="24"/>
            <w:highlight w:val="yellow"/>
          </w:rPr>
          <w:tab/>
          <w:t>(дБ(Вт/(м</w:t>
        </w:r>
        <w:r w:rsidRPr="00F00AD9">
          <w:rPr>
            <w:szCs w:val="24"/>
            <w:highlight w:val="yellow"/>
            <w:vertAlign w:val="superscript"/>
          </w:rPr>
          <w:t>2</w:t>
        </w:r>
        <w:r w:rsidRPr="00F00AD9">
          <w:rPr>
            <w:highlight w:val="yellow"/>
          </w:rPr>
          <w:t> </w:t>
        </w:r>
        <w:r w:rsidRPr="00F00AD9">
          <w:rPr>
            <w:highlight w:val="yellow"/>
          </w:rPr>
          <w:sym w:font="Symbol" w:char="F0D7"/>
        </w:r>
        <w:r w:rsidRPr="00F00AD9">
          <w:rPr>
            <w:highlight w:val="yellow"/>
          </w:rPr>
          <w:t> </w:t>
        </w:r>
        <w:r w:rsidRPr="00F00AD9">
          <w:rPr>
            <w:szCs w:val="24"/>
            <w:highlight w:val="yellow"/>
          </w:rPr>
          <w:t>1 МГц)))</w:t>
        </w:r>
        <w:r w:rsidRPr="00F00AD9">
          <w:rPr>
            <w:szCs w:val="24"/>
            <w:highlight w:val="yellow"/>
          </w:rPr>
          <w:tab/>
          <w:t>при</w:t>
        </w:r>
        <w:r w:rsidRPr="00F00AD9">
          <w:rPr>
            <w:szCs w:val="24"/>
            <w:highlight w:val="yellow"/>
          </w:rPr>
          <w:tab/>
          <w:t>1°</w:t>
        </w:r>
        <w:r w:rsidRPr="00F00AD9">
          <w:rPr>
            <w:szCs w:val="24"/>
            <w:highlight w:val="yellow"/>
          </w:rPr>
          <w:tab/>
          <w:t xml:space="preserve">&lt; </w:t>
        </w:r>
        <w:r w:rsidRPr="00F00AD9">
          <w:rPr>
            <w:highlight w:val="yellow"/>
          </w:rPr>
          <w:t>δ</w:t>
        </w:r>
        <w:r w:rsidRPr="00F00AD9">
          <w:rPr>
            <w:szCs w:val="24"/>
            <w:highlight w:val="yellow"/>
          </w:rPr>
          <w:t xml:space="preserve"> ≤ 12,4°</w:t>
        </w:r>
      </w:ins>
    </w:p>
    <w:p w14:paraId="5F12E73A" w14:textId="77777777" w:rsidR="00373767" w:rsidRPr="00F00AD9" w:rsidRDefault="00373767" w:rsidP="00373767">
      <w:pPr>
        <w:pStyle w:val="enumlev1"/>
        <w:tabs>
          <w:tab w:val="clear" w:pos="1134"/>
          <w:tab w:val="clear" w:pos="1871"/>
          <w:tab w:val="clear" w:pos="2608"/>
          <w:tab w:val="clear" w:pos="3345"/>
          <w:tab w:val="left" w:pos="2268"/>
          <w:tab w:val="left" w:pos="4395"/>
          <w:tab w:val="left" w:pos="6804"/>
          <w:tab w:val="right" w:pos="7741"/>
          <w:tab w:val="left" w:pos="7797"/>
        </w:tabs>
        <w:rPr>
          <w:ins w:id="4392" w:author="Berdyeva, Elena" w:date="2023-11-08T16:52:00Z"/>
          <w:highlight w:val="yellow"/>
        </w:rPr>
      </w:pPr>
      <w:ins w:id="4393" w:author="Berdyeva, Elena" w:date="2023-11-08T16:52:00Z">
        <w:r w:rsidRPr="00F00AD9">
          <w:rPr>
            <w:highlight w:val="yellow"/>
          </w:rPr>
          <w:tab/>
          <w:t xml:space="preserve">pfd(δ) = −108 </w:t>
        </w:r>
        <w:r w:rsidRPr="00F00AD9">
          <w:rPr>
            <w:highlight w:val="yellow"/>
          </w:rPr>
          <w:tab/>
          <w:t>(</w:t>
        </w:r>
        <w:r w:rsidRPr="00F00AD9">
          <w:rPr>
            <w:szCs w:val="24"/>
            <w:highlight w:val="yellow"/>
          </w:rPr>
          <w:t>дБ(Вт/(м</w:t>
        </w:r>
        <w:r w:rsidRPr="00F00AD9">
          <w:rPr>
            <w:szCs w:val="24"/>
            <w:highlight w:val="yellow"/>
            <w:vertAlign w:val="superscript"/>
          </w:rPr>
          <w:t>2</w:t>
        </w:r>
        <w:r w:rsidRPr="00F00AD9">
          <w:rPr>
            <w:highlight w:val="yellow"/>
          </w:rPr>
          <w:t> </w:t>
        </w:r>
        <w:r w:rsidRPr="00F00AD9">
          <w:rPr>
            <w:highlight w:val="yellow"/>
          </w:rPr>
          <w:sym w:font="Symbol" w:char="F0D7"/>
        </w:r>
        <w:r w:rsidRPr="00F00AD9">
          <w:rPr>
            <w:highlight w:val="yellow"/>
          </w:rPr>
          <w:t> </w:t>
        </w:r>
        <w:r w:rsidRPr="00F00AD9">
          <w:rPr>
            <w:szCs w:val="24"/>
            <w:highlight w:val="yellow"/>
          </w:rPr>
          <w:t>1 МГц</w:t>
        </w:r>
        <w:r w:rsidRPr="00F00AD9">
          <w:rPr>
            <w:highlight w:val="yellow"/>
          </w:rPr>
          <w:t xml:space="preserve">))) </w:t>
        </w:r>
        <w:r w:rsidRPr="00F00AD9">
          <w:rPr>
            <w:highlight w:val="yellow"/>
          </w:rPr>
          <w:tab/>
          <w:t xml:space="preserve">при </w:t>
        </w:r>
        <w:r w:rsidRPr="00F00AD9">
          <w:rPr>
            <w:highlight w:val="yellow"/>
          </w:rPr>
          <w:tab/>
          <w:t>12,4°</w:t>
        </w:r>
        <w:r w:rsidRPr="00F00AD9">
          <w:rPr>
            <w:highlight w:val="yellow"/>
          </w:rPr>
          <w:tab/>
          <w:t>&lt; δ ≤ 90°</w:t>
        </w:r>
      </w:ins>
    </w:p>
    <w:p w14:paraId="1A89463C" w14:textId="3D3B5C82" w:rsidR="00D0476F" w:rsidRPr="00F00AD9" w:rsidRDefault="00373767" w:rsidP="00D0476F">
      <w:pPr>
        <w:pStyle w:val="TableNo"/>
        <w:rPr>
          <w:ins w:id="4394" w:author="作成者"/>
          <w:highlight w:val="yellow"/>
          <w:rPrChange w:id="4395" w:author="Sikacheva, Violetta" w:date="2023-11-16T13:09:00Z">
            <w:rPr>
              <w:ins w:id="4396" w:author="作成者"/>
            </w:rPr>
          </w:rPrChange>
        </w:rPr>
      </w:pPr>
      <w:ins w:id="4397" w:author="Berdyeva, Elena" w:date="2023-11-08T16:52:00Z">
        <w:r w:rsidRPr="00F00AD9">
          <w:rPr>
            <w:highlight w:val="yellow"/>
            <w:lang w:bidi="ru-RU"/>
          </w:rPr>
          <w:t>ТАБЛИЦА</w:t>
        </w:r>
      </w:ins>
      <w:ins w:id="4398" w:author="作成者">
        <w:r w:rsidR="00D0476F" w:rsidRPr="00F00AD9">
          <w:rPr>
            <w:highlight w:val="yellow"/>
            <w:rPrChange w:id="4399" w:author="Sikacheva, Violetta" w:date="2023-11-16T13:09:00Z">
              <w:rPr/>
            </w:rPrChange>
          </w:rPr>
          <w:t xml:space="preserve"> </w:t>
        </w:r>
      </w:ins>
      <w:ins w:id="4400" w:author="ITU-R" w:date="2023-11-04T18:20:00Z">
        <w:r w:rsidR="00D0476F" w:rsidRPr="00F00AD9">
          <w:rPr>
            <w:highlight w:val="yellow"/>
          </w:rPr>
          <w:t>A2-</w:t>
        </w:r>
      </w:ins>
      <w:ins w:id="4401" w:author="作成者">
        <w:r w:rsidR="00D0476F" w:rsidRPr="00F00AD9">
          <w:rPr>
            <w:highlight w:val="yellow"/>
            <w:rPrChange w:id="4402" w:author="Sikacheva, Violetta" w:date="2023-11-16T13:09:00Z">
              <w:rPr/>
            </w:rPrChange>
          </w:rPr>
          <w:t>5B</w:t>
        </w:r>
      </w:ins>
    </w:p>
    <w:p w14:paraId="1F583CB9" w14:textId="6676FCA4" w:rsidR="00D0476F" w:rsidRPr="00F00AD9" w:rsidRDefault="00373767" w:rsidP="00D0476F">
      <w:pPr>
        <w:pStyle w:val="Tabletitle"/>
        <w:rPr>
          <w:ins w:id="4403" w:author="作成者"/>
          <w:highlight w:val="yellow"/>
          <w:rPrChange w:id="4404" w:author="Sikacheva, Violetta" w:date="2023-11-16T13:09:00Z">
            <w:rPr>
              <w:ins w:id="4405" w:author="作成者"/>
            </w:rPr>
          </w:rPrChange>
        </w:rPr>
      </w:pPr>
      <w:ins w:id="4406" w:author="Berdyeva, Elena" w:date="2023-11-08T16:53:00Z">
        <w:r w:rsidRPr="00F00AD9">
          <w:rPr>
            <w:highlight w:val="yellow"/>
            <w:lang w:bidi="ru-RU"/>
          </w:rPr>
          <w:t>Требуемое соответствие маски п.п.м. для высот более 3 км</w:t>
        </w:r>
      </w:ins>
    </w:p>
    <w:p w14:paraId="17A4DEFD" w14:textId="55BDC371" w:rsidR="00373767" w:rsidRPr="00F00AD9" w:rsidRDefault="00373767" w:rsidP="00373767">
      <w:pPr>
        <w:pStyle w:val="enumlev1"/>
        <w:tabs>
          <w:tab w:val="clear" w:pos="1134"/>
          <w:tab w:val="clear" w:pos="1871"/>
          <w:tab w:val="clear" w:pos="2608"/>
          <w:tab w:val="clear" w:pos="3345"/>
          <w:tab w:val="left" w:pos="2268"/>
          <w:tab w:val="left" w:pos="4395"/>
          <w:tab w:val="left" w:pos="6804"/>
          <w:tab w:val="right" w:pos="7741"/>
          <w:tab w:val="left" w:pos="7797"/>
        </w:tabs>
        <w:rPr>
          <w:ins w:id="4407" w:author="Berdyeva, Elena" w:date="2023-11-08T16:54:00Z"/>
          <w:highlight w:val="yellow"/>
        </w:rPr>
      </w:pPr>
      <w:ins w:id="4408" w:author="Berdyeva, Elena" w:date="2023-11-08T16:54:00Z">
        <w:r w:rsidRPr="00F00AD9">
          <w:rPr>
            <w:highlight w:val="yellow"/>
          </w:rPr>
          <w:tab/>
          <w:t>pfd(δ) = −</w:t>
        </w:r>
      </w:ins>
      <w:ins w:id="4409" w:author="Berdyeva, Elena" w:date="2023-11-08T16:52:00Z">
        <w:r w:rsidR="00B41A19" w:rsidRPr="00F00AD9">
          <w:rPr>
            <w:szCs w:val="24"/>
            <w:highlight w:val="yellow"/>
          </w:rPr>
          <w:t>136,2</w:t>
        </w:r>
      </w:ins>
      <w:ins w:id="4410" w:author="Berdyeva, Elena" w:date="2023-11-08T16:54:00Z">
        <w:r w:rsidRPr="00F00AD9">
          <w:rPr>
            <w:highlight w:val="yellow"/>
          </w:rPr>
          <w:tab/>
          <w:t>(</w:t>
        </w:r>
        <w:r w:rsidRPr="00F00AD9">
          <w:rPr>
            <w:szCs w:val="24"/>
            <w:highlight w:val="yellow"/>
          </w:rPr>
          <w:t>дБ(Вт/(м</w:t>
        </w:r>
        <w:r w:rsidRPr="00F00AD9">
          <w:rPr>
            <w:szCs w:val="24"/>
            <w:highlight w:val="yellow"/>
            <w:vertAlign w:val="superscript"/>
          </w:rPr>
          <w:t>2</w:t>
        </w:r>
        <w:r w:rsidRPr="00F00AD9">
          <w:rPr>
            <w:highlight w:val="yellow"/>
          </w:rPr>
          <w:t> </w:t>
        </w:r>
        <w:r w:rsidRPr="00F00AD9">
          <w:rPr>
            <w:highlight w:val="yellow"/>
          </w:rPr>
          <w:sym w:font="Symbol" w:char="F0D7"/>
        </w:r>
        <w:r w:rsidRPr="00F00AD9">
          <w:rPr>
            <w:highlight w:val="yellow"/>
          </w:rPr>
          <w:t xml:space="preserve"> 1 </w:t>
        </w:r>
        <w:r w:rsidRPr="00F00AD9">
          <w:rPr>
            <w:szCs w:val="24"/>
            <w:highlight w:val="yellow"/>
          </w:rPr>
          <w:t>МГц</w:t>
        </w:r>
        <w:r w:rsidRPr="00F00AD9">
          <w:rPr>
            <w:highlight w:val="yellow"/>
          </w:rPr>
          <w:t>)))</w:t>
        </w:r>
        <w:r w:rsidRPr="00F00AD9">
          <w:rPr>
            <w:highlight w:val="yellow"/>
          </w:rPr>
          <w:tab/>
          <w:t>при</w:t>
        </w:r>
        <w:r w:rsidRPr="00F00AD9">
          <w:rPr>
            <w:highlight w:val="yellow"/>
          </w:rPr>
          <w:tab/>
          <w:t>0°</w:t>
        </w:r>
        <w:r w:rsidRPr="00F00AD9">
          <w:rPr>
            <w:highlight w:val="yellow"/>
          </w:rPr>
          <w:tab/>
          <w:t>≤ δ ≤ 0,01°</w:t>
        </w:r>
      </w:ins>
    </w:p>
    <w:p w14:paraId="2B0B5286" w14:textId="528F3385" w:rsidR="00373767" w:rsidRPr="00F00AD9" w:rsidRDefault="00373767" w:rsidP="00373767">
      <w:pPr>
        <w:pStyle w:val="enumlev1"/>
        <w:tabs>
          <w:tab w:val="clear" w:pos="1134"/>
          <w:tab w:val="clear" w:pos="1871"/>
          <w:tab w:val="clear" w:pos="2608"/>
          <w:tab w:val="clear" w:pos="3345"/>
          <w:tab w:val="left" w:pos="2268"/>
          <w:tab w:val="left" w:pos="4395"/>
          <w:tab w:val="left" w:pos="6804"/>
          <w:tab w:val="right" w:pos="7741"/>
          <w:tab w:val="left" w:pos="7797"/>
        </w:tabs>
        <w:rPr>
          <w:ins w:id="4411" w:author="Berdyeva, Elena" w:date="2023-11-08T16:54:00Z"/>
          <w:highlight w:val="yellow"/>
        </w:rPr>
      </w:pPr>
      <w:ins w:id="4412" w:author="Berdyeva, Elena" w:date="2023-11-08T16:54:00Z">
        <w:r w:rsidRPr="00F00AD9">
          <w:rPr>
            <w:highlight w:val="yellow"/>
          </w:rPr>
          <w:tab/>
          <w:t>pfd(δ) = −</w:t>
        </w:r>
      </w:ins>
      <w:ins w:id="4413" w:author="Berdyeva, Elena" w:date="2023-11-08T16:52:00Z">
        <w:r w:rsidR="00B41A19" w:rsidRPr="00F00AD9">
          <w:rPr>
            <w:szCs w:val="24"/>
            <w:highlight w:val="yellow"/>
          </w:rPr>
          <w:t>132,4</w:t>
        </w:r>
      </w:ins>
      <w:ins w:id="4414" w:author="Berdyeva, Elena" w:date="2023-11-08T16:54:00Z">
        <w:r w:rsidRPr="00F00AD9">
          <w:rPr>
            <w:highlight w:val="yellow"/>
          </w:rPr>
          <w:t> + 1,9 ∙ log δ</w:t>
        </w:r>
        <w:r w:rsidRPr="00F00AD9">
          <w:rPr>
            <w:highlight w:val="yellow"/>
          </w:rPr>
          <w:tab/>
          <w:t>(</w:t>
        </w:r>
        <w:r w:rsidRPr="00F00AD9">
          <w:rPr>
            <w:szCs w:val="24"/>
            <w:highlight w:val="yellow"/>
          </w:rPr>
          <w:t>дБ(Вт/(м</w:t>
        </w:r>
        <w:r w:rsidRPr="00F00AD9">
          <w:rPr>
            <w:szCs w:val="24"/>
            <w:highlight w:val="yellow"/>
            <w:vertAlign w:val="superscript"/>
          </w:rPr>
          <w:t>2</w:t>
        </w:r>
        <w:r w:rsidRPr="00F00AD9">
          <w:rPr>
            <w:highlight w:val="yellow"/>
          </w:rPr>
          <w:t> </w:t>
        </w:r>
        <w:r w:rsidRPr="00F00AD9">
          <w:rPr>
            <w:highlight w:val="yellow"/>
          </w:rPr>
          <w:sym w:font="Symbol" w:char="F0D7"/>
        </w:r>
        <w:r w:rsidRPr="00F00AD9">
          <w:rPr>
            <w:highlight w:val="yellow"/>
          </w:rPr>
          <w:t xml:space="preserve"> 1 </w:t>
        </w:r>
        <w:r w:rsidRPr="00F00AD9">
          <w:rPr>
            <w:szCs w:val="24"/>
            <w:highlight w:val="yellow"/>
          </w:rPr>
          <w:t>МГц</w:t>
        </w:r>
        <w:r w:rsidRPr="00F00AD9">
          <w:rPr>
            <w:highlight w:val="yellow"/>
          </w:rPr>
          <w:t>)))</w:t>
        </w:r>
        <w:r w:rsidRPr="00F00AD9">
          <w:rPr>
            <w:highlight w:val="yellow"/>
          </w:rPr>
          <w:tab/>
        </w:r>
        <w:r w:rsidRPr="00F00AD9">
          <w:rPr>
            <w:szCs w:val="24"/>
            <w:highlight w:val="yellow"/>
          </w:rPr>
          <w:t>при</w:t>
        </w:r>
        <w:r w:rsidRPr="00F00AD9">
          <w:rPr>
            <w:highlight w:val="yellow"/>
          </w:rPr>
          <w:tab/>
          <w:t>0,01°</w:t>
        </w:r>
        <w:r w:rsidRPr="00F00AD9">
          <w:rPr>
            <w:highlight w:val="yellow"/>
          </w:rPr>
          <w:tab/>
          <w:t>&lt; δ ≤ 0,3°</w:t>
        </w:r>
      </w:ins>
    </w:p>
    <w:p w14:paraId="6C69A483" w14:textId="6AA89DDD" w:rsidR="00373767" w:rsidRPr="00F00AD9" w:rsidRDefault="00373767" w:rsidP="00373767">
      <w:pPr>
        <w:pStyle w:val="enumlev1"/>
        <w:tabs>
          <w:tab w:val="clear" w:pos="1134"/>
          <w:tab w:val="clear" w:pos="1871"/>
          <w:tab w:val="clear" w:pos="2608"/>
          <w:tab w:val="clear" w:pos="3345"/>
          <w:tab w:val="left" w:pos="2268"/>
          <w:tab w:val="left" w:pos="4395"/>
          <w:tab w:val="left" w:pos="6804"/>
          <w:tab w:val="right" w:pos="7741"/>
          <w:tab w:val="left" w:pos="7797"/>
        </w:tabs>
        <w:rPr>
          <w:ins w:id="4415" w:author="Berdyeva, Elena" w:date="2023-11-08T16:54:00Z"/>
          <w:highlight w:val="yellow"/>
        </w:rPr>
      </w:pPr>
      <w:ins w:id="4416" w:author="Berdyeva, Elena" w:date="2023-11-08T16:54:00Z">
        <w:r w:rsidRPr="00F00AD9">
          <w:rPr>
            <w:highlight w:val="yellow"/>
          </w:rPr>
          <w:tab/>
          <w:t>pfd(δ) = −</w:t>
        </w:r>
      </w:ins>
      <w:ins w:id="4417" w:author="Berdyeva, Elena" w:date="2023-11-08T16:52:00Z">
        <w:r w:rsidR="00B41A19" w:rsidRPr="00F00AD9">
          <w:rPr>
            <w:szCs w:val="24"/>
            <w:highlight w:val="yellow"/>
          </w:rPr>
          <w:t>127,7</w:t>
        </w:r>
      </w:ins>
      <w:ins w:id="4418" w:author="Berdyeva, Elena" w:date="2023-11-08T16:54:00Z">
        <w:r w:rsidRPr="00F00AD9">
          <w:rPr>
            <w:highlight w:val="yellow"/>
          </w:rPr>
          <w:t> + 11 ∙ log δ</w:t>
        </w:r>
        <w:r w:rsidRPr="00F00AD9">
          <w:rPr>
            <w:highlight w:val="yellow"/>
          </w:rPr>
          <w:tab/>
          <w:t>(</w:t>
        </w:r>
        <w:r w:rsidRPr="00F00AD9">
          <w:rPr>
            <w:szCs w:val="24"/>
            <w:highlight w:val="yellow"/>
          </w:rPr>
          <w:t>дБ(Вт/(м</w:t>
        </w:r>
        <w:r w:rsidRPr="00F00AD9">
          <w:rPr>
            <w:szCs w:val="24"/>
            <w:highlight w:val="yellow"/>
            <w:vertAlign w:val="superscript"/>
          </w:rPr>
          <w:t>2</w:t>
        </w:r>
        <w:r w:rsidRPr="00F00AD9">
          <w:rPr>
            <w:highlight w:val="yellow"/>
          </w:rPr>
          <w:t> </w:t>
        </w:r>
        <w:r w:rsidRPr="00F00AD9">
          <w:rPr>
            <w:highlight w:val="yellow"/>
          </w:rPr>
          <w:sym w:font="Symbol" w:char="F0D7"/>
        </w:r>
        <w:r w:rsidRPr="00F00AD9">
          <w:rPr>
            <w:highlight w:val="yellow"/>
          </w:rPr>
          <w:t xml:space="preserve"> 1 </w:t>
        </w:r>
        <w:r w:rsidRPr="00F00AD9">
          <w:rPr>
            <w:szCs w:val="24"/>
            <w:highlight w:val="yellow"/>
          </w:rPr>
          <w:t>МГц</w:t>
        </w:r>
        <w:r w:rsidRPr="00F00AD9">
          <w:rPr>
            <w:highlight w:val="yellow"/>
          </w:rPr>
          <w:t>)))</w:t>
        </w:r>
        <w:r w:rsidRPr="00F00AD9">
          <w:rPr>
            <w:highlight w:val="yellow"/>
          </w:rPr>
          <w:tab/>
        </w:r>
        <w:r w:rsidRPr="00F00AD9">
          <w:rPr>
            <w:szCs w:val="24"/>
            <w:highlight w:val="yellow"/>
          </w:rPr>
          <w:t>при</w:t>
        </w:r>
        <w:r w:rsidRPr="00F00AD9">
          <w:rPr>
            <w:highlight w:val="yellow"/>
          </w:rPr>
          <w:tab/>
          <w:t>0,3°</w:t>
        </w:r>
        <w:r w:rsidRPr="00F00AD9">
          <w:rPr>
            <w:highlight w:val="yellow"/>
          </w:rPr>
          <w:tab/>
          <w:t>&lt; δ ≤ 1°</w:t>
        </w:r>
      </w:ins>
    </w:p>
    <w:p w14:paraId="2BD91A85" w14:textId="42BAE3DC" w:rsidR="00373767" w:rsidRPr="00F00AD9" w:rsidRDefault="00373767" w:rsidP="00373767">
      <w:pPr>
        <w:pStyle w:val="enumlev1"/>
        <w:tabs>
          <w:tab w:val="clear" w:pos="1134"/>
          <w:tab w:val="clear" w:pos="1871"/>
          <w:tab w:val="clear" w:pos="2608"/>
          <w:tab w:val="clear" w:pos="3345"/>
          <w:tab w:val="left" w:pos="2268"/>
          <w:tab w:val="left" w:pos="4395"/>
          <w:tab w:val="left" w:pos="6804"/>
          <w:tab w:val="right" w:pos="7741"/>
          <w:tab w:val="left" w:pos="7797"/>
        </w:tabs>
        <w:rPr>
          <w:ins w:id="4419" w:author="Berdyeva, Elena" w:date="2023-11-08T16:54:00Z"/>
          <w:highlight w:val="yellow"/>
        </w:rPr>
      </w:pPr>
      <w:ins w:id="4420" w:author="Berdyeva, Elena" w:date="2023-11-08T16:54:00Z">
        <w:r w:rsidRPr="00F00AD9">
          <w:rPr>
            <w:highlight w:val="yellow"/>
          </w:rPr>
          <w:tab/>
          <w:t>pfd(δ) = −</w:t>
        </w:r>
      </w:ins>
      <w:ins w:id="4421" w:author="Berdyeva, Elena" w:date="2023-11-08T16:52:00Z">
        <w:r w:rsidR="00B41A19" w:rsidRPr="00F00AD9">
          <w:rPr>
            <w:szCs w:val="24"/>
            <w:highlight w:val="yellow"/>
          </w:rPr>
          <w:t>127,7</w:t>
        </w:r>
      </w:ins>
      <w:ins w:id="4422" w:author="Berdyeva, Elena" w:date="2023-11-08T16:54:00Z">
        <w:r w:rsidRPr="00F00AD9">
          <w:rPr>
            <w:highlight w:val="yellow"/>
          </w:rPr>
          <w:t> + 18 ∙ log δ</w:t>
        </w:r>
        <w:r w:rsidRPr="00F00AD9">
          <w:rPr>
            <w:highlight w:val="yellow"/>
          </w:rPr>
          <w:tab/>
          <w:t>(</w:t>
        </w:r>
        <w:r w:rsidRPr="00F00AD9">
          <w:rPr>
            <w:szCs w:val="24"/>
            <w:highlight w:val="yellow"/>
          </w:rPr>
          <w:t>дБ(Вт/(м</w:t>
        </w:r>
        <w:r w:rsidRPr="00F00AD9">
          <w:rPr>
            <w:szCs w:val="24"/>
            <w:highlight w:val="yellow"/>
            <w:vertAlign w:val="superscript"/>
          </w:rPr>
          <w:t>2</w:t>
        </w:r>
        <w:r w:rsidRPr="00F00AD9">
          <w:rPr>
            <w:highlight w:val="yellow"/>
          </w:rPr>
          <w:t> </w:t>
        </w:r>
        <w:r w:rsidRPr="00F00AD9">
          <w:rPr>
            <w:highlight w:val="yellow"/>
          </w:rPr>
          <w:sym w:font="Symbol" w:char="F0D7"/>
        </w:r>
        <w:r w:rsidRPr="00F00AD9">
          <w:rPr>
            <w:highlight w:val="yellow"/>
          </w:rPr>
          <w:t xml:space="preserve"> 1 </w:t>
        </w:r>
        <w:r w:rsidRPr="00F00AD9">
          <w:rPr>
            <w:szCs w:val="24"/>
            <w:highlight w:val="yellow"/>
          </w:rPr>
          <w:t>МГц</w:t>
        </w:r>
        <w:r w:rsidRPr="00F00AD9">
          <w:rPr>
            <w:highlight w:val="yellow"/>
          </w:rPr>
          <w:t>)))</w:t>
        </w:r>
        <w:r w:rsidRPr="00F00AD9">
          <w:rPr>
            <w:highlight w:val="yellow"/>
          </w:rPr>
          <w:tab/>
        </w:r>
        <w:r w:rsidRPr="00F00AD9">
          <w:rPr>
            <w:szCs w:val="24"/>
            <w:highlight w:val="yellow"/>
          </w:rPr>
          <w:t>при</w:t>
        </w:r>
        <w:r w:rsidRPr="00F00AD9">
          <w:rPr>
            <w:highlight w:val="yellow"/>
          </w:rPr>
          <w:tab/>
          <w:t>1°</w:t>
        </w:r>
        <w:r w:rsidRPr="00F00AD9">
          <w:rPr>
            <w:highlight w:val="yellow"/>
          </w:rPr>
          <w:tab/>
          <w:t>&lt; δ ≤ 2°</w:t>
        </w:r>
      </w:ins>
    </w:p>
    <w:p w14:paraId="42DB2D91" w14:textId="14132608" w:rsidR="00373767" w:rsidRPr="00F00AD9" w:rsidRDefault="00373767" w:rsidP="00373767">
      <w:pPr>
        <w:pStyle w:val="enumlev1"/>
        <w:tabs>
          <w:tab w:val="clear" w:pos="1134"/>
          <w:tab w:val="clear" w:pos="1871"/>
          <w:tab w:val="clear" w:pos="2608"/>
          <w:tab w:val="clear" w:pos="3345"/>
          <w:tab w:val="left" w:pos="2268"/>
          <w:tab w:val="left" w:pos="4395"/>
          <w:tab w:val="left" w:pos="6804"/>
          <w:tab w:val="right" w:pos="7741"/>
          <w:tab w:val="left" w:pos="7797"/>
        </w:tabs>
        <w:rPr>
          <w:ins w:id="4423" w:author="Berdyeva, Elena" w:date="2023-11-08T16:54:00Z"/>
          <w:highlight w:val="yellow"/>
        </w:rPr>
      </w:pPr>
      <w:ins w:id="4424" w:author="Berdyeva, Elena" w:date="2023-11-08T16:54:00Z">
        <w:r w:rsidRPr="00F00AD9">
          <w:rPr>
            <w:spacing w:val="-2"/>
            <w:highlight w:val="yellow"/>
          </w:rPr>
          <w:lastRenderedPageBreak/>
          <w:tab/>
          <w:t>pfd(</w:t>
        </w:r>
        <w:r w:rsidRPr="00F00AD9">
          <w:rPr>
            <w:highlight w:val="yellow"/>
          </w:rPr>
          <w:t>δ</w:t>
        </w:r>
        <w:r w:rsidRPr="00F00AD9">
          <w:rPr>
            <w:spacing w:val="-2"/>
            <w:highlight w:val="yellow"/>
          </w:rPr>
          <w:t>) = −1</w:t>
        </w:r>
      </w:ins>
      <w:ins w:id="4425" w:author="Berdyeva, Elena" w:date="2023-11-08T16:52:00Z">
        <w:r w:rsidR="00B41A19" w:rsidRPr="00F00AD9">
          <w:rPr>
            <w:szCs w:val="24"/>
            <w:highlight w:val="yellow"/>
          </w:rPr>
          <w:t>2</w:t>
        </w:r>
      </w:ins>
      <w:ins w:id="4426" w:author="Berdyeva, Elena" w:date="2023-11-08T16:54:00Z">
        <w:r w:rsidR="00B41A19" w:rsidRPr="00F00AD9">
          <w:rPr>
            <w:spacing w:val="-2"/>
            <w:highlight w:val="yellow"/>
          </w:rPr>
          <w:t>9</w:t>
        </w:r>
        <w:r w:rsidRPr="00F00AD9">
          <w:rPr>
            <w:spacing w:val="-2"/>
            <w:highlight w:val="yellow"/>
          </w:rPr>
          <w:t>,</w:t>
        </w:r>
      </w:ins>
      <w:ins w:id="4427" w:author="Berdyeva, Elena" w:date="2023-11-08T16:52:00Z">
        <w:r w:rsidR="00B41A19" w:rsidRPr="00F00AD9">
          <w:rPr>
            <w:szCs w:val="24"/>
            <w:highlight w:val="yellow"/>
          </w:rPr>
          <w:t>4</w:t>
        </w:r>
      </w:ins>
      <w:ins w:id="4428" w:author="Berdyeva, Elena" w:date="2023-11-08T16:54:00Z">
        <w:r w:rsidRPr="00F00AD9">
          <w:rPr>
            <w:spacing w:val="-2"/>
            <w:highlight w:val="yellow"/>
          </w:rPr>
          <w:t> + 23</w:t>
        </w:r>
      </w:ins>
      <w:ins w:id="4429" w:author="Berdyeva, Elena" w:date="2023-11-08T16:52:00Z">
        <w:r w:rsidR="00B41A19" w:rsidRPr="00F00AD9">
          <w:rPr>
            <w:szCs w:val="24"/>
            <w:highlight w:val="yellow"/>
          </w:rPr>
          <w:t>,</w:t>
        </w:r>
      </w:ins>
      <w:ins w:id="4430" w:author="Berdyeva, Elena" w:date="2023-11-08T16:54:00Z">
        <w:r w:rsidRPr="00F00AD9">
          <w:rPr>
            <w:spacing w:val="-2"/>
            <w:highlight w:val="yellow"/>
          </w:rPr>
          <w:t>7 ∙ log</w:t>
        </w:r>
        <w:r w:rsidRPr="00F00AD9">
          <w:rPr>
            <w:highlight w:val="yellow"/>
          </w:rPr>
          <w:t xml:space="preserve"> δ</w:t>
        </w:r>
        <w:r w:rsidRPr="00F00AD9">
          <w:rPr>
            <w:spacing w:val="-2"/>
            <w:highlight w:val="yellow"/>
          </w:rPr>
          <w:tab/>
          <w:t>(</w:t>
        </w:r>
        <w:r w:rsidRPr="00F00AD9">
          <w:rPr>
            <w:szCs w:val="24"/>
            <w:highlight w:val="yellow"/>
          </w:rPr>
          <w:t>дБ(Вт/(м</w:t>
        </w:r>
        <w:r w:rsidRPr="00F00AD9">
          <w:rPr>
            <w:szCs w:val="24"/>
            <w:highlight w:val="yellow"/>
            <w:vertAlign w:val="superscript"/>
          </w:rPr>
          <w:t>2</w:t>
        </w:r>
        <w:r w:rsidRPr="00F00AD9">
          <w:rPr>
            <w:highlight w:val="yellow"/>
          </w:rPr>
          <w:t> </w:t>
        </w:r>
        <w:r w:rsidRPr="00F00AD9">
          <w:rPr>
            <w:highlight w:val="yellow"/>
          </w:rPr>
          <w:sym w:font="Symbol" w:char="F0D7"/>
        </w:r>
        <w:r w:rsidRPr="00F00AD9">
          <w:rPr>
            <w:highlight w:val="yellow"/>
          </w:rPr>
          <w:t xml:space="preserve"> 1 </w:t>
        </w:r>
        <w:r w:rsidRPr="00F00AD9">
          <w:rPr>
            <w:szCs w:val="24"/>
            <w:highlight w:val="yellow"/>
          </w:rPr>
          <w:t>МГц</w:t>
        </w:r>
        <w:r w:rsidRPr="00F00AD9">
          <w:rPr>
            <w:spacing w:val="-2"/>
            <w:highlight w:val="yellow"/>
          </w:rPr>
          <w:t>)))</w:t>
        </w:r>
        <w:r w:rsidRPr="00F00AD9">
          <w:rPr>
            <w:highlight w:val="yellow"/>
          </w:rPr>
          <w:tab/>
        </w:r>
        <w:r w:rsidRPr="00F00AD9">
          <w:rPr>
            <w:szCs w:val="24"/>
            <w:highlight w:val="yellow"/>
          </w:rPr>
          <w:t>при</w:t>
        </w:r>
        <w:r w:rsidRPr="00F00AD9">
          <w:rPr>
            <w:highlight w:val="yellow"/>
          </w:rPr>
          <w:tab/>
          <w:t>2°</w:t>
        </w:r>
        <w:r w:rsidRPr="00F00AD9">
          <w:rPr>
            <w:highlight w:val="yellow"/>
          </w:rPr>
          <w:tab/>
          <w:t>&lt; δ ≤ 8°</w:t>
        </w:r>
      </w:ins>
    </w:p>
    <w:p w14:paraId="6D6FF7ED" w14:textId="50501CAA" w:rsidR="00373767" w:rsidRPr="00F00AD9" w:rsidRDefault="00373767" w:rsidP="00373767">
      <w:pPr>
        <w:pStyle w:val="enumlev1"/>
        <w:tabs>
          <w:tab w:val="clear" w:pos="1134"/>
          <w:tab w:val="clear" w:pos="1871"/>
          <w:tab w:val="clear" w:pos="2608"/>
          <w:tab w:val="clear" w:pos="3345"/>
          <w:tab w:val="left" w:pos="2268"/>
          <w:tab w:val="left" w:pos="4395"/>
          <w:tab w:val="left" w:pos="6804"/>
          <w:tab w:val="right" w:pos="7741"/>
          <w:tab w:val="left" w:pos="7797"/>
        </w:tabs>
        <w:rPr>
          <w:ins w:id="4431" w:author="Berdyeva, Elena" w:date="2023-11-08T16:54:00Z"/>
          <w:highlight w:val="yellow"/>
        </w:rPr>
      </w:pPr>
      <w:ins w:id="4432" w:author="Berdyeva, Elena" w:date="2023-11-08T16:54:00Z">
        <w:r w:rsidRPr="00F00AD9">
          <w:rPr>
            <w:highlight w:val="yellow"/>
          </w:rPr>
          <w:tab/>
          <w:t>pfd(δ) = −</w:t>
        </w:r>
      </w:ins>
      <w:ins w:id="4433" w:author="Berdyeva, Elena" w:date="2023-11-08T16:52:00Z">
        <w:r w:rsidR="00B41A19" w:rsidRPr="00F00AD9">
          <w:rPr>
            <w:highlight w:val="yellow"/>
          </w:rPr>
          <w:t>108</w:t>
        </w:r>
      </w:ins>
      <w:ins w:id="4434" w:author="Berdyeva, Elena" w:date="2023-11-08T16:54:00Z">
        <w:r w:rsidRPr="00F00AD9">
          <w:rPr>
            <w:highlight w:val="yellow"/>
          </w:rPr>
          <w:tab/>
          <w:t>(</w:t>
        </w:r>
        <w:r w:rsidRPr="00F00AD9">
          <w:rPr>
            <w:szCs w:val="24"/>
            <w:highlight w:val="yellow"/>
          </w:rPr>
          <w:t>дБ(Вт/(м</w:t>
        </w:r>
        <w:r w:rsidRPr="00F00AD9">
          <w:rPr>
            <w:szCs w:val="24"/>
            <w:highlight w:val="yellow"/>
            <w:vertAlign w:val="superscript"/>
          </w:rPr>
          <w:t>2</w:t>
        </w:r>
        <w:r w:rsidRPr="00F00AD9">
          <w:rPr>
            <w:highlight w:val="yellow"/>
          </w:rPr>
          <w:t> </w:t>
        </w:r>
        <w:r w:rsidRPr="00F00AD9">
          <w:rPr>
            <w:highlight w:val="yellow"/>
          </w:rPr>
          <w:sym w:font="Symbol" w:char="F0D7"/>
        </w:r>
        <w:r w:rsidRPr="00F00AD9">
          <w:rPr>
            <w:highlight w:val="yellow"/>
          </w:rPr>
          <w:t xml:space="preserve"> 1 </w:t>
        </w:r>
        <w:r w:rsidRPr="00F00AD9">
          <w:rPr>
            <w:szCs w:val="24"/>
            <w:highlight w:val="yellow"/>
          </w:rPr>
          <w:t>МГц</w:t>
        </w:r>
        <w:r w:rsidRPr="00F00AD9">
          <w:rPr>
            <w:highlight w:val="yellow"/>
          </w:rPr>
          <w:t>)))</w:t>
        </w:r>
        <w:r w:rsidRPr="00F00AD9">
          <w:rPr>
            <w:highlight w:val="yellow"/>
          </w:rPr>
          <w:tab/>
        </w:r>
        <w:r w:rsidRPr="00F00AD9">
          <w:rPr>
            <w:szCs w:val="24"/>
            <w:highlight w:val="yellow"/>
          </w:rPr>
          <w:t>при</w:t>
        </w:r>
        <w:r w:rsidRPr="00F00AD9">
          <w:rPr>
            <w:highlight w:val="yellow"/>
          </w:rPr>
          <w:tab/>
          <w:t>8°</w:t>
        </w:r>
        <w:r w:rsidRPr="00F00AD9">
          <w:rPr>
            <w:highlight w:val="yellow"/>
          </w:rPr>
          <w:tab/>
          <w:t>&lt; δ ≤ 90,0°</w:t>
        </w:r>
      </w:ins>
    </w:p>
    <w:p w14:paraId="456D1D5D" w14:textId="152104EC" w:rsidR="00D0476F" w:rsidRPr="00F00AD9" w:rsidRDefault="00D0476F" w:rsidP="00D0476F">
      <w:pPr>
        <w:pStyle w:val="Heading2"/>
        <w:rPr>
          <w:ins w:id="4435" w:author="作成者"/>
          <w:highlight w:val="yellow"/>
          <w:rPrChange w:id="4436" w:author="Sikacheva, Violetta" w:date="2023-11-16T13:09:00Z">
            <w:rPr>
              <w:ins w:id="4437" w:author="作成者"/>
            </w:rPr>
          </w:rPrChange>
        </w:rPr>
      </w:pPr>
      <w:ins w:id="4438" w:author="作成者">
        <w:r w:rsidRPr="00F00AD9">
          <w:rPr>
            <w:highlight w:val="yellow"/>
            <w:rPrChange w:id="4439" w:author="Sikacheva, Violetta" w:date="2023-11-16T13:09:00Z">
              <w:rPr/>
            </w:rPrChange>
          </w:rPr>
          <w:t>3.3</w:t>
        </w:r>
        <w:r w:rsidRPr="00F00AD9">
          <w:rPr>
            <w:highlight w:val="yellow"/>
            <w:rPrChange w:id="4440" w:author="Sikacheva, Violetta" w:date="2023-11-16T13:09:00Z">
              <w:rPr/>
            </w:rPrChange>
          </w:rPr>
          <w:tab/>
        </w:r>
      </w:ins>
      <w:ins w:id="4441" w:author="Ksenia Loskutova" w:date="2023-11-16T10:50:00Z">
        <w:r w:rsidR="00BE415F" w:rsidRPr="00F00AD9">
          <w:rPr>
            <w:highlight w:val="yellow"/>
          </w:rPr>
          <w:t xml:space="preserve">Алгоритм расчета </w:t>
        </w:r>
      </w:ins>
    </w:p>
    <w:p w14:paraId="22A94981" w14:textId="77777777" w:rsidR="00B41A19" w:rsidRPr="00F00AD9" w:rsidRDefault="00B41A19" w:rsidP="00B41A19">
      <w:pPr>
        <w:rPr>
          <w:ins w:id="4442" w:author="Berdyeva, Elena" w:date="2023-11-08T22:33:00Z"/>
          <w:highlight w:val="yellow"/>
        </w:rPr>
      </w:pPr>
      <w:ins w:id="4443" w:author="Berdyeva, Elena" w:date="2023-11-08T22:33:00Z">
        <w:r w:rsidRPr="00F00AD9">
          <w:rPr>
            <w:highlight w:val="yellow"/>
            <w:lang w:bidi="ru-RU"/>
          </w:rPr>
          <w:t>В настоящий раздел включено пошаговое описание того, как будет реализована методика рассмотрения.</w:t>
        </w:r>
      </w:ins>
    </w:p>
    <w:p w14:paraId="060C539A" w14:textId="6549D1ED" w:rsidR="00B41A19" w:rsidRPr="00F00AD9" w:rsidRDefault="00B41A19" w:rsidP="00B41A19">
      <w:pPr>
        <w:rPr>
          <w:b/>
          <w:bCs/>
          <w:i/>
          <w:iCs/>
        </w:rPr>
      </w:pPr>
      <w:ins w:id="4444" w:author="Berdyeva, Elena" w:date="2023-11-08T22:33:00Z">
        <w:r w:rsidRPr="00F00AD9">
          <w:rPr>
            <w:b/>
            <w:i/>
            <w:iCs/>
            <w:highlight w:val="yellow"/>
            <w:lang w:bidi="ru-RU"/>
          </w:rPr>
          <w:t>НАЧАЛО</w:t>
        </w:r>
      </w:ins>
    </w:p>
    <w:p w14:paraId="2C36BA89" w14:textId="77777777" w:rsidR="00B41A19" w:rsidRPr="00F00AD9" w:rsidRDefault="00B41A19" w:rsidP="00B41A19">
      <w:pPr>
        <w:pStyle w:val="enumlev1"/>
        <w:rPr>
          <w:ins w:id="4445" w:author="Berdyeva, Elena" w:date="2023-11-08T22:35:00Z"/>
          <w:rFonts w:eastAsiaTheme="minorEastAsia"/>
          <w:highlight w:val="yellow"/>
        </w:rPr>
      </w:pPr>
      <w:ins w:id="4446" w:author="Berdyeva, Elena" w:date="2023-11-08T22:35:00Z">
        <w:r w:rsidRPr="00F00AD9">
          <w:rPr>
            <w:highlight w:val="yellow"/>
            <w:lang w:bidi="ru-RU"/>
          </w:rPr>
          <w:t>i)</w:t>
        </w:r>
        <w:r w:rsidRPr="00F00AD9">
          <w:rPr>
            <w:highlight w:val="yellow"/>
            <w:lang w:bidi="ru-RU"/>
          </w:rPr>
          <w:tab/>
          <w:t xml:space="preserve">Для каждой высоты воздушного судна необходимо рассчитать столько углов </w:t>
        </w:r>
      </w:ins>
      <m:oMath>
        <m:sSub>
          <m:sSubPr>
            <m:ctrlPr>
              <w:ins w:id="4447" w:author="Berdyeva, Elena" w:date="2023-11-08T22:35:00Z">
                <w:rPr>
                  <w:rFonts w:ascii="Cambria Math" w:hAnsi="Cambria Math"/>
                  <w:i/>
                  <w:highlight w:val="yellow"/>
                </w:rPr>
              </w:ins>
            </m:ctrlPr>
          </m:sSubPr>
          <m:e>
            <m:r>
              <w:ins w:id="4448" w:author="Berdyeva, Elena" w:date="2023-11-08T22:35:00Z">
                <m:rPr>
                  <m:sty m:val="p"/>
                </m:rPr>
                <w:rPr>
                  <w:rFonts w:ascii="Cambria Math" w:hAnsi="Cambria Math"/>
                  <w:highlight w:val="yellow"/>
                </w:rPr>
                <m:t>δ</m:t>
              </w:ins>
            </m:r>
          </m:e>
          <m:sub>
            <m:r>
              <w:ins w:id="4449" w:author="Berdyeva, Elena" w:date="2023-11-08T22:35:00Z">
                <w:rPr>
                  <w:rFonts w:ascii="Cambria Math" w:hAnsi="Cambria Math"/>
                  <w:highlight w:val="yellow"/>
                </w:rPr>
                <m:t>n</m:t>
              </w:ins>
            </m:r>
          </m:sub>
        </m:sSub>
      </m:oMath>
      <w:ins w:id="4450" w:author="Berdyeva, Elena" w:date="2023-11-08T22:35:00Z">
        <w:r w:rsidRPr="00F00AD9">
          <w:rPr>
            <w:highlight w:val="yellow"/>
          </w:rPr>
          <w:t xml:space="preserve"> (угол прихода падающей волны), сколько требуется для проверки полного соответствия применимому набору пределов п.п.м. </w:t>
        </w:r>
        <w:r w:rsidRPr="00F00AD9">
          <w:rPr>
            <w:i/>
            <w:highlight w:val="yellow"/>
          </w:rPr>
          <w:t>N</w:t>
        </w:r>
        <w:r w:rsidRPr="00F00AD9">
          <w:rPr>
            <w:highlight w:val="yellow"/>
          </w:rPr>
          <w:t xml:space="preserve"> углов </w:t>
        </w:r>
      </w:ins>
      <m:oMath>
        <m:sSub>
          <m:sSubPr>
            <m:ctrlPr>
              <w:ins w:id="4451" w:author="Berdyeva, Elena" w:date="2023-11-08T22:35:00Z">
                <w:rPr>
                  <w:rFonts w:ascii="Cambria Math" w:hAnsi="Cambria Math"/>
                  <w:i/>
                  <w:highlight w:val="yellow"/>
                </w:rPr>
              </w:ins>
            </m:ctrlPr>
          </m:sSubPr>
          <m:e>
            <m:r>
              <w:ins w:id="4452" w:author="Berdyeva, Elena" w:date="2023-11-08T22:35:00Z">
                <m:rPr>
                  <m:sty m:val="p"/>
                </m:rPr>
                <w:rPr>
                  <w:rFonts w:ascii="Cambria Math" w:hAnsi="Cambria Math"/>
                  <w:highlight w:val="yellow"/>
                </w:rPr>
                <m:t>δ</m:t>
              </w:ins>
            </m:r>
          </m:e>
          <m:sub>
            <m:r>
              <w:ins w:id="4453" w:author="Berdyeva, Elena" w:date="2023-11-08T22:35:00Z">
                <w:rPr>
                  <w:rFonts w:ascii="Cambria Math" w:hAnsi="Cambria Math"/>
                  <w:highlight w:val="yellow"/>
                </w:rPr>
                <m:t>n</m:t>
              </w:ins>
            </m:r>
          </m:sub>
        </m:sSub>
      </m:oMath>
      <w:ins w:id="4454" w:author="Berdyeva, Elena" w:date="2023-11-08T22:35:00Z">
        <w:r w:rsidRPr="00F00AD9">
          <w:rPr>
            <w:highlight w:val="yellow"/>
          </w:rPr>
          <w:t xml:space="preserve"> должны включать диапазон от 0° до 90° и иметь разрешение, совместимое с дроблением предварительно установленных пределов п.п.м. Каждому из углов </w:t>
        </w:r>
      </w:ins>
      <m:oMath>
        <m:sSub>
          <m:sSubPr>
            <m:ctrlPr>
              <w:ins w:id="4455" w:author="Berdyeva, Elena" w:date="2023-11-08T22:35:00Z">
                <w:rPr>
                  <w:rFonts w:ascii="Cambria Math" w:hAnsi="Cambria Math"/>
                  <w:i/>
                  <w:highlight w:val="yellow"/>
                </w:rPr>
              </w:ins>
            </m:ctrlPr>
          </m:sSubPr>
          <m:e>
            <m:r>
              <w:ins w:id="4456" w:author="Berdyeva, Elena" w:date="2023-11-08T22:35:00Z">
                <w:rPr>
                  <w:rFonts w:ascii="Cambria Math" w:hAnsi="Cambria Math"/>
                  <w:highlight w:val="yellow"/>
                </w:rPr>
                <m:t>δ</m:t>
              </w:ins>
            </m:r>
          </m:e>
          <m:sub>
            <m:r>
              <w:ins w:id="4457" w:author="Berdyeva, Elena" w:date="2023-11-08T22:35:00Z">
                <w:rPr>
                  <w:rFonts w:ascii="Cambria Math" w:hAnsi="Cambria Math"/>
                  <w:highlight w:val="yellow"/>
                </w:rPr>
                <m:t>n</m:t>
              </w:ins>
            </m:r>
          </m:sub>
        </m:sSub>
      </m:oMath>
      <w:ins w:id="4458" w:author="Berdyeva, Elena" w:date="2023-11-08T22:35:00Z">
        <w:r w:rsidRPr="00F00AD9">
          <w:rPr>
            <w:rFonts w:eastAsiaTheme="minorEastAsia"/>
            <w:highlight w:val="yellow"/>
          </w:rPr>
          <w:t xml:space="preserve"> будет соответствовать такое же число </w:t>
        </w:r>
        <w:r w:rsidRPr="00F00AD9">
          <w:rPr>
            <w:rFonts w:eastAsiaTheme="minorEastAsia"/>
            <w:i/>
            <w:highlight w:val="yellow"/>
          </w:rPr>
          <w:t>N</w:t>
        </w:r>
        <w:r w:rsidRPr="00F00AD9">
          <w:rPr>
            <w:rFonts w:eastAsiaTheme="minorEastAsia"/>
            <w:highlight w:val="yellow"/>
          </w:rPr>
          <w:t xml:space="preserve"> точек на поверхности земли.</w:t>
        </w:r>
      </w:ins>
    </w:p>
    <w:p w14:paraId="4A9EF5C8" w14:textId="77777777" w:rsidR="00B41A19" w:rsidRPr="00F00AD9" w:rsidRDefault="00B41A19" w:rsidP="00B41A19">
      <w:pPr>
        <w:pStyle w:val="enumlev1"/>
        <w:rPr>
          <w:ins w:id="4459" w:author="Berdyeva, Elena" w:date="2023-11-08T22:35:00Z"/>
          <w:highlight w:val="yellow"/>
        </w:rPr>
      </w:pPr>
      <w:ins w:id="4460" w:author="Berdyeva, Elena" w:date="2023-11-08T22:35:00Z">
        <w:r w:rsidRPr="00F00AD9">
          <w:rPr>
            <w:highlight w:val="yellow"/>
            <w:lang w:bidi="ru-RU"/>
          </w:rPr>
          <w:t>ii)</w:t>
        </w:r>
        <w:r w:rsidRPr="00F00AD9">
          <w:rPr>
            <w:highlight w:val="yellow"/>
            <w:lang w:bidi="ru-RU"/>
          </w:rPr>
          <w:tab/>
          <w:t xml:space="preserve">Для каждой высоты </w:t>
        </w:r>
        <w:r w:rsidRPr="00F00AD9">
          <w:rPr>
            <w:i/>
            <w:highlight w:val="yellow"/>
            <w:lang w:bidi="ru-RU"/>
          </w:rPr>
          <w:t>H</w:t>
        </w:r>
        <w:r w:rsidRPr="00F00AD9">
          <w:rPr>
            <w:i/>
            <w:highlight w:val="yellow"/>
            <w:vertAlign w:val="subscript"/>
            <w:lang w:bidi="ru-RU"/>
          </w:rPr>
          <w:t xml:space="preserve">j </w:t>
        </w:r>
        <w:r w:rsidRPr="00F00AD9">
          <w:rPr>
            <w:highlight w:val="yellow"/>
            <w:lang w:bidi="ru-RU"/>
          </w:rPr>
          <w:t xml:space="preserve">= </w:t>
        </w:r>
        <w:r w:rsidRPr="00F00AD9">
          <w:rPr>
            <w:i/>
            <w:highlight w:val="yellow"/>
            <w:lang w:bidi="ru-RU"/>
          </w:rPr>
          <w:t>H</w:t>
        </w:r>
        <w:r w:rsidRPr="00F00AD9">
          <w:rPr>
            <w:i/>
            <w:highlight w:val="yellow"/>
            <w:vertAlign w:val="subscript"/>
            <w:lang w:bidi="ru-RU"/>
          </w:rPr>
          <w:t>min</w:t>
        </w:r>
        <w:r w:rsidRPr="00F00AD9">
          <w:rPr>
            <w:highlight w:val="yellow"/>
            <w:lang w:bidi="ru-RU"/>
          </w:rPr>
          <w:t xml:space="preserve">, </w:t>
        </w:r>
        <w:r w:rsidRPr="00F00AD9">
          <w:rPr>
            <w:i/>
            <w:highlight w:val="yellow"/>
            <w:lang w:bidi="ru-RU"/>
          </w:rPr>
          <w:t>H</w:t>
        </w:r>
        <w:r w:rsidRPr="00F00AD9">
          <w:rPr>
            <w:i/>
            <w:highlight w:val="yellow"/>
            <w:vertAlign w:val="subscript"/>
            <w:lang w:bidi="ru-RU"/>
          </w:rPr>
          <w:t xml:space="preserve">min </w:t>
        </w:r>
        <w:r w:rsidRPr="00F00AD9">
          <w:rPr>
            <w:highlight w:val="yellow"/>
            <w:lang w:bidi="ru-RU"/>
          </w:rPr>
          <w:t xml:space="preserve">+ </w:t>
        </w:r>
        <w:r w:rsidRPr="00F00AD9">
          <w:rPr>
            <w:i/>
            <w:highlight w:val="yellow"/>
            <w:lang w:bidi="ru-RU"/>
          </w:rPr>
          <w:t>H</w:t>
        </w:r>
        <w:r w:rsidRPr="00F00AD9">
          <w:rPr>
            <w:i/>
            <w:highlight w:val="yellow"/>
            <w:vertAlign w:val="subscript"/>
            <w:lang w:bidi="ru-RU"/>
          </w:rPr>
          <w:t>step</w:t>
        </w:r>
        <w:r w:rsidRPr="00F00AD9">
          <w:rPr>
            <w:highlight w:val="yellow"/>
            <w:lang w:bidi="ru-RU"/>
          </w:rPr>
          <w:t xml:space="preserve">, …, </w:t>
        </w:r>
        <w:r w:rsidRPr="00F00AD9">
          <w:rPr>
            <w:i/>
            <w:highlight w:val="yellow"/>
            <w:lang w:bidi="ru-RU"/>
          </w:rPr>
          <w:t>H</w:t>
        </w:r>
        <w:r w:rsidRPr="00F00AD9">
          <w:rPr>
            <w:i/>
            <w:highlight w:val="yellow"/>
            <w:vertAlign w:val="subscript"/>
            <w:lang w:bidi="ru-RU"/>
          </w:rPr>
          <w:t>max</w:t>
        </w:r>
        <w:r w:rsidRPr="00F00AD9">
          <w:rPr>
            <w:highlight w:val="yellow"/>
            <w:lang w:bidi="ru-RU"/>
          </w:rPr>
          <w:t xml:space="preserve">, вычислить </w:t>
        </w:r>
        <w:r w:rsidRPr="00F00AD9">
          <w:rPr>
            <w:i/>
            <w:highlight w:val="yellow"/>
            <w:lang w:bidi="ru-RU"/>
          </w:rPr>
          <w:t>EIRP</w:t>
        </w:r>
        <w:r w:rsidRPr="00F00AD9">
          <w:rPr>
            <w:i/>
            <w:highlight w:val="yellow"/>
            <w:vertAlign w:val="subscript"/>
            <w:lang w:bidi="ru-RU"/>
          </w:rPr>
          <w:t>C_j</w:t>
        </w:r>
        <w:r w:rsidRPr="00F00AD9">
          <w:rPr>
            <w:highlight w:val="yellow"/>
            <w:lang w:bidi="ru-RU"/>
          </w:rPr>
          <w:t xml:space="preserve"> и </w:t>
        </w:r>
        <w:r w:rsidRPr="00F00AD9">
          <w:rPr>
            <w:i/>
            <w:highlight w:val="yellow"/>
            <w:lang w:bidi="ru-RU"/>
          </w:rPr>
          <w:t>EIRP</w:t>
        </w:r>
        <w:r w:rsidRPr="00F00AD9">
          <w:rPr>
            <w:i/>
            <w:highlight w:val="yellow"/>
            <w:vertAlign w:val="subscript"/>
            <w:lang w:bidi="ru-RU"/>
          </w:rPr>
          <w:t xml:space="preserve">R_j </w:t>
        </w:r>
        <w:r w:rsidRPr="00F00AD9">
          <w:rPr>
            <w:highlight w:val="yellow"/>
            <w:lang w:bidi="ru-RU"/>
          </w:rPr>
          <w:t>с использованием следующего алгоритма:</w:t>
        </w:r>
      </w:ins>
    </w:p>
    <w:p w14:paraId="4F47D598" w14:textId="77777777" w:rsidR="00B41A19" w:rsidRPr="00F00AD9" w:rsidRDefault="00B41A19" w:rsidP="00B41A19">
      <w:pPr>
        <w:pStyle w:val="enumlev2"/>
        <w:rPr>
          <w:ins w:id="4461" w:author="Berdyeva, Elena" w:date="2023-11-08T22:35:00Z"/>
          <w:highlight w:val="yellow"/>
          <w:vertAlign w:val="subscript"/>
        </w:rPr>
      </w:pPr>
      <w:ins w:id="4462" w:author="Berdyeva, Elena" w:date="2023-11-08T22:35:00Z">
        <w:r w:rsidRPr="00F00AD9">
          <w:rPr>
            <w:i/>
            <w:highlight w:val="yellow"/>
            <w:lang w:bidi="ru-RU"/>
          </w:rPr>
          <w:t>a)</w:t>
        </w:r>
        <w:r w:rsidRPr="00F00AD9">
          <w:rPr>
            <w:highlight w:val="yellow"/>
            <w:lang w:bidi="ru-RU"/>
          </w:rPr>
          <w:tab/>
          <w:t xml:space="preserve">установить высоту A-ESIM на </w:t>
        </w:r>
        <w:r w:rsidRPr="00F00AD9">
          <w:rPr>
            <w:i/>
            <w:highlight w:val="yellow"/>
            <w:lang w:bidi="ru-RU"/>
          </w:rPr>
          <w:t>H</w:t>
        </w:r>
        <w:r w:rsidRPr="00F00AD9">
          <w:rPr>
            <w:i/>
            <w:highlight w:val="yellow"/>
            <w:vertAlign w:val="subscript"/>
            <w:lang w:bidi="ru-RU"/>
          </w:rPr>
          <w:t>j</w:t>
        </w:r>
        <w:r w:rsidRPr="00F00AD9">
          <w:rPr>
            <w:i/>
            <w:highlight w:val="yellow"/>
            <w:lang w:bidi="ru-RU"/>
          </w:rPr>
          <w:t>;</w:t>
        </w:r>
      </w:ins>
    </w:p>
    <w:p w14:paraId="11D9FD31" w14:textId="77777777" w:rsidR="00B41A19" w:rsidRPr="00F00AD9" w:rsidRDefault="00B41A19" w:rsidP="00B41A19">
      <w:pPr>
        <w:pStyle w:val="enumlev2"/>
        <w:rPr>
          <w:ins w:id="4463" w:author="Berdyeva, Elena" w:date="2023-11-08T22:35:00Z"/>
          <w:highlight w:val="yellow"/>
        </w:rPr>
      </w:pPr>
      <w:ins w:id="4464" w:author="Berdyeva, Elena" w:date="2023-11-08T22:35:00Z">
        <w:r w:rsidRPr="00F00AD9">
          <w:rPr>
            <w:i/>
            <w:highlight w:val="yellow"/>
            <w:lang w:bidi="ru-RU"/>
          </w:rPr>
          <w:t>b)</w:t>
        </w:r>
        <w:r w:rsidRPr="00F00AD9">
          <w:rPr>
            <w:highlight w:val="yellow"/>
            <w:lang w:bidi="ru-RU"/>
          </w:rPr>
          <w:tab/>
          <w:t>вычислить угол под горизонтом γ</w:t>
        </w:r>
        <w:r w:rsidRPr="00F00AD9">
          <w:rPr>
            <w:i/>
            <w:highlight w:val="yellow"/>
            <w:vertAlign w:val="subscript"/>
            <w:lang w:bidi="ru-RU"/>
          </w:rPr>
          <w:t>j,n</w:t>
        </w:r>
        <w:r w:rsidRPr="00F00AD9">
          <w:rPr>
            <w:highlight w:val="yellow"/>
            <w:lang w:bidi="ru-RU"/>
          </w:rPr>
          <w:t xml:space="preserve">, видимый с A-ESIM, для каждого из </w:t>
        </w:r>
        <w:r w:rsidRPr="00F00AD9">
          <w:rPr>
            <w:i/>
            <w:highlight w:val="yellow"/>
            <w:lang w:bidi="ru-RU"/>
          </w:rPr>
          <w:t>N</w:t>
        </w:r>
        <w:r w:rsidRPr="00F00AD9">
          <w:rPr>
            <w:highlight w:val="yellow"/>
            <w:lang w:bidi="ru-RU"/>
          </w:rPr>
          <w:t xml:space="preserve"> углов </w:t>
        </w:r>
      </w:ins>
      <m:oMath>
        <m:sSub>
          <m:sSubPr>
            <m:ctrlPr>
              <w:ins w:id="4465" w:author="Berdyeva, Elena" w:date="2023-11-08T22:35:00Z">
                <w:rPr>
                  <w:rFonts w:ascii="Cambria Math" w:hAnsi="Cambria Math"/>
                  <w:i/>
                  <w:highlight w:val="yellow"/>
                </w:rPr>
              </w:ins>
            </m:ctrlPr>
          </m:sSubPr>
          <m:e>
            <m:r>
              <w:ins w:id="4466" w:author="Berdyeva, Elena" w:date="2023-11-08T22:35:00Z">
                <w:rPr>
                  <w:rFonts w:ascii="Cambria Math" w:hAnsi="Cambria Math"/>
                  <w:highlight w:val="yellow"/>
                </w:rPr>
                <m:t>δ</m:t>
              </w:ins>
            </m:r>
          </m:e>
          <m:sub>
            <m:r>
              <w:ins w:id="4467" w:author="Berdyeva, Elena" w:date="2023-11-08T22:35:00Z">
                <w:rPr>
                  <w:rFonts w:ascii="Cambria Math" w:hAnsi="Cambria Math"/>
                  <w:highlight w:val="yellow"/>
                </w:rPr>
                <m:t>n</m:t>
              </w:ins>
            </m:r>
          </m:sub>
        </m:sSub>
      </m:oMath>
      <w:ins w:id="4468" w:author="Berdyeva, Elena" w:date="2023-11-08T22:35:00Z">
        <w:r w:rsidRPr="00F00AD9">
          <w:rPr>
            <w:highlight w:val="yellow"/>
          </w:rPr>
          <w:t>, полученных в пункте ii), используя следующее уравнение:</w:t>
        </w:r>
      </w:ins>
    </w:p>
    <w:p w14:paraId="50A9B21C" w14:textId="77777777" w:rsidR="00B41A19" w:rsidRPr="00F00AD9" w:rsidRDefault="00B41A19" w:rsidP="00B41A19">
      <w:pPr>
        <w:pStyle w:val="Equation"/>
        <w:rPr>
          <w:ins w:id="4469" w:author="Berdyeva, Elena" w:date="2023-11-08T22:35:00Z"/>
        </w:rPr>
      </w:pPr>
      <w:ins w:id="4470" w:author="Berdyeva, Elena" w:date="2023-11-08T22:35:00Z">
        <w:r w:rsidRPr="00F00AD9">
          <w:rPr>
            <w:highlight w:val="yellow"/>
          </w:rPr>
          <w:tab/>
        </w:r>
        <w:r w:rsidRPr="00F00AD9">
          <w:rPr>
            <w:highlight w:val="yellow"/>
          </w:rPr>
          <w:tab/>
        </w:r>
      </w:ins>
      <m:oMath>
        <m:sSub>
          <m:sSubPr>
            <m:ctrlPr>
              <w:ins w:id="4471" w:author="Berdyeva, Elena" w:date="2023-11-08T22:35:00Z">
                <w:rPr>
                  <w:rFonts w:ascii="Cambria Math" w:hAnsi="Cambria Math"/>
                  <w:highlight w:val="yellow"/>
                </w:rPr>
              </w:ins>
            </m:ctrlPr>
          </m:sSubPr>
          <m:e>
            <m:r>
              <w:ins w:id="4472" w:author="Berdyeva, Elena" w:date="2023-11-08T22:35:00Z">
                <m:rPr>
                  <m:sty m:val="p"/>
                </m:rPr>
                <w:rPr>
                  <w:rFonts w:ascii="Cambria Math" w:hAnsi="Cambria Math"/>
                  <w:highlight w:val="yellow"/>
                </w:rPr>
                <m:t>γ</m:t>
              </w:ins>
            </m:r>
          </m:e>
          <m:sub>
            <m:r>
              <w:ins w:id="4473" w:author="Berdyeva, Elena" w:date="2023-11-08T22:35:00Z">
                <w:rPr>
                  <w:rFonts w:ascii="Cambria Math" w:hAnsi="Cambria Math"/>
                  <w:highlight w:val="yellow"/>
                </w:rPr>
                <m:t>j,n</m:t>
              </w:ins>
            </m:r>
          </m:sub>
        </m:sSub>
        <m:r>
          <w:ins w:id="4474" w:author="Berdyeva, Elena" w:date="2023-11-08T22:35:00Z">
            <m:rPr>
              <m:sty m:val="p"/>
            </m:rPr>
            <w:rPr>
              <w:rFonts w:ascii="Cambria Math" w:hAnsi="Cambria Math"/>
              <w:highlight w:val="yellow"/>
            </w:rPr>
            <m:t>=arccos⁡</m:t>
          </w:ins>
        </m:r>
        <m:d>
          <m:dPr>
            <m:ctrlPr>
              <w:ins w:id="4475" w:author="Berdyeva, Elena" w:date="2023-11-08T22:35:00Z">
                <w:rPr>
                  <w:rFonts w:ascii="Cambria Math" w:hAnsi="Cambria Math"/>
                  <w:highlight w:val="yellow"/>
                </w:rPr>
              </w:ins>
            </m:ctrlPr>
          </m:dPr>
          <m:e>
            <m:f>
              <m:fPr>
                <m:ctrlPr>
                  <w:ins w:id="4476" w:author="Berdyeva, Elena" w:date="2023-11-08T22:35:00Z">
                    <w:rPr>
                      <w:rFonts w:ascii="Cambria Math" w:hAnsi="Cambria Math"/>
                      <w:highlight w:val="yellow"/>
                    </w:rPr>
                  </w:ins>
                </m:ctrlPr>
              </m:fPr>
              <m:num>
                <m:func>
                  <m:funcPr>
                    <m:ctrlPr>
                      <w:ins w:id="4477" w:author="Berdyeva, Elena" w:date="2023-11-08T22:35:00Z">
                        <w:rPr>
                          <w:rFonts w:ascii="Cambria Math" w:hAnsi="Cambria Math"/>
                          <w:highlight w:val="yellow"/>
                        </w:rPr>
                      </w:ins>
                    </m:ctrlPr>
                  </m:funcPr>
                  <m:fName>
                    <m:sSub>
                      <m:sSubPr>
                        <m:ctrlPr>
                          <w:ins w:id="4478" w:author="Berdyeva, Elena" w:date="2023-11-08T22:35:00Z">
                            <w:rPr>
                              <w:rFonts w:ascii="Cambria Math" w:hAnsi="Cambria Math"/>
                              <w:highlight w:val="yellow"/>
                            </w:rPr>
                          </w:ins>
                        </m:ctrlPr>
                      </m:sSubPr>
                      <m:e>
                        <m:r>
                          <w:ins w:id="4479" w:author="Berdyeva, Elena" w:date="2023-11-08T22:35:00Z">
                            <w:rPr>
                              <w:rFonts w:ascii="Cambria Math" w:hAnsi="Cambria Math"/>
                              <w:highlight w:val="yellow"/>
                            </w:rPr>
                            <m:t>R</m:t>
                          </w:ins>
                        </m:r>
                      </m:e>
                      <m:sub>
                        <m:r>
                          <w:ins w:id="4480" w:author="Berdyeva, Elena" w:date="2023-11-08T22:35:00Z">
                            <w:rPr>
                              <w:rFonts w:ascii="Cambria Math" w:hAnsi="Cambria Math"/>
                              <w:highlight w:val="yellow"/>
                            </w:rPr>
                            <m:t>e</m:t>
                          </w:ins>
                        </m:r>
                      </m:sub>
                    </m:sSub>
                    <m:r>
                      <w:ins w:id="4481" w:author="Berdyeva, Elena" w:date="2023-11-08T22:35:00Z">
                        <m:rPr>
                          <m:sty m:val="p"/>
                        </m:rPr>
                        <w:rPr>
                          <w:rFonts w:ascii="Cambria Math" w:hAnsi="Cambria Math"/>
                          <w:highlight w:val="yellow"/>
                        </w:rPr>
                        <m:t>∙cos</m:t>
                      </w:ins>
                    </m:r>
                  </m:fName>
                  <m:e>
                    <m:d>
                      <m:dPr>
                        <m:ctrlPr>
                          <w:ins w:id="4482" w:author="Berdyeva, Elena" w:date="2023-11-08T22:35:00Z">
                            <w:rPr>
                              <w:rFonts w:ascii="Cambria Math" w:hAnsi="Cambria Math"/>
                              <w:highlight w:val="yellow"/>
                            </w:rPr>
                          </w:ins>
                        </m:ctrlPr>
                      </m:dPr>
                      <m:e>
                        <m:sSub>
                          <m:sSubPr>
                            <m:ctrlPr>
                              <w:ins w:id="4483" w:author="Berdyeva, Elena" w:date="2023-11-08T22:35:00Z">
                                <w:rPr>
                                  <w:rFonts w:ascii="Cambria Math" w:hAnsi="Cambria Math"/>
                                  <w:highlight w:val="yellow"/>
                                </w:rPr>
                              </w:ins>
                            </m:ctrlPr>
                          </m:sSubPr>
                          <m:e>
                            <m:r>
                              <w:ins w:id="4484" w:author="Berdyeva, Elena" w:date="2023-11-08T22:35:00Z"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highlight w:val="yellow"/>
                                </w:rPr>
                                <m:t>δ</m:t>
                              </w:ins>
                            </m:r>
                          </m:e>
                          <m:sub>
                            <m:r>
                              <w:ins w:id="4485" w:author="Berdyeva, Elena" w:date="2023-11-08T22:35:00Z">
                                <w:rPr>
                                  <w:rFonts w:ascii="Cambria Math" w:hAnsi="Cambria Math"/>
                                  <w:highlight w:val="yellow"/>
                                </w:rPr>
                                <m:t>n</m:t>
                              </w:ins>
                            </m:r>
                          </m:sub>
                        </m:sSub>
                      </m:e>
                    </m:d>
                  </m:e>
                </m:func>
              </m:num>
              <m:den>
                <m:d>
                  <m:dPr>
                    <m:ctrlPr>
                      <w:ins w:id="4486" w:author="Berdyeva, Elena" w:date="2023-11-08T22:35:00Z">
                        <w:rPr>
                          <w:rFonts w:ascii="Cambria Math" w:hAnsi="Cambria Math"/>
                          <w:i/>
                          <w:highlight w:val="yellow"/>
                        </w:rPr>
                      </w:ins>
                    </m:ctrlPr>
                  </m:dPr>
                  <m:e>
                    <m:sSub>
                      <m:sSubPr>
                        <m:ctrlPr>
                          <w:ins w:id="4487" w:author="Berdyeva, Elena" w:date="2023-11-08T22:35:00Z">
                            <w:rPr>
                              <w:rFonts w:ascii="Cambria Math" w:hAnsi="Cambria Math"/>
                              <w:highlight w:val="yellow"/>
                            </w:rPr>
                          </w:ins>
                        </m:ctrlPr>
                      </m:sSubPr>
                      <m:e>
                        <m:r>
                          <w:ins w:id="4488" w:author="Berdyeva, Elena" w:date="2023-11-08T22:35:00Z">
                            <w:rPr>
                              <w:rFonts w:ascii="Cambria Math" w:hAnsi="Cambria Math"/>
                              <w:highlight w:val="yellow"/>
                            </w:rPr>
                            <m:t>R</m:t>
                          </w:ins>
                        </m:r>
                      </m:e>
                      <m:sub>
                        <m:r>
                          <w:ins w:id="4489" w:author="Berdyeva, Elena" w:date="2023-11-08T22:35:00Z">
                            <w:rPr>
                              <w:rFonts w:ascii="Cambria Math" w:hAnsi="Cambria Math"/>
                              <w:highlight w:val="yellow"/>
                            </w:rPr>
                            <m:t>e</m:t>
                          </w:ins>
                        </m:r>
                      </m:sub>
                    </m:sSub>
                    <m:r>
                      <w:ins w:id="4490" w:author="Berdyeva, Elena" w:date="2023-11-08T22:35:00Z">
                        <w:rPr>
                          <w:rFonts w:ascii="Cambria Math" w:hAnsi="Cambria Math"/>
                          <w:highlight w:val="yellow"/>
                        </w:rPr>
                        <m:t>+</m:t>
                      </w:ins>
                    </m:r>
                    <m:sSub>
                      <m:sSubPr>
                        <m:ctrlPr>
                          <w:ins w:id="4491" w:author="Berdyeva, Elena" w:date="2023-11-08T22:35:00Z">
                            <w:rPr>
                              <w:rFonts w:ascii="Cambria Math" w:hAnsi="Cambria Math"/>
                              <w:highlight w:val="yellow"/>
                            </w:rPr>
                          </w:ins>
                        </m:ctrlPr>
                      </m:sSubPr>
                      <m:e>
                        <m:r>
                          <w:ins w:id="4492" w:author="Berdyeva, Elena" w:date="2023-11-08T22:35:00Z">
                            <w:rPr>
                              <w:rFonts w:ascii="Cambria Math" w:hAnsi="Cambria Math"/>
                              <w:highlight w:val="yellow"/>
                            </w:rPr>
                            <m:t>H</m:t>
                          </w:ins>
                        </m:r>
                      </m:e>
                      <m:sub>
                        <m:r>
                          <w:ins w:id="4493" w:author="Berdyeva, Elena" w:date="2023-11-08T22:35:00Z">
                            <w:rPr>
                              <w:rFonts w:ascii="Cambria Math" w:hAnsi="Cambria Math"/>
                              <w:highlight w:val="yellow"/>
                            </w:rPr>
                            <m:t>j</m:t>
                          </w:ins>
                        </m:r>
                      </m:sub>
                    </m:sSub>
                  </m:e>
                </m:d>
              </m:den>
            </m:f>
          </m:e>
        </m:d>
      </m:oMath>
      <w:ins w:id="4494" w:author="Berdyeva, Elena" w:date="2023-11-08T22:35:00Z">
        <w:r w:rsidRPr="00F00AD9">
          <w:rPr>
            <w:highlight w:val="yellow"/>
          </w:rPr>
          <w:tab/>
        </w:r>
        <w:r w:rsidRPr="00F00AD9">
          <w:rPr>
            <w:rFonts w:eastAsia="SimSun"/>
            <w:highlight w:val="yellow"/>
          </w:rPr>
          <w:t>(2)</w:t>
        </w:r>
      </w:ins>
    </w:p>
    <w:p w14:paraId="21D55AC3" w14:textId="77777777" w:rsidR="00B41A19" w:rsidRPr="00F00AD9" w:rsidRDefault="00B41A19" w:rsidP="00B41A19">
      <w:pPr>
        <w:pStyle w:val="enumlev1"/>
        <w:rPr>
          <w:ins w:id="4495" w:author="Berdyeva, Elena" w:date="2023-11-08T22:35:00Z"/>
          <w:highlight w:val="yellow"/>
        </w:rPr>
      </w:pPr>
      <w:ins w:id="4496" w:author="Berdyeva, Elena" w:date="2023-11-08T22:35:00Z">
        <w:r w:rsidRPr="00F00AD9">
          <w:rPr>
            <w:highlight w:val="yellow"/>
            <w:lang w:bidi="ru-RU"/>
          </w:rPr>
          <w:t xml:space="preserve">где </w:t>
        </w:r>
      </w:ins>
      <m:oMath>
        <m:sSub>
          <m:sSubPr>
            <m:ctrlPr>
              <w:ins w:id="4497" w:author="Berdyeva, Elena" w:date="2023-11-08T22:35:00Z">
                <w:rPr>
                  <w:rFonts w:ascii="Cambria Math" w:hAnsi="Cambria Math"/>
                  <w:highlight w:val="yellow"/>
                </w:rPr>
              </w:ins>
            </m:ctrlPr>
          </m:sSubPr>
          <m:e>
            <m:r>
              <w:ins w:id="4498" w:author="Berdyeva, Elena" w:date="2023-11-08T22:35:00Z">
                <w:rPr>
                  <w:rFonts w:ascii="Cambria Math" w:hAnsi="Cambria Math"/>
                  <w:highlight w:val="yellow"/>
                </w:rPr>
                <m:t>R</m:t>
              </w:ins>
            </m:r>
          </m:e>
          <m:sub>
            <m:r>
              <w:ins w:id="4499" w:author="Berdyeva, Elena" w:date="2023-11-08T22:35:00Z">
                <w:rPr>
                  <w:rFonts w:ascii="Cambria Math" w:hAnsi="Cambria Math"/>
                  <w:highlight w:val="yellow"/>
                </w:rPr>
                <m:t>e</m:t>
              </w:ins>
            </m:r>
          </m:sub>
        </m:sSub>
      </m:oMath>
      <w:ins w:id="4500" w:author="Berdyeva, Elena" w:date="2023-11-08T22:35:00Z">
        <w:r w:rsidRPr="00F00AD9">
          <w:rPr>
            <w:highlight w:val="yellow"/>
          </w:rPr>
          <w:t xml:space="preserve"> – средний радиус Земли;</w:t>
        </w:r>
      </w:ins>
    </w:p>
    <w:p w14:paraId="1107A0B7" w14:textId="77777777" w:rsidR="00B41A19" w:rsidRPr="00F00AD9" w:rsidRDefault="00B41A19" w:rsidP="00B41A19">
      <w:pPr>
        <w:pStyle w:val="enumlev2"/>
        <w:rPr>
          <w:ins w:id="4501" w:author="Berdyeva, Elena" w:date="2023-11-08T22:35:00Z"/>
          <w:highlight w:val="yellow"/>
        </w:rPr>
      </w:pPr>
      <w:ins w:id="4502" w:author="Berdyeva, Elena" w:date="2023-11-08T22:35:00Z">
        <w:r w:rsidRPr="00F00AD9">
          <w:rPr>
            <w:i/>
            <w:highlight w:val="yellow"/>
            <w:lang w:bidi="ru-RU"/>
          </w:rPr>
          <w:t>c)</w:t>
        </w:r>
        <w:r w:rsidRPr="00F00AD9">
          <w:rPr>
            <w:highlight w:val="yellow"/>
            <w:lang w:bidi="ru-RU"/>
          </w:rPr>
          <w:tab/>
          <w:t xml:space="preserve">вычислить расстояние </w:t>
        </w:r>
        <w:r w:rsidRPr="00F00AD9">
          <w:rPr>
            <w:i/>
            <w:highlight w:val="yellow"/>
            <w:lang w:bidi="ru-RU"/>
          </w:rPr>
          <w:t>D</w:t>
        </w:r>
        <w:r w:rsidRPr="00F00AD9">
          <w:rPr>
            <w:i/>
            <w:highlight w:val="yellow"/>
            <w:vertAlign w:val="subscript"/>
            <w:lang w:bidi="ru-RU"/>
          </w:rPr>
          <w:t>j,n</w:t>
        </w:r>
        <w:r w:rsidRPr="00F00AD9">
          <w:rPr>
            <w:highlight w:val="yellow"/>
            <w:lang w:bidi="ru-RU"/>
          </w:rPr>
          <w:t xml:space="preserve">, в км для </w:t>
        </w:r>
        <w:r w:rsidRPr="00F00AD9">
          <w:rPr>
            <w:i/>
            <w:highlight w:val="yellow"/>
            <w:lang w:bidi="ru-RU"/>
          </w:rPr>
          <w:t>n </w:t>
        </w:r>
        <w:r w:rsidRPr="00F00AD9">
          <w:rPr>
            <w:highlight w:val="yellow"/>
            <w:lang w:bidi="ru-RU"/>
          </w:rPr>
          <w:t xml:space="preserve">= 1, …, </w:t>
        </w:r>
        <w:r w:rsidRPr="00F00AD9">
          <w:rPr>
            <w:i/>
            <w:highlight w:val="yellow"/>
            <w:lang w:bidi="ru-RU"/>
          </w:rPr>
          <w:t>N</w:t>
        </w:r>
        <w:r w:rsidRPr="00F00AD9">
          <w:rPr>
            <w:highlight w:val="yellow"/>
            <w:lang w:bidi="ru-RU"/>
          </w:rPr>
          <w:t xml:space="preserve"> между A-ESIM и проверяемой точкой на поверхности земли:</w:t>
        </w:r>
      </w:ins>
    </w:p>
    <w:p w14:paraId="6CAD56F5" w14:textId="3D783036" w:rsidR="00B41A19" w:rsidRPr="00F00AD9" w:rsidRDefault="00B41A19" w:rsidP="00B41A19">
      <w:pPr>
        <w:pStyle w:val="Equation"/>
        <w:rPr>
          <w:ins w:id="4503" w:author="Berdyeva, Elena" w:date="2023-11-08T22:35:00Z"/>
          <w:highlight w:val="yellow"/>
        </w:rPr>
      </w:pPr>
      <w:ins w:id="4504" w:author="Berdyeva, Elena" w:date="2023-11-08T22:35:00Z">
        <w:r w:rsidRPr="00F00AD9">
          <w:rPr>
            <w:highlight w:val="yellow"/>
          </w:rPr>
          <w:tab/>
        </w:r>
        <w:r w:rsidRPr="00F00AD9">
          <w:rPr>
            <w:highlight w:val="yellow"/>
          </w:rPr>
          <w:tab/>
        </w:r>
      </w:ins>
      <m:oMath>
        <m:sSub>
          <m:sSubPr>
            <m:ctrlPr>
              <w:ins w:id="4505" w:author="Berdyeva, Elena" w:date="2023-11-08T22:35:00Z">
                <w:rPr>
                  <w:rFonts w:ascii="Cambria Math" w:hAnsi="Cambria Math"/>
                  <w:highlight w:val="yellow"/>
                </w:rPr>
              </w:ins>
            </m:ctrlPr>
          </m:sSubPr>
          <m:e>
            <m:r>
              <w:ins w:id="4506" w:author="Berdyeva, Elena" w:date="2023-11-08T22:35:00Z">
                <w:rPr>
                  <w:rFonts w:ascii="Cambria Math" w:hAnsi="Cambria Math"/>
                  <w:highlight w:val="yellow"/>
                </w:rPr>
                <m:t>D</m:t>
              </w:ins>
            </m:r>
          </m:e>
          <m:sub>
            <m:r>
              <w:ins w:id="4507" w:author="Berdyeva, Elena" w:date="2023-11-08T22:35:00Z">
                <w:rPr>
                  <w:rFonts w:ascii="Cambria Math" w:hAnsi="Cambria Math"/>
                  <w:highlight w:val="yellow"/>
                </w:rPr>
                <m:t>j</m:t>
              </w:ins>
            </m:r>
            <m:r>
              <w:ins w:id="4508" w:author="Berdyeva, Elena" w:date="2023-11-08T22:35:00Z">
                <m:rPr>
                  <m:sty m:val="p"/>
                </m:rPr>
                <w:rPr>
                  <w:rFonts w:ascii="Cambria Math" w:hAnsi="Cambria Math"/>
                  <w:highlight w:val="yellow"/>
                </w:rPr>
                <m:t>,</m:t>
              </w:ins>
            </m:r>
            <m:r>
              <w:ins w:id="4509" w:author="Berdyeva, Elena" w:date="2023-11-08T22:35:00Z">
                <w:rPr>
                  <w:rFonts w:ascii="Cambria Math" w:hAnsi="Cambria Math"/>
                  <w:highlight w:val="yellow"/>
                </w:rPr>
                <m:t>n</m:t>
              </w:ins>
            </m:r>
          </m:sub>
        </m:sSub>
        <m:r>
          <w:ins w:id="4510" w:author="Berdyeva, Elena" w:date="2023-11-08T22:35:00Z">
            <m:rPr>
              <m:sty m:val="p"/>
            </m:rPr>
            <w:rPr>
              <w:rFonts w:ascii="Cambria Math" w:hAnsi="Cambria Math"/>
              <w:highlight w:val="yellow"/>
            </w:rPr>
            <m:t>=</m:t>
          </w:ins>
        </m:r>
        <m:rad>
          <m:radPr>
            <m:degHide m:val="1"/>
            <m:ctrlPr>
              <w:ins w:id="4511" w:author="Berdyeva, Elena" w:date="2023-11-08T22:35:00Z">
                <w:rPr>
                  <w:rFonts w:ascii="Cambria Math" w:hAnsi="Cambria Math"/>
                  <w:highlight w:val="yellow"/>
                </w:rPr>
              </w:ins>
            </m:ctrlPr>
          </m:radPr>
          <m:deg/>
          <m:e>
            <m:sSubSup>
              <m:sSubSupPr>
                <m:ctrlPr>
                  <w:ins w:id="4512" w:author="Berdyeva, Elena" w:date="2023-11-08T22:35:00Z">
                    <w:rPr>
                      <w:rFonts w:ascii="Cambria Math" w:hAnsi="Cambria Math"/>
                      <w:highlight w:val="yellow"/>
                    </w:rPr>
                  </w:ins>
                </m:ctrlPr>
              </m:sSubSupPr>
              <m:e>
                <m:r>
                  <w:ins w:id="4513" w:author="Berdyeva, Elena" w:date="2023-11-08T22:35:00Z">
                    <w:rPr>
                      <w:rFonts w:ascii="Cambria Math" w:hAnsi="Cambria Math"/>
                      <w:highlight w:val="yellow"/>
                    </w:rPr>
                    <m:t>R</m:t>
                  </w:ins>
                </m:r>
              </m:e>
              <m:sub>
                <m:r>
                  <w:ins w:id="4514" w:author="Berdyeva, Elena" w:date="2023-11-08T22:35:00Z">
                    <w:rPr>
                      <w:rFonts w:ascii="Cambria Math" w:hAnsi="Cambria Math"/>
                      <w:highlight w:val="yellow"/>
                    </w:rPr>
                    <m:t>e</m:t>
                  </w:ins>
                </m:r>
              </m:sub>
              <m:sup>
                <m:r>
                  <w:ins w:id="4515" w:author="Berdyeva, Elena" w:date="2023-11-08T22:35:00Z">
                    <m:rPr>
                      <m:sty m:val="p"/>
                    </m:rPr>
                    <w:rPr>
                      <w:rFonts w:ascii="Cambria Math" w:hAnsi="Cambria Math"/>
                      <w:highlight w:val="yellow"/>
                    </w:rPr>
                    <m:t>2</m:t>
                  </w:ins>
                </m:r>
              </m:sup>
            </m:sSubSup>
            <m:r>
              <w:ins w:id="4516" w:author="Berdyeva, Elena" w:date="2023-11-08T22:35:00Z">
                <m:rPr>
                  <m:sty m:val="p"/>
                </m:rPr>
                <w:rPr>
                  <w:rFonts w:ascii="Cambria Math" w:hAnsi="Cambria Math"/>
                  <w:highlight w:val="yellow"/>
                </w:rPr>
                <m:t>+</m:t>
              </w:ins>
            </m:r>
            <m:sSup>
              <m:sSupPr>
                <m:ctrlPr>
                  <w:ins w:id="4517" w:author="Berdyeva, Elena" w:date="2023-11-08T22:35:00Z">
                    <w:rPr>
                      <w:rFonts w:ascii="Cambria Math" w:hAnsi="Cambria Math"/>
                      <w:highlight w:val="yellow"/>
                    </w:rPr>
                  </w:ins>
                </m:ctrlPr>
              </m:sSupPr>
              <m:e>
                <m:d>
                  <m:dPr>
                    <m:ctrlPr>
                      <w:ins w:id="4518" w:author="Berdyeva, Elena" w:date="2023-11-08T22:35:00Z">
                        <w:rPr>
                          <w:rFonts w:ascii="Cambria Math" w:hAnsi="Cambria Math"/>
                          <w:highlight w:val="yellow"/>
                        </w:rPr>
                      </w:ins>
                    </m:ctrlPr>
                  </m:dPr>
                  <m:e>
                    <m:sSub>
                      <m:sSubPr>
                        <m:ctrlPr>
                          <w:ins w:id="4519" w:author="Berdyeva, Elena" w:date="2023-11-08T22:35:00Z">
                            <w:rPr>
                              <w:rFonts w:ascii="Cambria Math" w:hAnsi="Cambria Math"/>
                              <w:highlight w:val="yellow"/>
                            </w:rPr>
                          </w:ins>
                        </m:ctrlPr>
                      </m:sSubPr>
                      <m:e>
                        <m:r>
                          <w:ins w:id="4520" w:author="Berdyeva, Elena" w:date="2023-11-08T22:35:00Z">
                            <w:rPr>
                              <w:rFonts w:ascii="Cambria Math" w:hAnsi="Cambria Math"/>
                              <w:highlight w:val="yellow"/>
                            </w:rPr>
                            <m:t>R</m:t>
                          </w:ins>
                        </m:r>
                      </m:e>
                      <m:sub>
                        <m:r>
                          <w:ins w:id="4521" w:author="Berdyeva, Elena" w:date="2023-11-08T22:35:00Z">
                            <w:rPr>
                              <w:rFonts w:ascii="Cambria Math" w:hAnsi="Cambria Math"/>
                              <w:highlight w:val="yellow"/>
                            </w:rPr>
                            <m:t>e</m:t>
                          </w:ins>
                        </m:r>
                      </m:sub>
                    </m:sSub>
                    <m:r>
                      <w:ins w:id="4522" w:author="Berdyeva, Elena" w:date="2023-11-08T22:35:00Z">
                        <m:rPr>
                          <m:sty m:val="p"/>
                        </m:rPr>
                        <w:rPr>
                          <w:rFonts w:ascii="Cambria Math" w:hAnsi="Cambria Math"/>
                          <w:highlight w:val="yellow"/>
                        </w:rPr>
                        <m:t>+</m:t>
                      </w:ins>
                    </m:r>
                    <m:sSub>
                      <m:sSubPr>
                        <m:ctrlPr>
                          <w:ins w:id="4523" w:author="Berdyeva, Elena" w:date="2023-11-08T22:35:00Z">
                            <w:rPr>
                              <w:rFonts w:ascii="Cambria Math" w:hAnsi="Cambria Math"/>
                              <w:highlight w:val="yellow"/>
                            </w:rPr>
                          </w:ins>
                        </m:ctrlPr>
                      </m:sSubPr>
                      <m:e>
                        <m:r>
                          <w:ins w:id="4524" w:author="Berdyeva, Elena" w:date="2023-11-08T22:35:00Z">
                            <w:rPr>
                              <w:rFonts w:ascii="Cambria Math" w:hAnsi="Cambria Math"/>
                              <w:highlight w:val="yellow"/>
                            </w:rPr>
                            <m:t>H</m:t>
                          </w:ins>
                        </m:r>
                      </m:e>
                      <m:sub>
                        <m:r>
                          <w:ins w:id="4525" w:author="Berdyeva, Elena" w:date="2023-11-08T22:35:00Z">
                            <w:rPr>
                              <w:rFonts w:ascii="Cambria Math" w:hAnsi="Cambria Math"/>
                              <w:highlight w:val="yellow"/>
                            </w:rPr>
                            <m:t>j</m:t>
                          </w:ins>
                        </m:r>
                      </m:sub>
                    </m:sSub>
                  </m:e>
                </m:d>
              </m:e>
              <m:sup>
                <m:r>
                  <w:ins w:id="4526" w:author="Berdyeva, Elena" w:date="2023-11-08T22:35:00Z">
                    <m:rPr>
                      <m:sty m:val="p"/>
                    </m:rPr>
                    <w:rPr>
                      <w:rFonts w:ascii="Cambria Math" w:hAnsi="Cambria Math"/>
                      <w:highlight w:val="yellow"/>
                    </w:rPr>
                    <m:t>2</m:t>
                  </w:ins>
                </m:r>
              </m:sup>
            </m:sSup>
            <m:r>
              <w:ins w:id="4527" w:author="Berdyeva, Elena" w:date="2023-11-08T22:35:00Z">
                <m:rPr>
                  <m:sty m:val="p"/>
                </m:rPr>
                <w:rPr>
                  <w:rFonts w:ascii="Cambria Math" w:hAnsi="Cambria Math"/>
                  <w:highlight w:val="yellow"/>
                </w:rPr>
                <m:t xml:space="preserve">-2 </m:t>
              </w:ins>
            </m:r>
            <m:sSub>
              <m:sSubPr>
                <m:ctrlPr>
                  <w:ins w:id="4528" w:author="Berdyeva, Elena" w:date="2023-11-08T22:35:00Z">
                    <w:rPr>
                      <w:rFonts w:ascii="Cambria Math" w:hAnsi="Cambria Math"/>
                      <w:highlight w:val="yellow"/>
                    </w:rPr>
                  </w:ins>
                </m:ctrlPr>
              </m:sSubPr>
              <m:e>
                <m:r>
                  <w:ins w:id="4529" w:author="Berdyeva, Elena" w:date="2023-11-08T22:35:00Z">
                    <w:rPr>
                      <w:rFonts w:ascii="Cambria Math" w:hAnsi="Cambria Math"/>
                      <w:highlight w:val="yellow"/>
                    </w:rPr>
                    <m:t>R</m:t>
                  </w:ins>
                </m:r>
              </m:e>
              <m:sub>
                <m:r>
                  <w:ins w:id="4530" w:author="Berdyeva, Elena" w:date="2023-11-08T22:35:00Z">
                    <w:rPr>
                      <w:rFonts w:ascii="Cambria Math" w:hAnsi="Cambria Math"/>
                      <w:highlight w:val="yellow"/>
                    </w:rPr>
                    <m:t>e</m:t>
                  </w:ins>
                </m:r>
              </m:sub>
            </m:sSub>
            <m:r>
              <w:ins w:id="4531" w:author="Berdyeva, Elena" w:date="2023-11-08T22:35:00Z">
                <m:rPr>
                  <m:sty m:val="p"/>
                </m:rPr>
                <w:rPr>
                  <w:rFonts w:ascii="Cambria Math" w:hAnsi="Cambria Math"/>
                  <w:highlight w:val="yellow"/>
                </w:rPr>
                <m:t xml:space="preserve"> </m:t>
              </w:ins>
            </m:r>
            <m:d>
              <m:dPr>
                <m:ctrlPr>
                  <w:ins w:id="4532" w:author="Berdyeva, Elena" w:date="2023-11-08T22:35:00Z">
                    <w:rPr>
                      <w:rFonts w:ascii="Cambria Math" w:hAnsi="Cambria Math"/>
                      <w:highlight w:val="yellow"/>
                    </w:rPr>
                  </w:ins>
                </m:ctrlPr>
              </m:dPr>
              <m:e>
                <m:sSub>
                  <m:sSubPr>
                    <m:ctrlPr>
                      <w:ins w:id="4533" w:author="Berdyeva, Elena" w:date="2023-11-08T22:35:00Z">
                        <w:rPr>
                          <w:rFonts w:ascii="Cambria Math" w:hAnsi="Cambria Math"/>
                          <w:highlight w:val="yellow"/>
                        </w:rPr>
                      </w:ins>
                    </m:ctrlPr>
                  </m:sSubPr>
                  <m:e>
                    <m:r>
                      <w:ins w:id="4534" w:author="Berdyeva, Elena" w:date="2023-11-08T22:35:00Z">
                        <w:rPr>
                          <w:rFonts w:ascii="Cambria Math" w:hAnsi="Cambria Math"/>
                          <w:highlight w:val="yellow"/>
                        </w:rPr>
                        <m:t>R</m:t>
                      </w:ins>
                    </m:r>
                  </m:e>
                  <m:sub>
                    <m:r>
                      <w:ins w:id="4535" w:author="Berdyeva, Elena" w:date="2023-11-08T22:35:00Z">
                        <w:rPr>
                          <w:rFonts w:ascii="Cambria Math" w:hAnsi="Cambria Math"/>
                          <w:highlight w:val="yellow"/>
                        </w:rPr>
                        <m:t>e</m:t>
                      </w:ins>
                    </m:r>
                  </m:sub>
                </m:sSub>
                <m:r>
                  <w:ins w:id="4536" w:author="Berdyeva, Elena" w:date="2023-11-08T22:35:00Z">
                    <m:rPr>
                      <m:sty m:val="p"/>
                    </m:rPr>
                    <w:rPr>
                      <w:rFonts w:ascii="Cambria Math" w:hAnsi="Cambria Math"/>
                      <w:highlight w:val="yellow"/>
                    </w:rPr>
                    <m:t>+</m:t>
                  </w:ins>
                </m:r>
                <m:sSub>
                  <m:sSubPr>
                    <m:ctrlPr>
                      <w:ins w:id="4537" w:author="Berdyeva, Elena" w:date="2023-11-08T22:35:00Z">
                        <w:rPr>
                          <w:rFonts w:ascii="Cambria Math" w:hAnsi="Cambria Math"/>
                          <w:highlight w:val="yellow"/>
                        </w:rPr>
                      </w:ins>
                    </m:ctrlPr>
                  </m:sSubPr>
                  <m:e>
                    <m:r>
                      <w:ins w:id="4538" w:author="Berdyeva, Elena" w:date="2023-11-08T22:35:00Z">
                        <w:rPr>
                          <w:rFonts w:ascii="Cambria Math" w:hAnsi="Cambria Math"/>
                          <w:highlight w:val="yellow"/>
                        </w:rPr>
                        <m:t>H</m:t>
                      </w:ins>
                    </m:r>
                  </m:e>
                  <m:sub>
                    <m:r>
                      <w:ins w:id="4539" w:author="Berdyeva, Elena" w:date="2023-11-08T22:35:00Z">
                        <w:rPr>
                          <w:rFonts w:ascii="Cambria Math" w:hAnsi="Cambria Math"/>
                          <w:highlight w:val="yellow"/>
                        </w:rPr>
                        <m:t>j</m:t>
                      </w:ins>
                    </m:r>
                  </m:sub>
                </m:sSub>
              </m:e>
            </m:d>
            <m:r>
              <w:ins w:id="4540" w:author="Berdyeva, Elena" w:date="2023-11-08T22:35:00Z">
                <m:rPr>
                  <m:sty m:val="p"/>
                </m:rPr>
                <w:rPr>
                  <w:rFonts w:ascii="Cambria Math" w:hAnsi="Cambria Math"/>
                  <w:highlight w:val="yellow"/>
                </w:rPr>
                <m:t>cos⁡(</m:t>
              </w:ins>
            </m:r>
            <m:sSub>
              <m:sSubPr>
                <m:ctrlPr>
                  <w:ins w:id="4541" w:author="Berdyeva, Elena" w:date="2023-11-08T22:35:00Z">
                    <w:rPr>
                      <w:rFonts w:ascii="Cambria Math" w:hAnsi="Cambria Math"/>
                      <w:highlight w:val="yellow"/>
                    </w:rPr>
                  </w:ins>
                </m:ctrlPr>
              </m:sSubPr>
              <m:e>
                <m:r>
                  <w:ins w:id="4542" w:author="Berdyeva, Elena" w:date="2023-11-08T22:35:00Z">
                    <w:rPr>
                      <w:rFonts w:ascii="Cambria Math" w:hAnsi="Cambria Math"/>
                      <w:highlight w:val="yellow"/>
                    </w:rPr>
                    <m:t>γ</m:t>
                  </w:ins>
                </m:r>
              </m:e>
              <m:sub>
                <m:r>
                  <w:ins w:id="4543" w:author="Berdyeva, Elena" w:date="2023-11-08T22:35:00Z">
                    <w:rPr>
                      <w:rFonts w:ascii="Cambria Math" w:hAnsi="Cambria Math"/>
                      <w:highlight w:val="yellow"/>
                    </w:rPr>
                    <m:t>n</m:t>
                  </w:ins>
                </m:r>
              </m:sub>
            </m:sSub>
            <m:r>
              <w:ins w:id="4544" w:author="Berdyeva, Elena" w:date="2023-11-08T22:35:00Z">
                <m:rPr>
                  <m:sty m:val="p"/>
                </m:rPr>
                <w:rPr>
                  <w:rFonts w:ascii="Cambria Math" w:hAnsi="Cambria Math"/>
                  <w:highlight w:val="yellow"/>
                </w:rPr>
                <m:t>-</m:t>
              </w:ins>
            </m:r>
            <m:sSub>
              <m:sSubPr>
                <m:ctrlPr>
                  <w:ins w:id="4545" w:author="Berdyeva, Elena" w:date="2023-11-08T22:35:00Z">
                    <w:rPr>
                      <w:rFonts w:ascii="Cambria Math" w:hAnsi="Cambria Math"/>
                      <w:highlight w:val="yellow"/>
                    </w:rPr>
                  </w:ins>
                </m:ctrlPr>
              </m:sSubPr>
              <m:e>
                <m:r>
                  <w:ins w:id="4546" w:author="Berdyeva, Elena" w:date="2023-11-08T22:35:00Z">
                    <w:rPr>
                      <w:rFonts w:ascii="Cambria Math" w:hAnsi="Cambria Math"/>
                      <w:highlight w:val="yellow"/>
                    </w:rPr>
                    <m:t>δ</m:t>
                  </w:ins>
                </m:r>
              </m:e>
              <m:sub>
                <m:r>
                  <w:ins w:id="4547" w:author="Berdyeva, Elena" w:date="2023-11-08T22:35:00Z">
                    <w:rPr>
                      <w:rFonts w:ascii="Cambria Math" w:hAnsi="Cambria Math"/>
                      <w:highlight w:val="yellow"/>
                    </w:rPr>
                    <m:t>n</m:t>
                  </w:ins>
                </m:r>
              </m:sub>
            </m:sSub>
            <m:r>
              <w:ins w:id="4548" w:author="Berdyeva, Elena" w:date="2023-11-08T22:35:00Z">
                <m:rPr>
                  <m:sty m:val="p"/>
                </m:rPr>
                <w:rPr>
                  <w:rFonts w:ascii="Cambria Math" w:hAnsi="Cambria Math"/>
                  <w:highlight w:val="yellow"/>
                </w:rPr>
                <m:t>)</m:t>
              </w:ins>
            </m:r>
          </m:e>
        </m:rad>
      </m:oMath>
      <w:ins w:id="4549" w:author="Berdyeva, Elena" w:date="2023-11-08T22:35:00Z">
        <w:r w:rsidRPr="00F00AD9">
          <w:rPr>
            <w:highlight w:val="yellow"/>
          </w:rPr>
          <w:tab/>
          <w:t>(3)</w:t>
        </w:r>
      </w:ins>
    </w:p>
    <w:p w14:paraId="50EDE3F9" w14:textId="77777777" w:rsidR="00B41A19" w:rsidRPr="00F00AD9" w:rsidRDefault="00B41A19" w:rsidP="00B41A19">
      <w:pPr>
        <w:pStyle w:val="enumlev2"/>
        <w:rPr>
          <w:ins w:id="4550" w:author="Berdyeva, Elena" w:date="2023-11-08T22:35:00Z"/>
          <w:highlight w:val="yellow"/>
        </w:rPr>
      </w:pPr>
      <w:ins w:id="4551" w:author="Berdyeva, Elena" w:date="2023-11-08T22:35:00Z">
        <w:r w:rsidRPr="00F00AD9">
          <w:rPr>
            <w:i/>
            <w:highlight w:val="yellow"/>
            <w:lang w:bidi="ru-RU"/>
          </w:rPr>
          <w:t>d)</w:t>
        </w:r>
        <w:r w:rsidRPr="00F00AD9">
          <w:rPr>
            <w:highlight w:val="yellow"/>
            <w:lang w:bidi="ru-RU"/>
          </w:rPr>
          <w:tab/>
          <w:t xml:space="preserve">вычислить ослабление в фюзеляже </w:t>
        </w:r>
        <w:r w:rsidRPr="00F00AD9">
          <w:rPr>
            <w:i/>
            <w:highlight w:val="yellow"/>
            <w:lang w:bidi="ru-RU"/>
          </w:rPr>
          <w:t>L</w:t>
        </w:r>
        <w:r w:rsidRPr="00F00AD9">
          <w:rPr>
            <w:i/>
            <w:highlight w:val="yellow"/>
            <w:vertAlign w:val="subscript"/>
            <w:lang w:bidi="ru-RU"/>
          </w:rPr>
          <w:t>f j,n</w:t>
        </w:r>
        <w:r w:rsidRPr="00F00AD9">
          <w:rPr>
            <w:highlight w:val="yellow"/>
            <w:lang w:bidi="ru-RU"/>
          </w:rPr>
          <w:t xml:space="preserve"> (дБ) при </w:t>
        </w:r>
        <w:r w:rsidRPr="00F00AD9">
          <w:rPr>
            <w:i/>
            <w:highlight w:val="yellow"/>
            <w:lang w:bidi="ru-RU"/>
          </w:rPr>
          <w:t>i</w:t>
        </w:r>
        <w:r w:rsidRPr="00F00AD9">
          <w:rPr>
            <w:highlight w:val="yellow"/>
            <w:lang w:bidi="ru-RU"/>
          </w:rPr>
          <w:t xml:space="preserve"> = 1, …, </w:t>
        </w:r>
        <w:r w:rsidRPr="00F00AD9">
          <w:rPr>
            <w:i/>
            <w:iCs/>
            <w:highlight w:val="yellow"/>
            <w:lang w:bidi="ru-RU"/>
          </w:rPr>
          <w:t>N</w:t>
        </w:r>
        <w:r w:rsidRPr="00F00AD9">
          <w:rPr>
            <w:highlight w:val="yellow"/>
            <w:lang w:bidi="ru-RU"/>
          </w:rPr>
          <w:t xml:space="preserve">, применимом к каждому из углов </w:t>
        </w:r>
      </w:ins>
      <m:oMath>
        <m:sSub>
          <m:sSubPr>
            <m:ctrlPr>
              <w:ins w:id="4552" w:author="Berdyeva, Elena" w:date="2023-11-08T22:35:00Z">
                <w:rPr>
                  <w:rFonts w:ascii="Cambria Math" w:hAnsi="Cambria Math"/>
                  <w:highlight w:val="yellow"/>
                </w:rPr>
              </w:ins>
            </m:ctrlPr>
          </m:sSubPr>
          <m:e>
            <m:r>
              <w:ins w:id="4553" w:author="Berdyeva, Elena" w:date="2023-11-08T22:35:00Z">
                <m:rPr>
                  <m:sty m:val="p"/>
                </m:rPr>
                <w:rPr>
                  <w:rFonts w:ascii="Cambria Math" w:hAnsi="Cambria Math"/>
                  <w:highlight w:val="yellow"/>
                </w:rPr>
                <m:t>γ</m:t>
              </w:ins>
            </m:r>
          </m:e>
          <m:sub>
            <m:r>
              <w:ins w:id="4554" w:author="Berdyeva, Elena" w:date="2023-11-08T22:35:00Z">
                <w:rPr>
                  <w:rFonts w:ascii="Cambria Math" w:hAnsi="Cambria Math"/>
                  <w:highlight w:val="yellow"/>
                </w:rPr>
                <m:t>j,n</m:t>
              </w:ins>
            </m:r>
          </m:sub>
        </m:sSub>
      </m:oMath>
      <w:ins w:id="4555" w:author="Berdyeva, Elena" w:date="2023-11-08T22:35:00Z">
        <w:r w:rsidRPr="00F00AD9">
          <w:rPr>
            <w:highlight w:val="yellow"/>
          </w:rPr>
          <w:t xml:space="preserve">, рассчитанных в пункте </w:t>
        </w:r>
        <w:r w:rsidRPr="00F00AD9">
          <w:rPr>
            <w:i/>
            <w:iCs/>
            <w:highlight w:val="yellow"/>
          </w:rPr>
          <w:t>b)</w:t>
        </w:r>
        <w:r w:rsidRPr="00F00AD9">
          <w:rPr>
            <w:highlight w:val="yellow"/>
          </w:rPr>
          <w:t xml:space="preserve"> выше;</w:t>
        </w:r>
      </w:ins>
    </w:p>
    <w:p w14:paraId="514FA1BF" w14:textId="77777777" w:rsidR="00B41A19" w:rsidRPr="00F00AD9" w:rsidRDefault="00B41A19" w:rsidP="00B41A19">
      <w:pPr>
        <w:pStyle w:val="enumlev2"/>
        <w:rPr>
          <w:highlight w:val="yellow"/>
        </w:rPr>
      </w:pPr>
      <w:ins w:id="4556" w:author="Berdyeva, Elena" w:date="2023-11-08T22:35:00Z">
        <w:r w:rsidRPr="00F00AD9">
          <w:rPr>
            <w:i/>
            <w:highlight w:val="yellow"/>
            <w:lang w:bidi="ru-RU"/>
          </w:rPr>
          <w:t>e)</w:t>
        </w:r>
        <w:r w:rsidRPr="00F00AD9">
          <w:rPr>
            <w:highlight w:val="yellow"/>
            <w:lang w:bidi="ru-RU"/>
          </w:rPr>
          <w:tab/>
          <w:t xml:space="preserve">вычислить поглощение в газах </w:t>
        </w:r>
        <w:r w:rsidRPr="00F00AD9">
          <w:rPr>
            <w:i/>
            <w:highlight w:val="yellow"/>
            <w:lang w:bidi="ru-RU"/>
          </w:rPr>
          <w:t>L</w:t>
        </w:r>
        <w:r w:rsidRPr="00F00AD9">
          <w:rPr>
            <w:i/>
            <w:highlight w:val="yellow"/>
            <w:vertAlign w:val="subscript"/>
            <w:lang w:bidi="ru-RU"/>
          </w:rPr>
          <w:t>atm_j,n</w:t>
        </w:r>
        <w:r w:rsidRPr="00F00AD9">
          <w:rPr>
            <w:highlight w:val="yellow"/>
            <w:lang w:bidi="ru-RU"/>
          </w:rPr>
          <w:t xml:space="preserve"> (дБ) при </w:t>
        </w:r>
        <w:r w:rsidRPr="00F00AD9">
          <w:rPr>
            <w:i/>
            <w:highlight w:val="yellow"/>
            <w:lang w:bidi="ru-RU"/>
          </w:rPr>
          <w:t>i </w:t>
        </w:r>
        <w:r w:rsidRPr="00F00AD9">
          <w:rPr>
            <w:highlight w:val="yellow"/>
            <w:lang w:bidi="ru-RU"/>
          </w:rPr>
          <w:t xml:space="preserve">= 1, …, </w:t>
        </w:r>
        <w:r w:rsidRPr="00F00AD9">
          <w:rPr>
            <w:i/>
            <w:highlight w:val="yellow"/>
            <w:lang w:bidi="ru-RU"/>
          </w:rPr>
          <w:t>N</w:t>
        </w:r>
        <w:r w:rsidRPr="00F00AD9">
          <w:rPr>
            <w:highlight w:val="yellow"/>
            <w:lang w:bidi="ru-RU"/>
          </w:rPr>
          <w:t xml:space="preserve">, применимое к каждому из расстояний </w:t>
        </w:r>
      </w:ins>
      <m:oMath>
        <m:sSub>
          <m:sSubPr>
            <m:ctrlPr>
              <w:ins w:id="4557" w:author="Berdyeva, Elena" w:date="2023-11-08T22:35:00Z">
                <w:rPr>
                  <w:rFonts w:ascii="Cambria Math" w:hAnsi="Cambria Math"/>
                  <w:i/>
                  <w:highlight w:val="yellow"/>
                </w:rPr>
              </w:ins>
            </m:ctrlPr>
          </m:sSubPr>
          <m:e>
            <m:r>
              <w:ins w:id="4558" w:author="Berdyeva, Elena" w:date="2023-11-08T22:35:00Z">
                <w:rPr>
                  <w:rFonts w:ascii="Cambria Math" w:hAnsi="Cambria Math"/>
                  <w:highlight w:val="yellow"/>
                </w:rPr>
                <m:t>D</m:t>
              </w:ins>
            </m:r>
          </m:e>
          <m:sub>
            <m:r>
              <w:ins w:id="4559" w:author="Berdyeva, Elena" w:date="2023-11-08T22:35:00Z">
                <w:rPr>
                  <w:rFonts w:ascii="Cambria Math" w:hAnsi="Cambria Math"/>
                  <w:highlight w:val="yellow"/>
                </w:rPr>
                <m:t>j,n</m:t>
              </w:ins>
            </m:r>
          </m:sub>
        </m:sSub>
      </m:oMath>
      <w:ins w:id="4560" w:author="Berdyeva, Elena" w:date="2023-11-08T22:35:00Z">
        <w:r w:rsidRPr="00F00AD9">
          <w:rPr>
            <w:highlight w:val="yellow"/>
          </w:rPr>
          <w:t xml:space="preserve">, вычисленных в пункте </w:t>
        </w:r>
        <w:r w:rsidRPr="00F00AD9">
          <w:rPr>
            <w:i/>
            <w:highlight w:val="yellow"/>
          </w:rPr>
          <w:t>c)</w:t>
        </w:r>
        <w:r w:rsidRPr="00F00AD9">
          <w:rPr>
            <w:highlight w:val="yellow"/>
          </w:rPr>
          <w:t xml:space="preserve"> выше, с использованием соответствующих разделов Рекомендации МСЭ-R P.676;</w:t>
        </w:r>
      </w:ins>
    </w:p>
    <w:p w14:paraId="0FC37D14" w14:textId="3C1F3D61" w:rsidR="00555195" w:rsidRPr="00F00AD9" w:rsidRDefault="00555195" w:rsidP="00555195">
      <w:pPr>
        <w:pStyle w:val="enumlev1"/>
        <w:ind w:left="1871" w:hanging="1871"/>
        <w:rPr>
          <w:ins w:id="4561" w:author="Sikacheva, Violetta" w:date="2023-11-16T12:52:00Z"/>
          <w:highlight w:val="yellow"/>
        </w:rPr>
      </w:pPr>
      <w:ins w:id="4562" w:author="Sikacheva, Violetta" w:date="2023-11-16T12:52:00Z">
        <w:r w:rsidRPr="00F00AD9">
          <w:rPr>
            <w:highlight w:val="yellow"/>
            <w:rPrChange w:id="4563" w:author="Sikacheva, Violetta" w:date="2023-11-16T13:09:00Z">
              <w:rPr>
                <w:highlight w:val="yellow"/>
                <w:lang w:val="en-US"/>
              </w:rPr>
            </w:rPrChange>
          </w:rPr>
          <w:t>iii</w:t>
        </w:r>
        <w:r w:rsidRPr="00F00AD9">
          <w:rPr>
            <w:highlight w:val="yellow"/>
          </w:rPr>
          <w:t>)</w:t>
        </w:r>
        <w:r w:rsidRPr="00F00AD9">
          <w:rPr>
            <w:highlight w:val="yellow"/>
          </w:rPr>
          <w:tab/>
        </w:r>
        <w:r w:rsidRPr="00F00AD9">
          <w:rPr>
            <w:i/>
            <w:iCs/>
            <w:highlight w:val="yellow"/>
            <w:rPrChange w:id="4564" w:author="Sikacheva, Violetta" w:date="2023-11-16T13:09:00Z">
              <w:rPr>
                <w:i/>
                <w:iCs/>
                <w:highlight w:val="yellow"/>
                <w:lang w:val="en-US"/>
              </w:rPr>
            </w:rPrChange>
          </w:rPr>
          <w:t>a</w:t>
        </w:r>
        <w:r w:rsidRPr="00F00AD9">
          <w:rPr>
            <w:i/>
            <w:iCs/>
            <w:highlight w:val="yellow"/>
          </w:rPr>
          <w:t>)</w:t>
        </w:r>
        <w:r w:rsidRPr="00F00AD9">
          <w:rPr>
            <w:highlight w:val="yellow"/>
          </w:rPr>
          <w:tab/>
          <w:t xml:space="preserve">Для каждой высоты </w:t>
        </w:r>
        <w:r w:rsidRPr="00F00AD9">
          <w:rPr>
            <w:i/>
            <w:iCs/>
            <w:highlight w:val="yellow"/>
            <w:rPrChange w:id="4565" w:author="Sikacheva, Violetta" w:date="2023-11-16T13:09:00Z">
              <w:rPr>
                <w:i/>
                <w:iCs/>
                <w:highlight w:val="yellow"/>
                <w:lang w:val="en-US"/>
              </w:rPr>
            </w:rPrChange>
          </w:rPr>
          <w:t>H</w:t>
        </w:r>
        <w:r w:rsidRPr="00F00AD9">
          <w:rPr>
            <w:i/>
            <w:iCs/>
            <w:highlight w:val="yellow"/>
            <w:vertAlign w:val="subscript"/>
            <w:rPrChange w:id="4566" w:author="Sikacheva, Violetta" w:date="2023-11-16T13:09:00Z">
              <w:rPr>
                <w:i/>
                <w:iCs/>
                <w:highlight w:val="yellow"/>
                <w:vertAlign w:val="subscript"/>
                <w:lang w:val="en-US"/>
              </w:rPr>
            </w:rPrChange>
          </w:rPr>
          <w:t>j</w:t>
        </w:r>
        <w:r w:rsidRPr="00F00AD9">
          <w:rPr>
            <w:highlight w:val="yellow"/>
            <w:vertAlign w:val="subscript"/>
            <w:rPrChange w:id="4567" w:author="Sikacheva, Violetta" w:date="2023-11-16T13:09:00Z">
              <w:rPr>
                <w:highlight w:val="yellow"/>
                <w:vertAlign w:val="subscript"/>
                <w:lang w:val="en-US"/>
              </w:rPr>
            </w:rPrChange>
          </w:rPr>
          <w:t> </w:t>
        </w:r>
        <w:r w:rsidRPr="00F00AD9">
          <w:rPr>
            <w:highlight w:val="yellow"/>
          </w:rPr>
          <w:t xml:space="preserve">= </w:t>
        </w:r>
        <w:r w:rsidRPr="00F00AD9">
          <w:rPr>
            <w:i/>
            <w:iCs/>
            <w:highlight w:val="yellow"/>
            <w:rPrChange w:id="4568" w:author="Sikacheva, Violetta" w:date="2023-11-16T13:09:00Z">
              <w:rPr>
                <w:i/>
                <w:iCs/>
                <w:highlight w:val="yellow"/>
                <w:lang w:val="en-US"/>
              </w:rPr>
            </w:rPrChange>
          </w:rPr>
          <w:t>H</w:t>
        </w:r>
        <w:r w:rsidRPr="00F00AD9">
          <w:rPr>
            <w:i/>
            <w:iCs/>
            <w:highlight w:val="yellow"/>
            <w:vertAlign w:val="subscript"/>
            <w:rPrChange w:id="4569" w:author="Sikacheva, Violetta" w:date="2023-11-16T13:09:00Z">
              <w:rPr>
                <w:i/>
                <w:iCs/>
                <w:highlight w:val="yellow"/>
                <w:vertAlign w:val="subscript"/>
                <w:lang w:val="en-US"/>
              </w:rPr>
            </w:rPrChange>
          </w:rPr>
          <w:t>min</w:t>
        </w:r>
        <w:r w:rsidRPr="00F00AD9">
          <w:rPr>
            <w:highlight w:val="yellow"/>
          </w:rPr>
          <w:t xml:space="preserve">, </w:t>
        </w:r>
        <w:r w:rsidRPr="00F00AD9">
          <w:rPr>
            <w:i/>
            <w:iCs/>
            <w:highlight w:val="yellow"/>
            <w:rPrChange w:id="4570" w:author="Sikacheva, Violetta" w:date="2023-11-16T13:09:00Z">
              <w:rPr>
                <w:i/>
                <w:iCs/>
                <w:highlight w:val="yellow"/>
                <w:lang w:val="en-US"/>
              </w:rPr>
            </w:rPrChange>
          </w:rPr>
          <w:t>H</w:t>
        </w:r>
        <w:r w:rsidRPr="00F00AD9">
          <w:rPr>
            <w:i/>
            <w:iCs/>
            <w:highlight w:val="yellow"/>
            <w:vertAlign w:val="subscript"/>
            <w:rPrChange w:id="4571" w:author="Sikacheva, Violetta" w:date="2023-11-16T13:09:00Z">
              <w:rPr>
                <w:i/>
                <w:iCs/>
                <w:highlight w:val="yellow"/>
                <w:vertAlign w:val="subscript"/>
                <w:lang w:val="en-US"/>
              </w:rPr>
            </w:rPrChange>
          </w:rPr>
          <w:t>min</w:t>
        </w:r>
        <w:r w:rsidRPr="00F00AD9">
          <w:rPr>
            <w:highlight w:val="yellow"/>
          </w:rPr>
          <w:t xml:space="preserve"> + </w:t>
        </w:r>
        <w:r w:rsidRPr="00F00AD9">
          <w:rPr>
            <w:i/>
            <w:iCs/>
            <w:highlight w:val="yellow"/>
            <w:rPrChange w:id="4572" w:author="Sikacheva, Violetta" w:date="2023-11-16T13:09:00Z">
              <w:rPr>
                <w:i/>
                <w:iCs/>
                <w:highlight w:val="yellow"/>
                <w:lang w:val="en-US"/>
              </w:rPr>
            </w:rPrChange>
          </w:rPr>
          <w:t>H</w:t>
        </w:r>
        <w:r w:rsidRPr="00F00AD9">
          <w:rPr>
            <w:i/>
            <w:iCs/>
            <w:highlight w:val="yellow"/>
            <w:vertAlign w:val="subscript"/>
            <w:rPrChange w:id="4573" w:author="Sikacheva, Violetta" w:date="2023-11-16T13:09:00Z">
              <w:rPr>
                <w:i/>
                <w:iCs/>
                <w:highlight w:val="yellow"/>
                <w:vertAlign w:val="subscript"/>
                <w:lang w:val="en-US"/>
              </w:rPr>
            </w:rPrChange>
          </w:rPr>
          <w:t>step</w:t>
        </w:r>
        <w:r w:rsidRPr="00F00AD9">
          <w:rPr>
            <w:highlight w:val="yellow"/>
          </w:rPr>
          <w:t xml:space="preserve">, …, </w:t>
        </w:r>
        <w:r w:rsidRPr="00F00AD9">
          <w:rPr>
            <w:i/>
            <w:iCs/>
            <w:highlight w:val="yellow"/>
            <w:rPrChange w:id="4574" w:author="Sikacheva, Violetta" w:date="2023-11-16T13:09:00Z">
              <w:rPr>
                <w:i/>
                <w:iCs/>
                <w:highlight w:val="yellow"/>
                <w:lang w:val="en-US"/>
              </w:rPr>
            </w:rPrChange>
          </w:rPr>
          <w:t>H</w:t>
        </w:r>
        <w:r w:rsidRPr="00F00AD9">
          <w:rPr>
            <w:i/>
            <w:iCs/>
            <w:highlight w:val="yellow"/>
            <w:vertAlign w:val="subscript"/>
            <w:rPrChange w:id="4575" w:author="Sikacheva, Violetta" w:date="2023-11-16T13:09:00Z">
              <w:rPr>
                <w:i/>
                <w:iCs/>
                <w:highlight w:val="yellow"/>
                <w:vertAlign w:val="subscript"/>
                <w:lang w:val="en-US"/>
              </w:rPr>
            </w:rPrChange>
          </w:rPr>
          <w:t>max</w:t>
        </w:r>
        <w:r w:rsidRPr="00F00AD9">
          <w:rPr>
            <w:highlight w:val="yellow"/>
          </w:rPr>
          <w:t xml:space="preserve"> и каждого угла под горизонтом</w:t>
        </w:r>
        <w:r w:rsidRPr="00F00AD9">
          <w:rPr>
            <w:highlight w:val="yellow"/>
            <w:rPrChange w:id="4576" w:author="Sikacheva, Violetta" w:date="2023-11-16T13:09:00Z">
              <w:rPr>
                <w:highlight w:val="yellow"/>
                <w:lang w:val="en-US"/>
              </w:rPr>
            </w:rPrChange>
          </w:rPr>
          <w:t> γ</w:t>
        </w:r>
        <w:r w:rsidRPr="00F00AD9">
          <w:rPr>
            <w:i/>
            <w:iCs/>
            <w:highlight w:val="yellow"/>
            <w:vertAlign w:val="subscript"/>
            <w:rPrChange w:id="4577" w:author="Sikacheva, Violetta" w:date="2023-11-16T13:09:00Z">
              <w:rPr>
                <w:i/>
                <w:iCs/>
                <w:highlight w:val="yellow"/>
                <w:vertAlign w:val="subscript"/>
                <w:lang w:val="en-US"/>
              </w:rPr>
            </w:rPrChange>
          </w:rPr>
          <w:t>j</w:t>
        </w:r>
        <w:r w:rsidRPr="00F00AD9">
          <w:rPr>
            <w:i/>
            <w:iCs/>
            <w:highlight w:val="yellow"/>
            <w:vertAlign w:val="subscript"/>
          </w:rPr>
          <w:t>,</w:t>
        </w:r>
        <w:r w:rsidRPr="00F00AD9">
          <w:rPr>
            <w:i/>
            <w:iCs/>
            <w:highlight w:val="yellow"/>
            <w:vertAlign w:val="subscript"/>
            <w:rPrChange w:id="4578" w:author="Sikacheva, Violetta" w:date="2023-11-16T13:09:00Z">
              <w:rPr>
                <w:i/>
                <w:iCs/>
                <w:highlight w:val="yellow"/>
                <w:vertAlign w:val="subscript"/>
                <w:lang w:val="en-US"/>
              </w:rPr>
            </w:rPrChange>
          </w:rPr>
          <w:t>n</w:t>
        </w:r>
        <w:r w:rsidRPr="00F00AD9">
          <w:rPr>
            <w:highlight w:val="yellow"/>
          </w:rPr>
          <w:t xml:space="preserve"> рассчитать максимальную мощность излучения в эталонной ширине полосы </w:t>
        </w:r>
        <w:r w:rsidRPr="00F00AD9">
          <w:rPr>
            <w:i/>
            <w:iCs/>
            <w:highlight w:val="yellow"/>
          </w:rPr>
          <w:t>P</w:t>
        </w:r>
        <w:r w:rsidRPr="00F00AD9">
          <w:rPr>
            <w:i/>
            <w:iCs/>
            <w:highlight w:val="yellow"/>
            <w:vertAlign w:val="subscript"/>
          </w:rPr>
          <w:t>j,n</w:t>
        </w:r>
        <w:r w:rsidRPr="00F00AD9">
          <w:rPr>
            <w:highlight w:val="yellow"/>
          </w:rPr>
          <w:t>(δ</w:t>
        </w:r>
        <w:r w:rsidRPr="00F00AD9">
          <w:rPr>
            <w:i/>
            <w:iCs/>
            <w:highlight w:val="yellow"/>
            <w:vertAlign w:val="subscript"/>
          </w:rPr>
          <w:t>n</w:t>
        </w:r>
        <w:r w:rsidRPr="00F00AD9">
          <w:rPr>
            <w:highlight w:val="yellow"/>
          </w:rPr>
          <w:t>, γ</w:t>
        </w:r>
        <w:r w:rsidRPr="00F00AD9">
          <w:rPr>
            <w:i/>
            <w:iCs/>
            <w:highlight w:val="yellow"/>
            <w:vertAlign w:val="subscript"/>
          </w:rPr>
          <w:t>j,n</w:t>
        </w:r>
        <w:r w:rsidRPr="00F00AD9">
          <w:rPr>
            <w:highlight w:val="yellow"/>
          </w:rPr>
          <w:t>), при которой соблюдаются пределы п.п.м., с использованием следующего алгоритма:</w:t>
        </w:r>
      </w:ins>
    </w:p>
    <w:p w14:paraId="59A22BB3" w14:textId="5BB2E714" w:rsidR="00555195" w:rsidRPr="00F00AD9" w:rsidRDefault="00555195" w:rsidP="00555195">
      <w:pPr>
        <w:pStyle w:val="Equation"/>
        <w:tabs>
          <w:tab w:val="clear" w:pos="1134"/>
        </w:tabs>
        <w:rPr>
          <w:ins w:id="4579" w:author="Sikacheva, Violetta" w:date="2023-11-16T12:52:00Z"/>
          <w:highlight w:val="yellow"/>
        </w:rPr>
      </w:pPr>
      <w:ins w:id="4580" w:author="Sikacheva, Violetta" w:date="2023-11-16T12:52:00Z">
        <w:r w:rsidRPr="00F00AD9">
          <w:rPr>
            <w:highlight w:val="yellow"/>
          </w:rPr>
          <w:tab/>
        </w:r>
      </w:ins>
      <w:ins w:id="4581" w:author="Sikacheva, Violetta" w:date="2023-11-16T12:52:00Z">
        <w:r w:rsidRPr="00F00AD9">
          <w:rPr>
            <w:position w:val="-28"/>
            <w:highlight w:val="yellow"/>
          </w:rPr>
          <w:object w:dxaOrig="8640" w:dyaOrig="680" w14:anchorId="04321104">
            <v:shape id="_x0000_i1038" type="#_x0000_t75" style="width:431.25pt;height:33.75pt" o:ole="">
              <v:imagedata r:id="rId45" o:title=""/>
            </v:shape>
            <o:OLEObject Type="Embed" ProgID="Equation.DSMT4" ShapeID="_x0000_i1038" DrawAspect="Content" ObjectID="_1761647746" r:id="rId46"/>
          </w:object>
        </w:r>
      </w:ins>
      <w:ins w:id="4582" w:author="Sikacheva, Violetta" w:date="2023-11-16T12:52:00Z">
        <w:r w:rsidRPr="00F00AD9">
          <w:rPr>
            <w:highlight w:val="yellow"/>
          </w:rPr>
          <w:t>,</w:t>
        </w:r>
      </w:ins>
    </w:p>
    <w:p w14:paraId="3D735E26" w14:textId="7D360D16" w:rsidR="00555195" w:rsidRPr="00F00AD9" w:rsidRDefault="00555195" w:rsidP="00555195">
      <w:pPr>
        <w:pStyle w:val="enumlev2"/>
        <w:rPr>
          <w:ins w:id="4583" w:author="Sikacheva, Violetta" w:date="2023-11-16T12:52:00Z"/>
          <w:highlight w:val="yellow"/>
        </w:rPr>
      </w:pPr>
      <w:ins w:id="4584" w:author="Sikacheva, Violetta" w:date="2023-11-16T12:52:00Z">
        <w:r w:rsidRPr="00F00AD9">
          <w:rPr>
            <w:highlight w:val="yellow"/>
            <w:rPrChange w:id="4585" w:author="Sikacheva, Violetta" w:date="2023-11-16T13:09:00Z">
              <w:rPr>
                <w:highlight w:val="yellow"/>
                <w:lang w:val="en-US"/>
              </w:rPr>
            </w:rPrChange>
          </w:rPr>
          <w:tab/>
        </w:r>
        <w:r w:rsidRPr="00F00AD9">
          <w:rPr>
            <w:highlight w:val="yellow"/>
          </w:rPr>
          <w:t xml:space="preserve">где </w:t>
        </w:r>
        <w:r w:rsidRPr="00F00AD9">
          <w:rPr>
            <w:i/>
            <w:iCs/>
            <w:highlight w:val="yellow"/>
            <w:rPrChange w:id="4586" w:author="Sikacheva, Violetta" w:date="2023-11-16T13:09:00Z">
              <w:rPr>
                <w:i/>
                <w:iCs/>
                <w:highlight w:val="yellow"/>
                <w:lang w:val="en-US"/>
              </w:rPr>
            </w:rPrChange>
          </w:rPr>
          <w:t>Gtx</w:t>
        </w:r>
        <w:r w:rsidRPr="00F00AD9">
          <w:rPr>
            <w:highlight w:val="yellow"/>
          </w:rPr>
          <w:t>(</w:t>
        </w:r>
        <w:r w:rsidRPr="00F00AD9">
          <w:rPr>
            <w:highlight w:val="yellow"/>
            <w:rPrChange w:id="4587" w:author="Sikacheva, Violetta" w:date="2023-11-16T13:09:00Z">
              <w:rPr>
                <w:highlight w:val="yellow"/>
                <w:lang w:val="en-US"/>
              </w:rPr>
            </w:rPrChange>
          </w:rPr>
          <w:t>γ</w:t>
        </w:r>
        <w:r w:rsidRPr="00F00AD9">
          <w:rPr>
            <w:i/>
            <w:iCs/>
            <w:highlight w:val="yellow"/>
            <w:vertAlign w:val="subscript"/>
            <w:rPrChange w:id="4588" w:author="Sikacheva, Violetta" w:date="2023-11-16T13:09:00Z">
              <w:rPr>
                <w:i/>
                <w:iCs/>
                <w:highlight w:val="yellow"/>
                <w:vertAlign w:val="subscript"/>
                <w:lang w:val="en-US"/>
              </w:rPr>
            </w:rPrChange>
          </w:rPr>
          <w:t>j</w:t>
        </w:r>
        <w:r w:rsidRPr="00F00AD9">
          <w:rPr>
            <w:i/>
            <w:iCs/>
            <w:highlight w:val="yellow"/>
            <w:vertAlign w:val="subscript"/>
          </w:rPr>
          <w:t>,</w:t>
        </w:r>
        <w:r w:rsidRPr="00F00AD9">
          <w:rPr>
            <w:i/>
            <w:iCs/>
            <w:highlight w:val="yellow"/>
            <w:vertAlign w:val="subscript"/>
            <w:rPrChange w:id="4589" w:author="Sikacheva, Violetta" w:date="2023-11-16T13:09:00Z">
              <w:rPr>
                <w:i/>
                <w:iCs/>
                <w:highlight w:val="yellow"/>
                <w:vertAlign w:val="subscript"/>
                <w:lang w:val="en-US"/>
              </w:rPr>
            </w:rPrChange>
          </w:rPr>
          <w:t>n</w:t>
        </w:r>
        <w:r w:rsidRPr="00F00AD9">
          <w:rPr>
            <w:highlight w:val="yellow"/>
            <w:rPrChange w:id="4590" w:author="Sikacheva, Violetta" w:date="2023-11-16T13:09:00Z">
              <w:rPr>
                <w:highlight w:val="yellow"/>
                <w:lang w:val="en-US"/>
              </w:rPr>
            </w:rPrChange>
          </w:rPr>
          <w:t> </w:t>
        </w:r>
        <w:r w:rsidRPr="00F00AD9">
          <w:rPr>
            <w:highlight w:val="yellow"/>
          </w:rPr>
          <w:t>+</w:t>
        </w:r>
        <w:r w:rsidRPr="00F00AD9">
          <w:rPr>
            <w:highlight w:val="yellow"/>
            <w:rPrChange w:id="4591" w:author="Sikacheva, Violetta" w:date="2023-11-16T13:09:00Z">
              <w:rPr>
                <w:highlight w:val="yellow"/>
                <w:lang w:val="en-US"/>
              </w:rPr>
            </w:rPrChange>
          </w:rPr>
          <w:t> ε</w:t>
        </w:r>
        <w:r w:rsidRPr="00F00AD9">
          <w:rPr>
            <w:highlight w:val="yellow"/>
          </w:rPr>
          <w:t xml:space="preserve">) </w:t>
        </w:r>
      </w:ins>
      <w:ins w:id="4592" w:author="Sikacheva, Violetta" w:date="2023-11-16T13:04:00Z">
        <w:r w:rsidR="009C4CFF" w:rsidRPr="00F00AD9">
          <w:rPr>
            <w:highlight w:val="yellow"/>
          </w:rPr>
          <w:t xml:space="preserve">‒ </w:t>
        </w:r>
      </w:ins>
      <w:ins w:id="4593" w:author="Sikacheva, Violetta" w:date="2023-11-16T12:52:00Z">
        <w:r w:rsidRPr="00F00AD9">
          <w:rPr>
            <w:highlight w:val="yellow"/>
          </w:rPr>
          <w:t>это усиление передающей антенны с внеосевым углом от направления прицеливания, представляющим собой сумму обоих углов</w:t>
        </w:r>
        <w:r w:rsidRPr="00F00AD9">
          <w:rPr>
            <w:highlight w:val="yellow"/>
            <w:rPrChange w:id="4594" w:author="Sikacheva, Violetta" w:date="2023-11-16T13:09:00Z">
              <w:rPr>
                <w:highlight w:val="yellow"/>
                <w:lang w:val="en-US"/>
              </w:rPr>
            </w:rPrChange>
          </w:rPr>
          <w:t> γ</w:t>
        </w:r>
        <w:r w:rsidRPr="00F00AD9">
          <w:rPr>
            <w:i/>
            <w:iCs/>
            <w:highlight w:val="yellow"/>
            <w:vertAlign w:val="subscript"/>
            <w:rPrChange w:id="4595" w:author="Sikacheva, Violetta" w:date="2023-11-16T13:09:00Z">
              <w:rPr>
                <w:i/>
                <w:iCs/>
                <w:highlight w:val="yellow"/>
                <w:vertAlign w:val="subscript"/>
                <w:lang w:val="en-US"/>
              </w:rPr>
            </w:rPrChange>
          </w:rPr>
          <w:t>j</w:t>
        </w:r>
        <w:r w:rsidRPr="00F00AD9">
          <w:rPr>
            <w:i/>
            <w:iCs/>
            <w:highlight w:val="yellow"/>
            <w:vertAlign w:val="subscript"/>
          </w:rPr>
          <w:t>,</w:t>
        </w:r>
        <w:r w:rsidRPr="00F00AD9">
          <w:rPr>
            <w:i/>
            <w:iCs/>
            <w:highlight w:val="yellow"/>
            <w:vertAlign w:val="subscript"/>
            <w:rPrChange w:id="4596" w:author="Sikacheva, Violetta" w:date="2023-11-16T13:09:00Z">
              <w:rPr>
                <w:i/>
                <w:iCs/>
                <w:highlight w:val="yellow"/>
                <w:vertAlign w:val="subscript"/>
                <w:lang w:val="en-US"/>
              </w:rPr>
            </w:rPrChange>
          </w:rPr>
          <w:t>n</w:t>
        </w:r>
        <w:r w:rsidRPr="00F00AD9">
          <w:rPr>
            <w:highlight w:val="yellow"/>
          </w:rPr>
          <w:t xml:space="preserve"> и минимального угла места </w:t>
        </w:r>
        <w:r w:rsidRPr="00F00AD9">
          <w:rPr>
            <w:highlight w:val="yellow"/>
            <w:rPrChange w:id="4597" w:author="Sikacheva, Violetta" w:date="2023-11-16T13:09:00Z">
              <w:rPr>
                <w:highlight w:val="yellow"/>
                <w:lang w:val="en-US"/>
              </w:rPr>
            </w:rPrChange>
          </w:rPr>
          <w:t>ε</w:t>
        </w:r>
        <w:r w:rsidRPr="00F00AD9">
          <w:rPr>
            <w:highlight w:val="yellow"/>
          </w:rPr>
          <w:t>, определенного в Таблице А2-3.</w:t>
        </w:r>
      </w:ins>
    </w:p>
    <w:p w14:paraId="0DEFB5C5" w14:textId="77777777" w:rsidR="00555195" w:rsidRPr="00F00AD9" w:rsidRDefault="00555195" w:rsidP="00555195">
      <w:pPr>
        <w:pStyle w:val="enumlev2"/>
        <w:rPr>
          <w:ins w:id="4598" w:author="Sikacheva, Violetta" w:date="2023-11-16T12:52:00Z"/>
          <w:highlight w:val="yellow"/>
        </w:rPr>
      </w:pPr>
      <w:ins w:id="4599" w:author="Sikacheva, Violetta" w:date="2023-11-16T12:52:00Z">
        <w:r w:rsidRPr="00F00AD9">
          <w:rPr>
            <w:i/>
            <w:iCs/>
            <w:highlight w:val="yellow"/>
            <w:rPrChange w:id="4600" w:author="Sikacheva, Violetta" w:date="2023-11-16T13:09:00Z">
              <w:rPr>
                <w:i/>
                <w:iCs/>
                <w:highlight w:val="yellow"/>
                <w:lang w:val="en-US"/>
              </w:rPr>
            </w:rPrChange>
          </w:rPr>
          <w:t>b</w:t>
        </w:r>
        <w:r w:rsidRPr="00F00AD9">
          <w:rPr>
            <w:i/>
            <w:iCs/>
            <w:highlight w:val="yellow"/>
          </w:rPr>
          <w:t>)</w:t>
        </w:r>
        <w:r w:rsidRPr="00F00AD9">
          <w:rPr>
            <w:highlight w:val="yellow"/>
          </w:rPr>
          <w:tab/>
          <w:t xml:space="preserve">Вычислить минимальное значение </w:t>
        </w:r>
        <w:r w:rsidRPr="00F00AD9">
          <w:rPr>
            <w:i/>
            <w:iCs/>
            <w:highlight w:val="yellow"/>
            <w:rPrChange w:id="4601" w:author="Sikacheva, Violetta" w:date="2023-11-16T13:09:00Z">
              <w:rPr>
                <w:i/>
                <w:iCs/>
                <w:highlight w:val="yellow"/>
                <w:lang w:val="en-US"/>
              </w:rPr>
            </w:rPrChange>
          </w:rPr>
          <w:t>P</w:t>
        </w:r>
        <w:r w:rsidRPr="00F00AD9">
          <w:rPr>
            <w:i/>
            <w:iCs/>
            <w:highlight w:val="yellow"/>
            <w:vertAlign w:val="subscript"/>
            <w:rPrChange w:id="4602" w:author="Sikacheva, Violetta" w:date="2023-11-16T13:09:00Z">
              <w:rPr>
                <w:i/>
                <w:iCs/>
                <w:highlight w:val="yellow"/>
                <w:vertAlign w:val="subscript"/>
                <w:lang w:val="en-US"/>
              </w:rPr>
            </w:rPrChange>
          </w:rPr>
          <w:t>j</w:t>
        </w:r>
        <w:r w:rsidRPr="00F00AD9">
          <w:rPr>
            <w:highlight w:val="yellow"/>
          </w:rPr>
          <w:t xml:space="preserve"> для всех значений, полученных в предыдущем шаге: </w:t>
        </w:r>
      </w:ins>
    </w:p>
    <w:p w14:paraId="284ACCFE" w14:textId="401CF180" w:rsidR="00B64FBA" w:rsidRPr="00F00AD9" w:rsidRDefault="00555195" w:rsidP="00555195">
      <w:pPr>
        <w:pStyle w:val="Equation"/>
        <w:rPr>
          <w:highlight w:val="yellow"/>
          <w:rPrChange w:id="4603" w:author="Sikacheva, Violetta" w:date="2023-11-16T13:09:00Z">
            <w:rPr>
              <w:highlight w:val="yellow"/>
              <w:lang w:val="en-US"/>
            </w:rPr>
          </w:rPrChange>
        </w:rPr>
      </w:pPr>
      <w:ins w:id="4604" w:author="Sikacheva, Violetta" w:date="2023-11-16T12:52:00Z">
        <w:r w:rsidRPr="00F00AD9">
          <w:rPr>
            <w:highlight w:val="yellow"/>
          </w:rPr>
          <w:tab/>
        </w:r>
        <w:r w:rsidRPr="00F00AD9">
          <w:rPr>
            <w:highlight w:val="yellow"/>
          </w:rPr>
          <w:tab/>
        </w:r>
        <w:r w:rsidRPr="00F00AD9">
          <w:rPr>
            <w:i/>
            <w:iCs/>
            <w:highlight w:val="yellow"/>
            <w:rPrChange w:id="4605" w:author="Sikacheva, Violetta" w:date="2023-11-16T13:09:00Z">
              <w:rPr>
                <w:i/>
                <w:iCs/>
                <w:highlight w:val="yellow"/>
                <w:lang w:val="en-US"/>
              </w:rPr>
            </w:rPrChange>
          </w:rPr>
          <w:t>Pj</w:t>
        </w:r>
        <w:r w:rsidRPr="00F00AD9">
          <w:rPr>
            <w:highlight w:val="yellow"/>
            <w:rPrChange w:id="4606" w:author="Sikacheva, Violetta" w:date="2023-11-16T13:09:00Z">
              <w:rPr>
                <w:highlight w:val="yellow"/>
                <w:lang w:val="en-US"/>
              </w:rPr>
            </w:rPrChange>
          </w:rPr>
          <w:t xml:space="preserve"> = Min (</w:t>
        </w:r>
        <w:r w:rsidRPr="00F00AD9">
          <w:rPr>
            <w:i/>
            <w:iCs/>
            <w:highlight w:val="yellow"/>
          </w:rPr>
          <w:t>P</w:t>
        </w:r>
        <w:r w:rsidRPr="00F00AD9">
          <w:rPr>
            <w:i/>
            <w:iCs/>
            <w:highlight w:val="yellow"/>
            <w:vertAlign w:val="subscript"/>
          </w:rPr>
          <w:t>j,n</w:t>
        </w:r>
        <w:r w:rsidRPr="00F00AD9">
          <w:rPr>
            <w:highlight w:val="yellow"/>
          </w:rPr>
          <w:t>(δ</w:t>
        </w:r>
        <w:r w:rsidRPr="00F00AD9">
          <w:rPr>
            <w:i/>
            <w:iCs/>
            <w:highlight w:val="yellow"/>
            <w:vertAlign w:val="subscript"/>
          </w:rPr>
          <w:t>n</w:t>
        </w:r>
        <w:r w:rsidRPr="00F00AD9">
          <w:rPr>
            <w:highlight w:val="yellow"/>
          </w:rPr>
          <w:t>, γ</w:t>
        </w:r>
        <w:r w:rsidRPr="00F00AD9">
          <w:rPr>
            <w:i/>
            <w:iCs/>
            <w:highlight w:val="yellow"/>
            <w:vertAlign w:val="subscript"/>
          </w:rPr>
          <w:t>j,n</w:t>
        </w:r>
        <w:r w:rsidRPr="00F00AD9">
          <w:rPr>
            <w:highlight w:val="yellow"/>
          </w:rPr>
          <w:t>))</w:t>
        </w:r>
      </w:ins>
    </w:p>
    <w:p w14:paraId="382CA360" w14:textId="2D29C39F" w:rsidR="00B41A19" w:rsidRPr="00F00AD9" w:rsidRDefault="00B41A19" w:rsidP="00B41A19">
      <w:pPr>
        <w:pStyle w:val="enumlev2"/>
        <w:rPr>
          <w:ins w:id="4607" w:author="Berdyeva, Elena" w:date="2023-11-08T22:35:00Z"/>
          <w:highlight w:val="yellow"/>
        </w:rPr>
      </w:pPr>
      <w:ins w:id="4608" w:author="Berdyeva, Elena" w:date="2023-11-08T22:35:00Z">
        <w:r w:rsidRPr="00F00AD9">
          <w:rPr>
            <w:highlight w:val="yellow"/>
            <w:lang w:bidi="ru-RU"/>
            <w:rPrChange w:id="4609" w:author="Sikacheva, Violetta" w:date="2023-11-16T13:09:00Z">
              <w:rPr>
                <w:highlight w:val="yellow"/>
                <w:lang w:val="fr-FR" w:bidi="ru-RU"/>
              </w:rPr>
            </w:rPrChange>
          </w:rPr>
          <w:tab/>
        </w:r>
        <w:r w:rsidRPr="00F00AD9">
          <w:rPr>
            <w:highlight w:val="yellow"/>
            <w:lang w:bidi="ru-RU"/>
          </w:rPr>
          <w:t xml:space="preserve">вычислить минимальное значение </w:t>
        </w:r>
        <w:r w:rsidRPr="00F00AD9">
          <w:rPr>
            <w:i/>
            <w:highlight w:val="yellow"/>
            <w:lang w:bidi="ru-RU"/>
          </w:rPr>
          <w:t>EIRP</w:t>
        </w:r>
        <w:r w:rsidRPr="00F00AD9">
          <w:rPr>
            <w:i/>
            <w:highlight w:val="yellow"/>
            <w:vertAlign w:val="subscript"/>
            <w:lang w:bidi="ru-RU"/>
          </w:rPr>
          <w:t xml:space="preserve">C_j </w:t>
        </w:r>
        <w:r w:rsidRPr="00F00AD9">
          <w:rPr>
            <w:highlight w:val="yellow"/>
            <w:lang w:bidi="ru-RU"/>
          </w:rPr>
          <w:t xml:space="preserve">по всем значениям, рассчитанным на предыдущем этапе, </w:t>
        </w:r>
        <w:r w:rsidRPr="00F00AD9">
          <w:rPr>
            <w:i/>
            <w:highlight w:val="yellow"/>
            <w:lang w:bidi="ru-RU"/>
          </w:rPr>
          <w:t>EIRP</w:t>
        </w:r>
        <w:r w:rsidRPr="00F00AD9">
          <w:rPr>
            <w:i/>
            <w:highlight w:val="yellow"/>
            <w:vertAlign w:val="subscript"/>
            <w:lang w:bidi="ru-RU"/>
          </w:rPr>
          <w:t>C_j</w:t>
        </w:r>
        <w:r w:rsidRPr="00F00AD9">
          <w:rPr>
            <w:highlight w:val="yellow"/>
            <w:lang w:bidi="ru-RU"/>
          </w:rPr>
          <w:t xml:space="preserve"> = Min (</w:t>
        </w:r>
        <w:r w:rsidRPr="00F00AD9">
          <w:rPr>
            <w:i/>
            <w:highlight w:val="yellow"/>
            <w:lang w:bidi="ru-RU"/>
          </w:rPr>
          <w:t>EIRP</w:t>
        </w:r>
        <w:r w:rsidRPr="00F00AD9">
          <w:rPr>
            <w:i/>
            <w:highlight w:val="yellow"/>
            <w:vertAlign w:val="subscript"/>
            <w:lang w:bidi="ru-RU"/>
          </w:rPr>
          <w:t>C_j,n</w:t>
        </w:r>
        <w:r w:rsidRPr="00F00AD9">
          <w:rPr>
            <w:highlight w:val="yellow"/>
            <w:lang w:bidi="ru-RU"/>
          </w:rPr>
          <w:t xml:space="preserve"> (δ</w:t>
        </w:r>
        <w:r w:rsidRPr="00F00AD9">
          <w:rPr>
            <w:i/>
            <w:highlight w:val="yellow"/>
            <w:vertAlign w:val="subscript"/>
            <w:lang w:bidi="ru-RU"/>
          </w:rPr>
          <w:t>n</w:t>
        </w:r>
        <w:r w:rsidRPr="00F00AD9">
          <w:rPr>
            <w:highlight w:val="yellow"/>
            <w:lang w:bidi="ru-RU"/>
          </w:rPr>
          <w:t>, γ</w:t>
        </w:r>
        <w:r w:rsidRPr="00F00AD9">
          <w:rPr>
            <w:i/>
            <w:highlight w:val="yellow"/>
            <w:vertAlign w:val="subscript"/>
            <w:lang w:bidi="ru-RU"/>
          </w:rPr>
          <w:t>n</w:t>
        </w:r>
        <w:r w:rsidRPr="00F00AD9">
          <w:rPr>
            <w:highlight w:val="yellow"/>
            <w:lang w:bidi="ru-RU"/>
          </w:rPr>
          <w:t xml:space="preserve">)). Результатом этого этапа является максимальное значение </w:t>
        </w:r>
        <w:r w:rsidRPr="00F00AD9">
          <w:rPr>
            <w:i/>
            <w:highlight w:val="yellow"/>
            <w:lang w:bidi="ru-RU"/>
          </w:rPr>
          <w:t>EIRP</w:t>
        </w:r>
        <w:r w:rsidRPr="00F00AD9">
          <w:rPr>
            <w:i/>
            <w:highlight w:val="yellow"/>
            <w:vertAlign w:val="subscript"/>
            <w:lang w:bidi="ru-RU"/>
          </w:rPr>
          <w:t>C_j</w:t>
        </w:r>
        <w:r w:rsidRPr="00F00AD9">
          <w:rPr>
            <w:highlight w:val="yellow"/>
            <w:lang w:bidi="ru-RU"/>
          </w:rPr>
          <w:t>, которое может безопасно излучать A</w:t>
        </w:r>
        <w:r w:rsidRPr="00F00AD9">
          <w:rPr>
            <w:highlight w:val="yellow"/>
            <w:lang w:bidi="ru-RU"/>
          </w:rPr>
          <w:noBreakHyphen/>
          <w:t xml:space="preserve">ESIM для обеспечения соответствия пределам п.п.м., указанным в Таблице </w:t>
        </w:r>
      </w:ins>
      <w:ins w:id="4610" w:author="ITU-R" w:date="2023-11-04T18:29:00Z">
        <w:r w:rsidR="003B248E" w:rsidRPr="00F00AD9">
          <w:rPr>
            <w:highlight w:val="yellow"/>
          </w:rPr>
          <w:t>A2-</w:t>
        </w:r>
      </w:ins>
      <w:ins w:id="4611" w:author="作成者">
        <w:r w:rsidR="003B248E" w:rsidRPr="00F00AD9">
          <w:rPr>
            <w:highlight w:val="yellow"/>
            <w:rPrChange w:id="4612" w:author="Sikacheva, Violetta" w:date="2023-11-16T13:09:00Z">
              <w:rPr>
                <w:b/>
                <w:bCs/>
              </w:rPr>
            </w:rPrChange>
          </w:rPr>
          <w:t>5A</w:t>
        </w:r>
        <w:r w:rsidR="003B248E" w:rsidRPr="00F00AD9">
          <w:rPr>
            <w:highlight w:val="yellow"/>
            <w:rPrChange w:id="4613" w:author="Sikacheva, Violetta" w:date="2023-11-16T13:09:00Z">
              <w:rPr/>
            </w:rPrChange>
          </w:rPr>
          <w:t xml:space="preserve"> </w:t>
        </w:r>
      </w:ins>
      <w:ins w:id="4614" w:author="Berdyeva, Elena" w:date="2023-11-08T22:35:00Z">
        <w:r w:rsidRPr="00F00AD9">
          <w:rPr>
            <w:highlight w:val="yellow"/>
            <w:lang w:bidi="ru-RU"/>
          </w:rPr>
          <w:t xml:space="preserve">или </w:t>
        </w:r>
      </w:ins>
      <w:ins w:id="4615" w:author="ITU-R" w:date="2023-11-04T18:29:00Z">
        <w:r w:rsidR="003B248E" w:rsidRPr="00F00AD9">
          <w:rPr>
            <w:highlight w:val="yellow"/>
          </w:rPr>
          <w:t>A2-</w:t>
        </w:r>
      </w:ins>
      <w:ins w:id="4616" w:author="作成者">
        <w:r w:rsidR="003B248E" w:rsidRPr="00F00AD9">
          <w:rPr>
            <w:highlight w:val="yellow"/>
            <w:rPrChange w:id="4617" w:author="Sikacheva, Violetta" w:date="2023-11-16T13:09:00Z">
              <w:rPr>
                <w:b/>
                <w:bCs/>
              </w:rPr>
            </w:rPrChange>
          </w:rPr>
          <w:t>5B</w:t>
        </w:r>
      </w:ins>
      <w:ins w:id="4618" w:author="Berdyeva, Elena" w:date="2023-11-08T22:35:00Z">
        <w:r w:rsidRPr="00F00AD9">
          <w:rPr>
            <w:highlight w:val="yellow"/>
            <w:lang w:bidi="ru-RU"/>
          </w:rPr>
          <w:t xml:space="preserve">, в зависимости от того, что применимо, относительно всех углов </w:t>
        </w:r>
      </w:ins>
      <m:oMath>
        <m:sSub>
          <m:sSubPr>
            <m:ctrlPr>
              <w:ins w:id="4619" w:author="Berdyeva, Elena" w:date="2023-11-08T22:35:00Z">
                <w:rPr>
                  <w:rFonts w:ascii="Cambria Math" w:hAnsi="Cambria Math"/>
                  <w:highlight w:val="yellow"/>
                </w:rPr>
              </w:ins>
            </m:ctrlPr>
          </m:sSubPr>
          <m:e>
            <m:r>
              <w:ins w:id="4620" w:author="Berdyeva, Elena" w:date="2023-11-08T22:35:00Z">
                <m:rPr>
                  <m:sty m:val="p"/>
                </m:rPr>
                <w:rPr>
                  <w:rFonts w:ascii="Cambria Math" w:hAnsi="Cambria Math"/>
                  <w:highlight w:val="yellow"/>
                </w:rPr>
                <m:t>δ</m:t>
              </w:ins>
            </m:r>
          </m:e>
          <m:sub>
            <m:r>
              <w:ins w:id="4621" w:author="Berdyeva, Elena" w:date="2023-11-08T22:35:00Z">
                <w:rPr>
                  <w:rFonts w:ascii="Cambria Math" w:hAnsi="Cambria Math"/>
                  <w:highlight w:val="yellow"/>
                </w:rPr>
                <m:t>n</m:t>
              </w:ins>
            </m:r>
          </m:sub>
        </m:sSub>
      </m:oMath>
      <w:ins w:id="4622" w:author="Berdyeva, Elena" w:date="2023-11-08T22:35:00Z">
        <w:r w:rsidRPr="00F00AD9">
          <w:rPr>
            <w:i/>
            <w:highlight w:val="yellow"/>
            <w:vertAlign w:val="subscript"/>
          </w:rPr>
          <w:t xml:space="preserve"> </w:t>
        </w:r>
        <w:r w:rsidRPr="00F00AD9">
          <w:rPr>
            <w:highlight w:val="yellow"/>
          </w:rPr>
          <w:t xml:space="preserve">на высоте </w:t>
        </w:r>
        <w:r w:rsidRPr="00F00AD9">
          <w:rPr>
            <w:i/>
            <w:highlight w:val="yellow"/>
          </w:rPr>
          <w:t>H</w:t>
        </w:r>
        <w:r w:rsidRPr="00F00AD9">
          <w:rPr>
            <w:i/>
            <w:highlight w:val="yellow"/>
            <w:vertAlign w:val="subscript"/>
          </w:rPr>
          <w:t>j</w:t>
        </w:r>
        <w:r w:rsidRPr="00F00AD9">
          <w:rPr>
            <w:highlight w:val="yellow"/>
          </w:rPr>
          <w:t xml:space="preserve">. Для каждой из рассматриваемых высот </w:t>
        </w:r>
        <w:r w:rsidRPr="00F00AD9">
          <w:rPr>
            <w:i/>
            <w:highlight w:val="yellow"/>
          </w:rPr>
          <w:t>H</w:t>
        </w:r>
        <w:r w:rsidRPr="00F00AD9">
          <w:rPr>
            <w:i/>
            <w:highlight w:val="yellow"/>
            <w:vertAlign w:val="subscript"/>
          </w:rPr>
          <w:t xml:space="preserve">j </w:t>
        </w:r>
        <w:r w:rsidRPr="00F00AD9">
          <w:rPr>
            <w:highlight w:val="yellow"/>
          </w:rPr>
          <w:t xml:space="preserve">будет одно значение </w:t>
        </w:r>
      </w:ins>
      <w:ins w:id="4623" w:author="作成者">
        <w:r w:rsidR="003B248E" w:rsidRPr="00F00AD9">
          <w:rPr>
            <w:i/>
            <w:iCs/>
            <w:highlight w:val="yellow"/>
            <w:rPrChange w:id="4624" w:author="Sikacheva, Violetta" w:date="2023-11-16T13:09:00Z">
              <w:rPr/>
            </w:rPrChange>
          </w:rPr>
          <w:t>P</w:t>
        </w:r>
        <w:r w:rsidR="003B248E" w:rsidRPr="00F00AD9">
          <w:rPr>
            <w:i/>
            <w:iCs/>
            <w:highlight w:val="yellow"/>
            <w:vertAlign w:val="subscript"/>
            <w:rPrChange w:id="4625" w:author="Sikacheva, Violetta" w:date="2023-11-16T13:09:00Z">
              <w:rPr/>
            </w:rPrChange>
          </w:rPr>
          <w:t>j</w:t>
        </w:r>
      </w:ins>
      <w:ins w:id="4626" w:author="Berdyeva, Elena" w:date="2023-11-08T22:35:00Z">
        <w:r w:rsidRPr="00F00AD9">
          <w:rPr>
            <w:highlight w:val="yellow"/>
          </w:rPr>
          <w:t>;</w:t>
        </w:r>
      </w:ins>
    </w:p>
    <w:p w14:paraId="598965B9" w14:textId="64645421" w:rsidR="00B41A19" w:rsidRPr="00F00AD9" w:rsidRDefault="003B248E" w:rsidP="003B248E">
      <w:pPr>
        <w:pStyle w:val="enumlev2"/>
        <w:rPr>
          <w:highlight w:val="yellow"/>
          <w:lang w:bidi="ru-RU"/>
        </w:rPr>
      </w:pPr>
      <w:ins w:id="4627" w:author="Berdyeva, Elena" w:date="2023-11-08T22:35:00Z">
        <w:r w:rsidRPr="00F00AD9">
          <w:rPr>
            <w:highlight w:val="yellow"/>
            <w:lang w:bidi="ru-RU"/>
          </w:rPr>
          <w:lastRenderedPageBreak/>
          <w:tab/>
        </w:r>
        <w:r w:rsidR="00B41A19" w:rsidRPr="00F00AD9">
          <w:rPr>
            <w:highlight w:val="yellow"/>
            <w:lang w:bidi="ru-RU"/>
          </w:rPr>
          <w:t>Результаты этап</w:t>
        </w:r>
        <w:r w:rsidRPr="00F00AD9">
          <w:rPr>
            <w:highlight w:val="yellow"/>
          </w:rPr>
          <w:t>а</w:t>
        </w:r>
        <w:r w:rsidR="00B41A19" w:rsidRPr="00F00AD9">
          <w:rPr>
            <w:highlight w:val="yellow"/>
            <w:lang w:bidi="ru-RU"/>
          </w:rPr>
          <w:t xml:space="preserve"> </w:t>
        </w:r>
      </w:ins>
      <w:ins w:id="4628" w:author="作成者">
        <w:r w:rsidRPr="00F00AD9">
          <w:rPr>
            <w:i/>
            <w:iCs/>
            <w:highlight w:val="yellow"/>
            <w:rPrChange w:id="4629" w:author="Sikacheva, Violetta" w:date="2023-11-16T13:09:00Z">
              <w:rPr/>
            </w:rPrChange>
          </w:rPr>
          <w:t>b)</w:t>
        </w:r>
        <w:r w:rsidRPr="00F00AD9">
          <w:rPr>
            <w:highlight w:val="yellow"/>
            <w:rPrChange w:id="4630" w:author="Sikacheva, Violetta" w:date="2023-11-16T13:09:00Z">
              <w:rPr/>
            </w:rPrChange>
          </w:rPr>
          <w:t xml:space="preserve"> </w:t>
        </w:r>
      </w:ins>
      <w:ins w:id="4631" w:author="Berdyeva, Elena" w:date="2023-11-08T22:35:00Z">
        <w:r w:rsidR="00B41A19" w:rsidRPr="00F00AD9">
          <w:rPr>
            <w:highlight w:val="yellow"/>
            <w:lang w:bidi="ru-RU"/>
          </w:rPr>
          <w:t xml:space="preserve">приведены в Таблице </w:t>
        </w:r>
      </w:ins>
      <w:ins w:id="4632" w:author="ITU-R" w:date="2023-11-04T18:29:00Z">
        <w:r w:rsidRPr="00F00AD9">
          <w:rPr>
            <w:highlight w:val="yellow"/>
          </w:rPr>
          <w:t>A2-</w:t>
        </w:r>
      </w:ins>
      <w:ins w:id="4633" w:author="作成者">
        <w:r w:rsidRPr="00F00AD9">
          <w:rPr>
            <w:highlight w:val="yellow"/>
            <w:rPrChange w:id="4634" w:author="Sikacheva, Violetta" w:date="2023-11-16T13:09:00Z">
              <w:rPr>
                <w:b/>
                <w:bCs/>
              </w:rPr>
            </w:rPrChange>
          </w:rPr>
          <w:t>7</w:t>
        </w:r>
      </w:ins>
      <w:ins w:id="4635" w:author="Berdyeva, Elena" w:date="2023-11-08T22:35:00Z">
        <w:r w:rsidR="00B41A19" w:rsidRPr="00F00AD9">
          <w:rPr>
            <w:highlight w:val="yellow"/>
            <w:lang w:bidi="ru-RU"/>
          </w:rPr>
          <w:t>, ниже:</w:t>
        </w:r>
      </w:ins>
    </w:p>
    <w:p w14:paraId="12133338" w14:textId="73CEE7EB" w:rsidR="00C778D6" w:rsidRPr="00F00AD9" w:rsidRDefault="00C778D6" w:rsidP="00C778D6">
      <w:pPr>
        <w:pStyle w:val="TableNo"/>
        <w:rPr>
          <w:ins w:id="4636" w:author="Berdyeva, Elena" w:date="2023-11-08T22:58:00Z"/>
          <w:highlight w:val="yellow"/>
        </w:rPr>
      </w:pPr>
      <w:ins w:id="4637" w:author="Berdyeva, Elena" w:date="2023-11-08T22:58:00Z">
        <w:r w:rsidRPr="00F00AD9">
          <w:rPr>
            <w:highlight w:val="yellow"/>
            <w:lang w:bidi="ru-RU"/>
          </w:rPr>
          <w:t xml:space="preserve">ТАБЛИЦА </w:t>
        </w:r>
      </w:ins>
      <w:ins w:id="4638" w:author="ITU-R" w:date="2023-11-04T18:29:00Z">
        <w:r w:rsidR="00011AF1" w:rsidRPr="00F00AD9">
          <w:rPr>
            <w:highlight w:val="yellow"/>
          </w:rPr>
          <w:t>a2-</w:t>
        </w:r>
      </w:ins>
      <w:ins w:id="4639" w:author="作成者">
        <w:r w:rsidR="00011AF1" w:rsidRPr="00F00AD9">
          <w:rPr>
            <w:highlight w:val="yellow"/>
            <w:rPrChange w:id="4640" w:author="Sikacheva, Violetta" w:date="2023-11-16T13:09:00Z">
              <w:rPr/>
            </w:rPrChange>
          </w:rPr>
          <w:t>7</w:t>
        </w:r>
      </w:ins>
    </w:p>
    <w:p w14:paraId="05A09A8D" w14:textId="3AF815C6" w:rsidR="00C778D6" w:rsidRPr="00F00AD9" w:rsidRDefault="00C778D6" w:rsidP="00C778D6">
      <w:pPr>
        <w:pStyle w:val="Tabletitle"/>
        <w:rPr>
          <w:ins w:id="4641" w:author="Berdyeva, Elena" w:date="2023-11-08T22:58:00Z"/>
          <w:highlight w:val="yellow"/>
        </w:rPr>
      </w:pPr>
      <w:ins w:id="4642" w:author="Berdyeva, Elena" w:date="2023-11-08T22:58:00Z">
        <w:r w:rsidRPr="00F00AD9">
          <w:rPr>
            <w:highlight w:val="yellow"/>
            <w:lang w:bidi="ru-RU"/>
          </w:rPr>
          <w:t xml:space="preserve">Вычисленные значения </w:t>
        </w:r>
      </w:ins>
      <w:ins w:id="4643" w:author="作成者">
        <w:r w:rsidR="00011AF1" w:rsidRPr="00F00AD9">
          <w:rPr>
            <w:i/>
            <w:iCs/>
            <w:highlight w:val="yellow"/>
            <w:rPrChange w:id="4644" w:author="Sikacheva, Violetta" w:date="2023-11-16T13:09:00Z">
              <w:rPr>
                <w:i/>
                <w:iCs/>
              </w:rPr>
            </w:rPrChange>
          </w:rPr>
          <w:t>P</w:t>
        </w:r>
        <w:r w:rsidR="00011AF1" w:rsidRPr="00F00AD9">
          <w:rPr>
            <w:i/>
            <w:iCs/>
            <w:highlight w:val="yellow"/>
            <w:vertAlign w:val="subscript"/>
            <w:rPrChange w:id="4645" w:author="Sikacheva, Violetta" w:date="2023-11-16T13:09:00Z">
              <w:rPr>
                <w:i/>
                <w:iCs/>
                <w:vertAlign w:val="subscript"/>
              </w:rPr>
            </w:rPrChange>
          </w:rPr>
          <w:t>j</w:t>
        </w:r>
      </w:ins>
    </w:p>
    <w:tbl>
      <w:tblPr>
        <w:tblW w:w="5575" w:type="dxa"/>
        <w:jc w:val="center"/>
        <w:tblLook w:val="04A0" w:firstRow="1" w:lastRow="0" w:firstColumn="1" w:lastColumn="0" w:noHBand="0" w:noVBand="1"/>
      </w:tblPr>
      <w:tblGrid>
        <w:gridCol w:w="2978"/>
        <w:gridCol w:w="2597"/>
      </w:tblGrid>
      <w:tr w:rsidR="00C778D6" w:rsidRPr="00F00AD9" w14:paraId="51CC821C" w14:textId="77777777" w:rsidTr="00C778D6">
        <w:trPr>
          <w:jc w:val="center"/>
          <w:ins w:id="4646" w:author="Berdyeva, Elena" w:date="2023-11-08T22:58:00Z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D55D754" w14:textId="7DDFEF67" w:rsidR="00C778D6" w:rsidRPr="00F00AD9" w:rsidRDefault="00C778D6" w:rsidP="001072A2">
            <w:pPr>
              <w:pStyle w:val="Tablehead"/>
              <w:rPr>
                <w:ins w:id="4647" w:author="Berdyeva, Elena" w:date="2023-11-08T22:58:00Z"/>
                <w:rFonts w:cstheme="minorBidi"/>
                <w:i/>
                <w:iCs/>
                <w:highlight w:val="yellow"/>
                <w:lang w:val="ru-RU"/>
              </w:rPr>
            </w:pPr>
            <w:ins w:id="4648" w:author="Berdyeva, Elena" w:date="2023-11-08T22:58:00Z">
              <w:r w:rsidRPr="00F00AD9">
                <w:rPr>
                  <w:i/>
                  <w:iCs/>
                  <w:highlight w:val="yellow"/>
                  <w:lang w:val="ru-RU"/>
                </w:rPr>
                <w:t>H</w:t>
              </w:r>
              <w:r w:rsidRPr="00F00AD9">
                <w:rPr>
                  <w:i/>
                  <w:iCs/>
                  <w:highlight w:val="yellow"/>
                  <w:vertAlign w:val="subscript"/>
                  <w:lang w:val="ru-RU"/>
                </w:rPr>
                <w:t>j</w:t>
              </w:r>
            </w:ins>
            <w:ins w:id="4649" w:author="Berdyeva, Elena" w:date="2023-11-08T23:07:00Z">
              <w:r w:rsidR="00011AF1" w:rsidRPr="00F00AD9">
                <w:rPr>
                  <w:i/>
                  <w:iCs/>
                  <w:highlight w:val="yellow"/>
                  <w:vertAlign w:val="subscript"/>
                  <w:lang w:val="ru-RU"/>
                </w:rPr>
                <w:br/>
              </w:r>
              <w:r w:rsidR="00011AF1" w:rsidRPr="00F00AD9">
                <w:rPr>
                  <w:i/>
                  <w:iCs/>
                  <w:highlight w:val="yellow"/>
                  <w:lang w:val="ru-RU"/>
                  <w:rPrChange w:id="4650" w:author="Sikacheva, Violetta" w:date="2023-11-16T13:09:00Z">
                    <w:rPr>
                      <w:rFonts w:cstheme="minorBidi"/>
                      <w:i/>
                      <w:iCs/>
                      <w:highlight w:val="yellow"/>
                      <w:vertAlign w:val="subscript"/>
                      <w:lang w:val="en-US"/>
                    </w:rPr>
                  </w:rPrChange>
                </w:rPr>
                <w:t>(</w:t>
              </w:r>
              <w:r w:rsidR="00011AF1" w:rsidRPr="00F00AD9">
                <w:rPr>
                  <w:i/>
                  <w:iCs/>
                  <w:highlight w:val="yellow"/>
                  <w:lang w:val="ru-RU"/>
                  <w:rPrChange w:id="4651" w:author="Sikacheva, Violetta" w:date="2023-11-16T13:09:00Z">
                    <w:rPr>
                      <w:rFonts w:cstheme="minorBidi"/>
                      <w:i/>
                      <w:iCs/>
                      <w:highlight w:val="yellow"/>
                      <w:vertAlign w:val="subscript"/>
                      <w:lang w:val="ru-RU"/>
                    </w:rPr>
                  </w:rPrChange>
                </w:rPr>
                <w:t>высота)</w:t>
              </w:r>
            </w:ins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132B5FD" w14:textId="3B452D88" w:rsidR="00C778D6" w:rsidRPr="00F00AD9" w:rsidRDefault="00F52D7E" w:rsidP="001072A2">
            <w:pPr>
              <w:pStyle w:val="Tablehead"/>
              <w:rPr>
                <w:ins w:id="4652" w:author="Berdyeva, Elena" w:date="2023-11-08T22:58:00Z"/>
                <w:rFonts w:cstheme="minorBidi"/>
                <w:i/>
                <w:iCs/>
                <w:highlight w:val="yellow"/>
                <w:lang w:val="ru-RU"/>
              </w:rPr>
            </w:pPr>
            <w:ins w:id="4653" w:author="Berdyeva, Elena" w:date="2023-11-08T23:07:00Z">
              <w:r w:rsidRPr="00F00AD9">
                <w:rPr>
                  <w:i/>
                  <w:iCs/>
                  <w:highlight w:val="yellow"/>
                  <w:lang w:val="ru-RU"/>
                  <w:rPrChange w:id="4654" w:author="Sikacheva, Violetta" w:date="2023-11-16T13:09:00Z">
                    <w:rPr>
                      <w:i/>
                      <w:iCs/>
                    </w:rPr>
                  </w:rPrChange>
                </w:rPr>
                <w:t>P</w:t>
              </w:r>
              <w:r w:rsidRPr="00F00AD9">
                <w:rPr>
                  <w:i/>
                  <w:iCs/>
                  <w:highlight w:val="yellow"/>
                  <w:vertAlign w:val="subscript"/>
                  <w:lang w:val="ru-RU"/>
                  <w:rPrChange w:id="4655" w:author="Sikacheva, Violetta" w:date="2023-11-16T13:09:00Z">
                    <w:rPr>
                      <w:i/>
                      <w:iCs/>
                      <w:vertAlign w:val="subscript"/>
                    </w:rPr>
                  </w:rPrChange>
                </w:rPr>
                <w:t>j</w:t>
              </w:r>
              <w:r w:rsidRPr="00F00AD9">
                <w:rPr>
                  <w:i/>
                  <w:iCs/>
                  <w:highlight w:val="yellow"/>
                  <w:vertAlign w:val="subscript"/>
                  <w:lang w:val="ru-RU"/>
                </w:rPr>
                <w:br/>
              </w:r>
              <w:r w:rsidRPr="00F00AD9">
                <w:rPr>
                  <w:b w:val="0"/>
                  <w:highlight w:val="yellow"/>
                  <w:lang w:val="ru-RU"/>
                  <w:rPrChange w:id="4656" w:author="Sikacheva, Violetta" w:date="2023-11-16T13:09:00Z">
                    <w:rPr>
                      <w:b w:val="0"/>
                    </w:rPr>
                  </w:rPrChange>
                </w:rPr>
                <w:t>(</w:t>
              </w:r>
            </w:ins>
            <w:ins w:id="4657" w:author="Ksenia Loskutova" w:date="2023-11-16T11:25:00Z">
              <w:r w:rsidR="003011FA" w:rsidRPr="00F00AD9">
                <w:rPr>
                  <w:b w:val="0"/>
                  <w:highlight w:val="yellow"/>
                  <w:lang w:val="ru-RU"/>
                </w:rPr>
                <w:t>максимальная мощность в эталонной ширине полосы, которая может использоваться при минимальном угле места</w:t>
              </w:r>
            </w:ins>
            <w:ins w:id="4658" w:author="Berdyeva, Elena" w:date="2023-11-08T23:07:00Z">
              <w:r w:rsidRPr="00F00AD9">
                <w:rPr>
                  <w:b w:val="0"/>
                  <w:highlight w:val="yellow"/>
                  <w:lang w:val="ru-RU"/>
                  <w:rPrChange w:id="4659" w:author="Sikacheva, Violetta" w:date="2023-11-16T13:09:00Z">
                    <w:rPr>
                      <w:b w:val="0"/>
                      <w:i/>
                      <w:iCs/>
                    </w:rPr>
                  </w:rPrChange>
                </w:rPr>
                <w:t>)</w:t>
              </w:r>
            </w:ins>
          </w:p>
        </w:tc>
      </w:tr>
      <w:tr w:rsidR="00C778D6" w:rsidRPr="00F00AD9" w14:paraId="3CFB4C6D" w14:textId="77777777" w:rsidTr="00C778D6">
        <w:trPr>
          <w:jc w:val="center"/>
          <w:ins w:id="4660" w:author="Berdyeva, Elena" w:date="2023-11-08T22:58:00Z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84FE7" w14:textId="77777777" w:rsidR="00C778D6" w:rsidRPr="00F00AD9" w:rsidRDefault="00C778D6" w:rsidP="001072A2">
            <w:pPr>
              <w:pStyle w:val="Tablehead"/>
              <w:rPr>
                <w:ins w:id="4661" w:author="Berdyeva, Elena" w:date="2023-11-08T22:58:00Z"/>
                <w:rFonts w:cstheme="minorBidi"/>
                <w:highlight w:val="yellow"/>
                <w:lang w:val="ru-RU"/>
              </w:rPr>
            </w:pPr>
            <w:ins w:id="4662" w:author="Berdyeva, Elena" w:date="2023-11-08T22:58:00Z">
              <w:r w:rsidRPr="00F00AD9">
                <w:rPr>
                  <w:highlight w:val="yellow"/>
                  <w:lang w:val="ru-RU"/>
                </w:rPr>
                <w:t>(км)</w:t>
              </w:r>
            </w:ins>
          </w:p>
        </w:tc>
        <w:tc>
          <w:tcPr>
            <w:tcW w:w="2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E21B1" w14:textId="6644EB24" w:rsidR="00C778D6" w:rsidRPr="00F00AD9" w:rsidRDefault="00C778D6" w:rsidP="001072A2">
            <w:pPr>
              <w:pStyle w:val="Tablehead"/>
              <w:rPr>
                <w:ins w:id="4663" w:author="Berdyeva, Elena" w:date="2023-11-08T22:58:00Z"/>
                <w:rFonts w:cstheme="minorBidi"/>
                <w:highlight w:val="yellow"/>
                <w:lang w:val="ru-RU"/>
              </w:rPr>
            </w:pPr>
            <w:ins w:id="4664" w:author="Berdyeva, Elena" w:date="2023-11-08T22:58:00Z">
              <w:r w:rsidRPr="00F00AD9">
                <w:rPr>
                  <w:highlight w:val="yellow"/>
                  <w:lang w:val="ru-RU"/>
                </w:rPr>
                <w:t>дБ(Вт/</w:t>
              </w:r>
              <w:r w:rsidRPr="00F00AD9">
                <w:rPr>
                  <w:i/>
                  <w:iCs/>
                  <w:highlight w:val="yellow"/>
                  <w:lang w:val="ru-RU"/>
                </w:rPr>
                <w:t>BW</w:t>
              </w:r>
              <w:r w:rsidRPr="00F00AD9">
                <w:rPr>
                  <w:highlight w:val="yellow"/>
                  <w:lang w:val="ru-RU"/>
                </w:rPr>
                <w:t>)</w:t>
              </w:r>
            </w:ins>
          </w:p>
        </w:tc>
      </w:tr>
      <w:tr w:rsidR="00C778D6" w:rsidRPr="00F00AD9" w14:paraId="36EE0281" w14:textId="77777777" w:rsidTr="00C778D6">
        <w:trPr>
          <w:jc w:val="center"/>
          <w:ins w:id="4665" w:author="Berdyeva, Elena" w:date="2023-11-08T22:58:00Z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FB8DC" w14:textId="77777777" w:rsidR="00C778D6" w:rsidRPr="00F00AD9" w:rsidRDefault="00C778D6" w:rsidP="001072A2">
            <w:pPr>
              <w:pStyle w:val="Tabletext"/>
              <w:jc w:val="center"/>
              <w:rPr>
                <w:ins w:id="4666" w:author="Berdyeva, Elena" w:date="2023-11-08T22:58:00Z"/>
                <w:highlight w:val="yellow"/>
              </w:rPr>
            </w:pPr>
            <w:ins w:id="4667" w:author="Berdyeva, Elena" w:date="2023-11-08T22:58:00Z">
              <w:r w:rsidRPr="00F00AD9">
                <w:rPr>
                  <w:highlight w:val="yellow"/>
                </w:rPr>
                <w:t>0,01</w:t>
              </w:r>
            </w:ins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3796E" w14:textId="77777777" w:rsidR="00C778D6" w:rsidRPr="00F00AD9" w:rsidRDefault="00C778D6" w:rsidP="001072A2">
            <w:pPr>
              <w:pStyle w:val="Tabletext"/>
              <w:jc w:val="center"/>
              <w:rPr>
                <w:ins w:id="4668" w:author="Berdyeva, Elena" w:date="2023-11-08T22:58:00Z"/>
                <w:i/>
                <w:iCs/>
                <w:highlight w:val="yellow"/>
              </w:rPr>
            </w:pPr>
            <w:ins w:id="4669" w:author="Berdyeva, Elena" w:date="2023-11-08T22:58:00Z">
              <w:r w:rsidRPr="00F00AD9">
                <w:rPr>
                  <w:i/>
                  <w:highlight w:val="yellow"/>
                  <w:lang w:bidi="ru-RU"/>
                </w:rPr>
                <w:t>Подлежит определению</w:t>
              </w:r>
            </w:ins>
          </w:p>
        </w:tc>
      </w:tr>
      <w:tr w:rsidR="00C778D6" w:rsidRPr="00F00AD9" w14:paraId="53F3E8AA" w14:textId="77777777" w:rsidTr="00C778D6">
        <w:trPr>
          <w:jc w:val="center"/>
          <w:ins w:id="4670" w:author="Berdyeva, Elena" w:date="2023-11-08T22:58:00Z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2D19F" w14:textId="77777777" w:rsidR="00C778D6" w:rsidRPr="00F00AD9" w:rsidRDefault="00C778D6" w:rsidP="001072A2">
            <w:pPr>
              <w:pStyle w:val="Tabletext"/>
              <w:jc w:val="center"/>
              <w:rPr>
                <w:ins w:id="4671" w:author="Berdyeva, Elena" w:date="2023-11-08T22:58:00Z"/>
                <w:highlight w:val="yellow"/>
              </w:rPr>
            </w:pPr>
            <w:ins w:id="4672" w:author="Berdyeva, Elena" w:date="2023-11-08T22:58:00Z">
              <w:r w:rsidRPr="00F00AD9">
                <w:rPr>
                  <w:highlight w:val="yellow"/>
                </w:rPr>
                <w:t>1,0</w:t>
              </w:r>
            </w:ins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0BAE6" w14:textId="77777777" w:rsidR="00C778D6" w:rsidRPr="00F00AD9" w:rsidRDefault="00C778D6" w:rsidP="001072A2">
            <w:pPr>
              <w:pStyle w:val="Tabletext"/>
              <w:jc w:val="center"/>
              <w:rPr>
                <w:ins w:id="4673" w:author="Berdyeva, Elena" w:date="2023-11-08T22:58:00Z"/>
                <w:i/>
                <w:iCs/>
                <w:highlight w:val="yellow"/>
              </w:rPr>
            </w:pPr>
            <w:ins w:id="4674" w:author="Berdyeva, Elena" w:date="2023-11-08T22:58:00Z">
              <w:r w:rsidRPr="00F00AD9">
                <w:rPr>
                  <w:i/>
                  <w:highlight w:val="yellow"/>
                  <w:lang w:bidi="ru-RU"/>
                </w:rPr>
                <w:t>Подлежит определению</w:t>
              </w:r>
            </w:ins>
          </w:p>
        </w:tc>
      </w:tr>
      <w:tr w:rsidR="00C778D6" w:rsidRPr="00F00AD9" w14:paraId="7080C3DA" w14:textId="77777777" w:rsidTr="00C778D6">
        <w:trPr>
          <w:jc w:val="center"/>
          <w:ins w:id="4675" w:author="Berdyeva, Elena" w:date="2023-11-08T22:58:00Z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19800" w14:textId="77777777" w:rsidR="00C778D6" w:rsidRPr="00F00AD9" w:rsidRDefault="00C778D6" w:rsidP="001072A2">
            <w:pPr>
              <w:pStyle w:val="Tabletext"/>
              <w:jc w:val="center"/>
              <w:rPr>
                <w:ins w:id="4676" w:author="Berdyeva, Elena" w:date="2023-11-08T22:58:00Z"/>
                <w:highlight w:val="yellow"/>
              </w:rPr>
            </w:pPr>
            <w:ins w:id="4677" w:author="Berdyeva, Elena" w:date="2023-11-08T22:58:00Z">
              <w:r w:rsidRPr="00F00AD9">
                <w:rPr>
                  <w:highlight w:val="yellow"/>
                </w:rPr>
                <w:t>2,0</w:t>
              </w:r>
            </w:ins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11476" w14:textId="77777777" w:rsidR="00C778D6" w:rsidRPr="00F00AD9" w:rsidRDefault="00C778D6" w:rsidP="001072A2">
            <w:pPr>
              <w:pStyle w:val="Tabletext"/>
              <w:jc w:val="center"/>
              <w:rPr>
                <w:ins w:id="4678" w:author="Berdyeva, Elena" w:date="2023-11-08T22:58:00Z"/>
                <w:i/>
                <w:iCs/>
                <w:highlight w:val="yellow"/>
              </w:rPr>
            </w:pPr>
            <w:ins w:id="4679" w:author="Berdyeva, Elena" w:date="2023-11-08T22:58:00Z">
              <w:r w:rsidRPr="00F00AD9">
                <w:rPr>
                  <w:i/>
                  <w:highlight w:val="yellow"/>
                  <w:lang w:bidi="ru-RU"/>
                </w:rPr>
                <w:t>Подлежит определению</w:t>
              </w:r>
            </w:ins>
          </w:p>
        </w:tc>
      </w:tr>
      <w:tr w:rsidR="00C778D6" w:rsidRPr="00F00AD9" w14:paraId="50DC258A" w14:textId="77777777" w:rsidTr="00C778D6">
        <w:trPr>
          <w:jc w:val="center"/>
          <w:ins w:id="4680" w:author="Berdyeva, Elena" w:date="2023-11-08T22:58:00Z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683E6" w14:textId="77777777" w:rsidR="00C778D6" w:rsidRPr="00F00AD9" w:rsidRDefault="00C778D6" w:rsidP="001072A2">
            <w:pPr>
              <w:pStyle w:val="Tabletext"/>
              <w:jc w:val="center"/>
              <w:rPr>
                <w:ins w:id="4681" w:author="Berdyeva, Elena" w:date="2023-11-08T22:58:00Z"/>
                <w:highlight w:val="yellow"/>
              </w:rPr>
            </w:pPr>
            <w:ins w:id="4682" w:author="Berdyeva, Elena" w:date="2023-11-08T22:58:00Z">
              <w:r w:rsidRPr="00F00AD9">
                <w:rPr>
                  <w:highlight w:val="yellow"/>
                </w:rPr>
                <w:t>3,0</w:t>
              </w:r>
            </w:ins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ED238" w14:textId="77777777" w:rsidR="00C778D6" w:rsidRPr="00F00AD9" w:rsidRDefault="00C778D6" w:rsidP="001072A2">
            <w:pPr>
              <w:pStyle w:val="Tabletext"/>
              <w:jc w:val="center"/>
              <w:rPr>
                <w:ins w:id="4683" w:author="Berdyeva, Elena" w:date="2023-11-08T22:58:00Z"/>
                <w:i/>
                <w:iCs/>
                <w:highlight w:val="yellow"/>
              </w:rPr>
            </w:pPr>
            <w:ins w:id="4684" w:author="Berdyeva, Elena" w:date="2023-11-08T22:58:00Z">
              <w:r w:rsidRPr="00F00AD9">
                <w:rPr>
                  <w:i/>
                  <w:highlight w:val="yellow"/>
                  <w:lang w:bidi="ru-RU"/>
                </w:rPr>
                <w:t>Подлежит определению</w:t>
              </w:r>
            </w:ins>
          </w:p>
        </w:tc>
      </w:tr>
      <w:tr w:rsidR="00C778D6" w:rsidRPr="00F00AD9" w14:paraId="3E649C64" w14:textId="77777777" w:rsidTr="00C778D6">
        <w:trPr>
          <w:jc w:val="center"/>
          <w:ins w:id="4685" w:author="Berdyeva, Elena" w:date="2023-11-08T22:58:00Z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8F18E" w14:textId="77777777" w:rsidR="00C778D6" w:rsidRPr="00F00AD9" w:rsidRDefault="00C778D6" w:rsidP="001072A2">
            <w:pPr>
              <w:pStyle w:val="Tabletext"/>
              <w:jc w:val="center"/>
              <w:rPr>
                <w:ins w:id="4686" w:author="Berdyeva, Elena" w:date="2023-11-08T22:58:00Z"/>
                <w:highlight w:val="yellow"/>
              </w:rPr>
            </w:pPr>
            <w:ins w:id="4687" w:author="Berdyeva, Elena" w:date="2023-11-08T22:58:00Z">
              <w:r w:rsidRPr="00F00AD9">
                <w:rPr>
                  <w:highlight w:val="yellow"/>
                </w:rPr>
                <w:t>4,0</w:t>
              </w:r>
            </w:ins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7A6EF" w14:textId="77777777" w:rsidR="00C778D6" w:rsidRPr="00F00AD9" w:rsidRDefault="00C778D6" w:rsidP="001072A2">
            <w:pPr>
              <w:pStyle w:val="Tabletext"/>
              <w:jc w:val="center"/>
              <w:rPr>
                <w:ins w:id="4688" w:author="Berdyeva, Elena" w:date="2023-11-08T22:58:00Z"/>
                <w:i/>
                <w:iCs/>
                <w:highlight w:val="yellow"/>
              </w:rPr>
            </w:pPr>
            <w:ins w:id="4689" w:author="Berdyeva, Elena" w:date="2023-11-08T22:58:00Z">
              <w:r w:rsidRPr="00F00AD9">
                <w:rPr>
                  <w:i/>
                  <w:highlight w:val="yellow"/>
                  <w:lang w:bidi="ru-RU"/>
                </w:rPr>
                <w:t>Подлежит определению</w:t>
              </w:r>
            </w:ins>
          </w:p>
        </w:tc>
      </w:tr>
      <w:tr w:rsidR="00C778D6" w:rsidRPr="00F00AD9" w14:paraId="39C19172" w14:textId="77777777" w:rsidTr="00C778D6">
        <w:trPr>
          <w:jc w:val="center"/>
          <w:ins w:id="4690" w:author="Berdyeva, Elena" w:date="2023-11-08T22:58:00Z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07774" w14:textId="77777777" w:rsidR="00C778D6" w:rsidRPr="00F00AD9" w:rsidRDefault="00C778D6" w:rsidP="001072A2">
            <w:pPr>
              <w:pStyle w:val="Tabletext"/>
              <w:jc w:val="center"/>
              <w:rPr>
                <w:ins w:id="4691" w:author="Berdyeva, Elena" w:date="2023-11-08T22:58:00Z"/>
                <w:highlight w:val="yellow"/>
              </w:rPr>
            </w:pPr>
            <w:ins w:id="4692" w:author="Berdyeva, Elena" w:date="2023-11-08T22:58:00Z">
              <w:r w:rsidRPr="00F00AD9">
                <w:rPr>
                  <w:highlight w:val="yellow"/>
                </w:rPr>
                <w:t>5,0</w:t>
              </w:r>
            </w:ins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36FC9" w14:textId="77777777" w:rsidR="00C778D6" w:rsidRPr="00F00AD9" w:rsidRDefault="00C778D6" w:rsidP="001072A2">
            <w:pPr>
              <w:pStyle w:val="Tabletext"/>
              <w:jc w:val="center"/>
              <w:rPr>
                <w:ins w:id="4693" w:author="Berdyeva, Elena" w:date="2023-11-08T22:58:00Z"/>
                <w:i/>
                <w:iCs/>
                <w:highlight w:val="yellow"/>
              </w:rPr>
            </w:pPr>
            <w:ins w:id="4694" w:author="Berdyeva, Elena" w:date="2023-11-08T22:58:00Z">
              <w:r w:rsidRPr="00F00AD9">
                <w:rPr>
                  <w:i/>
                  <w:highlight w:val="yellow"/>
                  <w:lang w:bidi="ru-RU"/>
                </w:rPr>
                <w:t>Подлежит определению</w:t>
              </w:r>
            </w:ins>
          </w:p>
        </w:tc>
      </w:tr>
      <w:tr w:rsidR="00C778D6" w:rsidRPr="00F00AD9" w14:paraId="11F487EF" w14:textId="77777777" w:rsidTr="00C778D6">
        <w:trPr>
          <w:jc w:val="center"/>
          <w:ins w:id="4695" w:author="Berdyeva, Elena" w:date="2023-11-08T22:58:00Z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59309" w14:textId="77777777" w:rsidR="00C778D6" w:rsidRPr="00F00AD9" w:rsidRDefault="00C778D6" w:rsidP="001072A2">
            <w:pPr>
              <w:pStyle w:val="Tabletext"/>
              <w:jc w:val="center"/>
              <w:rPr>
                <w:ins w:id="4696" w:author="Berdyeva, Elena" w:date="2023-11-08T22:58:00Z"/>
                <w:highlight w:val="yellow"/>
              </w:rPr>
            </w:pPr>
            <w:ins w:id="4697" w:author="Berdyeva, Elena" w:date="2023-11-08T22:58:00Z">
              <w:r w:rsidRPr="00F00AD9">
                <w:rPr>
                  <w:highlight w:val="yellow"/>
                </w:rPr>
                <w:t>6,0</w:t>
              </w:r>
            </w:ins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6AB31" w14:textId="77777777" w:rsidR="00C778D6" w:rsidRPr="00F00AD9" w:rsidRDefault="00C778D6" w:rsidP="001072A2">
            <w:pPr>
              <w:pStyle w:val="Tabletext"/>
              <w:jc w:val="center"/>
              <w:rPr>
                <w:ins w:id="4698" w:author="Berdyeva, Elena" w:date="2023-11-08T22:58:00Z"/>
                <w:i/>
                <w:iCs/>
                <w:highlight w:val="yellow"/>
              </w:rPr>
            </w:pPr>
            <w:ins w:id="4699" w:author="Berdyeva, Elena" w:date="2023-11-08T22:58:00Z">
              <w:r w:rsidRPr="00F00AD9">
                <w:rPr>
                  <w:i/>
                  <w:highlight w:val="yellow"/>
                  <w:lang w:bidi="ru-RU"/>
                </w:rPr>
                <w:t>Подлежит определению</w:t>
              </w:r>
            </w:ins>
          </w:p>
        </w:tc>
      </w:tr>
      <w:tr w:rsidR="00C778D6" w:rsidRPr="00F00AD9" w14:paraId="5748D811" w14:textId="77777777" w:rsidTr="00C778D6">
        <w:trPr>
          <w:jc w:val="center"/>
          <w:ins w:id="4700" w:author="Berdyeva, Elena" w:date="2023-11-08T22:58:00Z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F8C60" w14:textId="77777777" w:rsidR="00C778D6" w:rsidRPr="00F00AD9" w:rsidRDefault="00C778D6" w:rsidP="001072A2">
            <w:pPr>
              <w:pStyle w:val="Tabletext"/>
              <w:jc w:val="center"/>
              <w:rPr>
                <w:ins w:id="4701" w:author="Berdyeva, Elena" w:date="2023-11-08T22:58:00Z"/>
                <w:highlight w:val="yellow"/>
              </w:rPr>
            </w:pPr>
            <w:ins w:id="4702" w:author="Berdyeva, Elena" w:date="2023-11-08T22:58:00Z">
              <w:r w:rsidRPr="00F00AD9">
                <w:rPr>
                  <w:highlight w:val="yellow"/>
                </w:rPr>
                <w:t>7,0</w:t>
              </w:r>
            </w:ins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933B1" w14:textId="77777777" w:rsidR="00C778D6" w:rsidRPr="00F00AD9" w:rsidRDefault="00C778D6" w:rsidP="001072A2">
            <w:pPr>
              <w:pStyle w:val="Tabletext"/>
              <w:jc w:val="center"/>
              <w:rPr>
                <w:ins w:id="4703" w:author="Berdyeva, Elena" w:date="2023-11-08T22:58:00Z"/>
                <w:i/>
                <w:iCs/>
                <w:highlight w:val="yellow"/>
              </w:rPr>
            </w:pPr>
            <w:ins w:id="4704" w:author="Berdyeva, Elena" w:date="2023-11-08T22:58:00Z">
              <w:r w:rsidRPr="00F00AD9">
                <w:rPr>
                  <w:i/>
                  <w:highlight w:val="yellow"/>
                  <w:lang w:bidi="ru-RU"/>
                </w:rPr>
                <w:t>Подлежит определению</w:t>
              </w:r>
            </w:ins>
          </w:p>
        </w:tc>
      </w:tr>
      <w:tr w:rsidR="00C778D6" w:rsidRPr="00F00AD9" w14:paraId="6DF29CA0" w14:textId="77777777" w:rsidTr="00C778D6">
        <w:trPr>
          <w:jc w:val="center"/>
          <w:ins w:id="4705" w:author="Berdyeva, Elena" w:date="2023-11-08T22:58:00Z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5E210" w14:textId="77777777" w:rsidR="00C778D6" w:rsidRPr="00F00AD9" w:rsidRDefault="00C778D6" w:rsidP="001072A2">
            <w:pPr>
              <w:pStyle w:val="Tabletext"/>
              <w:jc w:val="center"/>
              <w:rPr>
                <w:ins w:id="4706" w:author="Berdyeva, Elena" w:date="2023-11-08T22:58:00Z"/>
                <w:highlight w:val="yellow"/>
              </w:rPr>
            </w:pPr>
            <w:ins w:id="4707" w:author="Berdyeva, Elena" w:date="2023-11-08T22:58:00Z">
              <w:r w:rsidRPr="00F00AD9">
                <w:rPr>
                  <w:highlight w:val="yellow"/>
                </w:rPr>
                <w:t>8,0</w:t>
              </w:r>
            </w:ins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E4A25" w14:textId="77777777" w:rsidR="00C778D6" w:rsidRPr="00F00AD9" w:rsidRDefault="00C778D6" w:rsidP="001072A2">
            <w:pPr>
              <w:pStyle w:val="Tabletext"/>
              <w:jc w:val="center"/>
              <w:rPr>
                <w:ins w:id="4708" w:author="Berdyeva, Elena" w:date="2023-11-08T22:58:00Z"/>
                <w:i/>
                <w:iCs/>
                <w:highlight w:val="yellow"/>
              </w:rPr>
            </w:pPr>
            <w:ins w:id="4709" w:author="Berdyeva, Elena" w:date="2023-11-08T22:58:00Z">
              <w:r w:rsidRPr="00F00AD9">
                <w:rPr>
                  <w:i/>
                  <w:highlight w:val="yellow"/>
                  <w:lang w:bidi="ru-RU"/>
                </w:rPr>
                <w:t>Подлежит определению</w:t>
              </w:r>
            </w:ins>
          </w:p>
        </w:tc>
      </w:tr>
      <w:tr w:rsidR="00C778D6" w:rsidRPr="00F00AD9" w14:paraId="2F538379" w14:textId="77777777" w:rsidTr="00C778D6">
        <w:trPr>
          <w:jc w:val="center"/>
          <w:ins w:id="4710" w:author="Berdyeva, Elena" w:date="2023-11-08T22:58:00Z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F99E4" w14:textId="77777777" w:rsidR="00C778D6" w:rsidRPr="00F00AD9" w:rsidRDefault="00C778D6" w:rsidP="001072A2">
            <w:pPr>
              <w:pStyle w:val="Tabletext"/>
              <w:jc w:val="center"/>
              <w:rPr>
                <w:ins w:id="4711" w:author="Berdyeva, Elena" w:date="2023-11-08T22:58:00Z"/>
                <w:highlight w:val="yellow"/>
              </w:rPr>
            </w:pPr>
            <w:ins w:id="4712" w:author="Berdyeva, Elena" w:date="2023-11-08T22:58:00Z">
              <w:r w:rsidRPr="00F00AD9">
                <w:rPr>
                  <w:highlight w:val="yellow"/>
                </w:rPr>
                <w:t>9,0</w:t>
              </w:r>
            </w:ins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F8BBB" w14:textId="77777777" w:rsidR="00C778D6" w:rsidRPr="00F00AD9" w:rsidRDefault="00C778D6" w:rsidP="001072A2">
            <w:pPr>
              <w:pStyle w:val="Tabletext"/>
              <w:jc w:val="center"/>
              <w:rPr>
                <w:ins w:id="4713" w:author="Berdyeva, Elena" w:date="2023-11-08T22:58:00Z"/>
                <w:i/>
                <w:iCs/>
                <w:highlight w:val="yellow"/>
              </w:rPr>
            </w:pPr>
            <w:ins w:id="4714" w:author="Berdyeva, Elena" w:date="2023-11-08T22:58:00Z">
              <w:r w:rsidRPr="00F00AD9">
                <w:rPr>
                  <w:i/>
                  <w:highlight w:val="yellow"/>
                  <w:lang w:bidi="ru-RU"/>
                </w:rPr>
                <w:t>Подлежит определению</w:t>
              </w:r>
            </w:ins>
          </w:p>
        </w:tc>
      </w:tr>
      <w:tr w:rsidR="00C778D6" w:rsidRPr="00F00AD9" w14:paraId="7F575D36" w14:textId="77777777" w:rsidTr="00C778D6">
        <w:trPr>
          <w:jc w:val="center"/>
          <w:ins w:id="4715" w:author="Berdyeva, Elena" w:date="2023-11-08T22:58:00Z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78E3A" w14:textId="77777777" w:rsidR="00C778D6" w:rsidRPr="00F00AD9" w:rsidRDefault="00C778D6" w:rsidP="001072A2">
            <w:pPr>
              <w:pStyle w:val="Tabletext"/>
              <w:jc w:val="center"/>
              <w:rPr>
                <w:ins w:id="4716" w:author="Berdyeva, Elena" w:date="2023-11-08T22:58:00Z"/>
                <w:highlight w:val="yellow"/>
              </w:rPr>
            </w:pPr>
            <w:ins w:id="4717" w:author="Berdyeva, Elena" w:date="2023-11-08T22:58:00Z">
              <w:r w:rsidRPr="00F00AD9">
                <w:rPr>
                  <w:highlight w:val="yellow"/>
                </w:rPr>
                <w:t>10,0</w:t>
              </w:r>
            </w:ins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815AC" w14:textId="77777777" w:rsidR="00C778D6" w:rsidRPr="00F00AD9" w:rsidRDefault="00C778D6" w:rsidP="001072A2">
            <w:pPr>
              <w:pStyle w:val="Tabletext"/>
              <w:jc w:val="center"/>
              <w:rPr>
                <w:ins w:id="4718" w:author="Berdyeva, Elena" w:date="2023-11-08T22:58:00Z"/>
                <w:i/>
                <w:iCs/>
                <w:highlight w:val="yellow"/>
              </w:rPr>
            </w:pPr>
            <w:ins w:id="4719" w:author="Berdyeva, Elena" w:date="2023-11-08T22:58:00Z">
              <w:r w:rsidRPr="00F00AD9">
                <w:rPr>
                  <w:i/>
                  <w:highlight w:val="yellow"/>
                  <w:lang w:bidi="ru-RU"/>
                </w:rPr>
                <w:t>Подлежит определению</w:t>
              </w:r>
            </w:ins>
          </w:p>
        </w:tc>
      </w:tr>
      <w:tr w:rsidR="00C778D6" w:rsidRPr="00F00AD9" w14:paraId="740CCBC2" w14:textId="77777777" w:rsidTr="00C778D6">
        <w:trPr>
          <w:jc w:val="center"/>
          <w:ins w:id="4720" w:author="Berdyeva, Elena" w:date="2023-11-08T22:58:00Z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FE9BC" w14:textId="77777777" w:rsidR="00C778D6" w:rsidRPr="00F00AD9" w:rsidRDefault="00C778D6" w:rsidP="001072A2">
            <w:pPr>
              <w:pStyle w:val="Tabletext"/>
              <w:jc w:val="center"/>
              <w:rPr>
                <w:ins w:id="4721" w:author="Berdyeva, Elena" w:date="2023-11-08T22:58:00Z"/>
                <w:highlight w:val="yellow"/>
              </w:rPr>
            </w:pPr>
            <w:ins w:id="4722" w:author="Berdyeva, Elena" w:date="2023-11-08T22:58:00Z">
              <w:r w:rsidRPr="00F00AD9">
                <w:rPr>
                  <w:highlight w:val="yellow"/>
                </w:rPr>
                <w:t>11,0</w:t>
              </w:r>
            </w:ins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6BAB8" w14:textId="77777777" w:rsidR="00C778D6" w:rsidRPr="00F00AD9" w:rsidRDefault="00C778D6" w:rsidP="001072A2">
            <w:pPr>
              <w:pStyle w:val="Tabletext"/>
              <w:jc w:val="center"/>
              <w:rPr>
                <w:ins w:id="4723" w:author="Berdyeva, Elena" w:date="2023-11-08T22:58:00Z"/>
                <w:i/>
                <w:iCs/>
                <w:highlight w:val="yellow"/>
              </w:rPr>
            </w:pPr>
            <w:ins w:id="4724" w:author="Berdyeva, Elena" w:date="2023-11-08T22:58:00Z">
              <w:r w:rsidRPr="00F00AD9">
                <w:rPr>
                  <w:i/>
                  <w:highlight w:val="yellow"/>
                  <w:lang w:bidi="ru-RU"/>
                </w:rPr>
                <w:t>Подлежит определению</w:t>
              </w:r>
            </w:ins>
          </w:p>
        </w:tc>
      </w:tr>
      <w:tr w:rsidR="00C778D6" w:rsidRPr="00F00AD9" w14:paraId="05AFD150" w14:textId="77777777" w:rsidTr="00C778D6">
        <w:trPr>
          <w:jc w:val="center"/>
          <w:ins w:id="4725" w:author="Berdyeva, Elena" w:date="2023-11-08T22:58:00Z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1D534" w14:textId="77777777" w:rsidR="00C778D6" w:rsidRPr="00F00AD9" w:rsidRDefault="00C778D6" w:rsidP="001072A2">
            <w:pPr>
              <w:pStyle w:val="Tabletext"/>
              <w:jc w:val="center"/>
              <w:rPr>
                <w:ins w:id="4726" w:author="Berdyeva, Elena" w:date="2023-11-08T22:58:00Z"/>
                <w:highlight w:val="yellow"/>
              </w:rPr>
            </w:pPr>
            <w:ins w:id="4727" w:author="Berdyeva, Elena" w:date="2023-11-08T22:58:00Z">
              <w:r w:rsidRPr="00F00AD9">
                <w:rPr>
                  <w:highlight w:val="yellow"/>
                </w:rPr>
                <w:t>12,0</w:t>
              </w:r>
            </w:ins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CEBF4" w14:textId="77777777" w:rsidR="00C778D6" w:rsidRPr="00F00AD9" w:rsidRDefault="00C778D6" w:rsidP="001072A2">
            <w:pPr>
              <w:pStyle w:val="Tabletext"/>
              <w:jc w:val="center"/>
              <w:rPr>
                <w:ins w:id="4728" w:author="Berdyeva, Elena" w:date="2023-11-08T22:58:00Z"/>
                <w:i/>
                <w:iCs/>
                <w:highlight w:val="yellow"/>
              </w:rPr>
            </w:pPr>
            <w:ins w:id="4729" w:author="Berdyeva, Elena" w:date="2023-11-08T22:58:00Z">
              <w:r w:rsidRPr="00F00AD9">
                <w:rPr>
                  <w:i/>
                  <w:highlight w:val="yellow"/>
                  <w:lang w:bidi="ru-RU"/>
                </w:rPr>
                <w:t>Подлежит определению</w:t>
              </w:r>
            </w:ins>
          </w:p>
        </w:tc>
      </w:tr>
      <w:tr w:rsidR="00C778D6" w:rsidRPr="00F00AD9" w14:paraId="5D85525F" w14:textId="77777777" w:rsidTr="00C778D6">
        <w:trPr>
          <w:jc w:val="center"/>
          <w:ins w:id="4730" w:author="Berdyeva, Elena" w:date="2023-11-08T22:58:00Z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DAA80" w14:textId="77777777" w:rsidR="00C778D6" w:rsidRPr="00F00AD9" w:rsidRDefault="00C778D6" w:rsidP="001072A2">
            <w:pPr>
              <w:pStyle w:val="Tabletext"/>
              <w:jc w:val="center"/>
              <w:rPr>
                <w:ins w:id="4731" w:author="Berdyeva, Elena" w:date="2023-11-08T22:58:00Z"/>
                <w:highlight w:val="yellow"/>
              </w:rPr>
            </w:pPr>
            <w:ins w:id="4732" w:author="Berdyeva, Elena" w:date="2023-11-08T22:58:00Z">
              <w:r w:rsidRPr="00F00AD9">
                <w:rPr>
                  <w:highlight w:val="yellow"/>
                </w:rPr>
                <w:t>13,0</w:t>
              </w:r>
            </w:ins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2D26E" w14:textId="77777777" w:rsidR="00C778D6" w:rsidRPr="00F00AD9" w:rsidRDefault="00C778D6" w:rsidP="001072A2">
            <w:pPr>
              <w:pStyle w:val="Tabletext"/>
              <w:jc w:val="center"/>
              <w:rPr>
                <w:ins w:id="4733" w:author="Berdyeva, Elena" w:date="2023-11-08T22:58:00Z"/>
                <w:i/>
                <w:iCs/>
                <w:highlight w:val="yellow"/>
              </w:rPr>
            </w:pPr>
            <w:ins w:id="4734" w:author="Berdyeva, Elena" w:date="2023-11-08T22:58:00Z">
              <w:r w:rsidRPr="00F00AD9">
                <w:rPr>
                  <w:i/>
                  <w:highlight w:val="yellow"/>
                  <w:lang w:bidi="ru-RU"/>
                </w:rPr>
                <w:t>Подлежит определению</w:t>
              </w:r>
            </w:ins>
          </w:p>
        </w:tc>
      </w:tr>
      <w:tr w:rsidR="00C778D6" w:rsidRPr="00F00AD9" w14:paraId="623FDBA0" w14:textId="77777777" w:rsidTr="00C778D6">
        <w:trPr>
          <w:jc w:val="center"/>
          <w:ins w:id="4735" w:author="Berdyeva, Elena" w:date="2023-11-08T22:58:00Z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5FD46" w14:textId="77777777" w:rsidR="00C778D6" w:rsidRPr="00F00AD9" w:rsidRDefault="00C778D6" w:rsidP="001072A2">
            <w:pPr>
              <w:pStyle w:val="Tabletext"/>
              <w:jc w:val="center"/>
              <w:rPr>
                <w:ins w:id="4736" w:author="Berdyeva, Elena" w:date="2023-11-08T22:58:00Z"/>
                <w:highlight w:val="yellow"/>
              </w:rPr>
            </w:pPr>
            <w:ins w:id="4737" w:author="Berdyeva, Elena" w:date="2023-11-08T22:58:00Z">
              <w:r w:rsidRPr="00F00AD9">
                <w:rPr>
                  <w:highlight w:val="yellow"/>
                </w:rPr>
                <w:t>14,0</w:t>
              </w:r>
            </w:ins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23C74" w14:textId="77777777" w:rsidR="00C778D6" w:rsidRPr="00F00AD9" w:rsidRDefault="00C778D6" w:rsidP="001072A2">
            <w:pPr>
              <w:pStyle w:val="Tabletext"/>
              <w:jc w:val="center"/>
              <w:rPr>
                <w:ins w:id="4738" w:author="Berdyeva, Elena" w:date="2023-11-08T22:58:00Z"/>
                <w:i/>
                <w:iCs/>
                <w:highlight w:val="yellow"/>
              </w:rPr>
            </w:pPr>
            <w:ins w:id="4739" w:author="Berdyeva, Elena" w:date="2023-11-08T22:58:00Z">
              <w:r w:rsidRPr="00F00AD9">
                <w:rPr>
                  <w:i/>
                  <w:highlight w:val="yellow"/>
                  <w:lang w:bidi="ru-RU"/>
                </w:rPr>
                <w:t>Подлежит определению</w:t>
              </w:r>
            </w:ins>
          </w:p>
        </w:tc>
      </w:tr>
      <w:tr w:rsidR="00C778D6" w:rsidRPr="00F00AD9" w14:paraId="03BA171C" w14:textId="77777777" w:rsidTr="00C778D6">
        <w:trPr>
          <w:jc w:val="center"/>
          <w:ins w:id="4740" w:author="Berdyeva, Elena" w:date="2023-11-08T22:58:00Z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96A9B" w14:textId="77777777" w:rsidR="00C778D6" w:rsidRPr="00F00AD9" w:rsidRDefault="00C778D6" w:rsidP="001072A2">
            <w:pPr>
              <w:pStyle w:val="Tabletext"/>
              <w:jc w:val="center"/>
              <w:rPr>
                <w:ins w:id="4741" w:author="Berdyeva, Elena" w:date="2023-11-08T22:58:00Z"/>
                <w:highlight w:val="yellow"/>
              </w:rPr>
            </w:pPr>
            <w:ins w:id="4742" w:author="Berdyeva, Elena" w:date="2023-11-08T22:58:00Z">
              <w:r w:rsidRPr="00F00AD9">
                <w:rPr>
                  <w:highlight w:val="yellow"/>
                </w:rPr>
                <w:t>15,0</w:t>
              </w:r>
            </w:ins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BA237" w14:textId="77777777" w:rsidR="00C778D6" w:rsidRPr="00F00AD9" w:rsidRDefault="00C778D6" w:rsidP="001072A2">
            <w:pPr>
              <w:pStyle w:val="Tabletext"/>
              <w:jc w:val="center"/>
              <w:rPr>
                <w:ins w:id="4743" w:author="Berdyeva, Elena" w:date="2023-11-08T22:58:00Z"/>
                <w:i/>
                <w:iCs/>
                <w:highlight w:val="yellow"/>
              </w:rPr>
            </w:pPr>
            <w:ins w:id="4744" w:author="Berdyeva, Elena" w:date="2023-11-08T22:58:00Z">
              <w:r w:rsidRPr="00F00AD9">
                <w:rPr>
                  <w:i/>
                  <w:highlight w:val="yellow"/>
                  <w:lang w:bidi="ru-RU"/>
                </w:rPr>
                <w:t>Подлежит определению</w:t>
              </w:r>
            </w:ins>
          </w:p>
        </w:tc>
      </w:tr>
    </w:tbl>
    <w:p w14:paraId="15154AFE" w14:textId="77777777" w:rsidR="00C778D6" w:rsidRPr="00F00AD9" w:rsidRDefault="00C778D6" w:rsidP="00C778D6">
      <w:pPr>
        <w:pStyle w:val="Tablefin"/>
        <w:rPr>
          <w:ins w:id="4745" w:author="Berdyeva, Elena" w:date="2023-11-08T22:58:00Z"/>
          <w:highlight w:val="yellow"/>
          <w:lang w:val="ru-RU"/>
        </w:rPr>
      </w:pPr>
    </w:p>
    <w:p w14:paraId="5D2AB405" w14:textId="4F663832" w:rsidR="00C21D3C" w:rsidRPr="00F00AD9" w:rsidRDefault="00C21D3C" w:rsidP="00C21D3C">
      <w:pPr>
        <w:pStyle w:val="enumlev2"/>
        <w:rPr>
          <w:ins w:id="4746" w:author="Sikacheva, Violetta" w:date="2023-11-16T13:00:00Z"/>
          <w:highlight w:val="yellow"/>
        </w:rPr>
      </w:pPr>
      <w:ins w:id="4747" w:author="Sikacheva, Violetta" w:date="2023-11-16T13:00:00Z">
        <w:r w:rsidRPr="00F00AD9">
          <w:rPr>
            <w:i/>
            <w:iCs/>
            <w:highlight w:val="yellow"/>
            <w:rPrChange w:id="4748" w:author="Sikacheva, Violetta" w:date="2023-11-16T13:09:00Z">
              <w:rPr>
                <w:i/>
                <w:iCs/>
                <w:highlight w:val="yellow"/>
                <w:lang w:val="en-US"/>
              </w:rPr>
            </w:rPrChange>
          </w:rPr>
          <w:t>c</w:t>
        </w:r>
        <w:r w:rsidRPr="00F00AD9">
          <w:rPr>
            <w:i/>
            <w:iCs/>
            <w:highlight w:val="yellow"/>
          </w:rPr>
          <w:t>)</w:t>
        </w:r>
        <w:r w:rsidRPr="00F00AD9">
          <w:rPr>
            <w:highlight w:val="yellow"/>
          </w:rPr>
          <w:tab/>
          <w:t xml:space="preserve">Для каждой высоты </w:t>
        </w:r>
        <w:r w:rsidRPr="00F00AD9">
          <w:rPr>
            <w:i/>
            <w:iCs/>
            <w:highlight w:val="yellow"/>
            <w:rPrChange w:id="4749" w:author="Sikacheva, Violetta" w:date="2023-11-16T13:09:00Z">
              <w:rPr>
                <w:i/>
                <w:iCs/>
                <w:highlight w:val="yellow"/>
                <w:lang w:val="en-US"/>
              </w:rPr>
            </w:rPrChange>
          </w:rPr>
          <w:t>H</w:t>
        </w:r>
        <w:r w:rsidRPr="00F00AD9">
          <w:rPr>
            <w:i/>
            <w:iCs/>
            <w:highlight w:val="yellow"/>
            <w:vertAlign w:val="subscript"/>
            <w:rPrChange w:id="4750" w:author="Sikacheva, Violetta" w:date="2023-11-16T13:09:00Z">
              <w:rPr>
                <w:i/>
                <w:iCs/>
                <w:highlight w:val="yellow"/>
                <w:vertAlign w:val="subscript"/>
                <w:lang w:val="en-US"/>
              </w:rPr>
            </w:rPrChange>
          </w:rPr>
          <w:t>j</w:t>
        </w:r>
        <w:r w:rsidRPr="00F00AD9">
          <w:rPr>
            <w:highlight w:val="yellow"/>
            <w:vertAlign w:val="subscript"/>
            <w:rPrChange w:id="4751" w:author="Sikacheva, Violetta" w:date="2023-11-16T13:09:00Z">
              <w:rPr>
                <w:highlight w:val="yellow"/>
                <w:vertAlign w:val="subscript"/>
                <w:lang w:val="en-US"/>
              </w:rPr>
            </w:rPrChange>
          </w:rPr>
          <w:t> </w:t>
        </w:r>
        <w:r w:rsidRPr="00F00AD9">
          <w:rPr>
            <w:highlight w:val="yellow"/>
          </w:rPr>
          <w:t xml:space="preserve">= </w:t>
        </w:r>
        <w:r w:rsidRPr="00F00AD9">
          <w:rPr>
            <w:i/>
            <w:iCs/>
            <w:highlight w:val="yellow"/>
            <w:rPrChange w:id="4752" w:author="Sikacheva, Violetta" w:date="2023-11-16T13:09:00Z">
              <w:rPr>
                <w:i/>
                <w:iCs/>
                <w:highlight w:val="yellow"/>
                <w:lang w:val="en-US"/>
              </w:rPr>
            </w:rPrChange>
          </w:rPr>
          <w:t>H</w:t>
        </w:r>
        <w:r w:rsidRPr="00F00AD9">
          <w:rPr>
            <w:i/>
            <w:iCs/>
            <w:highlight w:val="yellow"/>
            <w:vertAlign w:val="subscript"/>
            <w:rPrChange w:id="4753" w:author="Sikacheva, Violetta" w:date="2023-11-16T13:09:00Z">
              <w:rPr>
                <w:i/>
                <w:iCs/>
                <w:highlight w:val="yellow"/>
                <w:vertAlign w:val="subscript"/>
                <w:lang w:val="en-US"/>
              </w:rPr>
            </w:rPrChange>
          </w:rPr>
          <w:t>min</w:t>
        </w:r>
        <w:r w:rsidRPr="00F00AD9">
          <w:rPr>
            <w:highlight w:val="yellow"/>
          </w:rPr>
          <w:t xml:space="preserve">, </w:t>
        </w:r>
        <w:r w:rsidRPr="00F00AD9">
          <w:rPr>
            <w:i/>
            <w:iCs/>
            <w:highlight w:val="yellow"/>
            <w:rPrChange w:id="4754" w:author="Sikacheva, Violetta" w:date="2023-11-16T13:09:00Z">
              <w:rPr>
                <w:i/>
                <w:iCs/>
                <w:highlight w:val="yellow"/>
                <w:lang w:val="en-US"/>
              </w:rPr>
            </w:rPrChange>
          </w:rPr>
          <w:t>H</w:t>
        </w:r>
        <w:r w:rsidRPr="00F00AD9">
          <w:rPr>
            <w:i/>
            <w:iCs/>
            <w:highlight w:val="yellow"/>
            <w:vertAlign w:val="subscript"/>
            <w:rPrChange w:id="4755" w:author="Sikacheva, Violetta" w:date="2023-11-16T13:09:00Z">
              <w:rPr>
                <w:i/>
                <w:iCs/>
                <w:highlight w:val="yellow"/>
                <w:vertAlign w:val="subscript"/>
                <w:lang w:val="en-US"/>
              </w:rPr>
            </w:rPrChange>
          </w:rPr>
          <w:t>min</w:t>
        </w:r>
        <w:r w:rsidRPr="00F00AD9">
          <w:rPr>
            <w:highlight w:val="yellow"/>
            <w:vertAlign w:val="subscript"/>
          </w:rPr>
          <w:t xml:space="preserve"> </w:t>
        </w:r>
        <w:r w:rsidRPr="00F00AD9">
          <w:rPr>
            <w:highlight w:val="yellow"/>
          </w:rPr>
          <w:t xml:space="preserve">+ </w:t>
        </w:r>
        <w:r w:rsidRPr="00F00AD9">
          <w:rPr>
            <w:i/>
            <w:iCs/>
            <w:highlight w:val="yellow"/>
            <w:rPrChange w:id="4756" w:author="Sikacheva, Violetta" w:date="2023-11-16T13:09:00Z">
              <w:rPr>
                <w:i/>
                <w:iCs/>
                <w:highlight w:val="yellow"/>
                <w:lang w:val="en-US"/>
              </w:rPr>
            </w:rPrChange>
          </w:rPr>
          <w:t>H</w:t>
        </w:r>
        <w:r w:rsidRPr="00F00AD9">
          <w:rPr>
            <w:i/>
            <w:iCs/>
            <w:highlight w:val="yellow"/>
            <w:vertAlign w:val="subscript"/>
            <w:rPrChange w:id="4757" w:author="Sikacheva, Violetta" w:date="2023-11-16T13:09:00Z">
              <w:rPr>
                <w:i/>
                <w:iCs/>
                <w:highlight w:val="yellow"/>
                <w:vertAlign w:val="subscript"/>
                <w:lang w:val="en-US"/>
              </w:rPr>
            </w:rPrChange>
          </w:rPr>
          <w:t>step</w:t>
        </w:r>
        <w:r w:rsidRPr="00F00AD9">
          <w:rPr>
            <w:highlight w:val="yellow"/>
          </w:rPr>
          <w:t xml:space="preserve">, …, </w:t>
        </w:r>
        <w:r w:rsidRPr="00F00AD9">
          <w:rPr>
            <w:i/>
            <w:iCs/>
            <w:highlight w:val="yellow"/>
            <w:rPrChange w:id="4758" w:author="Sikacheva, Violetta" w:date="2023-11-16T13:09:00Z">
              <w:rPr>
                <w:i/>
                <w:iCs/>
                <w:highlight w:val="yellow"/>
                <w:lang w:val="en-US"/>
              </w:rPr>
            </w:rPrChange>
          </w:rPr>
          <w:t>H</w:t>
        </w:r>
        <w:r w:rsidRPr="00F00AD9">
          <w:rPr>
            <w:i/>
            <w:iCs/>
            <w:highlight w:val="yellow"/>
            <w:vertAlign w:val="subscript"/>
            <w:rPrChange w:id="4759" w:author="Sikacheva, Violetta" w:date="2023-11-16T13:09:00Z">
              <w:rPr>
                <w:i/>
                <w:iCs/>
                <w:highlight w:val="yellow"/>
                <w:vertAlign w:val="subscript"/>
                <w:lang w:val="en-US"/>
              </w:rPr>
            </w:rPrChange>
          </w:rPr>
          <w:t>max</w:t>
        </w:r>
        <w:r w:rsidRPr="00F00AD9">
          <w:rPr>
            <w:highlight w:val="yellow"/>
          </w:rPr>
          <w:t xml:space="preserve"> и каждого излучения в рассматриваемых группах излучений, рассчитать минимальную и максимальную мощность излучения в эталонной ширине полосы:</w:t>
        </w:r>
      </w:ins>
    </w:p>
    <w:p w14:paraId="4A49102A" w14:textId="1F4D407C" w:rsidR="00C21D3C" w:rsidRPr="00F00AD9" w:rsidRDefault="00C21D3C" w:rsidP="00C21D3C">
      <w:pPr>
        <w:pStyle w:val="Equation"/>
        <w:rPr>
          <w:ins w:id="4760" w:author="Sikacheva, Violetta" w:date="2023-11-16T13:00:00Z"/>
          <w:highlight w:val="yellow"/>
          <w:rPrChange w:id="4761" w:author="Sikacheva, Violetta" w:date="2023-11-16T13:09:00Z">
            <w:rPr>
              <w:ins w:id="4762" w:author="Sikacheva, Violetta" w:date="2023-11-16T13:00:00Z"/>
              <w:highlight w:val="yellow"/>
              <w:lang w:val="en-US"/>
            </w:rPr>
          </w:rPrChange>
        </w:rPr>
      </w:pPr>
      <w:ins w:id="4763" w:author="Sikacheva, Violetta" w:date="2023-11-16T13:00:00Z">
        <w:r w:rsidRPr="00F00AD9">
          <w:rPr>
            <w:highlight w:val="yellow"/>
          </w:rPr>
          <w:tab/>
        </w:r>
        <w:r w:rsidRPr="00F00AD9">
          <w:rPr>
            <w:highlight w:val="yellow"/>
          </w:rPr>
          <w:tab/>
        </w:r>
      </w:ins>
      <w:ins w:id="4764" w:author="Sikacheva, Violetta" w:date="2023-11-16T13:00:00Z">
        <w:r w:rsidRPr="00C441E3">
          <w:rPr>
            <w:position w:val="-16"/>
            <w:highlight w:val="yellow"/>
          </w:rPr>
          <w:object w:dxaOrig="7860" w:dyaOrig="440" w14:anchorId="2BF83A63">
            <v:shape id="_x0000_i1039" type="#_x0000_t75" style="width:393pt;height:21.75pt" o:ole="">
              <v:imagedata r:id="rId47" o:title=""/>
            </v:shape>
            <o:OLEObject Type="Embed" ProgID="Equation.DSMT4" ShapeID="_x0000_i1039" DrawAspect="Content" ObjectID="_1761647747" r:id="rId48"/>
          </w:object>
        </w:r>
      </w:ins>
      <w:ins w:id="4765" w:author="Sikacheva, Violetta" w:date="2023-11-16T13:02:00Z">
        <w:r w:rsidR="005B6042" w:rsidRPr="00F00AD9">
          <w:rPr>
            <w:highlight w:val="yellow"/>
          </w:rPr>
          <w:t>,</w:t>
        </w:r>
      </w:ins>
    </w:p>
    <w:p w14:paraId="6FFDE7C2" w14:textId="12E95719" w:rsidR="00C21D3C" w:rsidRPr="00F00AD9" w:rsidRDefault="00A31CC2" w:rsidP="00C21D3C">
      <w:pPr>
        <w:pStyle w:val="Equation"/>
        <w:rPr>
          <w:ins w:id="4766" w:author="Sikacheva, Violetta" w:date="2023-11-16T13:00:00Z"/>
          <w:highlight w:val="yellow"/>
          <w:rPrChange w:id="4767" w:author="Sikacheva, Violetta" w:date="2023-11-16T13:09:00Z">
            <w:rPr>
              <w:ins w:id="4768" w:author="Sikacheva, Violetta" w:date="2023-11-16T13:00:00Z"/>
              <w:highlight w:val="yellow"/>
              <w:lang w:val="en-US"/>
            </w:rPr>
          </w:rPrChange>
        </w:rPr>
      </w:pPr>
      <w:ins w:id="4769" w:author="Sikacheva, Violetta" w:date="2023-11-16T13:06:00Z">
        <w:r w:rsidRPr="00F00AD9">
          <w:rPr>
            <w:highlight w:val="yellow"/>
            <w:rPrChange w:id="4770" w:author="Sikacheva, Violetta" w:date="2023-11-16T13:09:00Z">
              <w:rPr>
                <w:highlight w:val="yellow"/>
                <w:lang w:val="en-US"/>
              </w:rPr>
            </w:rPrChange>
          </w:rPr>
          <w:tab/>
        </w:r>
      </w:ins>
      <w:ins w:id="4771" w:author="Sikacheva, Violetta" w:date="2023-11-16T13:06:00Z">
        <w:r w:rsidRPr="00C441E3">
          <w:rPr>
            <w:position w:val="-16"/>
            <w:highlight w:val="yellow"/>
          </w:rPr>
          <w:object w:dxaOrig="7920" w:dyaOrig="440" w14:anchorId="136B67E9">
            <v:shape id="_x0000_i1040" type="#_x0000_t75" style="width:396.75pt;height:21.75pt" o:ole="">
              <v:imagedata r:id="rId49" o:title=""/>
            </v:shape>
            <o:OLEObject Type="Embed" ProgID="Equation.DSMT4" ShapeID="_x0000_i1040" DrawAspect="Content" ObjectID="_1761647748" r:id="rId50"/>
          </w:object>
        </w:r>
      </w:ins>
    </w:p>
    <w:p w14:paraId="7AB0E8C5" w14:textId="77777777" w:rsidR="00C21D3C" w:rsidRPr="00F00AD9" w:rsidRDefault="00C21D3C" w:rsidP="00C21D3C">
      <w:pPr>
        <w:pStyle w:val="enumlev2"/>
        <w:rPr>
          <w:ins w:id="4772" w:author="Sikacheva, Violetta" w:date="2023-11-16T13:00:00Z"/>
          <w:highlight w:val="yellow"/>
        </w:rPr>
      </w:pPr>
      <w:ins w:id="4773" w:author="Sikacheva, Violetta" w:date="2023-11-16T13:00:00Z">
        <w:r w:rsidRPr="00F00AD9">
          <w:rPr>
            <w:i/>
            <w:iCs/>
            <w:highlight w:val="yellow"/>
            <w:rPrChange w:id="4774" w:author="Sikacheva, Violetta" w:date="2023-11-16T13:09:00Z">
              <w:rPr>
                <w:i/>
                <w:iCs/>
                <w:highlight w:val="yellow"/>
                <w:lang w:val="en-US"/>
              </w:rPr>
            </w:rPrChange>
          </w:rPr>
          <w:t>d</w:t>
        </w:r>
        <w:r w:rsidRPr="00F00AD9">
          <w:rPr>
            <w:i/>
            <w:iCs/>
            <w:highlight w:val="yellow"/>
          </w:rPr>
          <w:t>)</w:t>
        </w:r>
        <w:r w:rsidRPr="00F00AD9">
          <w:rPr>
            <w:highlight w:val="yellow"/>
          </w:rPr>
          <w:tab/>
          <w:t xml:space="preserve">Для каждого из излучений в рассматриваемых группах излучений проверить, есть ли по крайней мере одна высота </w:t>
        </w:r>
        <w:r w:rsidRPr="00F00AD9">
          <w:rPr>
            <w:i/>
            <w:iCs/>
            <w:highlight w:val="yellow"/>
            <w:rPrChange w:id="4775" w:author="Sikacheva, Violetta" w:date="2023-11-16T13:09:00Z">
              <w:rPr>
                <w:i/>
                <w:iCs/>
                <w:highlight w:val="yellow"/>
                <w:lang w:val="en-US"/>
              </w:rPr>
            </w:rPrChange>
          </w:rPr>
          <w:t>Hj</w:t>
        </w:r>
        <w:r w:rsidRPr="00F00AD9">
          <w:rPr>
            <w:highlight w:val="yellow"/>
          </w:rPr>
          <w:t xml:space="preserve">, для которой: </w:t>
        </w:r>
      </w:ins>
    </w:p>
    <w:p w14:paraId="354F4F2B" w14:textId="6FDED1F6" w:rsidR="00F52D7E" w:rsidRPr="00F00AD9" w:rsidRDefault="00C21D3C" w:rsidP="00C21D3C">
      <w:pPr>
        <w:pStyle w:val="Equation"/>
        <w:rPr>
          <w:ins w:id="4776" w:author="作成者"/>
          <w:highlight w:val="yellow"/>
          <w:rPrChange w:id="4777" w:author="Sikacheva, Violetta" w:date="2023-11-16T13:09:00Z">
            <w:rPr>
              <w:ins w:id="4778" w:author="作成者"/>
            </w:rPr>
          </w:rPrChange>
        </w:rPr>
      </w:pPr>
      <w:ins w:id="4779" w:author="Sikacheva, Violetta" w:date="2023-11-16T13:00:00Z">
        <w:r w:rsidRPr="00F00AD9">
          <w:rPr>
            <w:highlight w:val="yellow"/>
          </w:rPr>
          <w:tab/>
        </w:r>
        <w:r w:rsidRPr="00F00AD9">
          <w:rPr>
            <w:highlight w:val="yellow"/>
          </w:rPr>
          <w:tab/>
        </w:r>
      </w:ins>
      <w:ins w:id="4780" w:author="Sikacheva, Violetta" w:date="2023-11-16T13:00:00Z">
        <w:r w:rsidRPr="00C441E3">
          <w:rPr>
            <w:position w:val="-14"/>
            <w:highlight w:val="yellow"/>
          </w:rPr>
          <w:object w:dxaOrig="2880" w:dyaOrig="380" w14:anchorId="1EAC905B">
            <v:shape id="_x0000_i1041" type="#_x0000_t75" style="width:2in;height:18.75pt" o:ole="">
              <v:imagedata r:id="rId51" o:title=""/>
            </v:shape>
            <o:OLEObject Type="Embed" ProgID="Equation.DSMT4" ShapeID="_x0000_i1041" DrawAspect="Content" ObjectID="_1761647749" r:id="rId52"/>
          </w:object>
        </w:r>
      </w:ins>
    </w:p>
    <w:p w14:paraId="6FC7EBC0" w14:textId="1BFCD638" w:rsidR="00C778D6" w:rsidRPr="00F00AD9" w:rsidRDefault="00F52D7E" w:rsidP="00F52D7E">
      <w:pPr>
        <w:pStyle w:val="enumlev2"/>
        <w:rPr>
          <w:ins w:id="4781" w:author="Berdyeva, Elena" w:date="2023-11-08T22:58:00Z"/>
          <w:highlight w:val="yellow"/>
        </w:rPr>
      </w:pPr>
      <w:ins w:id="4782" w:author="作成者">
        <w:r w:rsidRPr="00F00AD9">
          <w:rPr>
            <w:szCs w:val="22"/>
            <w:highlight w:val="yellow"/>
            <w:rPrChange w:id="4783" w:author="Sikacheva, Violetta" w:date="2023-11-16T13:09:00Z">
              <w:rPr>
                <w:szCs w:val="22"/>
              </w:rPr>
            </w:rPrChange>
          </w:rPr>
          <w:tab/>
        </w:r>
      </w:ins>
      <w:ins w:id="4784" w:author="Berdyeva, Elena" w:date="2023-11-08T22:58:00Z">
        <w:r w:rsidR="00C778D6" w:rsidRPr="00F00AD9">
          <w:rPr>
            <w:highlight w:val="yellow"/>
          </w:rPr>
          <w:t>Результаты</w:t>
        </w:r>
        <w:r w:rsidR="00C778D6" w:rsidRPr="00F00AD9">
          <w:rPr>
            <w:highlight w:val="yellow"/>
            <w:lang w:bidi="ru-RU"/>
          </w:rPr>
          <w:t xml:space="preserve"> этой проверки показаны в Таблице </w:t>
        </w:r>
      </w:ins>
      <w:ins w:id="4785" w:author="ITU-R" w:date="2023-11-04T18:26:00Z">
        <w:r w:rsidRPr="00F00AD9">
          <w:rPr>
            <w:highlight w:val="yellow"/>
          </w:rPr>
          <w:t>A2-</w:t>
        </w:r>
      </w:ins>
      <w:ins w:id="4786" w:author="作成者">
        <w:r w:rsidRPr="00F00AD9">
          <w:rPr>
            <w:highlight w:val="yellow"/>
            <w:rPrChange w:id="4787" w:author="Sikacheva, Violetta" w:date="2023-11-16T13:09:00Z">
              <w:rPr>
                <w:b/>
                <w:bCs/>
              </w:rPr>
            </w:rPrChange>
          </w:rPr>
          <w:t>8</w:t>
        </w:r>
      </w:ins>
      <w:ins w:id="4788" w:author="Berdyeva, Elena" w:date="2023-11-08T22:58:00Z">
        <w:r w:rsidR="00C778D6" w:rsidRPr="00F00AD9">
          <w:rPr>
            <w:highlight w:val="yellow"/>
            <w:lang w:bidi="ru-RU"/>
          </w:rPr>
          <w:t>, ниже.</w:t>
        </w:r>
      </w:ins>
    </w:p>
    <w:p w14:paraId="63AC0E9F" w14:textId="4D6967DE" w:rsidR="00C778D6" w:rsidRPr="00F00AD9" w:rsidRDefault="00C778D6" w:rsidP="00C778D6">
      <w:pPr>
        <w:pStyle w:val="TableNo"/>
        <w:rPr>
          <w:ins w:id="4789" w:author="Berdyeva, Elena" w:date="2023-11-08T22:58:00Z"/>
          <w:highlight w:val="yellow"/>
        </w:rPr>
      </w:pPr>
      <w:ins w:id="4790" w:author="Berdyeva, Elena" w:date="2023-11-08T22:58:00Z">
        <w:r w:rsidRPr="00F00AD9">
          <w:rPr>
            <w:highlight w:val="yellow"/>
            <w:lang w:bidi="ru-RU"/>
          </w:rPr>
          <w:lastRenderedPageBreak/>
          <w:t xml:space="preserve">ТАБЛИЦА </w:t>
        </w:r>
      </w:ins>
      <w:ins w:id="4791" w:author="ITU-R" w:date="2023-11-04T18:26:00Z">
        <w:r w:rsidR="00F52D7E" w:rsidRPr="00F00AD9">
          <w:rPr>
            <w:highlight w:val="yellow"/>
            <w:rPrChange w:id="4792" w:author="Sikacheva, Violetta" w:date="2023-11-16T13:09:00Z">
              <w:rPr>
                <w:highlight w:val="yellow"/>
                <w:lang w:val="en-US"/>
              </w:rPr>
            </w:rPrChange>
          </w:rPr>
          <w:t>a</w:t>
        </w:r>
        <w:r w:rsidR="00F52D7E" w:rsidRPr="00F00AD9">
          <w:rPr>
            <w:highlight w:val="yellow"/>
          </w:rPr>
          <w:t>2-</w:t>
        </w:r>
      </w:ins>
      <w:ins w:id="4793" w:author="作成者">
        <w:r w:rsidR="00F52D7E" w:rsidRPr="00F00AD9">
          <w:rPr>
            <w:highlight w:val="yellow"/>
            <w:rPrChange w:id="4794" w:author="Sikacheva, Violetta" w:date="2023-11-16T13:09:00Z">
              <w:rPr/>
            </w:rPrChange>
          </w:rPr>
          <w:t>8</w:t>
        </w:r>
      </w:ins>
    </w:p>
    <w:p w14:paraId="74DDD4F3" w14:textId="03BFC967" w:rsidR="00F52D7E" w:rsidRPr="00F00AD9" w:rsidRDefault="003011FA" w:rsidP="00F52D7E">
      <w:pPr>
        <w:pStyle w:val="Tabletitle"/>
        <w:rPr>
          <w:sz w:val="22"/>
          <w:szCs w:val="22"/>
          <w:highlight w:val="yellow"/>
        </w:rPr>
      </w:pPr>
      <w:ins w:id="4795" w:author="Ksenia Loskutova" w:date="2023-11-16T11:27:00Z">
        <w:r w:rsidRPr="00F00AD9">
          <w:rPr>
            <w:highlight w:val="yellow"/>
            <w:rPrChange w:id="4796" w:author="Sikacheva, Violetta" w:date="2023-11-16T13:09:00Z">
              <w:rPr/>
            </w:rPrChange>
          </w:rPr>
          <w:t>Пример сравнения между</w:t>
        </w:r>
      </w:ins>
      <w:ins w:id="4797" w:author="作成者">
        <w:r w:rsidR="00F52D7E" w:rsidRPr="00F00AD9">
          <w:rPr>
            <w:highlight w:val="yellow"/>
            <w:rPrChange w:id="4798" w:author="Sikacheva, Violetta" w:date="2023-11-16T13:09:00Z">
              <w:rPr/>
            </w:rPrChange>
          </w:rPr>
          <w:t xml:space="preserve"> </w:t>
        </w:r>
        <w:r w:rsidR="00F52D7E" w:rsidRPr="00F00AD9">
          <w:rPr>
            <w:i/>
            <w:iCs/>
            <w:highlight w:val="yellow"/>
            <w:rPrChange w:id="4799" w:author="Sikacheva, Violetta" w:date="2023-11-16T13:09:00Z">
              <w:rPr>
                <w:i/>
                <w:iCs/>
              </w:rPr>
            </w:rPrChange>
          </w:rPr>
          <w:t>Pj</w:t>
        </w:r>
      </w:ins>
      <w:ins w:id="4800" w:author="Ksenia Loskutova" w:date="2023-11-16T11:27:00Z">
        <w:r w:rsidRPr="00F00AD9">
          <w:rPr>
            <w:i/>
            <w:iCs/>
            <w:highlight w:val="yellow"/>
          </w:rPr>
          <w:t xml:space="preserve"> </w:t>
        </w:r>
        <w:r w:rsidRPr="00F00AD9">
          <w:rPr>
            <w:highlight w:val="yellow"/>
            <w:rPrChange w:id="4801" w:author="Sikacheva, Violetta" w:date="2023-11-16T13:09:00Z">
              <w:rPr>
                <w:i/>
                <w:iCs/>
                <w:highlight w:val="yellow"/>
              </w:rPr>
            </w:rPrChange>
          </w:rPr>
          <w:t>и</w:t>
        </w:r>
      </w:ins>
      <w:ins w:id="4802" w:author="作成者">
        <w:r w:rsidR="00F52D7E" w:rsidRPr="00F00AD9">
          <w:rPr>
            <w:highlight w:val="yellow"/>
            <w:rPrChange w:id="4803" w:author="Sikacheva, Violetta" w:date="2023-11-16T13:09:00Z">
              <w:rPr/>
            </w:rPrChange>
          </w:rPr>
          <w:t xml:space="preserve"> </w:t>
        </w:r>
      </w:ins>
      <m:oMath>
        <m:r>
          <w:ins w:id="4804" w:author="作成者">
            <m:rPr>
              <m:sty m:val="bi"/>
            </m:rPr>
            <w:rPr>
              <w:rFonts w:ascii="Cambria Math" w:hAnsi="Cambria Math"/>
              <w:highlight w:val="yellow"/>
              <w:rPrChange w:id="4805" w:author="Sikacheva, Violetta" w:date="2023-11-16T13:09:00Z">
                <w:rPr>
                  <w:rFonts w:ascii="Cambria Math" w:hAnsi="Cambria Math"/>
                </w:rPr>
              </w:rPrChange>
            </w:rPr>
            <m:t>(</m:t>
          </w:ins>
        </m:r>
        <m:sSub>
          <m:sSubPr>
            <m:ctrlPr>
              <w:ins w:id="4806" w:author="作成者">
                <w:rPr>
                  <w:rFonts w:ascii="Cambria Math" w:eastAsia="SimSun" w:hAnsi="Cambria Math"/>
                  <w:highlight w:val="yellow"/>
                </w:rPr>
              </w:ins>
            </m:ctrlPr>
          </m:sSubPr>
          <m:e>
            <m:r>
              <w:ins w:id="4807" w:author="作成者">
                <m:rPr>
                  <m:sty m:val="bi"/>
                </m:rPr>
                <w:rPr>
                  <w:rFonts w:ascii="Cambria Math" w:hAnsi="Cambria Math"/>
                  <w:highlight w:val="yellow"/>
                  <w:rPrChange w:id="4808" w:author="Sikacheva, Violetta" w:date="2023-11-16T13:09:00Z">
                    <w:rPr>
                      <w:rFonts w:ascii="Cambria Math" w:hAnsi="Cambria Math"/>
                    </w:rPr>
                  </w:rPrChange>
                </w:rPr>
                <m:t>P</m:t>
              </w:ins>
            </m:r>
          </m:e>
          <m:sub>
            <m:r>
              <w:ins w:id="4809" w:author="作成者">
                <m:rPr>
                  <m:sty m:val="b"/>
                </m:rPr>
                <w:rPr>
                  <w:rFonts w:ascii="Cambria Math" w:hAnsi="Cambria Math"/>
                  <w:highlight w:val="yellow"/>
                  <w:rPrChange w:id="4810" w:author="Sikacheva, Violetta" w:date="2023-11-16T13:09:00Z">
                    <w:rPr>
                      <w:rFonts w:ascii="Cambria Math" w:hAnsi="Cambria Math"/>
                    </w:rPr>
                  </w:rPrChange>
                </w:rPr>
                <m:t>min⁡</m:t>
              </w:ins>
            </m:r>
            <m:r>
              <w:ins w:id="4811" w:author="作成者">
                <m:rPr>
                  <m:sty m:val="bi"/>
                </m:rPr>
                <w:rPr>
                  <w:rFonts w:ascii="Cambria Math" w:hAnsi="Cambria Math"/>
                  <w:highlight w:val="yellow"/>
                  <w:rPrChange w:id="4812" w:author="Sikacheva, Violetta" w:date="2023-11-16T13:09:00Z">
                    <w:rPr>
                      <w:rFonts w:ascii="Cambria Math" w:hAnsi="Cambria Math"/>
                    </w:rPr>
                  </w:rPrChange>
                </w:rPr>
                <m:t>_emission,j</m:t>
              </w:ins>
            </m:r>
          </m:sub>
        </m:sSub>
      </m:oMath>
      <w:ins w:id="4813" w:author="作成者">
        <w:r w:rsidR="00F52D7E" w:rsidRPr="00F00AD9">
          <w:rPr>
            <w:highlight w:val="yellow"/>
            <w:rPrChange w:id="4814" w:author="Sikacheva, Violetta" w:date="2023-11-16T13:09:00Z">
              <w:rPr/>
            </w:rPrChange>
          </w:rPr>
          <w:t xml:space="preserve">; </w:t>
        </w:r>
      </w:ins>
      <m:oMath>
        <m:sSub>
          <m:sSubPr>
            <m:ctrlPr>
              <w:ins w:id="4815" w:author="作成者">
                <w:rPr>
                  <w:rFonts w:ascii="Cambria Math" w:hAnsi="Cambria Math" w:cs="Calibri"/>
                  <w:sz w:val="22"/>
                  <w:szCs w:val="22"/>
                  <w:highlight w:val="yellow"/>
                </w:rPr>
              </w:ins>
            </m:ctrlPr>
          </m:sSubPr>
          <m:e>
            <m:r>
              <w:ins w:id="4816" w:author="作成者">
                <m:rPr>
                  <m:sty m:val="bi"/>
                </m:rPr>
                <w:rPr>
                  <w:rFonts w:ascii="Cambria Math" w:hAnsi="Cambria Math"/>
                  <w:highlight w:val="yellow"/>
                  <w:rPrChange w:id="4817" w:author="Sikacheva, Violetta" w:date="2023-11-16T13:09:00Z">
                    <w:rPr>
                      <w:rFonts w:ascii="Cambria Math" w:hAnsi="Cambria Math"/>
                    </w:rPr>
                  </w:rPrChange>
                </w:rPr>
                <m:t>P</m:t>
              </w:ins>
            </m:r>
          </m:e>
          <m:sub>
            <m:r>
              <w:ins w:id="4818" w:author="作成者">
                <m:rPr>
                  <m:sty m:val="b"/>
                </m:rPr>
                <w:rPr>
                  <w:rFonts w:ascii="Cambria Math" w:hAnsi="Cambria Math"/>
                  <w:highlight w:val="yellow"/>
                  <w:rPrChange w:id="4819" w:author="Sikacheva, Violetta" w:date="2023-11-16T13:09:00Z">
                    <w:rPr>
                      <w:rFonts w:ascii="Cambria Math" w:hAnsi="Cambria Math"/>
                    </w:rPr>
                  </w:rPrChange>
                </w:rPr>
                <m:t>max⁡</m:t>
              </w:ins>
            </m:r>
            <m:r>
              <w:ins w:id="4820" w:author="作成者">
                <m:rPr>
                  <m:sty m:val="bi"/>
                </m:rPr>
                <w:rPr>
                  <w:rFonts w:ascii="Cambria Math" w:hAnsi="Cambria Math"/>
                  <w:highlight w:val="yellow"/>
                  <w:rPrChange w:id="4821" w:author="Sikacheva, Violetta" w:date="2023-11-16T13:09:00Z">
                    <w:rPr>
                      <w:rFonts w:ascii="Cambria Math" w:hAnsi="Cambria Math"/>
                    </w:rPr>
                  </w:rPrChange>
                </w:rPr>
                <m:t>_emission,j</m:t>
              </w:ins>
            </m:r>
          </m:sub>
        </m:sSub>
        <m:r>
          <w:ins w:id="4822" w:author="作成者">
            <m:rPr>
              <m:sty m:val="bi"/>
            </m:rPr>
            <w:rPr>
              <w:rFonts w:ascii="Cambria Math" w:hAnsi="Cambria Math" w:cs="Calibri"/>
              <w:sz w:val="22"/>
              <w:szCs w:val="22"/>
              <w:highlight w:val="yellow"/>
              <w:rPrChange w:id="4823" w:author="Sikacheva, Violetta" w:date="2023-11-16T13:09:00Z">
                <w:rPr>
                  <w:rFonts w:ascii="Cambria Math" w:hAnsi="Cambria Math" w:cs="Calibri"/>
                  <w:sz w:val="22"/>
                  <w:szCs w:val="22"/>
                </w:rPr>
              </w:rPrChange>
            </w:rPr>
            <m:t>)</m:t>
          </w:ins>
        </m:r>
      </m:oMath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414"/>
        <w:gridCol w:w="1417"/>
        <w:gridCol w:w="1134"/>
        <w:gridCol w:w="1768"/>
        <w:gridCol w:w="1789"/>
        <w:gridCol w:w="2107"/>
      </w:tblGrid>
      <w:tr w:rsidR="00067765" w:rsidRPr="00F00AD9" w14:paraId="295D7BE4" w14:textId="77777777" w:rsidTr="00DF5463">
        <w:trPr>
          <w:trHeight w:val="737"/>
          <w:jc w:val="center"/>
          <w:ins w:id="4824" w:author="作成者"/>
        </w:trPr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5FC59" w14:textId="1992F53F" w:rsidR="00F52D7E" w:rsidRPr="00F00AD9" w:rsidRDefault="00067765" w:rsidP="001072A2">
            <w:pPr>
              <w:pStyle w:val="Tablehead"/>
              <w:spacing w:line="276" w:lineRule="auto"/>
              <w:rPr>
                <w:ins w:id="4825" w:author="作成者"/>
                <w:rFonts w:cstheme="minorBidi"/>
                <w:highlight w:val="yellow"/>
                <w:lang w:val="ru-RU"/>
                <w:rPrChange w:id="4826" w:author="Sikacheva, Violetta" w:date="2023-11-16T13:09:00Z">
                  <w:rPr>
                    <w:ins w:id="4827" w:author="作成者"/>
                    <w:rFonts w:cstheme="minorBidi"/>
                  </w:rPr>
                </w:rPrChange>
              </w:rPr>
            </w:pPr>
            <w:ins w:id="4828" w:author="Berdyeva, Elena" w:date="2023-11-08T23:15:00Z">
              <w:r w:rsidRPr="00F00AD9">
                <w:rPr>
                  <w:highlight w:val="yellow"/>
                  <w:lang w:val="ru-RU" w:bidi="ru-RU"/>
                </w:rPr>
                <w:t>Излучение №</w:t>
              </w:r>
            </w:ins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ED1AE" w14:textId="74A21D0F" w:rsidR="00F52D7E" w:rsidRPr="00F00AD9" w:rsidRDefault="00F52D7E" w:rsidP="001072A2">
            <w:pPr>
              <w:pStyle w:val="Tablehead"/>
              <w:spacing w:line="276" w:lineRule="auto"/>
              <w:rPr>
                <w:ins w:id="4829" w:author="作成者"/>
                <w:rFonts w:cstheme="minorBidi"/>
                <w:highlight w:val="yellow"/>
                <w:lang w:val="ru-RU"/>
                <w:rPrChange w:id="4830" w:author="Sikacheva, Violetta" w:date="2023-11-16T13:09:00Z">
                  <w:rPr>
                    <w:ins w:id="4831" w:author="作成者"/>
                    <w:rFonts w:cstheme="minorBidi"/>
                  </w:rPr>
                </w:rPrChange>
              </w:rPr>
            </w:pPr>
            <w:ins w:id="4832" w:author="作成者">
              <w:r w:rsidRPr="00F00AD9">
                <w:rPr>
                  <w:highlight w:val="yellow"/>
                  <w:lang w:val="ru-RU"/>
                  <w:rPrChange w:id="4833" w:author="Sikacheva, Violetta" w:date="2023-11-16T13:09:00Z">
                    <w:rPr/>
                  </w:rPrChange>
                </w:rPr>
                <w:t>C</w:t>
              </w:r>
            </w:ins>
            <w:ins w:id="4834" w:author="ITU-R" w:date="2023-11-04T18:26:00Z">
              <w:r w:rsidRPr="00F00AD9">
                <w:rPr>
                  <w:highlight w:val="yellow"/>
                  <w:lang w:val="ru-RU"/>
                  <w:rPrChange w:id="4835" w:author="Sikacheva, Violetta" w:date="2023-11-16T13:09:00Z">
                    <w:rPr>
                      <w:highlight w:val="yellow"/>
                    </w:rPr>
                  </w:rPrChange>
                </w:rPr>
                <w:t>.</w:t>
              </w:r>
            </w:ins>
            <w:ins w:id="4836" w:author="作成者">
              <w:r w:rsidRPr="00F00AD9">
                <w:rPr>
                  <w:highlight w:val="yellow"/>
                  <w:lang w:val="ru-RU"/>
                  <w:rPrChange w:id="4837" w:author="Sikacheva, Violetta" w:date="2023-11-16T13:09:00Z">
                    <w:rPr/>
                  </w:rPrChange>
                </w:rPr>
                <w:t>7</w:t>
              </w:r>
            </w:ins>
            <w:ins w:id="4838" w:author="ITU-R" w:date="2023-11-04T18:26:00Z">
              <w:r w:rsidRPr="00F00AD9">
                <w:rPr>
                  <w:highlight w:val="yellow"/>
                  <w:lang w:val="ru-RU"/>
                  <w:rPrChange w:id="4839" w:author="Sikacheva, Violetta" w:date="2023-11-16T13:09:00Z">
                    <w:rPr>
                      <w:highlight w:val="yellow"/>
                    </w:rPr>
                  </w:rPrChange>
                </w:rPr>
                <w:t>.</w:t>
              </w:r>
            </w:ins>
            <w:ins w:id="4840" w:author="作成者">
              <w:r w:rsidRPr="00F00AD9">
                <w:rPr>
                  <w:highlight w:val="yellow"/>
                  <w:lang w:val="ru-RU"/>
                  <w:rPrChange w:id="4841" w:author="Sikacheva, Violetta" w:date="2023-11-16T13:09:00Z">
                    <w:rPr/>
                  </w:rPrChange>
                </w:rPr>
                <w:t>a</w:t>
              </w:r>
              <w:r w:rsidRPr="00F00AD9">
                <w:rPr>
                  <w:highlight w:val="yellow"/>
                  <w:lang w:val="ru-RU"/>
                  <w:rPrChange w:id="4842" w:author="Sikacheva, Violetta" w:date="2023-11-16T13:09:00Z">
                    <w:rPr/>
                  </w:rPrChange>
                </w:rPr>
                <w:br/>
              </w:r>
            </w:ins>
            <w:ins w:id="4843" w:author="Berdyeva, Elena" w:date="2023-11-08T22:58:00Z">
              <w:r w:rsidRPr="00F00AD9">
                <w:rPr>
                  <w:highlight w:val="yellow"/>
                  <w:lang w:val="ru-RU" w:bidi="ru-RU"/>
                </w:rPr>
                <w:t>Обозначение излучения</w:t>
              </w:r>
            </w:ins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EB08B" w14:textId="096FE715" w:rsidR="00F52D7E" w:rsidRPr="00F00AD9" w:rsidRDefault="00F52D7E" w:rsidP="001072A2">
            <w:pPr>
              <w:pStyle w:val="Tablehead"/>
              <w:spacing w:line="276" w:lineRule="auto"/>
              <w:rPr>
                <w:ins w:id="4844" w:author="作成者"/>
                <w:rFonts w:cstheme="minorBidi"/>
                <w:highlight w:val="yellow"/>
                <w:lang w:val="ru-RU"/>
                <w:rPrChange w:id="4845" w:author="Sikacheva, Violetta" w:date="2023-11-16T13:09:00Z">
                  <w:rPr>
                    <w:ins w:id="4846" w:author="作成者"/>
                    <w:rFonts w:cstheme="minorBidi"/>
                  </w:rPr>
                </w:rPrChange>
              </w:rPr>
            </w:pPr>
            <w:ins w:id="4847" w:author="作成者">
              <w:r w:rsidRPr="00F00AD9">
                <w:rPr>
                  <w:highlight w:val="yellow"/>
                  <w:lang w:val="ru-RU"/>
                  <w:rPrChange w:id="4848" w:author="Sikacheva, Violetta" w:date="2023-11-16T13:09:00Z">
                    <w:rPr/>
                  </w:rPrChange>
                </w:rPr>
                <w:t>BW</w:t>
              </w:r>
              <w:r w:rsidRPr="00F00AD9">
                <w:rPr>
                  <w:highlight w:val="yellow"/>
                  <w:vertAlign w:val="subscript"/>
                  <w:lang w:val="ru-RU"/>
                  <w:rPrChange w:id="4849" w:author="Sikacheva, Violetta" w:date="2023-11-16T13:09:00Z">
                    <w:rPr>
                      <w:vertAlign w:val="subscript"/>
                    </w:rPr>
                  </w:rPrChange>
                </w:rPr>
                <w:t>emission</w:t>
              </w:r>
            </w:ins>
            <w:ins w:id="4850" w:author="ITU-R" w:date="2023-11-04T18:26:00Z">
              <w:r w:rsidRPr="00F00AD9">
                <w:rPr>
                  <w:highlight w:val="yellow"/>
                  <w:vertAlign w:val="subscript"/>
                  <w:lang w:val="ru-RU"/>
                  <w:rPrChange w:id="4851" w:author="Sikacheva, Violetta" w:date="2023-11-16T13:09:00Z">
                    <w:rPr>
                      <w:highlight w:val="yellow"/>
                      <w:vertAlign w:val="subscript"/>
                    </w:rPr>
                  </w:rPrChange>
                </w:rPr>
                <w:br/>
              </w:r>
            </w:ins>
            <w:ins w:id="4852" w:author="Berdyeva, Elena" w:date="2023-11-08T23:14:00Z">
              <w:r w:rsidRPr="00F00AD9">
                <w:rPr>
                  <w:szCs w:val="24"/>
                  <w:highlight w:val="yellow"/>
                  <w:lang w:val="ru-RU"/>
                </w:rPr>
                <w:t>(</w:t>
              </w:r>
            </w:ins>
            <w:ins w:id="4853" w:author="Berdyeva, Elena" w:date="2023-11-08T16:54:00Z">
              <w:r w:rsidRPr="00F00AD9">
                <w:rPr>
                  <w:szCs w:val="24"/>
                  <w:highlight w:val="yellow"/>
                  <w:lang w:val="ru-RU"/>
                  <w:rPrChange w:id="4854" w:author="Sikacheva, Violetta" w:date="2023-11-16T13:09:00Z">
                    <w:rPr>
                      <w:szCs w:val="24"/>
                      <w:highlight w:val="yellow"/>
                    </w:rPr>
                  </w:rPrChange>
                </w:rPr>
                <w:t>МГц</w:t>
              </w:r>
            </w:ins>
            <w:ins w:id="4855" w:author="Berdyeva, Elena" w:date="2023-11-08T23:14:00Z">
              <w:r w:rsidRPr="00F00AD9">
                <w:rPr>
                  <w:szCs w:val="24"/>
                  <w:highlight w:val="yellow"/>
                  <w:lang w:val="ru-RU"/>
                </w:rPr>
                <w:t>)</w:t>
              </w:r>
            </w:ins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77E0A" w14:textId="339FBCC0" w:rsidR="00F52D7E" w:rsidRPr="00F00AD9" w:rsidRDefault="00F52D7E" w:rsidP="001072A2">
            <w:pPr>
              <w:pStyle w:val="Tablehead"/>
              <w:spacing w:line="276" w:lineRule="auto"/>
              <w:rPr>
                <w:ins w:id="4856" w:author="作成者"/>
                <w:rFonts w:cstheme="minorBidi"/>
                <w:highlight w:val="yellow"/>
                <w:lang w:val="ru-RU"/>
                <w:rPrChange w:id="4857" w:author="Sikacheva, Violetta" w:date="2023-11-16T13:09:00Z">
                  <w:rPr>
                    <w:ins w:id="4858" w:author="作成者"/>
                    <w:rFonts w:cstheme="minorBidi"/>
                  </w:rPr>
                </w:rPrChange>
              </w:rPr>
            </w:pPr>
            <w:ins w:id="4859" w:author="作成者">
              <w:r w:rsidRPr="00F00AD9">
                <w:rPr>
                  <w:highlight w:val="yellow"/>
                  <w:lang w:val="ru-RU"/>
                  <w:rPrChange w:id="4860" w:author="Sikacheva, Violetta" w:date="2023-11-16T13:09:00Z">
                    <w:rPr/>
                  </w:rPrChange>
                </w:rPr>
                <w:t>C</w:t>
              </w:r>
            </w:ins>
            <w:ins w:id="4861" w:author="ITU-R" w:date="2023-11-04T18:26:00Z">
              <w:r w:rsidRPr="00F00AD9">
                <w:rPr>
                  <w:highlight w:val="yellow"/>
                  <w:lang w:val="ru-RU"/>
                </w:rPr>
                <w:t>.</w:t>
              </w:r>
            </w:ins>
            <w:ins w:id="4862" w:author="作成者">
              <w:r w:rsidRPr="00F00AD9">
                <w:rPr>
                  <w:highlight w:val="yellow"/>
                  <w:lang w:val="ru-RU"/>
                  <w:rPrChange w:id="4863" w:author="Sikacheva, Violetta" w:date="2023-11-16T13:09:00Z">
                    <w:rPr/>
                  </w:rPrChange>
                </w:rPr>
                <w:t>8</w:t>
              </w:r>
            </w:ins>
            <w:ins w:id="4864" w:author="ITU-R" w:date="2023-11-04T18:26:00Z">
              <w:r w:rsidRPr="00F00AD9">
                <w:rPr>
                  <w:highlight w:val="yellow"/>
                  <w:lang w:val="ru-RU"/>
                </w:rPr>
                <w:t>.</w:t>
              </w:r>
            </w:ins>
            <w:ins w:id="4865" w:author="作成者">
              <w:r w:rsidRPr="00F00AD9">
                <w:rPr>
                  <w:highlight w:val="yellow"/>
                  <w:lang w:val="ru-RU"/>
                  <w:rPrChange w:id="4866" w:author="Sikacheva, Violetta" w:date="2023-11-16T13:09:00Z">
                    <w:rPr/>
                  </w:rPrChange>
                </w:rPr>
                <w:t>c</w:t>
              </w:r>
            </w:ins>
            <w:ins w:id="4867" w:author="ITU-R" w:date="2023-11-04T18:26:00Z">
              <w:r w:rsidRPr="00F00AD9">
                <w:rPr>
                  <w:highlight w:val="yellow"/>
                  <w:lang w:val="ru-RU"/>
                </w:rPr>
                <w:t>.</w:t>
              </w:r>
            </w:ins>
            <w:ins w:id="4868" w:author="作成者">
              <w:r w:rsidRPr="00F00AD9">
                <w:rPr>
                  <w:highlight w:val="yellow"/>
                  <w:lang w:val="ru-RU"/>
                  <w:rPrChange w:id="4869" w:author="Sikacheva, Violetta" w:date="2023-11-16T13:09:00Z">
                    <w:rPr/>
                  </w:rPrChange>
                </w:rPr>
                <w:t>3</w:t>
              </w:r>
              <w:r w:rsidRPr="00F00AD9">
                <w:rPr>
                  <w:highlight w:val="yellow"/>
                  <w:lang w:val="ru-RU"/>
                  <w:rPrChange w:id="4870" w:author="Sikacheva, Violetta" w:date="2023-11-16T13:09:00Z">
                    <w:rPr/>
                  </w:rPrChange>
                </w:rPr>
                <w:br/>
              </w:r>
            </w:ins>
            <w:ins w:id="4871" w:author="Berdyeva, Elena" w:date="2023-11-08T23:17:00Z">
              <w:r w:rsidR="00DF5463" w:rsidRPr="00F00AD9">
                <w:rPr>
                  <w:highlight w:val="yellow"/>
                  <w:lang w:val="ru-RU" w:bidi="ru-RU"/>
                </w:rPr>
                <w:t>Минимальная плотность мощности</w:t>
              </w:r>
              <w:r w:rsidR="00DF5463" w:rsidRPr="00F00AD9">
                <w:rPr>
                  <w:highlight w:val="yellow"/>
                  <w:lang w:val="ru-RU"/>
                </w:rPr>
                <w:t xml:space="preserve"> </w:t>
              </w:r>
            </w:ins>
            <w:ins w:id="4872" w:author="作成者">
              <w:r w:rsidRPr="00F00AD9">
                <w:rPr>
                  <w:highlight w:val="yellow"/>
                  <w:lang w:val="ru-RU"/>
                  <w:rPrChange w:id="4873" w:author="Sikacheva, Violetta" w:date="2023-11-16T13:09:00Z">
                    <w:rPr/>
                  </w:rPrChange>
                </w:rPr>
                <w:br/>
              </w:r>
            </w:ins>
            <w:ins w:id="4874" w:author="Berdyeva, Elena" w:date="2023-11-08T23:14:00Z">
              <w:r w:rsidRPr="00F00AD9">
                <w:rPr>
                  <w:bCs/>
                  <w:highlight w:val="yellow"/>
                  <w:lang w:val="ru-RU"/>
                </w:rPr>
                <w:t>(дБ(Вт/Гц))</w:t>
              </w:r>
            </w:ins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B32A8" w14:textId="5EE6AD9C" w:rsidR="00F52D7E" w:rsidRPr="00F00AD9" w:rsidRDefault="00F52D7E" w:rsidP="001072A2">
            <w:pPr>
              <w:pStyle w:val="Tablehead"/>
              <w:spacing w:line="276" w:lineRule="auto"/>
              <w:rPr>
                <w:ins w:id="4875" w:author="作成者"/>
                <w:rFonts w:cstheme="minorBidi"/>
                <w:highlight w:val="yellow"/>
                <w:lang w:val="ru-RU"/>
                <w:rPrChange w:id="4876" w:author="Sikacheva, Violetta" w:date="2023-11-16T13:09:00Z">
                  <w:rPr>
                    <w:ins w:id="4877" w:author="作成者"/>
                    <w:rFonts w:cstheme="minorBidi"/>
                  </w:rPr>
                </w:rPrChange>
              </w:rPr>
            </w:pPr>
            <w:ins w:id="4878" w:author="作成者">
              <w:r w:rsidRPr="00F00AD9">
                <w:rPr>
                  <w:highlight w:val="yellow"/>
                  <w:lang w:val="ru-RU"/>
                  <w:rPrChange w:id="4879" w:author="Sikacheva, Violetta" w:date="2023-11-16T13:09:00Z">
                    <w:rPr/>
                  </w:rPrChange>
                </w:rPr>
                <w:t>C</w:t>
              </w:r>
            </w:ins>
            <w:ins w:id="4880" w:author="ITU-R" w:date="2023-11-04T18:26:00Z">
              <w:r w:rsidRPr="00F00AD9">
                <w:rPr>
                  <w:highlight w:val="yellow"/>
                  <w:lang w:val="ru-RU"/>
                </w:rPr>
                <w:t>.</w:t>
              </w:r>
            </w:ins>
            <w:ins w:id="4881" w:author="作成者">
              <w:r w:rsidRPr="00F00AD9">
                <w:rPr>
                  <w:highlight w:val="yellow"/>
                  <w:lang w:val="ru-RU"/>
                  <w:rPrChange w:id="4882" w:author="Sikacheva, Violetta" w:date="2023-11-16T13:09:00Z">
                    <w:rPr/>
                  </w:rPrChange>
                </w:rPr>
                <w:t>8</w:t>
              </w:r>
            </w:ins>
            <w:ins w:id="4883" w:author="ITU-R" w:date="2023-11-04T18:26:00Z">
              <w:r w:rsidRPr="00F00AD9">
                <w:rPr>
                  <w:highlight w:val="yellow"/>
                  <w:lang w:val="ru-RU"/>
                </w:rPr>
                <w:t>.</w:t>
              </w:r>
            </w:ins>
            <w:ins w:id="4884" w:author="作成者">
              <w:r w:rsidRPr="00F00AD9">
                <w:rPr>
                  <w:highlight w:val="yellow"/>
                  <w:lang w:val="ru-RU"/>
                  <w:rPrChange w:id="4885" w:author="Sikacheva, Violetta" w:date="2023-11-16T13:09:00Z">
                    <w:rPr/>
                  </w:rPrChange>
                </w:rPr>
                <w:t>a</w:t>
              </w:r>
            </w:ins>
            <w:ins w:id="4886" w:author="ITU-R" w:date="2023-11-04T18:26:00Z">
              <w:r w:rsidRPr="00F00AD9">
                <w:rPr>
                  <w:highlight w:val="yellow"/>
                  <w:lang w:val="ru-RU"/>
                </w:rPr>
                <w:t>.</w:t>
              </w:r>
            </w:ins>
            <w:ins w:id="4887" w:author="作成者">
              <w:r w:rsidRPr="00F00AD9">
                <w:rPr>
                  <w:highlight w:val="yellow"/>
                  <w:lang w:val="ru-RU"/>
                  <w:rPrChange w:id="4888" w:author="Sikacheva, Violetta" w:date="2023-11-16T13:09:00Z">
                    <w:rPr/>
                  </w:rPrChange>
                </w:rPr>
                <w:t>2/C</w:t>
              </w:r>
            </w:ins>
            <w:ins w:id="4889" w:author="ITU-R" w:date="2023-11-04T18:26:00Z">
              <w:r w:rsidRPr="00F00AD9">
                <w:rPr>
                  <w:highlight w:val="yellow"/>
                  <w:lang w:val="ru-RU"/>
                </w:rPr>
                <w:t>.</w:t>
              </w:r>
            </w:ins>
            <w:ins w:id="4890" w:author="作成者">
              <w:r w:rsidRPr="00F00AD9">
                <w:rPr>
                  <w:highlight w:val="yellow"/>
                  <w:lang w:val="ru-RU"/>
                  <w:rPrChange w:id="4891" w:author="Sikacheva, Violetta" w:date="2023-11-16T13:09:00Z">
                    <w:rPr/>
                  </w:rPrChange>
                </w:rPr>
                <w:t>8</w:t>
              </w:r>
            </w:ins>
            <w:ins w:id="4892" w:author="ITU-R" w:date="2023-11-04T18:26:00Z">
              <w:r w:rsidRPr="00F00AD9">
                <w:rPr>
                  <w:highlight w:val="yellow"/>
                  <w:lang w:val="ru-RU"/>
                </w:rPr>
                <w:t>.</w:t>
              </w:r>
            </w:ins>
            <w:ins w:id="4893" w:author="作成者">
              <w:r w:rsidRPr="00F00AD9">
                <w:rPr>
                  <w:highlight w:val="yellow"/>
                  <w:lang w:val="ru-RU"/>
                  <w:rPrChange w:id="4894" w:author="Sikacheva, Violetta" w:date="2023-11-16T13:09:00Z">
                    <w:rPr/>
                  </w:rPrChange>
                </w:rPr>
                <w:t>b</w:t>
              </w:r>
            </w:ins>
            <w:ins w:id="4895" w:author="ITU-R" w:date="2023-11-04T18:26:00Z">
              <w:r w:rsidRPr="00F00AD9">
                <w:rPr>
                  <w:highlight w:val="yellow"/>
                  <w:lang w:val="ru-RU"/>
                </w:rPr>
                <w:t>.</w:t>
              </w:r>
            </w:ins>
            <w:ins w:id="4896" w:author="作成者">
              <w:r w:rsidRPr="00F00AD9">
                <w:rPr>
                  <w:highlight w:val="yellow"/>
                  <w:lang w:val="ru-RU"/>
                  <w:rPrChange w:id="4897" w:author="Sikacheva, Violetta" w:date="2023-11-16T13:09:00Z">
                    <w:rPr/>
                  </w:rPrChange>
                </w:rPr>
                <w:t>2</w:t>
              </w:r>
              <w:r w:rsidRPr="00F00AD9">
                <w:rPr>
                  <w:highlight w:val="yellow"/>
                  <w:lang w:val="ru-RU"/>
                  <w:rPrChange w:id="4898" w:author="Sikacheva, Violetta" w:date="2023-11-16T13:09:00Z">
                    <w:rPr/>
                  </w:rPrChange>
                </w:rPr>
                <w:br/>
              </w:r>
            </w:ins>
            <w:ins w:id="4899" w:author="Berdyeva, Elena" w:date="2023-11-08T23:17:00Z">
              <w:r w:rsidR="00DF5463" w:rsidRPr="00F00AD9">
                <w:rPr>
                  <w:highlight w:val="yellow"/>
                  <w:lang w:val="ru-RU" w:bidi="ru-RU"/>
                </w:rPr>
                <w:t>Максимальная плотность мощности</w:t>
              </w:r>
              <w:r w:rsidR="00DF5463" w:rsidRPr="00F00AD9">
                <w:rPr>
                  <w:highlight w:val="yellow"/>
                  <w:lang w:val="ru-RU"/>
                </w:rPr>
                <w:t xml:space="preserve"> </w:t>
              </w:r>
            </w:ins>
            <w:ins w:id="4900" w:author="作成者">
              <w:r w:rsidRPr="00F00AD9">
                <w:rPr>
                  <w:highlight w:val="yellow"/>
                  <w:lang w:val="ru-RU"/>
                  <w:rPrChange w:id="4901" w:author="Sikacheva, Violetta" w:date="2023-11-16T13:09:00Z">
                    <w:rPr/>
                  </w:rPrChange>
                </w:rPr>
                <w:br/>
              </w:r>
            </w:ins>
            <w:ins w:id="4902" w:author="Berdyeva, Elena" w:date="2023-11-08T23:14:00Z">
              <w:r w:rsidRPr="00F00AD9">
                <w:rPr>
                  <w:bCs/>
                  <w:highlight w:val="yellow"/>
                  <w:lang w:val="ru-RU"/>
                </w:rPr>
                <w:t>(дБ(Вт/Гц))</w:t>
              </w:r>
            </w:ins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31585" w14:textId="7D68E5CD" w:rsidR="00F52D7E" w:rsidRPr="00F00AD9" w:rsidRDefault="00F52D7E" w:rsidP="001072A2">
            <w:pPr>
              <w:pStyle w:val="Tablehead"/>
              <w:spacing w:line="276" w:lineRule="auto"/>
              <w:rPr>
                <w:ins w:id="4903" w:author="作成者"/>
                <w:highlight w:val="yellow"/>
                <w:lang w:val="ru-RU"/>
                <w:rPrChange w:id="4904" w:author="Sikacheva, Violetta" w:date="2023-11-16T13:09:00Z">
                  <w:rPr>
                    <w:ins w:id="4905" w:author="作成者"/>
                  </w:rPr>
                </w:rPrChange>
              </w:rPr>
            </w:pPr>
            <w:ins w:id="4906" w:author="Berdyeva, Elena" w:date="2023-11-08T22:58:00Z">
              <w:r w:rsidRPr="00F00AD9">
                <w:rPr>
                  <w:highlight w:val="yellow"/>
                  <w:lang w:val="ru-RU" w:bidi="ru-RU"/>
                </w:rPr>
                <w:t xml:space="preserve">Наименьшая высота </w:t>
              </w:r>
            </w:ins>
            <w:ins w:id="4907" w:author="作成者">
              <w:r w:rsidRPr="00F00AD9">
                <w:rPr>
                  <w:i/>
                  <w:iCs/>
                  <w:highlight w:val="yellow"/>
                  <w:lang w:val="ru-RU"/>
                  <w:rPrChange w:id="4908" w:author="Sikacheva, Violetta" w:date="2023-11-16T13:09:00Z">
                    <w:rPr>
                      <w:i/>
                      <w:iCs/>
                    </w:rPr>
                  </w:rPrChange>
                </w:rPr>
                <w:t>H</w:t>
              </w:r>
              <w:r w:rsidRPr="00F00AD9">
                <w:rPr>
                  <w:i/>
                  <w:iCs/>
                  <w:highlight w:val="yellow"/>
                  <w:vertAlign w:val="subscript"/>
                  <w:lang w:val="ru-RU"/>
                  <w:rPrChange w:id="4909" w:author="Sikacheva, Violetta" w:date="2023-11-16T13:09:00Z">
                    <w:rPr>
                      <w:i/>
                      <w:iCs/>
                      <w:vertAlign w:val="subscript"/>
                    </w:rPr>
                  </w:rPrChange>
                </w:rPr>
                <w:t>j</w:t>
              </w:r>
              <w:r w:rsidRPr="00F00AD9">
                <w:rPr>
                  <w:highlight w:val="yellow"/>
                  <w:lang w:val="ru-RU"/>
                  <w:rPrChange w:id="4910" w:author="Sikacheva, Violetta" w:date="2023-11-16T13:09:00Z">
                    <w:rPr/>
                  </w:rPrChange>
                </w:rPr>
                <w:t xml:space="preserve"> (</w:t>
              </w:r>
            </w:ins>
            <w:ins w:id="4911" w:author="Berdyeva, Elena" w:date="2023-11-08T22:58:00Z">
              <w:r w:rsidRPr="00F00AD9">
                <w:rPr>
                  <w:highlight w:val="yellow"/>
                  <w:lang w:val="ru-RU" w:bidi="ru-RU"/>
                </w:rPr>
                <w:t>км</w:t>
              </w:r>
            </w:ins>
            <w:ins w:id="4912" w:author="作成者">
              <w:r w:rsidRPr="00F00AD9">
                <w:rPr>
                  <w:highlight w:val="yellow"/>
                  <w:lang w:val="ru-RU"/>
                  <w:rPrChange w:id="4913" w:author="Sikacheva, Violetta" w:date="2023-11-16T13:09:00Z">
                    <w:rPr/>
                  </w:rPrChange>
                </w:rPr>
                <w:t>)</w:t>
              </w:r>
            </w:ins>
            <w:ins w:id="4914" w:author="Berdyeva, Elena" w:date="2023-11-08T22:58:00Z">
              <w:r w:rsidRPr="00F00AD9">
                <w:rPr>
                  <w:highlight w:val="yellow"/>
                  <w:lang w:val="ru-RU" w:bidi="ru-RU"/>
                </w:rPr>
                <w:t xml:space="preserve">, для которой </w:t>
              </w:r>
            </w:ins>
            <m:oMath>
              <m:sSub>
                <m:sSubPr>
                  <m:ctrlPr>
                    <w:ins w:id="4915" w:author="作成者">
                      <w:rPr>
                        <w:rFonts w:ascii="Cambria Math" w:hAnsi="Cambria Math" w:cs="Calibri"/>
                        <w:sz w:val="22"/>
                        <w:szCs w:val="22"/>
                        <w:highlight w:val="yellow"/>
                        <w:lang w:val="ru-RU"/>
                      </w:rPr>
                    </w:ins>
                  </m:ctrlPr>
                </m:sSubPr>
                <m:e>
                  <m:r>
                    <w:ins w:id="4916" w:author="作成者">
                      <m:rPr>
                        <m:sty m:val="bi"/>
                      </m:rPr>
                      <w:rPr>
                        <w:rFonts w:ascii="Cambria Math" w:hAnsi="Cambria Math"/>
                        <w:highlight w:val="yellow"/>
                        <w:lang w:val="ru-RU"/>
                        <w:rPrChange w:id="4917" w:author="Sikacheva, Violetta" w:date="2023-11-16T13:09:00Z">
                          <w:rPr>
                            <w:rFonts w:ascii="Cambria Math" w:hAnsi="Cambria Math"/>
                          </w:rPr>
                        </w:rPrChange>
                      </w:rPr>
                      <m:t>P</m:t>
                    </w:ins>
                  </m:r>
                </m:e>
                <m:sub>
                  <m:r>
                    <w:ins w:id="4918" w:author="作成者">
                      <m:rPr>
                        <m:sty m:val="b"/>
                      </m:rPr>
                      <w:rPr>
                        <w:rFonts w:ascii="Cambria Math" w:hAnsi="Cambria Math"/>
                        <w:highlight w:val="yellow"/>
                        <w:lang w:val="ru-RU"/>
                        <w:rPrChange w:id="4919" w:author="Sikacheva, Violetta" w:date="2023-11-16T13:09:00Z">
                          <w:rPr>
                            <w:rFonts w:ascii="Cambria Math" w:hAnsi="Cambria Math"/>
                          </w:rPr>
                        </w:rPrChange>
                      </w:rPr>
                      <m:t>max⁡</m:t>
                    </w:ins>
                  </m:r>
                  <m:r>
                    <w:ins w:id="4920" w:author="作成者">
                      <m:rPr>
                        <m:sty m:val="bi"/>
                      </m:rPr>
                      <w:rPr>
                        <w:rFonts w:ascii="Cambria Math" w:hAnsi="Cambria Math"/>
                        <w:highlight w:val="yellow"/>
                        <w:lang w:val="ru-RU"/>
                        <w:rPrChange w:id="4921" w:author="Sikacheva, Violetta" w:date="2023-11-16T13:09:00Z">
                          <w:rPr>
                            <w:rFonts w:ascii="Cambria Math" w:hAnsi="Cambria Math"/>
                          </w:rPr>
                        </w:rPrChange>
                      </w:rPr>
                      <m:t>_emission,j</m:t>
                    </w:ins>
                  </m:r>
                </m:sub>
              </m:sSub>
            </m:oMath>
            <w:ins w:id="4922" w:author="作成者">
              <w:r w:rsidRPr="00F00AD9">
                <w:rPr>
                  <w:i/>
                  <w:iCs/>
                  <w:highlight w:val="yellow"/>
                  <w:lang w:val="ru-RU"/>
                  <w:rPrChange w:id="4923" w:author="Sikacheva, Violetta" w:date="2023-11-16T13:09:00Z">
                    <w:rPr>
                      <w:i/>
                      <w:iCs/>
                    </w:rPr>
                  </w:rPrChange>
                </w:rPr>
                <w:t>&gt;P</w:t>
              </w:r>
              <w:r w:rsidRPr="00F00AD9">
                <w:rPr>
                  <w:i/>
                  <w:iCs/>
                  <w:highlight w:val="yellow"/>
                  <w:vertAlign w:val="subscript"/>
                  <w:lang w:val="ru-RU"/>
                  <w:rPrChange w:id="4924" w:author="Sikacheva, Violetta" w:date="2023-11-16T13:09:00Z">
                    <w:rPr>
                      <w:i/>
                      <w:iCs/>
                      <w:vertAlign w:val="subscript"/>
                    </w:rPr>
                  </w:rPrChange>
                </w:rPr>
                <w:t>j</w:t>
              </w:r>
              <w:r w:rsidRPr="00F00AD9">
                <w:rPr>
                  <w:highlight w:val="yellow"/>
                  <w:lang w:val="ru-RU"/>
                  <w:rPrChange w:id="4925" w:author="Sikacheva, Violetta" w:date="2023-11-16T13:09:00Z">
                    <w:rPr/>
                  </w:rPrChange>
                </w:rPr>
                <w:t xml:space="preserve"> &gt; </w:t>
              </w:r>
            </w:ins>
            <m:oMath>
              <m:sSub>
                <m:sSubPr>
                  <m:ctrlPr>
                    <w:ins w:id="4926" w:author="作成者">
                      <w:rPr>
                        <w:rFonts w:ascii="Cambria Math" w:eastAsia="SimSun" w:hAnsi="Cambria Math"/>
                        <w:highlight w:val="yellow"/>
                        <w:lang w:val="ru-RU"/>
                      </w:rPr>
                    </w:ins>
                  </m:ctrlPr>
                </m:sSubPr>
                <m:e>
                  <m:r>
                    <w:ins w:id="4927" w:author="作成者">
                      <m:rPr>
                        <m:sty m:val="bi"/>
                      </m:rPr>
                      <w:rPr>
                        <w:rFonts w:ascii="Cambria Math" w:hAnsi="Cambria Math"/>
                        <w:highlight w:val="yellow"/>
                        <w:lang w:val="ru-RU"/>
                        <w:rPrChange w:id="4928" w:author="Sikacheva, Violetta" w:date="2023-11-16T13:09:00Z">
                          <w:rPr>
                            <w:rFonts w:ascii="Cambria Math" w:hAnsi="Cambria Math"/>
                          </w:rPr>
                        </w:rPrChange>
                      </w:rPr>
                      <m:t>P</m:t>
                    </w:ins>
                  </m:r>
                </m:e>
                <m:sub>
                  <m:r>
                    <w:ins w:id="4929" w:author="作成者">
                      <m:rPr>
                        <m:sty m:val="b"/>
                      </m:rPr>
                      <w:rPr>
                        <w:rFonts w:ascii="Cambria Math" w:hAnsi="Cambria Math"/>
                        <w:highlight w:val="yellow"/>
                        <w:lang w:val="ru-RU"/>
                        <w:rPrChange w:id="4930" w:author="Sikacheva, Violetta" w:date="2023-11-16T13:09:00Z">
                          <w:rPr>
                            <w:rFonts w:ascii="Cambria Math" w:hAnsi="Cambria Math"/>
                          </w:rPr>
                        </w:rPrChange>
                      </w:rPr>
                      <m:t>min⁡</m:t>
                    </w:ins>
                  </m:r>
                  <m:r>
                    <w:ins w:id="4931" w:author="作成者">
                      <m:rPr>
                        <m:sty m:val="bi"/>
                      </m:rPr>
                      <w:rPr>
                        <w:rFonts w:ascii="Cambria Math" w:hAnsi="Cambria Math"/>
                        <w:highlight w:val="yellow"/>
                        <w:lang w:val="ru-RU"/>
                        <w:rPrChange w:id="4932" w:author="Sikacheva, Violetta" w:date="2023-11-16T13:09:00Z">
                          <w:rPr>
                            <w:rFonts w:ascii="Cambria Math" w:hAnsi="Cambria Math"/>
                          </w:rPr>
                        </w:rPrChange>
                      </w:rPr>
                      <m:t>_emission,j</m:t>
                    </w:ins>
                  </m:r>
                </m:sub>
              </m:sSub>
            </m:oMath>
          </w:p>
        </w:tc>
      </w:tr>
      <w:tr w:rsidR="00067765" w:rsidRPr="00F00AD9" w14:paraId="4AF4F2DE" w14:textId="77777777" w:rsidTr="00DF5463">
        <w:trPr>
          <w:trHeight w:val="261"/>
          <w:jc w:val="center"/>
          <w:ins w:id="4933" w:author="作成者"/>
        </w:trPr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694F3" w14:textId="77777777" w:rsidR="00F52D7E" w:rsidRPr="00F00AD9" w:rsidRDefault="00F52D7E" w:rsidP="001072A2">
            <w:pPr>
              <w:pStyle w:val="Tabletext"/>
              <w:spacing w:line="276" w:lineRule="auto"/>
              <w:jc w:val="center"/>
              <w:rPr>
                <w:ins w:id="4934" w:author="作成者"/>
                <w:highlight w:val="yellow"/>
                <w:rPrChange w:id="4935" w:author="Sikacheva, Violetta" w:date="2023-11-16T13:09:00Z">
                  <w:rPr>
                    <w:ins w:id="4936" w:author="作成者"/>
                  </w:rPr>
                </w:rPrChange>
              </w:rPr>
            </w:pPr>
            <w:ins w:id="4937" w:author="作成者">
              <w:r w:rsidRPr="00F00AD9">
                <w:rPr>
                  <w:highlight w:val="yellow"/>
                  <w:rPrChange w:id="4938" w:author="Sikacheva, Violetta" w:date="2023-11-16T13:09:00Z">
                    <w:rPr/>
                  </w:rPrChange>
                </w:rPr>
                <w:t>1</w:t>
              </w:r>
            </w:ins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CEDD1" w14:textId="77777777" w:rsidR="00F52D7E" w:rsidRPr="00F00AD9" w:rsidRDefault="00F52D7E" w:rsidP="001072A2">
            <w:pPr>
              <w:pStyle w:val="Tabletext"/>
              <w:spacing w:line="276" w:lineRule="auto"/>
              <w:jc w:val="center"/>
              <w:rPr>
                <w:ins w:id="4939" w:author="作成者"/>
                <w:highlight w:val="yellow"/>
                <w:rPrChange w:id="4940" w:author="Sikacheva, Violetta" w:date="2023-11-16T13:09:00Z">
                  <w:rPr>
                    <w:ins w:id="4941" w:author="作成者"/>
                  </w:rPr>
                </w:rPrChange>
              </w:rPr>
            </w:pPr>
            <w:ins w:id="4942" w:author="作成者">
              <w:r w:rsidRPr="00F00AD9">
                <w:rPr>
                  <w:highlight w:val="yellow"/>
                  <w:rPrChange w:id="4943" w:author="Sikacheva, Violetta" w:date="2023-11-16T13:09:00Z">
                    <w:rPr/>
                  </w:rPrChange>
                </w:rPr>
                <w:t>6M00G7W--</w:t>
              </w:r>
            </w:ins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C45F7" w14:textId="55B620DF" w:rsidR="00F52D7E" w:rsidRPr="00F00AD9" w:rsidRDefault="00F52D7E" w:rsidP="001072A2">
            <w:pPr>
              <w:pStyle w:val="Tabletext"/>
              <w:spacing w:line="276" w:lineRule="auto"/>
              <w:jc w:val="center"/>
              <w:rPr>
                <w:ins w:id="4944" w:author="作成者"/>
                <w:highlight w:val="yellow"/>
                <w:rPrChange w:id="4945" w:author="Sikacheva, Violetta" w:date="2023-11-16T13:09:00Z">
                  <w:rPr>
                    <w:ins w:id="4946" w:author="作成者"/>
                  </w:rPr>
                </w:rPrChange>
              </w:rPr>
            </w:pPr>
            <w:ins w:id="4947" w:author="作成者">
              <w:r w:rsidRPr="00F00AD9">
                <w:rPr>
                  <w:highlight w:val="yellow"/>
                  <w:rPrChange w:id="4948" w:author="Sikacheva, Violetta" w:date="2023-11-16T13:09:00Z">
                    <w:rPr/>
                  </w:rPrChange>
                </w:rPr>
                <w:t>6</w:t>
              </w:r>
            </w:ins>
            <w:ins w:id="4949" w:author="Berdyeva, Elena" w:date="2023-11-08T22:58:00Z">
              <w:r w:rsidR="00067765" w:rsidRPr="00F00AD9">
                <w:rPr>
                  <w:highlight w:val="yellow"/>
                  <w:lang w:bidi="ru-RU"/>
                </w:rPr>
                <w:t>,</w:t>
              </w:r>
            </w:ins>
            <w:ins w:id="4950" w:author="作成者">
              <w:r w:rsidRPr="00F00AD9">
                <w:rPr>
                  <w:highlight w:val="yellow"/>
                  <w:rPrChange w:id="4951" w:author="Sikacheva, Violetta" w:date="2023-11-16T13:09:00Z">
                    <w:rPr/>
                  </w:rPrChange>
                </w:rPr>
                <w:t>0</w:t>
              </w:r>
            </w:ins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4F9CE" w14:textId="529E6A67" w:rsidR="00F52D7E" w:rsidRPr="00F00AD9" w:rsidRDefault="00F52D7E" w:rsidP="001072A2">
            <w:pPr>
              <w:pStyle w:val="Tabletext"/>
              <w:spacing w:line="276" w:lineRule="auto"/>
              <w:jc w:val="center"/>
              <w:rPr>
                <w:ins w:id="4952" w:author="作成者"/>
                <w:highlight w:val="yellow"/>
                <w:rPrChange w:id="4953" w:author="Sikacheva, Violetta" w:date="2023-11-16T13:09:00Z">
                  <w:rPr>
                    <w:ins w:id="4954" w:author="作成者"/>
                  </w:rPr>
                </w:rPrChange>
              </w:rPr>
            </w:pPr>
            <w:ins w:id="4955" w:author="ITU-R" w:date="2023-11-04T18:27:00Z">
              <w:r w:rsidRPr="00F00AD9">
                <w:rPr>
                  <w:highlight w:val="yellow"/>
                </w:rPr>
                <w:t>−</w:t>
              </w:r>
            </w:ins>
            <w:ins w:id="4956" w:author="作成者">
              <w:r w:rsidRPr="00F00AD9">
                <w:rPr>
                  <w:highlight w:val="yellow"/>
                  <w:rPrChange w:id="4957" w:author="Sikacheva, Violetta" w:date="2023-11-16T13:09:00Z">
                    <w:rPr/>
                  </w:rPrChange>
                </w:rPr>
                <w:t>69</w:t>
              </w:r>
            </w:ins>
            <w:ins w:id="4958" w:author="Berdyeva, Elena" w:date="2023-11-08T22:58:00Z">
              <w:r w:rsidRPr="00F00AD9">
                <w:rPr>
                  <w:highlight w:val="yellow"/>
                  <w:lang w:bidi="ru-RU"/>
                </w:rPr>
                <w:t>,</w:t>
              </w:r>
            </w:ins>
            <w:ins w:id="4959" w:author="作成者">
              <w:r w:rsidRPr="00F00AD9">
                <w:rPr>
                  <w:highlight w:val="yellow"/>
                  <w:rPrChange w:id="4960" w:author="Sikacheva, Violetta" w:date="2023-11-16T13:09:00Z">
                    <w:rPr/>
                  </w:rPrChange>
                </w:rPr>
                <w:t>7</w:t>
              </w:r>
            </w:ins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05550" w14:textId="399781AF" w:rsidR="00F52D7E" w:rsidRPr="00F00AD9" w:rsidRDefault="00F52D7E" w:rsidP="001072A2">
            <w:pPr>
              <w:pStyle w:val="Tabletext"/>
              <w:spacing w:line="276" w:lineRule="auto"/>
              <w:jc w:val="center"/>
              <w:rPr>
                <w:ins w:id="4961" w:author="作成者"/>
                <w:highlight w:val="yellow"/>
                <w:rPrChange w:id="4962" w:author="Sikacheva, Violetta" w:date="2023-11-16T13:09:00Z">
                  <w:rPr>
                    <w:ins w:id="4963" w:author="作成者"/>
                  </w:rPr>
                </w:rPrChange>
              </w:rPr>
            </w:pPr>
            <w:ins w:id="4964" w:author="ITU-R" w:date="2023-11-04T18:27:00Z">
              <w:r w:rsidRPr="00F00AD9">
                <w:rPr>
                  <w:highlight w:val="yellow"/>
                </w:rPr>
                <w:t>−</w:t>
              </w:r>
            </w:ins>
            <w:ins w:id="4965" w:author="作成者">
              <w:r w:rsidRPr="00F00AD9">
                <w:rPr>
                  <w:highlight w:val="yellow"/>
                  <w:rPrChange w:id="4966" w:author="Sikacheva, Violetta" w:date="2023-11-16T13:09:00Z">
                    <w:rPr/>
                  </w:rPrChange>
                </w:rPr>
                <w:t>66</w:t>
              </w:r>
            </w:ins>
            <w:ins w:id="4967" w:author="Berdyeva, Elena" w:date="2023-11-08T22:58:00Z">
              <w:r w:rsidRPr="00F00AD9">
                <w:rPr>
                  <w:highlight w:val="yellow"/>
                  <w:lang w:bidi="ru-RU"/>
                </w:rPr>
                <w:t>,</w:t>
              </w:r>
            </w:ins>
            <w:ins w:id="4968" w:author="作成者">
              <w:r w:rsidRPr="00F00AD9">
                <w:rPr>
                  <w:highlight w:val="yellow"/>
                  <w:rPrChange w:id="4969" w:author="Sikacheva, Violetta" w:date="2023-11-16T13:09:00Z">
                    <w:rPr/>
                  </w:rPrChange>
                </w:rPr>
                <w:t>0</w:t>
              </w:r>
            </w:ins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5B31B" w14:textId="6EE35694" w:rsidR="00F52D7E" w:rsidRPr="00F00AD9" w:rsidRDefault="00F52D7E" w:rsidP="001072A2">
            <w:pPr>
              <w:pStyle w:val="Tabletext"/>
              <w:spacing w:line="276" w:lineRule="auto"/>
              <w:jc w:val="center"/>
              <w:rPr>
                <w:ins w:id="4970" w:author="作成者"/>
                <w:highlight w:val="yellow"/>
                <w:rPrChange w:id="4971" w:author="Sikacheva, Violetta" w:date="2023-11-16T13:09:00Z">
                  <w:rPr>
                    <w:ins w:id="4972" w:author="作成者"/>
                  </w:rPr>
                </w:rPrChange>
              </w:rPr>
            </w:pPr>
            <w:ins w:id="4973" w:author="Berdyeva, Elena" w:date="2023-11-08T22:58:00Z">
              <w:r w:rsidRPr="00F00AD9">
                <w:rPr>
                  <w:highlight w:val="yellow"/>
                  <w:lang w:bidi="ru-RU"/>
                </w:rPr>
                <w:t>Подлежит определению</w:t>
              </w:r>
            </w:ins>
          </w:p>
        </w:tc>
      </w:tr>
      <w:tr w:rsidR="00067765" w:rsidRPr="00F00AD9" w14:paraId="5426C183" w14:textId="77777777" w:rsidTr="00DF5463">
        <w:trPr>
          <w:trHeight w:val="261"/>
          <w:jc w:val="center"/>
          <w:ins w:id="4974" w:author="作成者"/>
        </w:trPr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6033E" w14:textId="77777777" w:rsidR="00F52D7E" w:rsidRPr="00F00AD9" w:rsidRDefault="00F52D7E" w:rsidP="001072A2">
            <w:pPr>
              <w:pStyle w:val="Tabletext"/>
              <w:spacing w:line="276" w:lineRule="auto"/>
              <w:jc w:val="center"/>
              <w:rPr>
                <w:ins w:id="4975" w:author="作成者"/>
                <w:highlight w:val="yellow"/>
                <w:rPrChange w:id="4976" w:author="Sikacheva, Violetta" w:date="2023-11-16T13:09:00Z">
                  <w:rPr>
                    <w:ins w:id="4977" w:author="作成者"/>
                  </w:rPr>
                </w:rPrChange>
              </w:rPr>
            </w:pPr>
            <w:ins w:id="4978" w:author="作成者">
              <w:r w:rsidRPr="00F00AD9">
                <w:rPr>
                  <w:highlight w:val="yellow"/>
                  <w:rPrChange w:id="4979" w:author="Sikacheva, Violetta" w:date="2023-11-16T13:09:00Z">
                    <w:rPr/>
                  </w:rPrChange>
                </w:rPr>
                <w:t>2</w:t>
              </w:r>
            </w:ins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73E23" w14:textId="77777777" w:rsidR="00F52D7E" w:rsidRPr="00F00AD9" w:rsidRDefault="00F52D7E" w:rsidP="001072A2">
            <w:pPr>
              <w:pStyle w:val="Tabletext"/>
              <w:spacing w:line="276" w:lineRule="auto"/>
              <w:jc w:val="center"/>
              <w:rPr>
                <w:ins w:id="4980" w:author="作成者"/>
                <w:highlight w:val="yellow"/>
                <w:rPrChange w:id="4981" w:author="Sikacheva, Violetta" w:date="2023-11-16T13:09:00Z">
                  <w:rPr>
                    <w:ins w:id="4982" w:author="作成者"/>
                  </w:rPr>
                </w:rPrChange>
              </w:rPr>
            </w:pPr>
            <w:ins w:id="4983" w:author="作成者">
              <w:r w:rsidRPr="00F00AD9">
                <w:rPr>
                  <w:highlight w:val="yellow"/>
                  <w:rPrChange w:id="4984" w:author="Sikacheva, Violetta" w:date="2023-11-16T13:09:00Z">
                    <w:rPr/>
                  </w:rPrChange>
                </w:rPr>
                <w:t>6M00G7W--</w:t>
              </w:r>
            </w:ins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78BAD" w14:textId="0F79F0AD" w:rsidR="00F52D7E" w:rsidRPr="00F00AD9" w:rsidRDefault="00F52D7E" w:rsidP="001072A2">
            <w:pPr>
              <w:pStyle w:val="Tabletext"/>
              <w:spacing w:line="276" w:lineRule="auto"/>
              <w:jc w:val="center"/>
              <w:rPr>
                <w:ins w:id="4985" w:author="作成者"/>
                <w:highlight w:val="yellow"/>
                <w:rPrChange w:id="4986" w:author="Sikacheva, Violetta" w:date="2023-11-16T13:09:00Z">
                  <w:rPr>
                    <w:ins w:id="4987" w:author="作成者"/>
                  </w:rPr>
                </w:rPrChange>
              </w:rPr>
            </w:pPr>
            <w:ins w:id="4988" w:author="作成者">
              <w:r w:rsidRPr="00F00AD9">
                <w:rPr>
                  <w:highlight w:val="yellow"/>
                  <w:rPrChange w:id="4989" w:author="Sikacheva, Violetta" w:date="2023-11-16T13:09:00Z">
                    <w:rPr/>
                  </w:rPrChange>
                </w:rPr>
                <w:t>6</w:t>
              </w:r>
            </w:ins>
            <w:ins w:id="4990" w:author="Berdyeva, Elena" w:date="2023-11-08T22:58:00Z">
              <w:r w:rsidR="00067765" w:rsidRPr="00F00AD9">
                <w:rPr>
                  <w:highlight w:val="yellow"/>
                  <w:lang w:bidi="ru-RU"/>
                </w:rPr>
                <w:t>,</w:t>
              </w:r>
            </w:ins>
            <w:ins w:id="4991" w:author="作成者">
              <w:r w:rsidRPr="00F00AD9">
                <w:rPr>
                  <w:highlight w:val="yellow"/>
                  <w:rPrChange w:id="4992" w:author="Sikacheva, Violetta" w:date="2023-11-16T13:09:00Z">
                    <w:rPr/>
                  </w:rPrChange>
                </w:rPr>
                <w:t>0</w:t>
              </w:r>
            </w:ins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61FD8" w14:textId="3EFB6E1A" w:rsidR="00F52D7E" w:rsidRPr="00F00AD9" w:rsidRDefault="00F52D7E" w:rsidP="001072A2">
            <w:pPr>
              <w:pStyle w:val="Tabletext"/>
              <w:spacing w:line="276" w:lineRule="auto"/>
              <w:jc w:val="center"/>
              <w:rPr>
                <w:ins w:id="4993" w:author="作成者"/>
                <w:highlight w:val="yellow"/>
                <w:rPrChange w:id="4994" w:author="Sikacheva, Violetta" w:date="2023-11-16T13:09:00Z">
                  <w:rPr>
                    <w:ins w:id="4995" w:author="作成者"/>
                  </w:rPr>
                </w:rPrChange>
              </w:rPr>
            </w:pPr>
            <w:ins w:id="4996" w:author="ITU-R" w:date="2023-11-04T18:27:00Z">
              <w:r w:rsidRPr="00F00AD9">
                <w:rPr>
                  <w:highlight w:val="yellow"/>
                </w:rPr>
                <w:t>−</w:t>
              </w:r>
            </w:ins>
            <w:ins w:id="4997" w:author="作成者">
              <w:r w:rsidRPr="00F00AD9">
                <w:rPr>
                  <w:highlight w:val="yellow"/>
                  <w:rPrChange w:id="4998" w:author="Sikacheva, Violetta" w:date="2023-11-16T13:09:00Z">
                    <w:rPr/>
                  </w:rPrChange>
                </w:rPr>
                <w:t>64</w:t>
              </w:r>
            </w:ins>
            <w:ins w:id="4999" w:author="Berdyeva, Elena" w:date="2023-11-08T22:58:00Z">
              <w:r w:rsidRPr="00F00AD9">
                <w:rPr>
                  <w:highlight w:val="yellow"/>
                  <w:lang w:bidi="ru-RU"/>
                </w:rPr>
                <w:t>,</w:t>
              </w:r>
            </w:ins>
            <w:ins w:id="5000" w:author="作成者">
              <w:r w:rsidRPr="00F00AD9">
                <w:rPr>
                  <w:highlight w:val="yellow"/>
                  <w:rPrChange w:id="5001" w:author="Sikacheva, Violetta" w:date="2023-11-16T13:09:00Z">
                    <w:rPr/>
                  </w:rPrChange>
                </w:rPr>
                <w:t>7</w:t>
              </w:r>
            </w:ins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0A3EC" w14:textId="30B0928D" w:rsidR="00F52D7E" w:rsidRPr="00F00AD9" w:rsidRDefault="00F52D7E" w:rsidP="001072A2">
            <w:pPr>
              <w:pStyle w:val="Tabletext"/>
              <w:spacing w:line="276" w:lineRule="auto"/>
              <w:jc w:val="center"/>
              <w:rPr>
                <w:ins w:id="5002" w:author="作成者"/>
                <w:highlight w:val="yellow"/>
                <w:rPrChange w:id="5003" w:author="Sikacheva, Violetta" w:date="2023-11-16T13:09:00Z">
                  <w:rPr>
                    <w:ins w:id="5004" w:author="作成者"/>
                  </w:rPr>
                </w:rPrChange>
              </w:rPr>
            </w:pPr>
            <w:ins w:id="5005" w:author="ITU-R" w:date="2023-11-04T18:27:00Z">
              <w:r w:rsidRPr="00F00AD9">
                <w:rPr>
                  <w:highlight w:val="yellow"/>
                </w:rPr>
                <w:t>−</w:t>
              </w:r>
            </w:ins>
            <w:ins w:id="5006" w:author="作成者">
              <w:r w:rsidRPr="00F00AD9">
                <w:rPr>
                  <w:highlight w:val="yellow"/>
                  <w:rPrChange w:id="5007" w:author="Sikacheva, Violetta" w:date="2023-11-16T13:09:00Z">
                    <w:rPr/>
                  </w:rPrChange>
                </w:rPr>
                <w:t>61</w:t>
              </w:r>
            </w:ins>
            <w:ins w:id="5008" w:author="Berdyeva, Elena" w:date="2023-11-08T22:58:00Z">
              <w:r w:rsidRPr="00F00AD9">
                <w:rPr>
                  <w:highlight w:val="yellow"/>
                  <w:lang w:bidi="ru-RU"/>
                </w:rPr>
                <w:t>,</w:t>
              </w:r>
            </w:ins>
            <w:ins w:id="5009" w:author="作成者">
              <w:r w:rsidRPr="00F00AD9">
                <w:rPr>
                  <w:highlight w:val="yellow"/>
                  <w:rPrChange w:id="5010" w:author="Sikacheva, Violetta" w:date="2023-11-16T13:09:00Z">
                    <w:rPr/>
                  </w:rPrChange>
                </w:rPr>
                <w:t>0</w:t>
              </w:r>
            </w:ins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D515B" w14:textId="7D5471A8" w:rsidR="00F52D7E" w:rsidRPr="00F00AD9" w:rsidRDefault="00F52D7E" w:rsidP="001072A2">
            <w:pPr>
              <w:pStyle w:val="Tabletext"/>
              <w:spacing w:line="276" w:lineRule="auto"/>
              <w:jc w:val="center"/>
              <w:rPr>
                <w:ins w:id="5011" w:author="作成者"/>
                <w:highlight w:val="yellow"/>
                <w:rPrChange w:id="5012" w:author="Sikacheva, Violetta" w:date="2023-11-16T13:09:00Z">
                  <w:rPr>
                    <w:ins w:id="5013" w:author="作成者"/>
                  </w:rPr>
                </w:rPrChange>
              </w:rPr>
            </w:pPr>
            <w:ins w:id="5014" w:author="Berdyeva, Elena" w:date="2023-11-08T22:58:00Z">
              <w:r w:rsidRPr="00F00AD9">
                <w:rPr>
                  <w:highlight w:val="yellow"/>
                  <w:lang w:bidi="ru-RU"/>
                </w:rPr>
                <w:t>Подлежит определению</w:t>
              </w:r>
            </w:ins>
          </w:p>
        </w:tc>
      </w:tr>
      <w:tr w:rsidR="00067765" w:rsidRPr="00F00AD9" w14:paraId="14940CE1" w14:textId="77777777" w:rsidTr="00DF5463">
        <w:trPr>
          <w:trHeight w:val="261"/>
          <w:jc w:val="center"/>
          <w:ins w:id="5015" w:author="作成者"/>
        </w:trPr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A93EE" w14:textId="77777777" w:rsidR="00F52D7E" w:rsidRPr="00F00AD9" w:rsidRDefault="00F52D7E" w:rsidP="001072A2">
            <w:pPr>
              <w:pStyle w:val="Tabletext"/>
              <w:spacing w:line="276" w:lineRule="auto"/>
              <w:jc w:val="center"/>
              <w:rPr>
                <w:ins w:id="5016" w:author="作成者"/>
                <w:highlight w:val="yellow"/>
                <w:rPrChange w:id="5017" w:author="Sikacheva, Violetta" w:date="2023-11-16T13:09:00Z">
                  <w:rPr>
                    <w:ins w:id="5018" w:author="作成者"/>
                  </w:rPr>
                </w:rPrChange>
              </w:rPr>
            </w:pPr>
            <w:ins w:id="5019" w:author="作成者">
              <w:r w:rsidRPr="00F00AD9">
                <w:rPr>
                  <w:highlight w:val="yellow"/>
                  <w:rPrChange w:id="5020" w:author="Sikacheva, Violetta" w:date="2023-11-16T13:09:00Z">
                    <w:rPr/>
                  </w:rPrChange>
                </w:rPr>
                <w:t>3</w:t>
              </w:r>
            </w:ins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A0D64" w14:textId="77777777" w:rsidR="00F52D7E" w:rsidRPr="00F00AD9" w:rsidRDefault="00F52D7E" w:rsidP="001072A2">
            <w:pPr>
              <w:pStyle w:val="Tabletext"/>
              <w:spacing w:line="276" w:lineRule="auto"/>
              <w:jc w:val="center"/>
              <w:rPr>
                <w:ins w:id="5021" w:author="作成者"/>
                <w:highlight w:val="yellow"/>
                <w:rPrChange w:id="5022" w:author="Sikacheva, Violetta" w:date="2023-11-16T13:09:00Z">
                  <w:rPr>
                    <w:ins w:id="5023" w:author="作成者"/>
                  </w:rPr>
                </w:rPrChange>
              </w:rPr>
            </w:pPr>
            <w:ins w:id="5024" w:author="作成者">
              <w:r w:rsidRPr="00F00AD9">
                <w:rPr>
                  <w:highlight w:val="yellow"/>
                  <w:rPrChange w:id="5025" w:author="Sikacheva, Violetta" w:date="2023-11-16T13:09:00Z">
                    <w:rPr/>
                  </w:rPrChange>
                </w:rPr>
                <w:t>6M00G7W--</w:t>
              </w:r>
            </w:ins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09FF5" w14:textId="78FA15CD" w:rsidR="00F52D7E" w:rsidRPr="00F00AD9" w:rsidRDefault="00F52D7E" w:rsidP="001072A2">
            <w:pPr>
              <w:pStyle w:val="Tabletext"/>
              <w:spacing w:line="276" w:lineRule="auto"/>
              <w:jc w:val="center"/>
              <w:rPr>
                <w:ins w:id="5026" w:author="作成者"/>
                <w:highlight w:val="yellow"/>
                <w:rPrChange w:id="5027" w:author="Sikacheva, Violetta" w:date="2023-11-16T13:09:00Z">
                  <w:rPr>
                    <w:ins w:id="5028" w:author="作成者"/>
                  </w:rPr>
                </w:rPrChange>
              </w:rPr>
            </w:pPr>
            <w:ins w:id="5029" w:author="作成者">
              <w:r w:rsidRPr="00F00AD9">
                <w:rPr>
                  <w:highlight w:val="yellow"/>
                  <w:rPrChange w:id="5030" w:author="Sikacheva, Violetta" w:date="2023-11-16T13:09:00Z">
                    <w:rPr/>
                  </w:rPrChange>
                </w:rPr>
                <w:t>6</w:t>
              </w:r>
            </w:ins>
            <w:ins w:id="5031" w:author="Berdyeva, Elena" w:date="2023-11-08T22:58:00Z">
              <w:r w:rsidR="00067765" w:rsidRPr="00F00AD9">
                <w:rPr>
                  <w:highlight w:val="yellow"/>
                  <w:lang w:bidi="ru-RU"/>
                </w:rPr>
                <w:t>,</w:t>
              </w:r>
            </w:ins>
            <w:ins w:id="5032" w:author="作成者">
              <w:r w:rsidRPr="00F00AD9">
                <w:rPr>
                  <w:highlight w:val="yellow"/>
                  <w:rPrChange w:id="5033" w:author="Sikacheva, Violetta" w:date="2023-11-16T13:09:00Z">
                    <w:rPr/>
                  </w:rPrChange>
                </w:rPr>
                <w:t>0</w:t>
              </w:r>
            </w:ins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51966" w14:textId="635D5476" w:rsidR="00F52D7E" w:rsidRPr="00F00AD9" w:rsidRDefault="00F52D7E" w:rsidP="001072A2">
            <w:pPr>
              <w:pStyle w:val="Tabletext"/>
              <w:spacing w:line="276" w:lineRule="auto"/>
              <w:jc w:val="center"/>
              <w:rPr>
                <w:ins w:id="5034" w:author="作成者"/>
                <w:highlight w:val="yellow"/>
                <w:rPrChange w:id="5035" w:author="Sikacheva, Violetta" w:date="2023-11-16T13:09:00Z">
                  <w:rPr>
                    <w:ins w:id="5036" w:author="作成者"/>
                  </w:rPr>
                </w:rPrChange>
              </w:rPr>
            </w:pPr>
            <w:ins w:id="5037" w:author="ITU-R" w:date="2023-11-04T18:27:00Z">
              <w:r w:rsidRPr="00F00AD9">
                <w:rPr>
                  <w:highlight w:val="yellow"/>
                </w:rPr>
                <w:t>−</w:t>
              </w:r>
            </w:ins>
            <w:ins w:id="5038" w:author="作成者">
              <w:r w:rsidRPr="00F00AD9">
                <w:rPr>
                  <w:highlight w:val="yellow"/>
                  <w:rPrChange w:id="5039" w:author="Sikacheva, Violetta" w:date="2023-11-16T13:09:00Z">
                    <w:rPr/>
                  </w:rPrChange>
                </w:rPr>
                <w:t>59</w:t>
              </w:r>
            </w:ins>
            <w:ins w:id="5040" w:author="Berdyeva, Elena" w:date="2023-11-08T22:58:00Z">
              <w:r w:rsidRPr="00F00AD9">
                <w:rPr>
                  <w:highlight w:val="yellow"/>
                  <w:lang w:bidi="ru-RU"/>
                </w:rPr>
                <w:t>,</w:t>
              </w:r>
            </w:ins>
            <w:ins w:id="5041" w:author="作成者">
              <w:r w:rsidRPr="00F00AD9">
                <w:rPr>
                  <w:highlight w:val="yellow"/>
                  <w:rPrChange w:id="5042" w:author="Sikacheva, Violetta" w:date="2023-11-16T13:09:00Z">
                    <w:rPr/>
                  </w:rPrChange>
                </w:rPr>
                <w:t>7</w:t>
              </w:r>
            </w:ins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C3C05" w14:textId="2764AD56" w:rsidR="00F52D7E" w:rsidRPr="00F00AD9" w:rsidRDefault="00F52D7E" w:rsidP="001072A2">
            <w:pPr>
              <w:pStyle w:val="Tabletext"/>
              <w:spacing w:line="276" w:lineRule="auto"/>
              <w:jc w:val="center"/>
              <w:rPr>
                <w:ins w:id="5043" w:author="作成者"/>
                <w:highlight w:val="yellow"/>
                <w:rPrChange w:id="5044" w:author="Sikacheva, Violetta" w:date="2023-11-16T13:09:00Z">
                  <w:rPr>
                    <w:ins w:id="5045" w:author="作成者"/>
                  </w:rPr>
                </w:rPrChange>
              </w:rPr>
            </w:pPr>
            <w:ins w:id="5046" w:author="ITU-R" w:date="2023-11-04T18:27:00Z">
              <w:r w:rsidRPr="00F00AD9">
                <w:rPr>
                  <w:highlight w:val="yellow"/>
                </w:rPr>
                <w:t>−</w:t>
              </w:r>
            </w:ins>
            <w:ins w:id="5047" w:author="作成者">
              <w:r w:rsidRPr="00F00AD9">
                <w:rPr>
                  <w:highlight w:val="yellow"/>
                  <w:rPrChange w:id="5048" w:author="Sikacheva, Violetta" w:date="2023-11-16T13:09:00Z">
                    <w:rPr/>
                  </w:rPrChange>
                </w:rPr>
                <w:t>56</w:t>
              </w:r>
            </w:ins>
            <w:ins w:id="5049" w:author="Berdyeva, Elena" w:date="2023-11-08T22:58:00Z">
              <w:r w:rsidRPr="00F00AD9">
                <w:rPr>
                  <w:highlight w:val="yellow"/>
                  <w:lang w:bidi="ru-RU"/>
                </w:rPr>
                <w:t>,</w:t>
              </w:r>
            </w:ins>
            <w:ins w:id="5050" w:author="作成者">
              <w:r w:rsidRPr="00F00AD9">
                <w:rPr>
                  <w:highlight w:val="yellow"/>
                  <w:rPrChange w:id="5051" w:author="Sikacheva, Violetta" w:date="2023-11-16T13:09:00Z">
                    <w:rPr/>
                  </w:rPrChange>
                </w:rPr>
                <w:t>0</w:t>
              </w:r>
            </w:ins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74237" w14:textId="3B6FEB1B" w:rsidR="00F52D7E" w:rsidRPr="00F00AD9" w:rsidRDefault="00F52D7E" w:rsidP="001072A2">
            <w:pPr>
              <w:pStyle w:val="Tabletext"/>
              <w:spacing w:line="276" w:lineRule="auto"/>
              <w:jc w:val="center"/>
              <w:rPr>
                <w:ins w:id="5052" w:author="作成者"/>
                <w:highlight w:val="yellow"/>
                <w:rPrChange w:id="5053" w:author="Sikacheva, Violetta" w:date="2023-11-16T13:09:00Z">
                  <w:rPr>
                    <w:ins w:id="5054" w:author="作成者"/>
                  </w:rPr>
                </w:rPrChange>
              </w:rPr>
            </w:pPr>
            <w:ins w:id="5055" w:author="Berdyeva, Elena" w:date="2023-11-08T22:58:00Z">
              <w:r w:rsidRPr="00F00AD9">
                <w:rPr>
                  <w:highlight w:val="yellow"/>
                  <w:lang w:bidi="ru-RU"/>
                </w:rPr>
                <w:t>Подлежит определению</w:t>
              </w:r>
            </w:ins>
          </w:p>
        </w:tc>
      </w:tr>
    </w:tbl>
    <w:p w14:paraId="0A8F8D2F" w14:textId="77777777" w:rsidR="00C778D6" w:rsidRPr="00F00AD9" w:rsidRDefault="00C778D6" w:rsidP="00C778D6">
      <w:pPr>
        <w:pStyle w:val="Tablefin"/>
        <w:rPr>
          <w:ins w:id="5056" w:author="Berdyeva, Elena" w:date="2023-11-08T22:58:00Z"/>
          <w:highlight w:val="yellow"/>
          <w:lang w:val="ru-RU"/>
        </w:rPr>
      </w:pPr>
    </w:p>
    <w:p w14:paraId="40280809" w14:textId="65DD29F9" w:rsidR="00C778D6" w:rsidRPr="00F00AD9" w:rsidRDefault="00FA7290" w:rsidP="00FA7290">
      <w:pPr>
        <w:pStyle w:val="enumlev2"/>
        <w:rPr>
          <w:ins w:id="5057" w:author="Berdyeva, Elena" w:date="2023-11-08T22:58:00Z"/>
          <w:highlight w:val="yellow"/>
        </w:rPr>
      </w:pPr>
      <w:ins w:id="5058" w:author="作成者">
        <w:r w:rsidRPr="00F00AD9">
          <w:rPr>
            <w:i/>
            <w:iCs/>
            <w:highlight w:val="yellow"/>
            <w:rPrChange w:id="5059" w:author="Sikacheva, Violetta" w:date="2023-11-16T13:09:00Z">
              <w:rPr/>
            </w:rPrChange>
          </w:rPr>
          <w:t>e)</w:t>
        </w:r>
        <w:r w:rsidRPr="00F00AD9">
          <w:rPr>
            <w:highlight w:val="yellow"/>
            <w:rPrChange w:id="5060" w:author="Sikacheva, Violetta" w:date="2023-11-16T13:09:00Z">
              <w:rPr/>
            </w:rPrChange>
          </w:rPr>
          <w:tab/>
        </w:r>
      </w:ins>
      <w:ins w:id="5061" w:author="Berdyeva, Elena" w:date="2023-11-08T22:58:00Z">
        <w:r w:rsidR="00C778D6" w:rsidRPr="00F00AD9">
          <w:rPr>
            <w:highlight w:val="yellow"/>
            <w:lang w:bidi="ru-RU"/>
          </w:rPr>
          <w:t xml:space="preserve">В результате рассмотрения этой Группы Бюро выносит </w:t>
        </w:r>
        <w:r w:rsidR="00C778D6" w:rsidRPr="00F00AD9">
          <w:rPr>
            <w:b/>
            <w:bCs/>
            <w:i/>
            <w:iCs/>
            <w:highlight w:val="yellow"/>
            <w:lang w:bidi="ru-RU"/>
          </w:rPr>
          <w:t>благоприятное</w:t>
        </w:r>
        <w:r w:rsidR="00C778D6" w:rsidRPr="00F00AD9">
          <w:rPr>
            <w:highlight w:val="yellow"/>
            <w:lang w:bidi="ru-RU"/>
          </w:rPr>
          <w:t xml:space="preserve"> заключение, </w:t>
        </w:r>
        <w:r w:rsidR="00C778D6" w:rsidRPr="00F00AD9">
          <w:rPr>
            <w:i/>
            <w:iCs/>
            <w:highlight w:val="yellow"/>
            <w:lang w:bidi="ru-RU"/>
          </w:rPr>
          <w:t>после исключения излучений, которые не прошли проверку при рассмотрении</w:t>
        </w:r>
        <w:r w:rsidR="00C778D6" w:rsidRPr="00F00AD9">
          <w:rPr>
            <w:highlight w:val="yellow"/>
            <w:lang w:bidi="ru-RU"/>
          </w:rPr>
          <w:t xml:space="preserve">, если излучение проверяемой Группы прошло проверку, подробно описанную в пункте iv) выше, и </w:t>
        </w:r>
        <w:r w:rsidR="00C778D6" w:rsidRPr="00F00AD9">
          <w:rPr>
            <w:b/>
            <w:bCs/>
            <w:i/>
            <w:iCs/>
            <w:highlight w:val="yellow"/>
            <w:lang w:bidi="ru-RU"/>
          </w:rPr>
          <w:t>неблагоприятное</w:t>
        </w:r>
        <w:r w:rsidR="00C778D6" w:rsidRPr="00F00AD9">
          <w:rPr>
            <w:highlight w:val="yellow"/>
            <w:lang w:bidi="ru-RU"/>
          </w:rPr>
          <w:t xml:space="preserve"> заключение в противном случае.</w:t>
        </w:r>
      </w:ins>
    </w:p>
    <w:p w14:paraId="0B3DBDEC" w14:textId="24E2F2FE" w:rsidR="00D0476F" w:rsidRPr="00F00AD9" w:rsidRDefault="00D0476F" w:rsidP="00D0476F">
      <w:pPr>
        <w:pStyle w:val="enumlev1"/>
        <w:rPr>
          <w:ins w:id="5062" w:author="Berdyeva, Elena" w:date="2023-11-08T15:53:00Z"/>
          <w:rFonts w:eastAsia="Batang"/>
          <w:highlight w:val="yellow"/>
        </w:rPr>
      </w:pPr>
      <w:ins w:id="5063" w:author="Berdyeva, Elena" w:date="2023-11-08T15:53:00Z">
        <w:r w:rsidRPr="00F00AD9">
          <w:rPr>
            <w:rFonts w:eastAsia="Batang"/>
            <w:highlight w:val="yellow"/>
          </w:rPr>
          <w:t>iv)</w:t>
        </w:r>
        <w:r w:rsidRPr="00F00AD9">
          <w:rPr>
            <w:rFonts w:eastAsia="Batang"/>
            <w:highlight w:val="yellow"/>
          </w:rPr>
          <w:tab/>
          <w:t>Результаты применения этой методики должны, как минимум, включать:</w:t>
        </w:r>
      </w:ins>
    </w:p>
    <w:p w14:paraId="5AABAF58" w14:textId="77777777" w:rsidR="00D0476F" w:rsidRPr="00F00AD9" w:rsidRDefault="00D0476F" w:rsidP="00D0476F">
      <w:pPr>
        <w:pStyle w:val="enumlev2"/>
        <w:rPr>
          <w:ins w:id="5064" w:author="Berdyeva, Elena" w:date="2023-11-08T15:53:00Z"/>
          <w:rFonts w:eastAsia="Batang"/>
          <w:highlight w:val="yellow"/>
        </w:rPr>
      </w:pPr>
      <w:ins w:id="5065" w:author="Berdyeva, Elena" w:date="2023-11-08T15:53:00Z">
        <w:r w:rsidRPr="00F00AD9">
          <w:rPr>
            <w:rFonts w:eastAsia="Batang"/>
            <w:highlight w:val="yellow"/>
          </w:rPr>
          <w:t>–</w:t>
        </w:r>
        <w:r w:rsidRPr="00F00AD9">
          <w:rPr>
            <w:rFonts w:eastAsia="Batang"/>
            <w:highlight w:val="yellow"/>
          </w:rPr>
          <w:tab/>
          <w:t>итоговые параметры, приведенные в Таблице A4-6;</w:t>
        </w:r>
      </w:ins>
    </w:p>
    <w:p w14:paraId="0772AE0C" w14:textId="77777777" w:rsidR="00D0476F" w:rsidRPr="00F00AD9" w:rsidRDefault="00D0476F" w:rsidP="00D0476F">
      <w:pPr>
        <w:pStyle w:val="enumlev2"/>
        <w:rPr>
          <w:ins w:id="5066" w:author="Berdyeva, Elena" w:date="2023-11-08T15:53:00Z"/>
          <w:rFonts w:eastAsia="Batang"/>
          <w:highlight w:val="yellow"/>
        </w:rPr>
      </w:pPr>
      <w:ins w:id="5067" w:author="Berdyeva, Elena" w:date="2023-11-08T15:53:00Z">
        <w:r w:rsidRPr="00F00AD9">
          <w:rPr>
            <w:rFonts w:eastAsia="Batang"/>
            <w:highlight w:val="yellow"/>
          </w:rPr>
          <w:t>–</w:t>
        </w:r>
        <w:r w:rsidRPr="00F00AD9">
          <w:rPr>
            <w:rFonts w:eastAsia="Batang"/>
            <w:highlight w:val="yellow"/>
          </w:rPr>
          <w:tab/>
          <w:t xml:space="preserve">результаты рассмотрения по каждой группе; </w:t>
        </w:r>
      </w:ins>
    </w:p>
    <w:p w14:paraId="558BA520" w14:textId="77777777" w:rsidR="00D0476F" w:rsidRPr="00F00AD9" w:rsidRDefault="00D0476F" w:rsidP="00FA7290">
      <w:pPr>
        <w:pStyle w:val="enumlev2"/>
        <w:rPr>
          <w:ins w:id="5068" w:author="Berdyeva, Elena" w:date="2023-11-08T15:53:00Z"/>
          <w:rFonts w:eastAsia="SimSun"/>
          <w:highlight w:val="yellow"/>
        </w:rPr>
      </w:pPr>
      <w:ins w:id="5069" w:author="Berdyeva, Elena" w:date="2023-11-08T15:53:00Z">
        <w:r w:rsidRPr="00F00AD9">
          <w:rPr>
            <w:rFonts w:eastAsia="SimSun"/>
            <w:highlight w:val="yellow"/>
          </w:rPr>
          <w:tab/>
          <w:t>для тех случаев, когда некоторые излучения успешно прошли проверку, а некоторые нет – результаты рассмотрения сформировавшейся новой группы, включающей только те излучения, которые успешно прошли проверку при рассмотрении.</w:t>
        </w:r>
      </w:ins>
    </w:p>
    <w:p w14:paraId="694AA140" w14:textId="3962F88C" w:rsidR="00D0476F" w:rsidRPr="00F00AD9" w:rsidRDefault="00D0476F" w:rsidP="00D0476F">
      <w:pPr>
        <w:pStyle w:val="enumlev1"/>
        <w:rPr>
          <w:ins w:id="5070" w:author="Berdyeva, Elena" w:date="2023-11-08T15:53:00Z"/>
          <w:rFonts w:eastAsia="SimSun"/>
          <w:i/>
          <w:iCs/>
        </w:rPr>
      </w:pPr>
      <w:ins w:id="5071" w:author="Berdyeva, Elena" w:date="2023-11-08T15:53:00Z">
        <w:r w:rsidRPr="00F51C61">
          <w:rPr>
            <w:rFonts w:eastAsia="SimSun"/>
            <w:i/>
            <w:iCs/>
            <w:highlight w:val="yellow"/>
          </w:rPr>
          <w:t>КОНЕЦ</w:t>
        </w:r>
      </w:ins>
    </w:p>
    <w:p w14:paraId="0AA7AFFB" w14:textId="0D1A81AE" w:rsidR="00D0476F" w:rsidRPr="00F00AD9" w:rsidRDefault="00D0476F" w:rsidP="00D0476F">
      <w:pPr>
        <w:pStyle w:val="EditorsNote"/>
        <w:tabs>
          <w:tab w:val="clear" w:pos="1134"/>
          <w:tab w:val="left" w:pos="1418"/>
        </w:tabs>
      </w:pPr>
      <w:r w:rsidRPr="00F00AD9">
        <w:rPr>
          <w:b/>
          <w:highlight w:val="cyan"/>
        </w:rPr>
        <w:t>Основания</w:t>
      </w:r>
      <w:r w:rsidRPr="00F00AD9">
        <w:rPr>
          <w:bCs/>
          <w:highlight w:val="cyan"/>
          <w:rPrChange w:id="5072" w:author="Sikacheva, Violetta" w:date="2023-11-16T13:09:00Z">
            <w:rPr>
              <w:bCs/>
              <w:highlight w:val="cyan"/>
              <w:lang w:val="en-US"/>
            </w:rPr>
          </w:rPrChange>
        </w:rPr>
        <w:t>:</w:t>
      </w:r>
      <w:r w:rsidRPr="00F00AD9">
        <w:rPr>
          <w:bCs/>
          <w:highlight w:val="cyan"/>
          <w:rPrChange w:id="5073" w:author="Sikacheva, Violetta" w:date="2023-11-16T13:09:00Z">
            <w:rPr>
              <w:bCs/>
              <w:highlight w:val="cyan"/>
              <w:lang w:val="en-US"/>
            </w:rPr>
          </w:rPrChange>
        </w:rPr>
        <w:tab/>
      </w:r>
      <w:r w:rsidR="003011FA" w:rsidRPr="00F00AD9">
        <w:rPr>
          <w:bCs/>
          <w:highlight w:val="cyan"/>
          <w:rPrChange w:id="5074" w:author="Sikacheva, Violetta" w:date="2023-11-16T13:09:00Z">
            <w:rPr>
              <w:bCs/>
              <w:lang w:val="en-US"/>
            </w:rPr>
          </w:rPrChange>
        </w:rPr>
        <w:t xml:space="preserve">Япония считает, что </w:t>
      </w:r>
      <w:r w:rsidR="003517DF" w:rsidRPr="00F00AD9">
        <w:rPr>
          <w:bCs/>
          <w:highlight w:val="cyan"/>
        </w:rPr>
        <w:t>методика</w:t>
      </w:r>
      <w:r w:rsidR="003011FA" w:rsidRPr="00F00AD9">
        <w:rPr>
          <w:bCs/>
          <w:highlight w:val="cyan"/>
          <w:rPrChange w:id="5075" w:author="Sikacheva, Violetta" w:date="2023-11-16T13:09:00Z">
            <w:rPr>
              <w:bCs/>
              <w:lang w:val="en-US"/>
            </w:rPr>
          </w:rPrChange>
        </w:rPr>
        <w:t xml:space="preserve"> проверки маски п.п.м. для </w:t>
      </w:r>
      <w:r w:rsidR="003011FA" w:rsidRPr="00F00AD9">
        <w:rPr>
          <w:bCs/>
          <w:highlight w:val="cyan"/>
          <w:rPrChange w:id="5076" w:author="Sikacheva, Violetta" w:date="2023-11-16T13:09:00Z">
            <w:rPr>
              <w:bCs/>
              <w:highlight w:val="cyan"/>
              <w:lang w:val="en-US"/>
            </w:rPr>
          </w:rPrChange>
        </w:rPr>
        <w:t>A</w:t>
      </w:r>
      <w:r w:rsidR="003011FA" w:rsidRPr="00F00AD9">
        <w:rPr>
          <w:bCs/>
          <w:highlight w:val="cyan"/>
          <w:rPrChange w:id="5077" w:author="Sikacheva, Violetta" w:date="2023-11-16T13:09:00Z">
            <w:rPr>
              <w:bCs/>
              <w:lang w:val="en-US"/>
            </w:rPr>
          </w:rPrChange>
        </w:rPr>
        <w:t>-</w:t>
      </w:r>
      <w:r w:rsidR="003011FA" w:rsidRPr="00F00AD9">
        <w:rPr>
          <w:bCs/>
          <w:highlight w:val="cyan"/>
          <w:rPrChange w:id="5078" w:author="Sikacheva, Violetta" w:date="2023-11-16T13:09:00Z">
            <w:rPr>
              <w:bCs/>
              <w:highlight w:val="cyan"/>
              <w:lang w:val="en-US"/>
            </w:rPr>
          </w:rPrChange>
        </w:rPr>
        <w:t>ESIM</w:t>
      </w:r>
      <w:r w:rsidR="003517DF" w:rsidRPr="00F00AD9">
        <w:rPr>
          <w:bCs/>
          <w:highlight w:val="cyan"/>
        </w:rPr>
        <w:t xml:space="preserve"> </w:t>
      </w:r>
      <w:r w:rsidR="003517DF" w:rsidRPr="00F00AD9">
        <w:rPr>
          <w:bCs/>
          <w:highlight w:val="cyan"/>
          <w:rPrChange w:id="5079" w:author="Sikacheva, Violetta" w:date="2023-11-16T13:09:00Z">
            <w:rPr>
              <w:bCs/>
              <w:lang w:val="en-US"/>
            </w:rPr>
          </w:rPrChange>
        </w:rPr>
        <w:t xml:space="preserve">ГСО </w:t>
      </w:r>
      <w:r w:rsidR="003517DF" w:rsidRPr="00F00AD9">
        <w:rPr>
          <w:bCs/>
          <w:highlight w:val="cyan"/>
        </w:rPr>
        <w:t xml:space="preserve">на </w:t>
      </w:r>
      <w:r w:rsidR="003517DF" w:rsidRPr="00F00AD9">
        <w:rPr>
          <w:bCs/>
          <w:highlight w:val="cyan"/>
          <w:rPrChange w:id="5080" w:author="Sikacheva, Violetta" w:date="2023-11-16T13:09:00Z">
            <w:rPr>
              <w:bCs/>
              <w:lang w:val="en-US"/>
            </w:rPr>
          </w:rPrChange>
        </w:rPr>
        <w:t>соответстви</w:t>
      </w:r>
      <w:r w:rsidR="003517DF" w:rsidRPr="00F00AD9">
        <w:rPr>
          <w:bCs/>
          <w:highlight w:val="cyan"/>
        </w:rPr>
        <w:t>е</w:t>
      </w:r>
      <w:r w:rsidR="003011FA" w:rsidRPr="00F00AD9">
        <w:rPr>
          <w:bCs/>
          <w:highlight w:val="cyan"/>
          <w:rPrChange w:id="5081" w:author="Sikacheva, Violetta" w:date="2023-11-16T13:09:00Z">
            <w:rPr>
              <w:bCs/>
              <w:lang w:val="en-US"/>
            </w:rPr>
          </w:rPrChange>
        </w:rPr>
        <w:t xml:space="preserve">, согласованная в Резолюции </w:t>
      </w:r>
      <w:r w:rsidR="003011FA" w:rsidRPr="00F00AD9">
        <w:rPr>
          <w:b/>
          <w:highlight w:val="cyan"/>
          <w:rPrChange w:id="5082" w:author="Sikacheva, Violetta" w:date="2023-11-16T13:09:00Z">
            <w:rPr>
              <w:bCs/>
              <w:lang w:val="en-US"/>
            </w:rPr>
          </w:rPrChange>
        </w:rPr>
        <w:t>169 (ВКР-19)</w:t>
      </w:r>
      <w:r w:rsidR="003011FA" w:rsidRPr="00F00AD9">
        <w:rPr>
          <w:bCs/>
          <w:highlight w:val="cyan"/>
          <w:rPrChange w:id="5083" w:author="Sikacheva, Violetta" w:date="2023-11-16T13:09:00Z">
            <w:rPr>
              <w:bCs/>
              <w:lang w:val="en-US"/>
            </w:rPr>
          </w:rPrChange>
        </w:rPr>
        <w:t>, может примен</w:t>
      </w:r>
      <w:r w:rsidR="003517DF" w:rsidRPr="00F00AD9">
        <w:rPr>
          <w:bCs/>
          <w:highlight w:val="cyan"/>
        </w:rPr>
        <w:t>яться</w:t>
      </w:r>
      <w:r w:rsidR="003011FA" w:rsidRPr="00F00AD9">
        <w:rPr>
          <w:bCs/>
          <w:highlight w:val="cyan"/>
          <w:rPrChange w:id="5084" w:author="Sikacheva, Violetta" w:date="2023-11-16T13:09:00Z">
            <w:rPr>
              <w:bCs/>
              <w:lang w:val="en-US"/>
            </w:rPr>
          </w:rPrChange>
        </w:rPr>
        <w:t xml:space="preserve"> и </w:t>
      </w:r>
      <w:r w:rsidR="005B3E50" w:rsidRPr="00F00AD9">
        <w:rPr>
          <w:bCs/>
          <w:highlight w:val="cyan"/>
        </w:rPr>
        <w:t>в</w:t>
      </w:r>
      <w:r w:rsidR="003011FA" w:rsidRPr="00F00AD9">
        <w:rPr>
          <w:bCs/>
          <w:highlight w:val="cyan"/>
          <w:rPrChange w:id="5085" w:author="Sikacheva, Violetta" w:date="2023-11-16T13:09:00Z">
            <w:rPr>
              <w:bCs/>
              <w:lang w:val="en-US"/>
            </w:rPr>
          </w:rPrChange>
        </w:rPr>
        <w:t xml:space="preserve"> случа</w:t>
      </w:r>
      <w:r w:rsidR="005B3E50" w:rsidRPr="00F00AD9">
        <w:rPr>
          <w:bCs/>
          <w:highlight w:val="cyan"/>
        </w:rPr>
        <w:t>е</w:t>
      </w:r>
      <w:r w:rsidR="003011FA" w:rsidRPr="00F00AD9">
        <w:rPr>
          <w:bCs/>
          <w:highlight w:val="cyan"/>
          <w:rPrChange w:id="5086" w:author="Sikacheva, Violetta" w:date="2023-11-16T13:09:00Z">
            <w:rPr>
              <w:bCs/>
              <w:lang w:val="en-US"/>
            </w:rPr>
          </w:rPrChange>
        </w:rPr>
        <w:t xml:space="preserve"> </w:t>
      </w:r>
      <w:r w:rsidR="003011FA" w:rsidRPr="00F00AD9">
        <w:rPr>
          <w:bCs/>
          <w:highlight w:val="cyan"/>
          <w:rPrChange w:id="5087" w:author="Sikacheva, Violetta" w:date="2023-11-16T13:09:00Z">
            <w:rPr>
              <w:bCs/>
              <w:highlight w:val="cyan"/>
              <w:lang w:val="en-US"/>
            </w:rPr>
          </w:rPrChange>
        </w:rPr>
        <w:t>A</w:t>
      </w:r>
      <w:r w:rsidR="003011FA" w:rsidRPr="00F00AD9">
        <w:rPr>
          <w:bCs/>
          <w:highlight w:val="cyan"/>
        </w:rPr>
        <w:t>-</w:t>
      </w:r>
      <w:r w:rsidR="003011FA" w:rsidRPr="00F00AD9">
        <w:rPr>
          <w:bCs/>
          <w:highlight w:val="cyan"/>
          <w:rPrChange w:id="5088" w:author="Sikacheva, Violetta" w:date="2023-11-16T13:09:00Z">
            <w:rPr>
              <w:bCs/>
              <w:highlight w:val="cyan"/>
              <w:lang w:val="en-US"/>
            </w:rPr>
          </w:rPrChange>
        </w:rPr>
        <w:t>ESIM</w:t>
      </w:r>
      <w:r w:rsidR="003517DF" w:rsidRPr="00F00AD9">
        <w:rPr>
          <w:bCs/>
          <w:highlight w:val="cyan"/>
        </w:rPr>
        <w:t xml:space="preserve"> НГСО</w:t>
      </w:r>
      <w:r w:rsidR="003011FA" w:rsidRPr="00F00AD9">
        <w:rPr>
          <w:bCs/>
          <w:highlight w:val="cyan"/>
        </w:rPr>
        <w:t xml:space="preserve">, однако </w:t>
      </w:r>
      <w:r w:rsidR="003517DF" w:rsidRPr="00F00AD9">
        <w:rPr>
          <w:bCs/>
          <w:highlight w:val="cyan"/>
        </w:rPr>
        <w:t xml:space="preserve">для применения этой методики необходимо учитывать эффект суммарных помех </w:t>
      </w:r>
      <w:r w:rsidR="003011FA" w:rsidRPr="00F00AD9">
        <w:rPr>
          <w:bCs/>
          <w:highlight w:val="cyan"/>
        </w:rPr>
        <w:t>от нескольких А-</w:t>
      </w:r>
      <w:r w:rsidR="003011FA" w:rsidRPr="00F00AD9">
        <w:rPr>
          <w:bCs/>
          <w:highlight w:val="cyan"/>
          <w:rPrChange w:id="5089" w:author="Sikacheva, Violetta" w:date="2023-11-16T13:09:00Z">
            <w:rPr>
              <w:bCs/>
              <w:highlight w:val="cyan"/>
              <w:lang w:val="en-US"/>
            </w:rPr>
          </w:rPrChange>
        </w:rPr>
        <w:t>ESIM</w:t>
      </w:r>
      <w:r w:rsidR="003011FA" w:rsidRPr="00F00AD9">
        <w:rPr>
          <w:bCs/>
          <w:highlight w:val="cyan"/>
        </w:rPr>
        <w:t>.</w:t>
      </w:r>
      <w:r w:rsidR="003011FA" w:rsidRPr="00F00AD9">
        <w:rPr>
          <w:bCs/>
        </w:rPr>
        <w:t xml:space="preserve"> </w:t>
      </w:r>
    </w:p>
    <w:p w14:paraId="0D314BB5" w14:textId="492ABEA5" w:rsidR="008B5037" w:rsidRPr="00F00AD9" w:rsidRDefault="008B5037" w:rsidP="001072A2">
      <w:pPr>
        <w:pStyle w:val="AnnexNo"/>
      </w:pPr>
      <w:r w:rsidRPr="00F00AD9">
        <w:t>ДОПОЛНЕНИЕ 3 К ПРОЕКТУ НОВОЙ РЕЗОЛЮЦИИ [A116] (ВКР-23)</w:t>
      </w:r>
      <w:bookmarkEnd w:id="3838"/>
    </w:p>
    <w:p w14:paraId="3732226A" w14:textId="77777777" w:rsidR="008B5037" w:rsidRPr="00F00AD9" w:rsidRDefault="008B5037" w:rsidP="001072A2">
      <w:pPr>
        <w:pStyle w:val="Annextitle"/>
      </w:pPr>
      <w:bookmarkStart w:id="5090" w:name="_Toc134642667"/>
      <w:r w:rsidRPr="00F00AD9">
        <w:t>Положения для систем НГСО ФСС</w:t>
      </w:r>
      <w:r w:rsidRPr="00F00AD9">
        <w:rPr>
          <w:rStyle w:val="FootnoteReference"/>
          <w:b w:val="0"/>
          <w:bCs/>
        </w:rPr>
        <w:footnoteReference w:customMarkFollows="1" w:id="1"/>
        <w:t>1</w:t>
      </w:r>
      <w:r w:rsidRPr="00F00AD9">
        <w:t>, осуществляющих передачу на воздушные и/или морские ESIM, работающие в океанах или над океанами в полосах частот 18,3–18,6 ГГц и 18,8−19,1 ГГц, в отношении ССИЗ (пассивной), работающей в полосе частот 18,6−18,8 ГГц</w:t>
      </w:r>
      <w:r w:rsidRPr="00F00AD9">
        <w:br/>
        <w:t xml:space="preserve">(в соответствии с п. 1.1.6 раздела </w:t>
      </w:r>
      <w:r w:rsidRPr="00F00AD9">
        <w:rPr>
          <w:i/>
          <w:iCs/>
        </w:rPr>
        <w:t>решает</w:t>
      </w:r>
      <w:r w:rsidRPr="00F00AD9">
        <w:t>)</w:t>
      </w:r>
      <w:bookmarkEnd w:id="5090"/>
    </w:p>
    <w:p w14:paraId="195F172C" w14:textId="77777777" w:rsidR="008B5037" w:rsidRPr="00F00AD9" w:rsidRDefault="008B5037" w:rsidP="001072A2">
      <w:pPr>
        <w:pStyle w:val="Headingb"/>
        <w:rPr>
          <w:lang w:val="ru-RU"/>
        </w:rPr>
      </w:pPr>
      <w:r w:rsidRPr="00F00AD9">
        <w:rPr>
          <w:lang w:val="ru-RU"/>
        </w:rPr>
        <w:t>Вариант 1</w:t>
      </w:r>
    </w:p>
    <w:p w14:paraId="7008C494" w14:textId="77777777" w:rsidR="008B5037" w:rsidRPr="00F00AD9" w:rsidRDefault="008B5037" w:rsidP="001072A2">
      <w:r w:rsidRPr="00F00AD9">
        <w:t>Космические станции НГСО фиксированной спутниковой службы, работающие с апогеем орбиты менее 20 000 км в полосах частот 18,3−18,6 ГГц и 18,8−19,1 ГГц с воздушными или морскими ESIM не должны создавать п.п.м. на поверхности океанов в полосе шириной 200 МГц в полосе частот 18,6−18,8 ГГц более −123 дБ(Вт/(м</w:t>
      </w:r>
      <w:r w:rsidRPr="00F00AD9">
        <w:rPr>
          <w:vertAlign w:val="superscript"/>
        </w:rPr>
        <w:t>2</w:t>
      </w:r>
      <w:r w:rsidRPr="00F00AD9">
        <w:t> · 200 МГц)). Это значение может быть превышено при условии, что система НГСО фиксированной спутниковой службы не создает п.п.м., усредненную по площади 10 000 000 км</w:t>
      </w:r>
      <w:r w:rsidRPr="00F00AD9">
        <w:rPr>
          <w:vertAlign w:val="superscript"/>
        </w:rPr>
        <w:t>2</w:t>
      </w:r>
      <w:r w:rsidRPr="00F00AD9">
        <w:t>, в полосе шириной 200 МГц в полосе частот 18,6−18,8 ГГц более −137 дБ(Вт/(м</w:t>
      </w:r>
      <w:r w:rsidRPr="00F00AD9">
        <w:rPr>
          <w:vertAlign w:val="superscript"/>
        </w:rPr>
        <w:t>2</w:t>
      </w:r>
      <w:r w:rsidRPr="00F00AD9">
        <w:t> · 200 МГц)) на поверхности океанов.</w:t>
      </w:r>
    </w:p>
    <w:p w14:paraId="1B6A5A8D" w14:textId="77777777" w:rsidR="008B5037" w:rsidRPr="00F00AD9" w:rsidRDefault="008B5037" w:rsidP="001072A2">
      <w:pPr>
        <w:pStyle w:val="Headingb"/>
        <w:rPr>
          <w:lang w:val="ru-RU"/>
        </w:rPr>
      </w:pPr>
      <w:r w:rsidRPr="00F00AD9">
        <w:rPr>
          <w:lang w:val="ru-RU"/>
        </w:rPr>
        <w:lastRenderedPageBreak/>
        <w:t>Вариант 2</w:t>
      </w:r>
    </w:p>
    <w:p w14:paraId="5A20A591" w14:textId="77777777" w:rsidR="008B5037" w:rsidRPr="00F00AD9" w:rsidRDefault="008B5037" w:rsidP="001072A2">
      <w:r w:rsidRPr="00F00AD9">
        <w:t>Космические станции НГСО фиксированной спутниковой службы, работающие с апогеем орбиты менее 20 000 км в полосах частот 18,3−18,6 ГГц и 18,8−19,1 ГГц над океанами с воздушными или морскими ESIM не должны создавать п.п.м. на поверхности океанов в полосе шириной 200 МГц в полосе частот 18,6−18,8 ГГц, которая превышала бы следующие значения:</w:t>
      </w:r>
    </w:p>
    <w:p w14:paraId="317C9D6B" w14:textId="77777777" w:rsidR="008B5037" w:rsidRPr="00F00AD9" w:rsidRDefault="008B5037" w:rsidP="001072A2">
      <w:pPr>
        <w:pStyle w:val="enumlev1"/>
      </w:pPr>
      <w:r w:rsidRPr="00F00AD9">
        <w:tab/>
        <w:t>−123 дБ(Вт/(м</w:t>
      </w:r>
      <w:r w:rsidRPr="00F00AD9">
        <w:rPr>
          <w:vertAlign w:val="superscript"/>
        </w:rPr>
        <w:t>2</w:t>
      </w:r>
      <w:r w:rsidRPr="00F00AD9">
        <w:t> · 200 МГц)) для космических станций НГСО ФСС, работающих на орбитах высотой более 2000 км;</w:t>
      </w:r>
    </w:p>
    <w:p w14:paraId="14AFE15F" w14:textId="77777777" w:rsidR="008B5037" w:rsidRPr="00F00AD9" w:rsidRDefault="008B5037" w:rsidP="001072A2">
      <w:pPr>
        <w:pStyle w:val="enumlev1"/>
      </w:pPr>
      <w:r w:rsidRPr="00F00AD9">
        <w:tab/>
        <w:t>−117 дБ(Вт/(м</w:t>
      </w:r>
      <w:r w:rsidRPr="00F00AD9">
        <w:rPr>
          <w:vertAlign w:val="superscript"/>
        </w:rPr>
        <w:t>2</w:t>
      </w:r>
      <w:r w:rsidRPr="00F00AD9">
        <w:t> · 200 МГц)) для космических станций НГСО ФСС, работающих на орбитах высотой от 1000 км до 2000 км;</w:t>
      </w:r>
    </w:p>
    <w:p w14:paraId="3A65C8A3" w14:textId="77777777" w:rsidR="008B5037" w:rsidRPr="00F00AD9" w:rsidRDefault="008B5037" w:rsidP="001072A2">
      <w:pPr>
        <w:pStyle w:val="enumlev1"/>
      </w:pPr>
      <w:r w:rsidRPr="00F00AD9">
        <w:tab/>
        <w:t>−104 дБ(Вт/(м</w:t>
      </w:r>
      <w:r w:rsidRPr="00F00AD9">
        <w:rPr>
          <w:vertAlign w:val="superscript"/>
        </w:rPr>
        <w:t>2</w:t>
      </w:r>
      <w:r w:rsidRPr="00F00AD9">
        <w:t> · 200 МГц)) для космических станций НГСО ФСС, работающих на орбитах высотой менее 1000 км.</w:t>
      </w:r>
    </w:p>
    <w:p w14:paraId="6DCEE7DC" w14:textId="77777777" w:rsidR="008B5037" w:rsidRPr="00F00AD9" w:rsidRDefault="008B5037" w:rsidP="001072A2">
      <w:pPr>
        <w:pStyle w:val="Headingb"/>
        <w:rPr>
          <w:lang w:val="ru-RU"/>
        </w:rPr>
      </w:pPr>
      <w:bookmarkStart w:id="5091" w:name="_Toc125730261"/>
      <w:r w:rsidRPr="00F00AD9">
        <w:rPr>
          <w:lang w:val="ru-RU"/>
        </w:rPr>
        <w:t>Вариант 3</w:t>
      </w:r>
    </w:p>
    <w:p w14:paraId="35A1CA2D" w14:textId="77777777" w:rsidR="008B5037" w:rsidRPr="00F00AD9" w:rsidRDefault="008B5037" w:rsidP="001072A2">
      <w:pPr>
        <w:spacing w:after="120"/>
      </w:pPr>
      <w:r w:rsidRPr="00F00AD9">
        <w:t>Космическая станция НГСО фиксированной спутниковой службы, работающая в полосах частот 18,3−18,6 ГГц и 18,8−19,1 ГГц (i) с апогеем орбиты менее 20 000 км, (ii) взаимодействующая с воздушной или морской ESIM над океанами, (iii) по которой полная информация для заявления была получена Бюро радиосвязи после 1 января 2025 года, не должна создавать плотность потока мощности нежелательных излучений на поверхности океанов в полосе частот 18,6−18,8 ГГц, которая превышала бы значение, рассчитываемое на основе следующего уравнения: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8"/>
        <w:gridCol w:w="5368"/>
        <w:gridCol w:w="2545"/>
      </w:tblGrid>
      <w:tr w:rsidR="001072A2" w:rsidRPr="00F00AD9" w14:paraId="6741165A" w14:textId="77777777" w:rsidTr="001072A2">
        <w:trPr>
          <w:trHeight w:val="411"/>
          <w:jc w:val="center"/>
        </w:trPr>
        <w:tc>
          <w:tcPr>
            <w:tcW w:w="1358" w:type="dxa"/>
          </w:tcPr>
          <w:p w14:paraId="1AD5DF84" w14:textId="77777777" w:rsidR="008B5037" w:rsidRPr="00F00AD9" w:rsidRDefault="008B5037" w:rsidP="001072A2">
            <w:pPr>
              <w:pStyle w:val="Equation"/>
              <w:jc w:val="center"/>
              <w:rPr>
                <w:i/>
                <w:iCs/>
              </w:rPr>
            </w:pPr>
            <w:r w:rsidRPr="00F00AD9">
              <w:rPr>
                <w:i/>
                <w:iCs/>
              </w:rPr>
              <w:t>при N ≥ 10:</w:t>
            </w:r>
          </w:p>
        </w:tc>
        <w:tc>
          <w:tcPr>
            <w:tcW w:w="5368" w:type="dxa"/>
          </w:tcPr>
          <w:p w14:paraId="19EC8327" w14:textId="77777777" w:rsidR="008B5037" w:rsidRPr="00F00AD9" w:rsidRDefault="008B5037" w:rsidP="001072A2">
            <w:pPr>
              <w:pStyle w:val="Equation"/>
              <w:rPr>
                <w:i/>
                <w:iCs/>
              </w:rPr>
            </w:pPr>
            <w:r w:rsidRPr="00F00AD9">
              <w:rPr>
                <w:i/>
                <w:iCs/>
              </w:rPr>
              <w:t>pfd</w:t>
            </w:r>
            <w:r w:rsidRPr="00F00AD9">
              <w:t xml:space="preserve"> = </w:t>
            </w:r>
            <w:r w:rsidRPr="00F00AD9">
              <w:rPr>
                <w:i/>
                <w:iCs/>
              </w:rPr>
              <w:t>min</w:t>
            </w:r>
            <w:r w:rsidRPr="00F00AD9">
              <w:t>(−77 − 10 * log(</w:t>
            </w:r>
            <w:r w:rsidRPr="00F00AD9">
              <w:rPr>
                <w:i/>
                <w:iCs/>
              </w:rPr>
              <w:t>S</w:t>
            </w:r>
            <w:r w:rsidRPr="00F00AD9">
              <w:t>), –110)</w:t>
            </w:r>
          </w:p>
        </w:tc>
        <w:tc>
          <w:tcPr>
            <w:tcW w:w="2545" w:type="dxa"/>
          </w:tcPr>
          <w:p w14:paraId="21702B7D" w14:textId="77777777" w:rsidR="008B5037" w:rsidRPr="00F00AD9" w:rsidRDefault="008B5037" w:rsidP="001072A2">
            <w:pPr>
              <w:pStyle w:val="Equation"/>
              <w:rPr>
                <w:i/>
                <w:iCs/>
              </w:rPr>
            </w:pPr>
            <w:r w:rsidRPr="00F00AD9">
              <w:t>дБ(Вт/(м</w:t>
            </w:r>
            <w:r w:rsidRPr="00F00AD9">
              <w:rPr>
                <w:vertAlign w:val="superscript"/>
              </w:rPr>
              <w:t>2</w:t>
            </w:r>
            <w:r w:rsidRPr="00F00AD9">
              <w:t> · 200 МГц))</w:t>
            </w:r>
          </w:p>
        </w:tc>
      </w:tr>
      <w:tr w:rsidR="001072A2" w:rsidRPr="00F00AD9" w14:paraId="7BE60AB7" w14:textId="77777777" w:rsidTr="001072A2">
        <w:trPr>
          <w:trHeight w:val="411"/>
          <w:jc w:val="center"/>
        </w:trPr>
        <w:tc>
          <w:tcPr>
            <w:tcW w:w="1358" w:type="dxa"/>
          </w:tcPr>
          <w:p w14:paraId="47036086" w14:textId="77777777" w:rsidR="008B5037" w:rsidRPr="00F00AD9" w:rsidRDefault="008B5037" w:rsidP="001072A2">
            <w:pPr>
              <w:pStyle w:val="Equation"/>
              <w:jc w:val="center"/>
              <w:rPr>
                <w:i/>
                <w:iCs/>
              </w:rPr>
            </w:pPr>
            <w:r w:rsidRPr="00F00AD9">
              <w:rPr>
                <w:i/>
                <w:iCs/>
              </w:rPr>
              <w:t>при N &lt; 10:</w:t>
            </w:r>
          </w:p>
        </w:tc>
        <w:tc>
          <w:tcPr>
            <w:tcW w:w="5368" w:type="dxa"/>
          </w:tcPr>
          <w:p w14:paraId="679AC8BF" w14:textId="77777777" w:rsidR="008B5037" w:rsidRPr="00C441E3" w:rsidRDefault="008B5037" w:rsidP="001072A2">
            <w:pPr>
              <w:pStyle w:val="Equation"/>
              <w:rPr>
                <w:i/>
                <w:iCs/>
                <w:lang w:val="en-GB"/>
                <w:rPrChange w:id="5092" w:author="Sikacheva, Violetta" w:date="2023-11-16T13:09:00Z">
                  <w:rPr>
                    <w:i/>
                    <w:iCs/>
                    <w:lang w:val="en-US"/>
                  </w:rPr>
                </w:rPrChange>
              </w:rPr>
            </w:pPr>
            <w:r w:rsidRPr="00C441E3">
              <w:rPr>
                <w:i/>
                <w:iCs/>
                <w:lang w:val="en-GB"/>
                <w:rPrChange w:id="5093" w:author="Sikacheva, Violetta" w:date="2023-11-16T13:09:00Z">
                  <w:rPr>
                    <w:i/>
                    <w:iCs/>
                    <w:lang w:val="en-US"/>
                  </w:rPr>
                </w:rPrChange>
              </w:rPr>
              <w:t>pfd</w:t>
            </w:r>
            <w:r w:rsidRPr="00C441E3">
              <w:rPr>
                <w:lang w:val="en-GB"/>
                <w:rPrChange w:id="5094" w:author="Sikacheva, Violetta" w:date="2023-11-16T13:09:00Z">
                  <w:rPr>
                    <w:lang w:val="en-US"/>
                  </w:rPr>
                </w:rPrChange>
              </w:rPr>
              <w:t xml:space="preserve"> = </w:t>
            </w:r>
            <w:r w:rsidRPr="00C441E3">
              <w:rPr>
                <w:i/>
                <w:iCs/>
                <w:lang w:val="en-GB"/>
                <w:rPrChange w:id="5095" w:author="Sikacheva, Violetta" w:date="2023-11-16T13:09:00Z">
                  <w:rPr>
                    <w:i/>
                    <w:iCs/>
                    <w:lang w:val="en-US"/>
                  </w:rPr>
                </w:rPrChange>
              </w:rPr>
              <w:t>min</w:t>
            </w:r>
            <w:r w:rsidRPr="00C441E3">
              <w:rPr>
                <w:lang w:val="en-GB"/>
                <w:rPrChange w:id="5096" w:author="Sikacheva, Violetta" w:date="2023-11-16T13:09:00Z">
                  <w:rPr>
                    <w:lang w:val="en-US"/>
                  </w:rPr>
                </w:rPrChange>
              </w:rPr>
              <w:t>(−67 – 10 * log(</w:t>
            </w:r>
            <w:r w:rsidRPr="00C441E3">
              <w:rPr>
                <w:i/>
                <w:iCs/>
                <w:lang w:val="en-GB"/>
                <w:rPrChange w:id="5097" w:author="Sikacheva, Violetta" w:date="2023-11-16T13:09:00Z">
                  <w:rPr>
                    <w:i/>
                    <w:iCs/>
                    <w:lang w:val="en-US"/>
                  </w:rPr>
                </w:rPrChange>
              </w:rPr>
              <w:t>S</w:t>
            </w:r>
            <w:r w:rsidRPr="00C441E3">
              <w:rPr>
                <w:lang w:val="en-GB"/>
                <w:rPrChange w:id="5098" w:author="Sikacheva, Violetta" w:date="2023-11-16T13:09:00Z">
                  <w:rPr>
                    <w:lang w:val="en-US"/>
                  </w:rPr>
                </w:rPrChange>
              </w:rPr>
              <w:t>) – 10 * log(</w:t>
            </w:r>
            <w:r w:rsidRPr="00C441E3">
              <w:rPr>
                <w:i/>
                <w:iCs/>
                <w:lang w:val="en-GB"/>
                <w:rPrChange w:id="5099" w:author="Sikacheva, Violetta" w:date="2023-11-16T13:09:00Z">
                  <w:rPr>
                    <w:i/>
                    <w:iCs/>
                    <w:lang w:val="en-US"/>
                  </w:rPr>
                </w:rPrChange>
              </w:rPr>
              <w:t>N</w:t>
            </w:r>
            <w:r w:rsidRPr="00C441E3">
              <w:rPr>
                <w:lang w:val="en-GB"/>
                <w:rPrChange w:id="5100" w:author="Sikacheva, Violetta" w:date="2023-11-16T13:09:00Z">
                  <w:rPr>
                    <w:lang w:val="en-US"/>
                  </w:rPr>
                </w:rPrChange>
              </w:rPr>
              <w:t>), –110)</w:t>
            </w:r>
          </w:p>
        </w:tc>
        <w:tc>
          <w:tcPr>
            <w:tcW w:w="2545" w:type="dxa"/>
          </w:tcPr>
          <w:p w14:paraId="38143FF2" w14:textId="77777777" w:rsidR="008B5037" w:rsidRPr="00F00AD9" w:rsidRDefault="008B5037" w:rsidP="001072A2">
            <w:pPr>
              <w:pStyle w:val="Equation"/>
            </w:pPr>
            <w:r w:rsidRPr="00F00AD9">
              <w:t>дБ(Вт/(м</w:t>
            </w:r>
            <w:r w:rsidRPr="00F00AD9">
              <w:rPr>
                <w:vertAlign w:val="superscript"/>
              </w:rPr>
              <w:t>2</w:t>
            </w:r>
            <w:r w:rsidRPr="00F00AD9">
              <w:t> · 200 МГц))</w:t>
            </w:r>
          </w:p>
        </w:tc>
      </w:tr>
    </w:tbl>
    <w:p w14:paraId="43360C96" w14:textId="77777777" w:rsidR="008B5037" w:rsidRPr="00F00AD9" w:rsidRDefault="008B5037" w:rsidP="001072A2">
      <w:pPr>
        <w:pStyle w:val="enumlev1"/>
      </w:pPr>
      <w:r w:rsidRPr="00F00AD9">
        <w:tab/>
        <w:t xml:space="preserve">где </w:t>
      </w:r>
      <w:r w:rsidRPr="00F00AD9">
        <w:rPr>
          <w:i/>
          <w:iCs/>
        </w:rPr>
        <w:t>S</w:t>
      </w:r>
      <w:r w:rsidRPr="00F00AD9">
        <w:t xml:space="preserve"> – зона обслуживания луча 3 дБ космической станции НГСО фиксированной спутниковой службы на земле, выраженная в км</w:t>
      </w:r>
      <w:r w:rsidRPr="00F00AD9">
        <w:rPr>
          <w:vertAlign w:val="superscript"/>
        </w:rPr>
        <w:t>2</w:t>
      </w:r>
      <w:r w:rsidRPr="00F00AD9">
        <w:t xml:space="preserve">, а </w:t>
      </w:r>
      <w:r w:rsidRPr="00F00AD9">
        <w:rPr>
          <w:i/>
          <w:iCs/>
        </w:rPr>
        <w:t>N</w:t>
      </w:r>
      <w:r w:rsidRPr="00F00AD9">
        <w:t xml:space="preserve"> – максимальное число лучей на одной частоте, генерируемых фиксированной спутниковой системой НГСО в пределах участка Земли площадью 10 000 000 км</w:t>
      </w:r>
      <w:r w:rsidRPr="00F00AD9">
        <w:rPr>
          <w:vertAlign w:val="superscript"/>
        </w:rPr>
        <w:t>2</w:t>
      </w:r>
      <w:r w:rsidRPr="00F00AD9">
        <w:t>;</w:t>
      </w:r>
    </w:p>
    <w:p w14:paraId="0B8DA4F2" w14:textId="7FCE4C4B" w:rsidR="008B5037" w:rsidRPr="00F00AD9" w:rsidDel="00154D72" w:rsidRDefault="008B5037" w:rsidP="001072A2">
      <w:pPr>
        <w:pStyle w:val="Headingb"/>
        <w:rPr>
          <w:del w:id="5101" w:author="Berdyeva, Elena" w:date="2023-11-08T15:46:00Z"/>
          <w:color w:val="FF0000"/>
          <w:lang w:val="ru-RU"/>
        </w:rPr>
      </w:pPr>
      <w:del w:id="5102" w:author="Berdyeva, Elena" w:date="2023-11-08T15:46:00Z">
        <w:r w:rsidRPr="00F00AD9" w:rsidDel="00154D72">
          <w:rPr>
            <w:color w:val="FF0000"/>
            <w:highlight w:val="yellow"/>
            <w:lang w:val="ru-RU"/>
          </w:rPr>
          <w:delText>ПРИМЕЧАНИЕ: Дополнение 4 на ПСК23-2 подробно не обсуждалось</w:delText>
        </w:r>
      </w:del>
    </w:p>
    <w:p w14:paraId="53FD9235" w14:textId="77777777" w:rsidR="008B5037" w:rsidRPr="00F00AD9" w:rsidRDefault="008B5037" w:rsidP="001072A2">
      <w:pPr>
        <w:pStyle w:val="Headingb"/>
        <w:rPr>
          <w:lang w:val="ru-RU"/>
        </w:rPr>
      </w:pPr>
      <w:r w:rsidRPr="00F00AD9">
        <w:rPr>
          <w:lang w:val="ru-RU"/>
        </w:rPr>
        <w:t>Вариант 1</w:t>
      </w:r>
    </w:p>
    <w:p w14:paraId="41DEE13B" w14:textId="77777777" w:rsidR="008B5037" w:rsidRPr="00F00AD9" w:rsidRDefault="008B5037" w:rsidP="001072A2">
      <w:pPr>
        <w:pStyle w:val="AnnexNo"/>
      </w:pPr>
      <w:r w:rsidRPr="00F00AD9">
        <w:t>ДОПОЛНЕНИЕ 4 К ПРОЕКТУ НОВОЙ РЕЗОЛЮЦИИ [A116] (ВКР-23)</w:t>
      </w:r>
      <w:bookmarkEnd w:id="5091"/>
    </w:p>
    <w:p w14:paraId="1E737671" w14:textId="77777777" w:rsidR="008B5037" w:rsidRPr="00F00AD9" w:rsidRDefault="008B5037" w:rsidP="001072A2">
      <w:pPr>
        <w:pStyle w:val="Annextitle"/>
        <w:rPr>
          <w:lang w:eastAsia="ko-KR"/>
        </w:rPr>
      </w:pPr>
      <w:bookmarkStart w:id="5103" w:name="_Toc134642668"/>
      <w:r w:rsidRPr="00F00AD9">
        <w:rPr>
          <w:lang w:bidi="ru-RU"/>
        </w:rPr>
        <w:t>Необходимые/</w:t>
      </w:r>
      <w:ins w:id="5104" w:author="Pogodin, Andrey" w:date="2023-04-06T02:37:00Z">
        <w:r w:rsidRPr="00F00AD9">
          <w:rPr>
            <w:lang w:bidi="ru-RU"/>
          </w:rPr>
          <w:t>Рекомендуемые</w:t>
        </w:r>
      </w:ins>
      <w:r w:rsidRPr="00F00AD9">
        <w:rPr>
          <w:lang w:bidi="ru-RU"/>
        </w:rPr>
        <w:t xml:space="preserve"> возможности </w:t>
      </w:r>
      <w:del w:id="5105" w:author="Pogodin, Andrey" w:date="2023-04-06T02:38:00Z">
        <w:r w:rsidRPr="00F00AD9" w:rsidDel="006D339F">
          <w:rPr>
            <w:lang w:bidi="ru-RU"/>
          </w:rPr>
          <w:delText xml:space="preserve">в области программного </w:delText>
        </w:r>
        <w:r w:rsidRPr="00F00AD9" w:rsidDel="006D339F">
          <w:rPr>
            <w:lang w:bidi="ru-RU"/>
          </w:rPr>
          <w:br/>
          <w:delText xml:space="preserve">и аппаратного обеспечения </w:delText>
        </w:r>
      </w:del>
      <w:r w:rsidRPr="00F00AD9">
        <w:rPr>
          <w:lang w:bidi="ru-RU"/>
        </w:rPr>
        <w:t>ESIM</w:t>
      </w:r>
      <w:bookmarkEnd w:id="5103"/>
    </w:p>
    <w:p w14:paraId="4E939701" w14:textId="77777777" w:rsidR="008B5037" w:rsidRPr="00F00AD9" w:rsidRDefault="008B5037">
      <w:pPr>
        <w:pStyle w:val="enumlev1"/>
        <w:rPr>
          <w:ins w:id="5106" w:author="Pogodin, Andrey" w:date="2023-04-06T02:09:00Z"/>
          <w:rPrChange w:id="5107" w:author="Sikacheva, Violetta" w:date="2023-11-16T13:09:00Z">
            <w:rPr>
              <w:ins w:id="5108" w:author="Pogodin, Andrey" w:date="2023-04-06T02:09:00Z"/>
              <w:lang w:val="en-US" w:bidi="ru-RU"/>
            </w:rPr>
          </w:rPrChange>
        </w:rPr>
        <w:pPrChange w:id="5109" w:author="Pogodin, Andrey" w:date="2023-04-06T02:09:00Z">
          <w:pPr>
            <w:pStyle w:val="Normalaftertitle1"/>
          </w:pPr>
        </w:pPrChange>
      </w:pPr>
      <w:ins w:id="5110" w:author="Pogodin, Andrey" w:date="2023-04-06T02:09:00Z">
        <w:r w:rsidRPr="00F00AD9">
          <w:rPr>
            <w:rPrChange w:id="5111" w:author="Sikacheva, Violetta" w:date="2023-11-16T13:09:00Z">
              <w:rPr>
                <w:rFonts w:ascii="Segoe UI" w:hAnsi="Segoe UI" w:cs="Segoe UI"/>
                <w:color w:val="000000"/>
                <w:sz w:val="20"/>
                <w:shd w:val="clear" w:color="auto" w:fill="FFFFFF"/>
              </w:rPr>
            </w:rPrChange>
          </w:rPr>
          <w:t>ESIM должны проектироваться с обеспечением следующих минимальных возможностей:</w:t>
        </w:r>
      </w:ins>
    </w:p>
    <w:p w14:paraId="0F14E5EC" w14:textId="77777777" w:rsidR="008B5037" w:rsidRPr="00F00AD9" w:rsidDel="00BF57FF" w:rsidRDefault="008B5037" w:rsidP="001072A2">
      <w:pPr>
        <w:rPr>
          <w:del w:id="5112" w:author="Rudometova, Alisa" w:date="2023-04-05T23:10:00Z"/>
          <w:lang w:eastAsia="zh-CN"/>
        </w:rPr>
      </w:pPr>
      <w:del w:id="5113" w:author="Rudometova, Alisa" w:date="2023-04-05T23:10:00Z">
        <w:r w:rsidRPr="00F00AD9" w:rsidDel="00BF57FF">
          <w:rPr>
            <w:lang w:bidi="ru-RU"/>
          </w:rPr>
          <w:delText>Для того чтобы ESIM могла прекратить передачу, если выполняются описанные условия, при проектировании сети ESIM должны использоваться надлежащие возможности в области программного и аппаратного обеспечения. В таблице, ниже, описаны применимые минимальные возможности в области программного и аппаратного обеспечения с обоснованием их необходимости.</w:delText>
        </w:r>
      </w:del>
    </w:p>
    <w:p w14:paraId="2FC53912" w14:textId="77777777" w:rsidR="008B5037" w:rsidRPr="00F00AD9" w:rsidRDefault="008B5037" w:rsidP="001072A2">
      <w:pPr>
        <w:rPr>
          <w:lang w:bidi="ru-RU"/>
        </w:rPr>
      </w:pPr>
      <w:r w:rsidRPr="00F00AD9">
        <w:rPr>
          <w:lang w:bidi="ru-RU"/>
        </w:rPr>
        <w:t xml:space="preserve">Для того чтобы ESIM могла прекратить передачу, если выполняются описанные условия, </w:t>
      </w:r>
      <w:ins w:id="5114" w:author="Svechnikov, Andrey" w:date="2023-03-23T15:05:00Z">
        <w:r w:rsidRPr="00F00AD9">
          <w:rPr>
            <w:lang w:bidi="ru-RU"/>
          </w:rPr>
          <w:t xml:space="preserve">рекомендуется </w:t>
        </w:r>
      </w:ins>
      <w:r w:rsidRPr="00F00AD9">
        <w:rPr>
          <w:lang w:bidi="ru-RU"/>
        </w:rPr>
        <w:t xml:space="preserve">при проектировании </w:t>
      </w:r>
      <w:ins w:id="5115" w:author="Svechnikov, Andrey" w:date="2023-03-23T15:05:00Z">
        <w:r w:rsidRPr="00F00AD9">
          <w:rPr>
            <w:lang w:bidi="ru-RU"/>
          </w:rPr>
          <w:t>осна</w:t>
        </w:r>
      </w:ins>
      <w:ins w:id="5116" w:author="Svechnikov, Andrey" w:date="2023-03-23T15:07:00Z">
        <w:r w:rsidRPr="00F00AD9">
          <w:rPr>
            <w:lang w:bidi="ru-RU"/>
          </w:rPr>
          <w:t>щать</w:t>
        </w:r>
      </w:ins>
      <w:ins w:id="5117" w:author="Svechnikov, Andrey" w:date="2023-03-23T15:05:00Z">
        <w:r w:rsidRPr="00F00AD9">
          <w:rPr>
            <w:lang w:bidi="ru-RU"/>
          </w:rPr>
          <w:t xml:space="preserve"> </w:t>
        </w:r>
      </w:ins>
      <w:r w:rsidRPr="00F00AD9">
        <w:rPr>
          <w:lang w:bidi="ru-RU"/>
        </w:rPr>
        <w:t>сет</w:t>
      </w:r>
      <w:ins w:id="5118" w:author="Svechnikov, Andrey" w:date="2023-03-23T15:05:00Z">
        <w:r w:rsidRPr="00F00AD9">
          <w:rPr>
            <w:lang w:bidi="ru-RU"/>
          </w:rPr>
          <w:t>ь</w:t>
        </w:r>
      </w:ins>
      <w:del w:id="5119" w:author="Svechnikov, Andrey" w:date="2023-03-23T15:05:00Z">
        <w:r w:rsidRPr="00F00AD9" w:rsidDel="00120836">
          <w:rPr>
            <w:lang w:bidi="ru-RU"/>
          </w:rPr>
          <w:delText>и</w:delText>
        </w:r>
      </w:del>
      <w:r w:rsidRPr="00F00AD9">
        <w:rPr>
          <w:lang w:bidi="ru-RU"/>
        </w:rPr>
        <w:t xml:space="preserve"> ESIM </w:t>
      </w:r>
      <w:del w:id="5120" w:author="Svechnikov, Andrey" w:date="2023-03-23T15:04:00Z">
        <w:r w:rsidRPr="00F00AD9" w:rsidDel="00CF690C">
          <w:rPr>
            <w:lang w:bidi="ru-RU"/>
          </w:rPr>
          <w:delText xml:space="preserve">должны </w:delText>
        </w:r>
      </w:del>
      <w:del w:id="5121" w:author="Svechnikov, Andrey" w:date="2023-03-23T15:05:00Z">
        <w:r w:rsidRPr="00F00AD9" w:rsidDel="00120836">
          <w:rPr>
            <w:lang w:bidi="ru-RU"/>
          </w:rPr>
          <w:delText>использовать</w:delText>
        </w:r>
      </w:del>
      <w:del w:id="5122" w:author="Svechnikov, Andrey" w:date="2023-03-23T15:04:00Z">
        <w:r w:rsidRPr="00F00AD9" w:rsidDel="00CF690C">
          <w:rPr>
            <w:lang w:bidi="ru-RU"/>
          </w:rPr>
          <w:delText>ся</w:delText>
        </w:r>
      </w:del>
      <w:del w:id="5123" w:author="Svechnikov, Andrey" w:date="2023-03-23T15:05:00Z">
        <w:r w:rsidRPr="00F00AD9" w:rsidDel="00120836">
          <w:rPr>
            <w:lang w:bidi="ru-RU"/>
          </w:rPr>
          <w:delText xml:space="preserve"> </w:delText>
        </w:r>
      </w:del>
      <w:r w:rsidRPr="00F00AD9">
        <w:rPr>
          <w:lang w:bidi="ru-RU"/>
        </w:rPr>
        <w:t>надлежащи</w:t>
      </w:r>
      <w:ins w:id="5124" w:author="Svechnikov, Andrey" w:date="2023-03-23T15:05:00Z">
        <w:r w:rsidRPr="00F00AD9">
          <w:rPr>
            <w:lang w:bidi="ru-RU"/>
          </w:rPr>
          <w:t>ми</w:t>
        </w:r>
      </w:ins>
      <w:del w:id="5125" w:author="Svechnikov, Andrey" w:date="2023-03-23T15:05:00Z">
        <w:r w:rsidRPr="00F00AD9" w:rsidDel="00120836">
          <w:rPr>
            <w:lang w:bidi="ru-RU"/>
          </w:rPr>
          <w:delText>е</w:delText>
        </w:r>
      </w:del>
      <w:r w:rsidRPr="00F00AD9">
        <w:rPr>
          <w:lang w:bidi="ru-RU"/>
        </w:rPr>
        <w:t xml:space="preserve"> возможност</w:t>
      </w:r>
      <w:ins w:id="5126" w:author="Svechnikov, Andrey" w:date="2023-03-23T15:05:00Z">
        <w:r w:rsidRPr="00F00AD9">
          <w:rPr>
            <w:lang w:bidi="ru-RU"/>
          </w:rPr>
          <w:t>ями</w:t>
        </w:r>
      </w:ins>
      <w:del w:id="5127" w:author="Svechnikov, Andrey" w:date="2023-03-23T15:05:00Z">
        <w:r w:rsidRPr="00F00AD9" w:rsidDel="00120836">
          <w:rPr>
            <w:lang w:bidi="ru-RU"/>
          </w:rPr>
          <w:delText>и в области программного и аппаратного обеспечения</w:delText>
        </w:r>
      </w:del>
      <w:r w:rsidRPr="00F00AD9">
        <w:rPr>
          <w:lang w:bidi="ru-RU"/>
        </w:rPr>
        <w:t>. В таблице</w:t>
      </w:r>
      <w:ins w:id="5128" w:author="Svechnikov, Andrey" w:date="2023-03-23T15:07:00Z">
        <w:r w:rsidRPr="00F00AD9">
          <w:rPr>
            <w:lang w:bidi="ru-RU"/>
          </w:rPr>
          <w:t xml:space="preserve"> А5.1</w:t>
        </w:r>
      </w:ins>
      <w:del w:id="5129" w:author="Svechnikov, Andrey" w:date="2023-03-23T15:07:00Z">
        <w:r w:rsidRPr="00F00AD9" w:rsidDel="00120836">
          <w:rPr>
            <w:lang w:bidi="ru-RU"/>
          </w:rPr>
          <w:delText>, ниже,</w:delText>
        </w:r>
      </w:del>
      <w:r w:rsidRPr="00F00AD9">
        <w:rPr>
          <w:lang w:bidi="ru-RU"/>
        </w:rPr>
        <w:t xml:space="preserve"> описаны применимые </w:t>
      </w:r>
      <w:del w:id="5130" w:author="Svechnikov, Andrey" w:date="2023-03-23T15:07:00Z">
        <w:r w:rsidRPr="00F00AD9" w:rsidDel="00120836">
          <w:rPr>
            <w:lang w:bidi="ru-RU"/>
          </w:rPr>
          <w:delText xml:space="preserve">минимальные </w:delText>
        </w:r>
      </w:del>
      <w:r w:rsidRPr="00F00AD9">
        <w:rPr>
          <w:lang w:bidi="ru-RU"/>
        </w:rPr>
        <w:t xml:space="preserve">возможности </w:t>
      </w:r>
      <w:del w:id="5131" w:author="Svechnikov, Andrey" w:date="2023-03-23T15:07:00Z">
        <w:r w:rsidRPr="00F00AD9" w:rsidDel="00120836">
          <w:rPr>
            <w:lang w:bidi="ru-RU"/>
          </w:rPr>
          <w:delText xml:space="preserve">в области программного и аппаратного обеспечения </w:delText>
        </w:r>
      </w:del>
      <w:r w:rsidRPr="00F00AD9">
        <w:rPr>
          <w:lang w:bidi="ru-RU"/>
        </w:rPr>
        <w:t>с обоснованием их необходимости.</w:t>
      </w:r>
    </w:p>
    <w:p w14:paraId="3C2B3311" w14:textId="77777777" w:rsidR="008B5037" w:rsidRPr="00F00AD9" w:rsidRDefault="008B5037" w:rsidP="001072A2">
      <w:pPr>
        <w:pStyle w:val="Headingb"/>
        <w:rPr>
          <w:lang w:val="ru-RU" w:eastAsia="zh-CN"/>
        </w:rPr>
      </w:pPr>
      <w:r w:rsidRPr="00F00AD9">
        <w:rPr>
          <w:lang w:val="ru-RU" w:eastAsia="zh-CN"/>
        </w:rPr>
        <w:t>Вариант 1</w:t>
      </w:r>
    </w:p>
    <w:p w14:paraId="6052F09C" w14:textId="77777777" w:rsidR="008B5037" w:rsidRPr="00F00AD9" w:rsidRDefault="008B5037" w:rsidP="001072A2">
      <w:pPr>
        <w:rPr>
          <w:lang w:eastAsia="zh-CN"/>
        </w:rPr>
      </w:pPr>
      <w:r w:rsidRPr="00F00AD9">
        <w:rPr>
          <w:lang w:bidi="ru-RU"/>
        </w:rPr>
        <w:t xml:space="preserve">Также важно отметить, что NCMC имеет базу данных разрешенных пределов спектральной плотности мощности по углам (углы азимута, места и отклонения), высоте и положению, которые имеют решающее значение для обеспечения соответствия пределам плотности потока мощности (п.п.м.). NCMC использует эту всеобъемлющую и подробную базу данных о допустимых уровнях и </w:t>
      </w:r>
      <w:r w:rsidRPr="00F00AD9">
        <w:rPr>
          <w:lang w:bidi="ru-RU"/>
        </w:rPr>
        <w:lastRenderedPageBreak/>
        <w:t xml:space="preserve">постоянно отслеживает обратную связь с терминалом, чтобы обеспечить полное соответствие излучений значениям регламентарных пределов. </w:t>
      </w:r>
    </w:p>
    <w:p w14:paraId="68E57DEA" w14:textId="77777777" w:rsidR="008B5037" w:rsidRPr="00F00AD9" w:rsidRDefault="008B5037" w:rsidP="001072A2">
      <w:pPr>
        <w:pStyle w:val="Headingb"/>
        <w:rPr>
          <w:lang w:val="ru-RU" w:eastAsia="zh-CN"/>
        </w:rPr>
      </w:pPr>
      <w:r w:rsidRPr="00F00AD9">
        <w:rPr>
          <w:lang w:val="ru-RU" w:eastAsia="zh-CN"/>
        </w:rPr>
        <w:t>Вариант 2</w:t>
      </w:r>
    </w:p>
    <w:p w14:paraId="471C73C4" w14:textId="77777777" w:rsidR="008B5037" w:rsidRPr="00F00AD9" w:rsidDel="00BF57FF" w:rsidRDefault="008B5037" w:rsidP="001072A2">
      <w:pPr>
        <w:rPr>
          <w:del w:id="5132" w:author="Rudometova, Alisa" w:date="2023-04-05T23:12:00Z"/>
          <w:lang w:eastAsia="zh-CN"/>
        </w:rPr>
      </w:pPr>
      <w:del w:id="5133" w:author="Rudometova, Alisa" w:date="2023-04-05T23:12:00Z">
        <w:r w:rsidRPr="00F00AD9" w:rsidDel="00BF57FF">
          <w:rPr>
            <w:lang w:bidi="ru-RU"/>
          </w:rPr>
          <w:delText xml:space="preserve">Также важно отметить, что NCMC имеет базу данных разрешенных пределов спектральной плотности мощности по углам (углы азимута, места и отклонения), высоте и положению, которые имеют решающее значение для обеспечения соответствия пределам плотности потока мощности (п.п.м.). NCMC использует эту всеобъемлющую и подробную базу данных о допустимых уровнях и постоянно отслеживает обратную связь с терминалом, чтобы обеспечить полное соответствие излучений значениям регламентарных пределов. </w:delText>
        </w:r>
      </w:del>
    </w:p>
    <w:p w14:paraId="2992066A" w14:textId="77777777" w:rsidR="008B5037" w:rsidRPr="00F00AD9" w:rsidRDefault="008B5037" w:rsidP="001072A2">
      <w:pPr>
        <w:pStyle w:val="Headingb"/>
        <w:rPr>
          <w:lang w:val="ru-RU" w:eastAsia="zh-CN"/>
        </w:rPr>
      </w:pPr>
      <w:r w:rsidRPr="00F00AD9">
        <w:rPr>
          <w:lang w:val="ru-RU" w:eastAsia="zh-CN"/>
        </w:rPr>
        <w:t>Вариант 1</w:t>
      </w:r>
    </w:p>
    <w:p w14:paraId="620CCCAC" w14:textId="77777777" w:rsidR="008B5037" w:rsidRPr="00F00AD9" w:rsidRDefault="008B5037" w:rsidP="001072A2">
      <w:pPr>
        <w:rPr>
          <w:lang w:bidi="ru-RU"/>
        </w:rPr>
      </w:pPr>
      <w:r w:rsidRPr="00F00AD9">
        <w:rPr>
          <w:lang w:bidi="ru-RU"/>
        </w:rPr>
        <w:t xml:space="preserve">Для каждой ESIM NCMC </w:t>
      </w:r>
      <w:del w:id="5134" w:author="Pogodin, Andrey" w:date="2023-04-06T02:41:00Z">
        <w:r w:rsidRPr="00F00AD9" w:rsidDel="006D339F">
          <w:rPr>
            <w:lang w:bidi="ru-RU"/>
          </w:rPr>
          <w:delText xml:space="preserve">будет </w:delText>
        </w:r>
      </w:del>
      <w:ins w:id="5135" w:author="Pogodin, Andrey" w:date="2023-04-06T02:41:00Z">
        <w:r w:rsidRPr="00F00AD9">
          <w:rPr>
            <w:lang w:bidi="ru-RU"/>
          </w:rPr>
          <w:t xml:space="preserve">следует </w:t>
        </w:r>
      </w:ins>
      <w:r w:rsidRPr="00F00AD9">
        <w:rPr>
          <w:lang w:bidi="ru-RU"/>
        </w:rPr>
        <w:t xml:space="preserve">иметь запись о местоположении, широте, долготе и высоте над уровнем моря, частоте передачи, ширине полосы частот канала и спутниковой системе </w:t>
      </w:r>
      <w:ins w:id="5136" w:author="Russian Federation" w:date="2023-02-22T15:15:00Z">
        <w:r w:rsidRPr="00F00AD9">
          <w:rPr>
            <w:lang w:bidi="ru-RU"/>
          </w:rPr>
          <w:t xml:space="preserve">НГСО, с </w:t>
        </w:r>
        <w:r w:rsidRPr="00F00AD9">
          <w:rPr>
            <w:szCs w:val="22"/>
            <w:lang w:eastAsia="zh-CN"/>
          </w:rPr>
          <w:t>которой взаимодействует данная ESIM</w:t>
        </w:r>
      </w:ins>
      <w:r w:rsidRPr="00F00AD9">
        <w:rPr>
          <w:lang w:bidi="ru-RU"/>
        </w:rPr>
        <w:t>. Эти данные могут быть предоставлены администрации или уполномоченной организации в целях обнаружения и урегулирования событий, связанных с помехами.</w:t>
      </w:r>
    </w:p>
    <w:p w14:paraId="2014DD38" w14:textId="77777777" w:rsidR="008B5037" w:rsidRPr="00F00AD9" w:rsidRDefault="008B5037" w:rsidP="001072A2">
      <w:pPr>
        <w:pStyle w:val="Headingb"/>
        <w:rPr>
          <w:lang w:val="ru-RU" w:eastAsia="zh-CN"/>
        </w:rPr>
      </w:pPr>
      <w:r w:rsidRPr="00F00AD9">
        <w:rPr>
          <w:lang w:val="ru-RU" w:eastAsia="zh-CN"/>
        </w:rPr>
        <w:t>Вариант 2</w:t>
      </w:r>
    </w:p>
    <w:p w14:paraId="5B77750C" w14:textId="77777777" w:rsidR="008B5037" w:rsidRPr="00F00AD9" w:rsidDel="00B755E2" w:rsidRDefault="008B5037" w:rsidP="001072A2">
      <w:pPr>
        <w:rPr>
          <w:del w:id="5137" w:author="Rudometova, Alisa" w:date="2023-04-05T23:14:00Z"/>
          <w:lang w:eastAsia="zh-CN"/>
        </w:rPr>
      </w:pPr>
      <w:del w:id="5138" w:author="Rudometova, Alisa" w:date="2023-04-05T23:14:00Z">
        <w:r w:rsidRPr="00F00AD9" w:rsidDel="00B755E2">
          <w:rPr>
            <w:lang w:bidi="ru-RU"/>
          </w:rPr>
          <w:delText>Для каждой ESIM NCMC будет иметь запись о местоположении, широте, долготе и высоте над уровнем моря, частоте передачи, ширине полосы частот канала и спутниковой системе. Эти данные могут быть предоставлены администрации или уполномоченной организации в целях обнаружения и урегулирования событий, связанных с помехами.</w:delText>
        </w:r>
      </w:del>
    </w:p>
    <w:p w14:paraId="10D2470C" w14:textId="77777777" w:rsidR="008B5037" w:rsidRPr="00F00AD9" w:rsidRDefault="008B5037" w:rsidP="001072A2">
      <w:pPr>
        <w:pStyle w:val="Headingb"/>
        <w:rPr>
          <w:lang w:val="ru-RU" w:eastAsia="zh-CN"/>
        </w:rPr>
      </w:pPr>
      <w:r w:rsidRPr="00F00AD9">
        <w:rPr>
          <w:lang w:val="ru-RU" w:eastAsia="zh-CN"/>
        </w:rPr>
        <w:t>Вариант 1</w:t>
      </w:r>
    </w:p>
    <w:p w14:paraId="6DFC4A3C" w14:textId="77777777" w:rsidR="008B5037" w:rsidRPr="00F00AD9" w:rsidRDefault="008B5037" w:rsidP="001072A2">
      <w:pPr>
        <w:pStyle w:val="TableNo"/>
      </w:pPr>
      <w:r w:rsidRPr="00F00AD9">
        <w:rPr>
          <w:lang w:bidi="ru-RU"/>
        </w:rPr>
        <w:t>ТАБЛИЦА A4-1</w:t>
      </w:r>
    </w:p>
    <w:p w14:paraId="02B8C674" w14:textId="77777777" w:rsidR="008B5037" w:rsidRPr="00F00AD9" w:rsidRDefault="008B5037" w:rsidP="001072A2">
      <w:pPr>
        <w:pStyle w:val="Tabletitle"/>
      </w:pPr>
      <w:r w:rsidRPr="00F00AD9">
        <w:rPr>
          <w:lang w:bidi="ru-RU"/>
        </w:rPr>
        <w:t>Минимальные возможности ESIM и обоснование</w:t>
      </w:r>
    </w:p>
    <w:tbl>
      <w:tblPr>
        <w:tblW w:w="964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214"/>
        <w:gridCol w:w="6431"/>
      </w:tblGrid>
      <w:tr w:rsidR="001072A2" w:rsidRPr="00F00AD9" w14:paraId="6AAFB13B" w14:textId="77777777" w:rsidTr="001072A2">
        <w:trPr>
          <w:tblHeader/>
        </w:trPr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1FDED" w14:textId="77777777" w:rsidR="008B5037" w:rsidRPr="00F00AD9" w:rsidRDefault="008B5037" w:rsidP="001072A2">
            <w:pPr>
              <w:pStyle w:val="Tablehead"/>
              <w:rPr>
                <w:lang w:val="ru-RU" w:eastAsia="zh-CN"/>
              </w:rPr>
            </w:pPr>
            <w:r w:rsidRPr="00F00AD9">
              <w:rPr>
                <w:lang w:val="ru-RU" w:bidi="ru-RU"/>
              </w:rPr>
              <w:t>Возможность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71FE7" w14:textId="77777777" w:rsidR="008B5037" w:rsidRPr="00F00AD9" w:rsidRDefault="008B5037" w:rsidP="001072A2">
            <w:pPr>
              <w:pStyle w:val="Tablehead"/>
              <w:rPr>
                <w:lang w:val="ru-RU" w:eastAsia="zh-CN"/>
              </w:rPr>
            </w:pPr>
            <w:r w:rsidRPr="00F00AD9">
              <w:rPr>
                <w:lang w:val="ru-RU" w:bidi="ru-RU"/>
              </w:rPr>
              <w:t>Обоснование</w:t>
            </w:r>
          </w:p>
        </w:tc>
      </w:tr>
      <w:tr w:rsidR="001072A2" w:rsidRPr="00F00AD9" w14:paraId="55EB7AEA" w14:textId="77777777" w:rsidTr="001072A2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F0A98" w14:textId="77777777" w:rsidR="008B5037" w:rsidRPr="00F00AD9" w:rsidRDefault="008B5037" w:rsidP="001072A2">
            <w:pPr>
              <w:pStyle w:val="Tabletext"/>
              <w:rPr>
                <w:lang w:eastAsia="zh-CN"/>
              </w:rPr>
            </w:pPr>
            <w:r w:rsidRPr="00F00AD9">
              <w:rPr>
                <w:lang w:bidi="ru-RU"/>
              </w:rPr>
              <w:t>ГНСС (или другие средства определения географического местоположения)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66FCA" w14:textId="77777777" w:rsidR="008B5037" w:rsidRPr="00F00AD9" w:rsidRDefault="008B5037" w:rsidP="001072A2">
            <w:pPr>
              <w:pStyle w:val="Tabletext"/>
              <w:rPr>
                <w:lang w:eastAsia="zh-CN"/>
              </w:rPr>
            </w:pPr>
            <w:del w:id="5139" w:author="Fedosova, Elena" w:date="2023-03-13T15:47:00Z">
              <w:r w:rsidRPr="00F00AD9" w:rsidDel="00944987">
                <w:rPr>
                  <w:lang w:bidi="ru-RU"/>
                </w:rPr>
                <w:delText>Требуется д</w:delText>
              </w:r>
            </w:del>
            <w:ins w:id="5140" w:author="Fedosova, Elena" w:date="2023-03-13T15:47:00Z">
              <w:r w:rsidRPr="00F00AD9">
                <w:rPr>
                  <w:lang w:bidi="ru-RU"/>
                </w:rPr>
                <w:t>Д</w:t>
              </w:r>
            </w:ins>
            <w:r w:rsidRPr="00F00AD9">
              <w:rPr>
                <w:lang w:bidi="ru-RU"/>
              </w:rPr>
              <w:t xml:space="preserve">ля определения географического местоположения ESIM, чтобы ESIM знала, когда заходит на территорию администрации, которая не предоставила разрешение, </w:t>
            </w:r>
            <w:del w:id="5141" w:author="Fedosova, Elena" w:date="2023-03-13T15:47:00Z">
              <w:r w:rsidRPr="00F00AD9" w:rsidDel="00944987">
                <w:rPr>
                  <w:lang w:bidi="ru-RU"/>
                </w:rPr>
                <w:delText xml:space="preserve">и установления обратной связи с программным обеспечением </w:delText>
              </w:r>
            </w:del>
            <w:r w:rsidRPr="00F00AD9">
              <w:rPr>
                <w:lang w:bidi="ru-RU"/>
              </w:rPr>
              <w:t>для прекращения передачи соответствующим образом</w:t>
            </w:r>
          </w:p>
        </w:tc>
      </w:tr>
      <w:tr w:rsidR="001072A2" w:rsidRPr="00F00AD9" w14:paraId="4492563C" w14:textId="77777777" w:rsidTr="001072A2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73761" w14:textId="77777777" w:rsidR="008B5037" w:rsidRPr="00F00AD9" w:rsidRDefault="008B5037" w:rsidP="001072A2">
            <w:pPr>
              <w:pStyle w:val="Tabletext"/>
              <w:rPr>
                <w:lang w:eastAsia="zh-CN"/>
              </w:rPr>
            </w:pPr>
            <w:r w:rsidRPr="00F00AD9">
              <w:rPr>
                <w:lang w:bidi="ru-RU"/>
              </w:rPr>
              <w:t>Контроль потери синхронизации частоты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744BF1" w14:textId="77777777" w:rsidR="008B5037" w:rsidRPr="00F00AD9" w:rsidRDefault="008B5037" w:rsidP="001072A2">
            <w:pPr>
              <w:pStyle w:val="Tabletext"/>
              <w:rPr>
                <w:lang w:eastAsia="zh-CN"/>
              </w:rPr>
            </w:pPr>
            <w:del w:id="5142" w:author="Fedosova, Elena" w:date="2023-03-13T15:47:00Z">
              <w:r w:rsidRPr="00F00AD9" w:rsidDel="00944987">
                <w:rPr>
                  <w:lang w:bidi="ru-RU"/>
                </w:rPr>
                <w:delText>Необходим д</w:delText>
              </w:r>
            </w:del>
            <w:ins w:id="5143" w:author="Fedosova, Elena" w:date="2023-03-13T15:47:00Z">
              <w:r w:rsidRPr="00F00AD9">
                <w:rPr>
                  <w:lang w:bidi="ru-RU"/>
                </w:rPr>
                <w:t>Д</w:t>
              </w:r>
            </w:ins>
            <w:r w:rsidRPr="00F00AD9">
              <w:rPr>
                <w:lang w:bidi="ru-RU"/>
              </w:rPr>
              <w:t>ля прогнозирования ошибки в частоте передачи, которая потенциально может привести к возникновению помех вне присвоенной полосы передачи</w:t>
            </w:r>
          </w:p>
        </w:tc>
      </w:tr>
      <w:tr w:rsidR="001072A2" w:rsidRPr="00F00AD9" w14:paraId="65A391BA" w14:textId="77777777" w:rsidTr="001072A2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31509" w14:textId="77777777" w:rsidR="008B5037" w:rsidRPr="00F00AD9" w:rsidRDefault="008B5037" w:rsidP="001072A2">
            <w:pPr>
              <w:pStyle w:val="Tabletext"/>
              <w:rPr>
                <w:lang w:eastAsia="zh-CN"/>
              </w:rPr>
            </w:pPr>
            <w:r w:rsidRPr="00F00AD9">
              <w:rPr>
                <w:lang w:bidi="ru-RU"/>
              </w:rPr>
              <w:t>Контроль потери сигнала LO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AE0EC" w14:textId="77777777" w:rsidR="008B5037" w:rsidRPr="00F00AD9" w:rsidRDefault="008B5037" w:rsidP="001072A2">
            <w:pPr>
              <w:pStyle w:val="Tabletext"/>
              <w:rPr>
                <w:lang w:eastAsia="zh-CN"/>
              </w:rPr>
            </w:pPr>
            <w:del w:id="5144" w:author="Fedosova, Elena" w:date="2023-03-13T15:47:00Z">
              <w:r w:rsidRPr="00F00AD9" w:rsidDel="00944987">
                <w:rPr>
                  <w:lang w:bidi="ru-RU"/>
                </w:rPr>
                <w:delText>Необходим д</w:delText>
              </w:r>
            </w:del>
            <w:ins w:id="5145" w:author="Fedosova, Elena" w:date="2023-03-13T15:47:00Z">
              <w:r w:rsidRPr="00F00AD9">
                <w:rPr>
                  <w:lang w:bidi="ru-RU"/>
                </w:rPr>
                <w:t>Д</w:t>
              </w:r>
            </w:ins>
            <w:r w:rsidRPr="00F00AD9">
              <w:rPr>
                <w:lang w:bidi="ru-RU"/>
              </w:rPr>
              <w:t>ля прогнозирования ошибки в частоте передачи, которая потенциально может привести к возникновению помех вне присвоенной полосы передачи</w:t>
            </w:r>
          </w:p>
        </w:tc>
      </w:tr>
      <w:tr w:rsidR="001072A2" w:rsidRPr="00F00AD9" w14:paraId="71B299A7" w14:textId="77777777" w:rsidTr="001072A2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A7E29" w14:textId="77777777" w:rsidR="008B5037" w:rsidRPr="00F00AD9" w:rsidRDefault="008B5037" w:rsidP="001072A2">
            <w:pPr>
              <w:pStyle w:val="Tabletext"/>
              <w:rPr>
                <w:lang w:eastAsia="zh-CN"/>
              </w:rPr>
            </w:pPr>
            <w:r w:rsidRPr="00F00AD9">
              <w:rPr>
                <w:lang w:bidi="ru-RU"/>
              </w:rPr>
              <w:t>Внутреннее выключение/включение/</w:t>
            </w:r>
            <w:r w:rsidRPr="00F00AD9">
              <w:rPr>
                <w:lang w:bidi="ru-RU"/>
              </w:rPr>
              <w:br/>
              <w:t>перезагрузка питания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6D2D2" w14:textId="77777777" w:rsidR="008B5037" w:rsidRPr="00F00AD9" w:rsidRDefault="008B5037" w:rsidP="001072A2">
            <w:pPr>
              <w:pStyle w:val="Tabletext"/>
              <w:rPr>
                <w:lang w:eastAsia="zh-CN"/>
              </w:rPr>
            </w:pPr>
            <w:del w:id="5146" w:author="Fedosova, Elena" w:date="2023-03-13T15:48:00Z">
              <w:r w:rsidRPr="00F00AD9" w:rsidDel="00944987">
                <w:rPr>
                  <w:lang w:bidi="ru-RU"/>
                </w:rPr>
                <w:delText>Требуется, ч</w:delText>
              </w:r>
            </w:del>
            <w:ins w:id="5147" w:author="Fedosova, Elena" w:date="2023-03-13T15:48:00Z">
              <w:r w:rsidRPr="00F00AD9">
                <w:rPr>
                  <w:lang w:bidi="ru-RU"/>
                </w:rPr>
                <w:t>Ч</w:t>
              </w:r>
            </w:ins>
            <w:r w:rsidRPr="00F00AD9">
              <w:rPr>
                <w:lang w:bidi="ru-RU"/>
              </w:rPr>
              <w:t>тобы ESIM имела возможность самостоятельного отключения питания после состояния отказа, а затем перезапуска или включения питания после устранения отказа</w:t>
            </w:r>
          </w:p>
        </w:tc>
      </w:tr>
      <w:tr w:rsidR="001072A2" w:rsidRPr="00F00AD9" w14:paraId="6703997F" w14:textId="77777777" w:rsidTr="001072A2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D93ED" w14:textId="77777777" w:rsidR="008B5037" w:rsidRPr="00F00AD9" w:rsidRDefault="008B5037" w:rsidP="001072A2">
            <w:pPr>
              <w:pStyle w:val="Tabletext"/>
              <w:rPr>
                <w:lang w:eastAsia="zh-CN"/>
              </w:rPr>
            </w:pPr>
            <w:r w:rsidRPr="00F00AD9">
              <w:rPr>
                <w:lang w:bidi="ru-RU"/>
              </w:rPr>
              <w:t>Отключение/включение передачи и регулировка уровня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0D977" w14:textId="77777777" w:rsidR="008B5037" w:rsidRPr="00F00AD9" w:rsidRDefault="008B5037" w:rsidP="001072A2">
            <w:pPr>
              <w:pStyle w:val="Tabletext"/>
              <w:rPr>
                <w:lang w:eastAsia="zh-CN"/>
              </w:rPr>
            </w:pPr>
            <w:del w:id="5148" w:author="Fedosova, Elena" w:date="2023-03-13T15:48:00Z">
              <w:r w:rsidRPr="00F00AD9" w:rsidDel="00944987">
                <w:rPr>
                  <w:lang w:bidi="ru-RU"/>
                </w:rPr>
                <w:delText>Требуется д</w:delText>
              </w:r>
            </w:del>
            <w:ins w:id="5149" w:author="Fedosova, Elena" w:date="2023-03-13T15:48:00Z">
              <w:r w:rsidRPr="00F00AD9">
                <w:rPr>
                  <w:lang w:bidi="ru-RU"/>
                </w:rPr>
                <w:t>Д</w:t>
              </w:r>
            </w:ins>
            <w:r w:rsidRPr="00F00AD9">
              <w:rPr>
                <w:lang w:bidi="ru-RU"/>
              </w:rPr>
              <w:t>ля прекращения, регулировки и повторной повторного включения передач, если это необходимо для смягчения влияния помех или несанкционированных передач</w:t>
            </w:r>
          </w:p>
        </w:tc>
      </w:tr>
      <w:tr w:rsidR="001072A2" w:rsidRPr="00F00AD9" w14:paraId="7A8479F1" w14:textId="77777777" w:rsidTr="001072A2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4933A" w14:textId="77777777" w:rsidR="008B5037" w:rsidRPr="00F00AD9" w:rsidRDefault="008B5037" w:rsidP="001072A2">
            <w:pPr>
              <w:pStyle w:val="Tabletext"/>
              <w:rPr>
                <w:lang w:eastAsia="zh-CN"/>
              </w:rPr>
            </w:pPr>
            <w:r w:rsidRPr="00F00AD9">
              <w:rPr>
                <w:lang w:bidi="ru-RU"/>
              </w:rPr>
              <w:t>Получение и выполнение команд от NCMC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0D5BC" w14:textId="77777777" w:rsidR="008B5037" w:rsidRPr="00F00AD9" w:rsidRDefault="008B5037" w:rsidP="001072A2">
            <w:pPr>
              <w:pStyle w:val="Tabletext"/>
              <w:rPr>
                <w:lang w:eastAsia="zh-CN"/>
              </w:rPr>
            </w:pPr>
            <w:del w:id="5150" w:author="Fedosova, Elena" w:date="2023-03-13T15:48:00Z">
              <w:r w:rsidRPr="00F00AD9" w:rsidDel="00944987">
                <w:rPr>
                  <w:lang w:bidi="ru-RU"/>
                </w:rPr>
                <w:delText>Требуется д</w:delText>
              </w:r>
            </w:del>
            <w:ins w:id="5151" w:author="Fedosova, Elena" w:date="2023-03-13T15:48:00Z">
              <w:r w:rsidRPr="00F00AD9">
                <w:rPr>
                  <w:lang w:bidi="ru-RU"/>
                </w:rPr>
                <w:t>Д</w:t>
              </w:r>
            </w:ins>
            <w:r w:rsidRPr="00F00AD9">
              <w:rPr>
                <w:lang w:bidi="ru-RU"/>
              </w:rPr>
              <w:t>ля получения команд на включение/отключение передачи от NCMC или других команд, необходимых для смягчения влияния помех или несанкционированных передач</w:t>
            </w:r>
          </w:p>
        </w:tc>
      </w:tr>
    </w:tbl>
    <w:p w14:paraId="4746FAED" w14:textId="77777777" w:rsidR="008B5037" w:rsidRPr="00F00AD9" w:rsidRDefault="008B5037" w:rsidP="001072A2">
      <w:pPr>
        <w:pStyle w:val="Tablefin"/>
        <w:rPr>
          <w:lang w:val="ru-RU"/>
        </w:rPr>
      </w:pPr>
    </w:p>
    <w:p w14:paraId="091530FD" w14:textId="77777777" w:rsidR="008B5037" w:rsidRPr="00F00AD9" w:rsidRDefault="008B5037" w:rsidP="001072A2">
      <w:pPr>
        <w:pStyle w:val="Headingb"/>
        <w:rPr>
          <w:lang w:val="ru-RU" w:eastAsia="zh-CN"/>
        </w:rPr>
      </w:pPr>
      <w:r w:rsidRPr="00F00AD9">
        <w:rPr>
          <w:lang w:val="ru-RU" w:eastAsia="zh-CN"/>
        </w:rPr>
        <w:lastRenderedPageBreak/>
        <w:t>Вариант 2</w:t>
      </w:r>
    </w:p>
    <w:p w14:paraId="0D051A0D" w14:textId="77777777" w:rsidR="008B5037" w:rsidRPr="00F00AD9" w:rsidRDefault="008B5037" w:rsidP="001072A2">
      <w:pPr>
        <w:pStyle w:val="TableNo"/>
      </w:pPr>
      <w:r w:rsidRPr="00F00AD9">
        <w:rPr>
          <w:lang w:bidi="ru-RU"/>
        </w:rPr>
        <w:t>ТАБЛИЦА A4-1</w:t>
      </w:r>
    </w:p>
    <w:p w14:paraId="17C52AC9" w14:textId="77777777" w:rsidR="008B5037" w:rsidRPr="00F00AD9" w:rsidRDefault="008B5037" w:rsidP="001072A2">
      <w:pPr>
        <w:pStyle w:val="Tabletitle"/>
      </w:pPr>
      <w:r w:rsidRPr="00F00AD9">
        <w:rPr>
          <w:lang w:bidi="ru-RU"/>
        </w:rPr>
        <w:t>Минимальные возможности ESIM и обоснование</w:t>
      </w:r>
    </w:p>
    <w:tbl>
      <w:tblPr>
        <w:tblW w:w="964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188"/>
        <w:gridCol w:w="6402"/>
        <w:gridCol w:w="55"/>
      </w:tblGrid>
      <w:tr w:rsidR="001072A2" w:rsidRPr="00F00AD9" w14:paraId="4FE53EE2" w14:textId="77777777" w:rsidTr="001072A2">
        <w:trPr>
          <w:gridAfter w:val="1"/>
          <w:wAfter w:w="55" w:type="dxa"/>
          <w:tblHeader/>
        </w:trPr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70E21" w14:textId="77777777" w:rsidR="008B5037" w:rsidRPr="00F00AD9" w:rsidRDefault="008B5037" w:rsidP="001072A2">
            <w:pPr>
              <w:pStyle w:val="Tablehead"/>
              <w:rPr>
                <w:lang w:val="ru-RU" w:eastAsia="zh-CN"/>
              </w:rPr>
            </w:pPr>
            <w:r w:rsidRPr="00F00AD9">
              <w:rPr>
                <w:lang w:val="ru-RU" w:bidi="ru-RU"/>
              </w:rPr>
              <w:t>Возможность</w:t>
            </w:r>
          </w:p>
        </w:tc>
        <w:tc>
          <w:tcPr>
            <w:tcW w:w="6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5C8CD" w14:textId="77777777" w:rsidR="008B5037" w:rsidRPr="00F00AD9" w:rsidRDefault="008B5037" w:rsidP="001072A2">
            <w:pPr>
              <w:pStyle w:val="Tablehead"/>
              <w:rPr>
                <w:lang w:val="ru-RU" w:eastAsia="zh-CN"/>
              </w:rPr>
            </w:pPr>
            <w:r w:rsidRPr="00F00AD9">
              <w:rPr>
                <w:lang w:val="ru-RU" w:bidi="ru-RU"/>
              </w:rPr>
              <w:t>Обоснование</w:t>
            </w:r>
          </w:p>
        </w:tc>
      </w:tr>
      <w:tr w:rsidR="001072A2" w:rsidRPr="00F00AD9" w14:paraId="52C5F7F7" w14:textId="77777777" w:rsidTr="001072A2">
        <w:trPr>
          <w:gridAfter w:val="1"/>
          <w:wAfter w:w="55" w:type="dxa"/>
        </w:trPr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A4FDA" w14:textId="77777777" w:rsidR="008B5037" w:rsidRPr="00F00AD9" w:rsidRDefault="008B5037" w:rsidP="001072A2">
            <w:pPr>
              <w:pStyle w:val="Tabletext"/>
              <w:rPr>
                <w:lang w:eastAsia="zh-CN"/>
              </w:rPr>
            </w:pPr>
            <w:r w:rsidRPr="00F00AD9">
              <w:rPr>
                <w:lang w:bidi="ru-RU"/>
              </w:rPr>
              <w:t>ГНСС (или другие средства определения географического местоположения)</w:t>
            </w:r>
          </w:p>
        </w:tc>
        <w:tc>
          <w:tcPr>
            <w:tcW w:w="6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61951" w14:textId="77777777" w:rsidR="008B5037" w:rsidRPr="00F00AD9" w:rsidRDefault="008B5037" w:rsidP="001072A2">
            <w:pPr>
              <w:pStyle w:val="Tabletext"/>
              <w:rPr>
                <w:lang w:eastAsia="zh-CN"/>
              </w:rPr>
            </w:pPr>
            <w:r w:rsidRPr="00F00AD9">
              <w:rPr>
                <w:lang w:bidi="ru-RU"/>
              </w:rPr>
              <w:t>Требуется для определения географического местоположения ESIM, чтобы ESIM знала, когда заходит на территорию администрации, которая не предоставила разрешение, и установления обратной связи с программным обеспечением для прекращения передачи соответствующим образом</w:t>
            </w:r>
          </w:p>
        </w:tc>
      </w:tr>
      <w:tr w:rsidR="001072A2" w:rsidRPr="00F00AD9" w:rsidDel="00F66A4F" w14:paraId="6ABABFC1" w14:textId="77777777" w:rsidTr="001072A2">
        <w:trPr>
          <w:del w:id="5152" w:author="Pokladeva, Elena" w:date="2023-03-07T10:32:00Z"/>
        </w:trPr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699C6" w14:textId="77777777" w:rsidR="008B5037" w:rsidRPr="00F00AD9" w:rsidDel="00F66A4F" w:rsidRDefault="008B5037" w:rsidP="001072A2">
            <w:pPr>
              <w:pStyle w:val="Tabletext"/>
              <w:rPr>
                <w:del w:id="5153" w:author="Pokladeva, Elena" w:date="2023-03-07T10:32:00Z"/>
                <w:lang w:eastAsia="zh-CN"/>
              </w:rPr>
            </w:pPr>
            <w:del w:id="5154" w:author="Pokladeva, Elena" w:date="2023-03-07T10:32:00Z">
              <w:r w:rsidRPr="00F00AD9" w:rsidDel="00F66A4F">
                <w:rPr>
                  <w:lang w:bidi="ru-RU"/>
                </w:rPr>
                <w:delText>Контроль потери синхронизации частоты</w:delText>
              </w:r>
            </w:del>
          </w:p>
        </w:tc>
        <w:tc>
          <w:tcPr>
            <w:tcW w:w="64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5E8A4" w14:textId="77777777" w:rsidR="008B5037" w:rsidRPr="00F00AD9" w:rsidDel="00F66A4F" w:rsidRDefault="008B5037" w:rsidP="001072A2">
            <w:pPr>
              <w:pStyle w:val="Tabletext"/>
              <w:rPr>
                <w:del w:id="5155" w:author="Pokladeva, Elena" w:date="2023-03-07T10:32:00Z"/>
                <w:lang w:eastAsia="zh-CN"/>
              </w:rPr>
            </w:pPr>
            <w:del w:id="5156" w:author="Pokladeva, Elena" w:date="2023-03-07T10:32:00Z">
              <w:r w:rsidRPr="00F00AD9" w:rsidDel="00F66A4F">
                <w:rPr>
                  <w:lang w:bidi="ru-RU"/>
                </w:rPr>
                <w:delText>Необходим для прогнозирования ошибки в частоте передачи, которая потенциально может привести к возникновению помех вне присвоенной полосы передачи</w:delText>
              </w:r>
            </w:del>
          </w:p>
        </w:tc>
      </w:tr>
      <w:tr w:rsidR="001072A2" w:rsidRPr="00F00AD9" w:rsidDel="00F66A4F" w14:paraId="1BE29AAD" w14:textId="77777777" w:rsidTr="001072A2">
        <w:trPr>
          <w:del w:id="5157" w:author="Pokladeva, Elena" w:date="2023-03-07T10:31:00Z"/>
        </w:trPr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B49B3" w14:textId="77777777" w:rsidR="008B5037" w:rsidRPr="00F00AD9" w:rsidDel="00F66A4F" w:rsidRDefault="008B5037" w:rsidP="001072A2">
            <w:pPr>
              <w:pStyle w:val="Tabletext"/>
              <w:rPr>
                <w:del w:id="5158" w:author="Pokladeva, Elena" w:date="2023-03-07T10:31:00Z"/>
                <w:lang w:eastAsia="zh-CN"/>
              </w:rPr>
            </w:pPr>
            <w:del w:id="5159" w:author="Pokladeva, Elena" w:date="2023-03-07T10:31:00Z">
              <w:r w:rsidRPr="00F00AD9" w:rsidDel="00F66A4F">
                <w:rPr>
                  <w:lang w:bidi="ru-RU"/>
                </w:rPr>
                <w:delText>Контроль потери сигнала LO</w:delText>
              </w:r>
            </w:del>
          </w:p>
        </w:tc>
        <w:tc>
          <w:tcPr>
            <w:tcW w:w="64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711CC" w14:textId="77777777" w:rsidR="008B5037" w:rsidRPr="00F00AD9" w:rsidDel="00F66A4F" w:rsidRDefault="008B5037" w:rsidP="001072A2">
            <w:pPr>
              <w:pStyle w:val="Tabletext"/>
              <w:rPr>
                <w:del w:id="5160" w:author="Pokladeva, Elena" w:date="2023-03-07T10:31:00Z"/>
                <w:lang w:eastAsia="zh-CN"/>
              </w:rPr>
            </w:pPr>
            <w:del w:id="5161" w:author="Pokladeva, Elena" w:date="2023-03-07T10:31:00Z">
              <w:r w:rsidRPr="00F00AD9" w:rsidDel="00F66A4F">
                <w:rPr>
                  <w:lang w:bidi="ru-RU"/>
                </w:rPr>
                <w:delText>Необходим для прогнозирования ошибки в частоте передачи, которая потенциально может привести к возникновению помех вне присвоенной полосы передачи</w:delText>
              </w:r>
            </w:del>
          </w:p>
        </w:tc>
      </w:tr>
      <w:tr w:rsidR="001072A2" w:rsidRPr="00F00AD9" w14:paraId="293C4503" w14:textId="77777777" w:rsidTr="001072A2">
        <w:trPr>
          <w:gridAfter w:val="1"/>
          <w:wAfter w:w="55" w:type="dxa"/>
          <w:ins w:id="5162" w:author="Pokladeva, Elena" w:date="2023-03-07T10:31:00Z"/>
        </w:trPr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490F9" w14:textId="77777777" w:rsidR="008B5037" w:rsidRPr="00F00AD9" w:rsidRDefault="008B5037" w:rsidP="001072A2">
            <w:pPr>
              <w:pStyle w:val="Tabletext"/>
              <w:rPr>
                <w:ins w:id="5163" w:author="Pokladeva, Elena" w:date="2023-03-07T10:31:00Z"/>
                <w:lang w:bidi="ru-RU"/>
              </w:rPr>
            </w:pPr>
            <w:ins w:id="5164" w:author="Mariia Iakusheva" w:date="2023-03-09T11:10:00Z">
              <w:r w:rsidRPr="00F00AD9">
                <w:rPr>
                  <w:bCs/>
                  <w:lang w:eastAsia="zh-CN"/>
                </w:rPr>
                <w:t>Контроль частоты передач</w:t>
              </w:r>
            </w:ins>
            <w:ins w:id="5165" w:author="Svechnikov, Andrey" w:date="2023-03-15T16:43:00Z">
              <w:r w:rsidRPr="00F00AD9">
                <w:rPr>
                  <w:bCs/>
                  <w:lang w:eastAsia="zh-CN"/>
                </w:rPr>
                <w:t>и и управление ею</w:t>
              </w:r>
            </w:ins>
          </w:p>
        </w:tc>
        <w:tc>
          <w:tcPr>
            <w:tcW w:w="6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A8E27" w14:textId="77777777" w:rsidR="008B5037" w:rsidRPr="00F00AD9" w:rsidRDefault="008B5037" w:rsidP="001072A2">
            <w:pPr>
              <w:pStyle w:val="Tabletext"/>
              <w:rPr>
                <w:ins w:id="5166" w:author="Pokladeva, Elena" w:date="2023-03-07T10:31:00Z"/>
                <w:lang w:bidi="ru-RU"/>
              </w:rPr>
            </w:pPr>
            <w:ins w:id="5167" w:author="Pokladeva, Elena" w:date="2023-03-07T10:31:00Z">
              <w:r w:rsidRPr="00F00AD9">
                <w:rPr>
                  <w:lang w:bidi="ru-RU"/>
                </w:rPr>
                <w:t>Необходим для прогнозирования ошибки в частоте передачи, которая потенциально может привести к возникновению помех вне присвоенной полосы передачи</w:t>
              </w:r>
            </w:ins>
          </w:p>
        </w:tc>
      </w:tr>
      <w:tr w:rsidR="001072A2" w:rsidRPr="00F00AD9" w14:paraId="2A55AB88" w14:textId="77777777" w:rsidTr="001072A2">
        <w:trPr>
          <w:gridAfter w:val="1"/>
          <w:wAfter w:w="55" w:type="dxa"/>
        </w:trPr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04B93" w14:textId="77777777" w:rsidR="008B5037" w:rsidRPr="00F00AD9" w:rsidRDefault="008B5037" w:rsidP="001072A2">
            <w:pPr>
              <w:pStyle w:val="Tabletext"/>
              <w:rPr>
                <w:lang w:eastAsia="zh-CN"/>
              </w:rPr>
            </w:pPr>
            <w:r w:rsidRPr="00F00AD9">
              <w:rPr>
                <w:lang w:bidi="ru-RU"/>
              </w:rPr>
              <w:t>Внутреннее выключение/включение/</w:t>
            </w:r>
            <w:r w:rsidRPr="00F00AD9">
              <w:rPr>
                <w:lang w:bidi="ru-RU"/>
              </w:rPr>
              <w:br/>
              <w:t>перезагрузка питания</w:t>
            </w:r>
          </w:p>
        </w:tc>
        <w:tc>
          <w:tcPr>
            <w:tcW w:w="6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004D1" w14:textId="77777777" w:rsidR="008B5037" w:rsidRPr="00F00AD9" w:rsidRDefault="008B5037" w:rsidP="001072A2">
            <w:pPr>
              <w:pStyle w:val="Tabletext"/>
              <w:rPr>
                <w:lang w:eastAsia="zh-CN"/>
              </w:rPr>
            </w:pPr>
            <w:r w:rsidRPr="00F00AD9">
              <w:rPr>
                <w:lang w:bidi="ru-RU"/>
              </w:rPr>
              <w:t>Требуется, чтобы ESIM имела возможность самостоятельного отключения питания после состояния отказа, а затем перезапуска или включения питания после устранения отказа</w:t>
            </w:r>
          </w:p>
        </w:tc>
      </w:tr>
      <w:tr w:rsidR="001072A2" w:rsidRPr="00F00AD9" w14:paraId="7303AA43" w14:textId="77777777" w:rsidTr="001072A2">
        <w:trPr>
          <w:gridAfter w:val="1"/>
          <w:wAfter w:w="55" w:type="dxa"/>
        </w:trPr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23F92" w14:textId="77777777" w:rsidR="008B5037" w:rsidRPr="00F00AD9" w:rsidRDefault="008B5037" w:rsidP="001072A2">
            <w:pPr>
              <w:pStyle w:val="Tabletext"/>
              <w:rPr>
                <w:lang w:eastAsia="zh-CN"/>
              </w:rPr>
            </w:pPr>
            <w:r w:rsidRPr="00F00AD9">
              <w:rPr>
                <w:lang w:bidi="ru-RU"/>
              </w:rPr>
              <w:t>Отключение/включение передачи и регулировка уровня</w:t>
            </w:r>
          </w:p>
        </w:tc>
        <w:tc>
          <w:tcPr>
            <w:tcW w:w="6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DA299" w14:textId="77777777" w:rsidR="008B5037" w:rsidRPr="00F00AD9" w:rsidRDefault="008B5037" w:rsidP="001072A2">
            <w:pPr>
              <w:pStyle w:val="Tabletext"/>
              <w:rPr>
                <w:lang w:eastAsia="zh-CN"/>
              </w:rPr>
            </w:pPr>
            <w:r w:rsidRPr="00F00AD9">
              <w:rPr>
                <w:lang w:bidi="ru-RU"/>
              </w:rPr>
              <w:t>Требуется для прекращения, регулировки и повторной повторного включения передач, если это необходимо для смягчения влияния помех или несанкционированных передач</w:t>
            </w:r>
          </w:p>
        </w:tc>
      </w:tr>
      <w:tr w:rsidR="001072A2" w:rsidRPr="00F00AD9" w14:paraId="7AD60478" w14:textId="77777777" w:rsidTr="001072A2">
        <w:trPr>
          <w:gridAfter w:val="1"/>
          <w:wAfter w:w="55" w:type="dxa"/>
        </w:trPr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7AEB8" w14:textId="77777777" w:rsidR="008B5037" w:rsidRPr="00F00AD9" w:rsidRDefault="008B5037" w:rsidP="001072A2">
            <w:pPr>
              <w:pStyle w:val="Tabletext"/>
              <w:rPr>
                <w:lang w:eastAsia="zh-CN"/>
              </w:rPr>
            </w:pPr>
            <w:r w:rsidRPr="00F00AD9">
              <w:rPr>
                <w:lang w:bidi="ru-RU"/>
              </w:rPr>
              <w:t>Получение и выполнение команд от NCMC</w:t>
            </w:r>
          </w:p>
        </w:tc>
        <w:tc>
          <w:tcPr>
            <w:tcW w:w="6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6B5B7" w14:textId="77777777" w:rsidR="008B5037" w:rsidRPr="00F00AD9" w:rsidRDefault="008B5037" w:rsidP="001072A2">
            <w:pPr>
              <w:pStyle w:val="Tabletext"/>
              <w:rPr>
                <w:lang w:eastAsia="zh-CN"/>
              </w:rPr>
            </w:pPr>
            <w:r w:rsidRPr="00F00AD9">
              <w:rPr>
                <w:lang w:bidi="ru-RU"/>
              </w:rPr>
              <w:t>Требуется для получения команд на включение/отключение передачи от NCMC или других команд, необходимых для смягчения влияния помех или несанкционированных передач</w:t>
            </w:r>
          </w:p>
        </w:tc>
      </w:tr>
    </w:tbl>
    <w:p w14:paraId="7F766B5F" w14:textId="77777777" w:rsidR="008B5037" w:rsidRPr="00F00AD9" w:rsidRDefault="008B5037" w:rsidP="001072A2">
      <w:pPr>
        <w:pStyle w:val="Headingb"/>
        <w:rPr>
          <w:lang w:val="ru-RU" w:eastAsia="zh-CN"/>
        </w:rPr>
      </w:pPr>
      <w:r w:rsidRPr="00F00AD9">
        <w:rPr>
          <w:lang w:val="ru-RU" w:eastAsia="zh-CN"/>
        </w:rPr>
        <w:t>Вариант 1</w:t>
      </w:r>
    </w:p>
    <w:p w14:paraId="7D021E68" w14:textId="77777777" w:rsidR="008B5037" w:rsidRPr="00F00AD9" w:rsidRDefault="008B5037" w:rsidP="001072A2">
      <w:pPr>
        <w:rPr>
          <w:lang w:eastAsia="zh-CN"/>
        </w:rPr>
      </w:pPr>
      <w:r w:rsidRPr="00F00AD9">
        <w:rPr>
          <w:lang w:bidi="ru-RU"/>
        </w:rPr>
        <w:t xml:space="preserve">Кроме того, </w:t>
      </w:r>
      <w:ins w:id="5168" w:author="Svechnikov, Andrey" w:date="2023-03-23T14:58:00Z">
        <w:r w:rsidRPr="00F00AD9">
          <w:rPr>
            <w:lang w:bidi="ru-RU"/>
          </w:rPr>
          <w:t xml:space="preserve">рекомендовано, чтобы </w:t>
        </w:r>
      </w:ins>
      <w:r w:rsidRPr="00F00AD9">
        <w:rPr>
          <w:lang w:bidi="ru-RU"/>
        </w:rPr>
        <w:t xml:space="preserve">ESIM </w:t>
      </w:r>
      <w:ins w:id="5169" w:author="Svechnikov, Andrey" w:date="2023-03-23T14:59:00Z">
        <w:r w:rsidRPr="00F00AD9">
          <w:rPr>
            <w:lang w:bidi="ru-RU"/>
          </w:rPr>
          <w:t xml:space="preserve">имела </w:t>
        </w:r>
      </w:ins>
      <w:del w:id="5170" w:author="Svechnikov, Andrey" w:date="2023-03-23T14:59:00Z">
        <w:r w:rsidRPr="00F00AD9" w:rsidDel="00CF690C">
          <w:rPr>
            <w:lang w:bidi="ru-RU"/>
          </w:rPr>
          <w:delText xml:space="preserve">должна иметь </w:delText>
        </w:r>
      </w:del>
      <w:r w:rsidRPr="00F00AD9">
        <w:rPr>
          <w:lang w:bidi="ru-RU"/>
        </w:rPr>
        <w:t xml:space="preserve">возможность входить в состояния, описанные в Таблице A4-2. Эти состояния </w:t>
      </w:r>
      <w:ins w:id="5171" w:author="Svechnikov, Andrey" w:date="2023-03-23T15:00:00Z">
        <w:r w:rsidRPr="00F00AD9">
          <w:rPr>
            <w:lang w:bidi="ru-RU"/>
          </w:rPr>
          <w:t>обеспечивают то, что</w:t>
        </w:r>
      </w:ins>
      <w:del w:id="5172" w:author="Svechnikov, Andrey" w:date="2023-03-23T15:00:00Z">
        <w:r w:rsidRPr="00F00AD9" w:rsidDel="00CF690C">
          <w:rPr>
            <w:lang w:bidi="ru-RU"/>
          </w:rPr>
          <w:delText>необходимы для того, чтобы</w:delText>
        </w:r>
      </w:del>
      <w:r w:rsidRPr="00F00AD9">
        <w:rPr>
          <w:lang w:bidi="ru-RU"/>
        </w:rPr>
        <w:t xml:space="preserve"> ESIM </w:t>
      </w:r>
      <w:ins w:id="5173" w:author="Svechnikov, Andrey" w:date="2023-03-23T15:00:00Z">
        <w:r w:rsidRPr="00F00AD9">
          <w:rPr>
            <w:lang w:bidi="ru-RU"/>
          </w:rPr>
          <w:t>находится</w:t>
        </w:r>
      </w:ins>
      <w:del w:id="5174" w:author="Svechnikov, Andrey" w:date="2023-03-23T15:00:00Z">
        <w:r w:rsidRPr="00F00AD9" w:rsidDel="00CF690C">
          <w:rPr>
            <w:lang w:bidi="ru-RU"/>
          </w:rPr>
          <w:delText>находилась</w:delText>
        </w:r>
      </w:del>
      <w:r w:rsidRPr="00F00AD9">
        <w:rPr>
          <w:lang w:bidi="ru-RU"/>
        </w:rPr>
        <w:t xml:space="preserve"> в правильном состоянии радиоинтерфейса после какого-либо события (например, начальной загрузки или возобновления работы после отказа) и могла проверить работоспособность системы до начала излучения во избежание ошибок передачи.</w:t>
      </w:r>
    </w:p>
    <w:p w14:paraId="55558892" w14:textId="2A7421E0" w:rsidR="008B5037" w:rsidRPr="00F00AD9" w:rsidDel="00C441E3" w:rsidRDefault="008B5037" w:rsidP="001072A2">
      <w:pPr>
        <w:pStyle w:val="Headingb"/>
        <w:rPr>
          <w:del w:id="5175" w:author="Sikacheva, Violetta" w:date="2023-11-16T13:25:00Z"/>
          <w:lang w:val="ru-RU" w:eastAsia="zh-CN"/>
        </w:rPr>
      </w:pPr>
      <w:del w:id="5176" w:author="Sikacheva, Violetta" w:date="2023-11-16T13:25:00Z">
        <w:r w:rsidRPr="00F00AD9" w:rsidDel="00C441E3">
          <w:rPr>
            <w:lang w:val="ru-RU" w:eastAsia="zh-CN"/>
          </w:rPr>
          <w:delText>Вариант 2</w:delText>
        </w:r>
      </w:del>
    </w:p>
    <w:p w14:paraId="4D652E91" w14:textId="77777777" w:rsidR="008B5037" w:rsidRPr="00F00AD9" w:rsidDel="007C2C04" w:rsidRDefault="008B5037" w:rsidP="001072A2">
      <w:pPr>
        <w:rPr>
          <w:del w:id="5177" w:author="Rudometova, Alisa" w:date="2023-04-05T23:16:00Z"/>
          <w:lang w:eastAsia="zh-CN"/>
        </w:rPr>
      </w:pPr>
      <w:del w:id="5178" w:author="Rudometova, Alisa" w:date="2023-04-05T23:16:00Z">
        <w:r w:rsidRPr="00F00AD9" w:rsidDel="007C2C04">
          <w:rPr>
            <w:lang w:bidi="ru-RU"/>
          </w:rPr>
          <w:delText>Кроме того, ESIM должна иметь возможность входить в состояния, описанные в Таблице A4-2. Эти состояния необходимы для того, чтобы ESIM находилась в правильном состоянии радиоинтерфейса после какого-либо события (например, начальной загрузки или возобновления работы после отказа) и могла проверить работоспособность системы до начала излучения во избежание ошибок передачи.</w:delText>
        </w:r>
      </w:del>
    </w:p>
    <w:p w14:paraId="3DB84F3C" w14:textId="77777777" w:rsidR="008B5037" w:rsidRPr="00F00AD9" w:rsidRDefault="008B5037" w:rsidP="001072A2">
      <w:pPr>
        <w:pStyle w:val="Headingb"/>
        <w:rPr>
          <w:lang w:val="ru-RU" w:eastAsia="zh-CN"/>
        </w:rPr>
      </w:pPr>
      <w:r w:rsidRPr="00F00AD9">
        <w:rPr>
          <w:lang w:val="ru-RU" w:eastAsia="zh-CN"/>
        </w:rPr>
        <w:t xml:space="preserve">Вариант </w:t>
      </w:r>
      <w:r w:rsidRPr="00F00AD9">
        <w:rPr>
          <w:lang w:val="ru-RU"/>
        </w:rPr>
        <w:t>1</w:t>
      </w:r>
    </w:p>
    <w:p w14:paraId="62C4937A" w14:textId="77777777" w:rsidR="008B5037" w:rsidRPr="00F00AD9" w:rsidRDefault="008B5037" w:rsidP="001072A2">
      <w:pPr>
        <w:pStyle w:val="TableNo"/>
      </w:pPr>
      <w:r w:rsidRPr="00F00AD9">
        <w:rPr>
          <w:lang w:bidi="ru-RU"/>
        </w:rPr>
        <w:t>ТАБЛИЦА A4-2</w:t>
      </w:r>
    </w:p>
    <w:p w14:paraId="2A5A91A1" w14:textId="77777777" w:rsidR="008B5037" w:rsidRPr="00F00AD9" w:rsidRDefault="008B5037" w:rsidP="001072A2">
      <w:pPr>
        <w:pStyle w:val="Tabletitle"/>
      </w:pPr>
      <w:r w:rsidRPr="00F00AD9">
        <w:rPr>
          <w:lang w:bidi="ru-RU"/>
        </w:rPr>
        <w:t>Статусы и события ESIM</w:t>
      </w:r>
      <w:del w:id="5179" w:author="Rudometova, Alisa" w:date="2023-04-05T23:19:00Z">
        <w:r w:rsidRPr="00F00AD9" w:rsidDel="00AD39BF">
          <w:rPr>
            <w:rStyle w:val="FootnoteReference"/>
            <w:b w:val="0"/>
            <w:bCs/>
            <w:lang w:bidi="ru-RU"/>
          </w:rPr>
          <w:footnoteReference w:customMarkFollows="1" w:id="2"/>
          <w:delText>1</w:delText>
        </w:r>
      </w:del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297"/>
        <w:gridCol w:w="2552"/>
        <w:gridCol w:w="4672"/>
      </w:tblGrid>
      <w:tr w:rsidR="001072A2" w:rsidRPr="00F00AD9" w14:paraId="2012989C" w14:textId="77777777" w:rsidTr="001072A2"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18CF3" w14:textId="77777777" w:rsidR="008B5037" w:rsidRPr="00F00AD9" w:rsidRDefault="008B5037" w:rsidP="001072A2">
            <w:pPr>
              <w:pStyle w:val="Tablehead"/>
              <w:rPr>
                <w:lang w:val="ru-RU" w:eastAsia="zh-CN"/>
              </w:rPr>
            </w:pPr>
            <w:r w:rsidRPr="00F00AD9">
              <w:rPr>
                <w:lang w:val="ru-RU" w:bidi="ru-RU"/>
              </w:rPr>
              <w:t>Статус ESIM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940B6" w14:textId="77777777" w:rsidR="008B5037" w:rsidRPr="00F00AD9" w:rsidRDefault="008B5037" w:rsidP="001072A2">
            <w:pPr>
              <w:pStyle w:val="Tablehead"/>
              <w:rPr>
                <w:lang w:val="ru-RU" w:eastAsia="zh-CN"/>
              </w:rPr>
            </w:pPr>
            <w:r w:rsidRPr="00F00AD9">
              <w:rPr>
                <w:lang w:val="ru-RU" w:bidi="ru-RU"/>
              </w:rPr>
              <w:t>Статус радиоинтерфейса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45876" w14:textId="77777777" w:rsidR="008B5037" w:rsidRPr="00F00AD9" w:rsidRDefault="008B5037" w:rsidP="001072A2">
            <w:pPr>
              <w:pStyle w:val="Tablehead"/>
              <w:rPr>
                <w:lang w:val="ru-RU" w:eastAsia="zh-CN"/>
              </w:rPr>
            </w:pPr>
            <w:r w:rsidRPr="00F00AD9">
              <w:rPr>
                <w:lang w:val="ru-RU" w:bidi="ru-RU"/>
              </w:rPr>
              <w:t>Соответствующее событие</w:t>
            </w:r>
          </w:p>
        </w:tc>
      </w:tr>
      <w:tr w:rsidR="001072A2" w:rsidRPr="00F00AD9" w14:paraId="4F191B44" w14:textId="77777777" w:rsidTr="001072A2"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5682D" w14:textId="77777777" w:rsidR="008B5037" w:rsidRPr="00F00AD9" w:rsidRDefault="008B5037" w:rsidP="001072A2">
            <w:pPr>
              <w:pStyle w:val="Tabletext"/>
            </w:pPr>
            <w:r w:rsidRPr="00F00AD9">
              <w:rPr>
                <w:lang w:bidi="ru-RU"/>
              </w:rPr>
              <w:t>Недействительно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A2F1C" w14:textId="77777777" w:rsidR="008B5037" w:rsidRPr="00F00AD9" w:rsidRDefault="008B5037" w:rsidP="001072A2">
            <w:pPr>
              <w:pStyle w:val="Tabletext"/>
            </w:pPr>
            <w:r w:rsidRPr="00F00AD9">
              <w:rPr>
                <w:lang w:bidi="ru-RU"/>
              </w:rPr>
              <w:t>Излучения отключены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E17D2" w14:textId="77777777" w:rsidR="008B5037" w:rsidRPr="00F00AD9" w:rsidRDefault="008B5037" w:rsidP="001072A2">
            <w:pPr>
              <w:pStyle w:val="Tabletext"/>
            </w:pPr>
            <w:r w:rsidRPr="00F00AD9">
              <w:rPr>
                <w:lang w:bidi="ru-RU"/>
              </w:rPr>
              <w:t>После включения питания, до тех пор пока ESIM не сможет получать команды от NCMC и не возникнет состояние отказа</w:t>
            </w:r>
          </w:p>
          <w:p w14:paraId="6CC4942D" w14:textId="77777777" w:rsidR="008B5037" w:rsidRPr="00F00AD9" w:rsidRDefault="008B5037" w:rsidP="001072A2">
            <w:pPr>
              <w:pStyle w:val="Tabletext"/>
            </w:pPr>
            <w:r w:rsidRPr="00F00AD9">
              <w:rPr>
                <w:lang w:bidi="ru-RU"/>
              </w:rPr>
              <w:t>После любого сбоя/отказа</w:t>
            </w:r>
          </w:p>
          <w:p w14:paraId="4C7567BA" w14:textId="77777777" w:rsidR="008B5037" w:rsidRPr="00F00AD9" w:rsidRDefault="008B5037" w:rsidP="001072A2">
            <w:pPr>
              <w:pStyle w:val="Tabletext"/>
            </w:pPr>
            <w:r w:rsidRPr="00F00AD9">
              <w:rPr>
                <w:lang w:bidi="ru-RU"/>
              </w:rPr>
              <w:lastRenderedPageBreak/>
              <w:t>Во время проверок системы</w:t>
            </w:r>
          </w:p>
        </w:tc>
      </w:tr>
      <w:tr w:rsidR="001072A2" w:rsidRPr="00F00AD9" w14:paraId="427AA467" w14:textId="77777777" w:rsidTr="001072A2"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7F199" w14:textId="77777777" w:rsidR="008B5037" w:rsidRPr="00F00AD9" w:rsidRDefault="008B5037" w:rsidP="001072A2">
            <w:pPr>
              <w:pStyle w:val="Tabletext"/>
            </w:pPr>
            <w:r w:rsidRPr="00F00AD9">
              <w:rPr>
                <w:lang w:bidi="ru-RU"/>
              </w:rPr>
              <w:lastRenderedPageBreak/>
              <w:t>Начальная фаза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C31A8" w14:textId="77777777" w:rsidR="008B5037" w:rsidRPr="00F00AD9" w:rsidRDefault="008B5037" w:rsidP="001072A2">
            <w:pPr>
              <w:pStyle w:val="Tabletext"/>
            </w:pPr>
            <w:r w:rsidRPr="00F00AD9">
              <w:rPr>
                <w:lang w:bidi="ru-RU"/>
              </w:rPr>
              <w:t>Излучения отключены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9C0E9" w14:textId="77777777" w:rsidR="008B5037" w:rsidRPr="00F00AD9" w:rsidRDefault="008B5037" w:rsidP="001072A2">
            <w:pPr>
              <w:pStyle w:val="Tabletext"/>
            </w:pPr>
            <w:r w:rsidRPr="00F00AD9">
              <w:rPr>
                <w:lang w:bidi="ru-RU"/>
              </w:rPr>
              <w:t>В ожидании команды включения или отключения передачи от NCMC</w:t>
            </w:r>
          </w:p>
        </w:tc>
      </w:tr>
      <w:tr w:rsidR="001072A2" w:rsidRPr="00F00AD9" w14:paraId="2DAECA5C" w14:textId="77777777" w:rsidTr="001072A2">
        <w:trPr>
          <w:trHeight w:val="156"/>
        </w:trPr>
        <w:tc>
          <w:tcPr>
            <w:tcW w:w="22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1E39F" w14:textId="77777777" w:rsidR="008B5037" w:rsidRPr="00F00AD9" w:rsidRDefault="008B5037" w:rsidP="001072A2">
            <w:pPr>
              <w:pStyle w:val="Tabletext"/>
            </w:pPr>
            <w:r w:rsidRPr="00F00AD9">
              <w:rPr>
                <w:lang w:bidi="ru-RU"/>
              </w:rPr>
              <w:t>Передача включена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653A8" w14:textId="77777777" w:rsidR="008B5037" w:rsidRPr="00F00AD9" w:rsidRDefault="008B5037" w:rsidP="001072A2">
            <w:pPr>
              <w:pStyle w:val="Tabletext"/>
            </w:pPr>
            <w:r w:rsidRPr="00F00AD9">
              <w:rPr>
                <w:lang w:bidi="ru-RU"/>
              </w:rPr>
              <w:t>Несущая отключена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42879" w14:textId="77777777" w:rsidR="008B5037" w:rsidRPr="00F00AD9" w:rsidRDefault="008B5037" w:rsidP="001072A2">
            <w:pPr>
              <w:pStyle w:val="Tabletext"/>
            </w:pPr>
            <w:r w:rsidRPr="00F00AD9">
              <w:rPr>
                <w:lang w:bidi="ru-RU"/>
              </w:rPr>
              <w:t>Отсутствует передаваемая несущая/необходимость передачи несущей</w:t>
            </w:r>
          </w:p>
          <w:p w14:paraId="26D19EFF" w14:textId="77777777" w:rsidR="008B5037" w:rsidRPr="00F00AD9" w:rsidRDefault="008B5037" w:rsidP="001072A2">
            <w:pPr>
              <w:pStyle w:val="Tabletext"/>
            </w:pPr>
            <w:r w:rsidRPr="00F00AD9">
              <w:rPr>
                <w:lang w:bidi="ru-RU"/>
              </w:rPr>
              <w:t>Синхронизация приема потеряна</w:t>
            </w:r>
          </w:p>
          <w:p w14:paraId="52CD6BD6" w14:textId="77777777" w:rsidR="008B5037" w:rsidRPr="00F00AD9" w:rsidRDefault="008B5037" w:rsidP="001072A2">
            <w:pPr>
              <w:pStyle w:val="Tabletext"/>
            </w:pPr>
            <w:r w:rsidRPr="00F00AD9">
              <w:rPr>
                <w:lang w:bidi="ru-RU"/>
              </w:rPr>
              <w:t>Превышен порог наведения</w:t>
            </w:r>
          </w:p>
        </w:tc>
      </w:tr>
      <w:tr w:rsidR="001072A2" w:rsidRPr="00F00AD9" w14:paraId="40C71F3D" w14:textId="77777777" w:rsidTr="001072A2">
        <w:trPr>
          <w:trHeight w:val="156"/>
        </w:trPr>
        <w:tc>
          <w:tcPr>
            <w:tcW w:w="22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5E831" w14:textId="77777777" w:rsidR="008B5037" w:rsidRPr="00F00AD9" w:rsidRDefault="008B5037" w:rsidP="001072A2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rPr>
                <w:sz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95F32" w14:textId="77777777" w:rsidR="008B5037" w:rsidRPr="00F00AD9" w:rsidRDefault="008B5037" w:rsidP="001072A2">
            <w:pPr>
              <w:pStyle w:val="Tabletext"/>
            </w:pPr>
            <w:r w:rsidRPr="00F00AD9">
              <w:rPr>
                <w:lang w:bidi="ru-RU"/>
              </w:rPr>
              <w:t>Несущая включена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5A7E7" w14:textId="77777777" w:rsidR="008B5037" w:rsidRPr="00F00AD9" w:rsidRDefault="008B5037" w:rsidP="001072A2">
            <w:pPr>
              <w:pStyle w:val="Tabletext"/>
            </w:pPr>
            <w:r w:rsidRPr="00F00AD9">
              <w:rPr>
                <w:lang w:bidi="ru-RU"/>
              </w:rPr>
              <w:t>Во время передачи и ESIM наведена правильно</w:t>
            </w:r>
          </w:p>
        </w:tc>
      </w:tr>
      <w:tr w:rsidR="001072A2" w:rsidRPr="00F00AD9" w14:paraId="1D35984A" w14:textId="77777777" w:rsidTr="001072A2"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63B3B" w14:textId="77777777" w:rsidR="008B5037" w:rsidRPr="00F00AD9" w:rsidRDefault="008B5037" w:rsidP="001072A2">
            <w:pPr>
              <w:pStyle w:val="Tabletext"/>
            </w:pPr>
            <w:r w:rsidRPr="00F00AD9">
              <w:rPr>
                <w:lang w:bidi="ru-RU"/>
              </w:rPr>
              <w:t>Передача отключена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B18A2" w14:textId="77777777" w:rsidR="008B5037" w:rsidRPr="00F00AD9" w:rsidRDefault="008B5037" w:rsidP="001072A2">
            <w:pPr>
              <w:pStyle w:val="Tabletext"/>
            </w:pPr>
            <w:r w:rsidRPr="00F00AD9">
              <w:rPr>
                <w:lang w:bidi="ru-RU"/>
              </w:rPr>
              <w:t>Излучения отключены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CBC4C" w14:textId="77777777" w:rsidR="008B5037" w:rsidRPr="00F00AD9" w:rsidRDefault="008B5037" w:rsidP="001072A2">
            <w:pPr>
              <w:pStyle w:val="Tabletext"/>
            </w:pPr>
            <w:r w:rsidRPr="00F00AD9">
              <w:rPr>
                <w:lang w:bidi="ru-RU"/>
              </w:rPr>
              <w:t>По команде NCMC или ESIM автоматически включается на основании условия "Прекратить передачу".</w:t>
            </w:r>
          </w:p>
          <w:p w14:paraId="482060FD" w14:textId="77777777" w:rsidR="008B5037" w:rsidRPr="00F00AD9" w:rsidRDefault="008B5037" w:rsidP="001072A2">
            <w:pPr>
              <w:pStyle w:val="Tabletext"/>
            </w:pPr>
            <w:r w:rsidRPr="00F00AD9">
              <w:rPr>
                <w:lang w:bidi="ru-RU"/>
              </w:rPr>
              <w:t>В местах, где передача запрещена</w:t>
            </w:r>
          </w:p>
        </w:tc>
      </w:tr>
    </w:tbl>
    <w:p w14:paraId="2C200236" w14:textId="77777777" w:rsidR="008B5037" w:rsidRPr="00F00AD9" w:rsidRDefault="008B5037" w:rsidP="001072A2">
      <w:pPr>
        <w:pStyle w:val="Headingb"/>
        <w:rPr>
          <w:lang w:val="ru-RU"/>
        </w:rPr>
      </w:pPr>
      <w:r w:rsidRPr="00F00AD9">
        <w:rPr>
          <w:lang w:val="ru-RU"/>
        </w:rPr>
        <w:t>Вариант 2: исключение Таблицы A4-2</w:t>
      </w:r>
    </w:p>
    <w:p w14:paraId="6301955A" w14:textId="77777777" w:rsidR="00E364D2" w:rsidRPr="00F00AD9" w:rsidRDefault="00E364D2">
      <w:pPr>
        <w:pStyle w:val="Reasons"/>
      </w:pPr>
    </w:p>
    <w:p w14:paraId="4ECB7F54" w14:textId="77777777" w:rsidR="008B5037" w:rsidRPr="00F00AD9" w:rsidRDefault="008B5037" w:rsidP="001072A2">
      <w:pPr>
        <w:pStyle w:val="AppendixNo"/>
        <w:spacing w:before="0"/>
      </w:pPr>
      <w:bookmarkStart w:id="5182" w:name="_Toc42495150"/>
      <w:r w:rsidRPr="00F00AD9">
        <w:t xml:space="preserve">ПРИЛОЖЕНИЕ  </w:t>
      </w:r>
      <w:r w:rsidRPr="00F00AD9">
        <w:rPr>
          <w:rStyle w:val="href"/>
        </w:rPr>
        <w:t>4</w:t>
      </w:r>
      <w:r w:rsidRPr="00F00AD9">
        <w:t xml:space="preserve">  (Пересм. ВКР-19)</w:t>
      </w:r>
      <w:bookmarkEnd w:id="5182"/>
    </w:p>
    <w:p w14:paraId="6FE086FD" w14:textId="77777777" w:rsidR="008B5037" w:rsidRPr="00F00AD9" w:rsidRDefault="008B5037" w:rsidP="001072A2">
      <w:pPr>
        <w:pStyle w:val="Appendixtitle"/>
      </w:pPr>
      <w:bookmarkStart w:id="5183" w:name="_Toc459987146"/>
      <w:bookmarkStart w:id="5184" w:name="_Toc459987810"/>
      <w:bookmarkStart w:id="5185" w:name="_Toc42495151"/>
      <w:r w:rsidRPr="00F00AD9">
        <w:t xml:space="preserve">Сводный перечень и таблицы характеристик для использования </w:t>
      </w:r>
      <w:r w:rsidRPr="00F00AD9">
        <w:br/>
        <w:t>при применении процедур Главы III</w:t>
      </w:r>
      <w:bookmarkEnd w:id="5183"/>
      <w:bookmarkEnd w:id="5184"/>
      <w:bookmarkEnd w:id="5185"/>
    </w:p>
    <w:p w14:paraId="13A79112" w14:textId="77777777" w:rsidR="008B5037" w:rsidRPr="00F00AD9" w:rsidRDefault="008B5037" w:rsidP="001072A2">
      <w:pPr>
        <w:pStyle w:val="AnnexNo"/>
        <w:spacing w:before="0"/>
      </w:pPr>
      <w:bookmarkStart w:id="5186" w:name="_Toc42495154"/>
      <w:r w:rsidRPr="00F00AD9">
        <w:t>ДОпОЛНЕНИЕ  2</w:t>
      </w:r>
      <w:bookmarkEnd w:id="5186"/>
    </w:p>
    <w:p w14:paraId="1E752E71" w14:textId="2285C611" w:rsidR="008B5037" w:rsidRPr="00F00AD9" w:rsidRDefault="008B5037" w:rsidP="001072A2">
      <w:pPr>
        <w:pStyle w:val="Annextitle"/>
        <w:rPr>
          <w:sz w:val="16"/>
          <w:szCs w:val="16"/>
        </w:rPr>
      </w:pPr>
      <w:bookmarkStart w:id="5187" w:name="_Toc459987814"/>
      <w:bookmarkStart w:id="5188" w:name="_Toc42495155"/>
      <w:r w:rsidRPr="00F00AD9">
        <w:t xml:space="preserve">Характеристики спутниковых сетей, земных станций </w:t>
      </w:r>
      <w:r w:rsidRPr="00F00AD9">
        <w:br/>
        <w:t>или радиоастрономических станций</w:t>
      </w:r>
      <w:r w:rsidR="00C441E3" w:rsidRPr="00C441E3">
        <w:rPr>
          <w:rFonts w:ascii="Times New Roman" w:hAnsi="Times New Roman"/>
          <w:b w:val="0"/>
          <w:bCs/>
          <w:position w:val="6"/>
          <w:sz w:val="16"/>
          <w:szCs w:val="16"/>
        </w:rPr>
        <w:t>2</w:t>
      </w:r>
      <w:r w:rsidRPr="00F00AD9">
        <w:rPr>
          <w:rStyle w:val="FootnoteReference"/>
          <w:b w:val="0"/>
          <w:bCs/>
          <w:color w:val="000000"/>
          <w:szCs w:val="16"/>
        </w:rPr>
        <w:t> </w:t>
      </w:r>
      <w:r w:rsidRPr="00F00AD9">
        <w:rPr>
          <w:b w:val="0"/>
          <w:bCs/>
          <w:sz w:val="16"/>
          <w:szCs w:val="16"/>
        </w:rPr>
        <w:t>    </w:t>
      </w:r>
      <w:r w:rsidRPr="00F00AD9">
        <w:rPr>
          <w:rFonts w:asciiTheme="majorBidi" w:hAnsiTheme="majorBidi" w:cstheme="majorBidi"/>
          <w:b w:val="0"/>
          <w:sz w:val="16"/>
          <w:szCs w:val="16"/>
        </w:rPr>
        <w:t>(Пересм. ВКР</w:t>
      </w:r>
      <w:r w:rsidRPr="00F00AD9">
        <w:rPr>
          <w:rFonts w:asciiTheme="majorBidi" w:hAnsiTheme="majorBidi" w:cstheme="majorBidi"/>
          <w:b w:val="0"/>
          <w:sz w:val="16"/>
          <w:szCs w:val="16"/>
        </w:rPr>
        <w:noBreakHyphen/>
        <w:t>12)</w:t>
      </w:r>
      <w:bookmarkEnd w:id="5187"/>
      <w:bookmarkEnd w:id="5188"/>
    </w:p>
    <w:p w14:paraId="108362CB" w14:textId="77777777" w:rsidR="008B5037" w:rsidRPr="00F00AD9" w:rsidRDefault="008B5037" w:rsidP="001072A2">
      <w:pPr>
        <w:pStyle w:val="Headingb"/>
        <w:keepNext w:val="0"/>
        <w:keepLines w:val="0"/>
        <w:rPr>
          <w:lang w:val="ru-RU"/>
        </w:rPr>
      </w:pPr>
      <w:r w:rsidRPr="00F00AD9">
        <w:rPr>
          <w:lang w:val="ru-RU"/>
        </w:rPr>
        <w:t>Сноски к Таблицам A, B, C и D</w:t>
      </w:r>
    </w:p>
    <w:p w14:paraId="1B71D300" w14:textId="77777777" w:rsidR="00E364D2" w:rsidRPr="00F00AD9" w:rsidRDefault="00E364D2">
      <w:pPr>
        <w:sectPr w:rsidR="00E364D2" w:rsidRPr="00F00AD9">
          <w:headerReference w:type="even" r:id="rId53"/>
          <w:headerReference w:type="default" r:id="rId54"/>
          <w:footerReference w:type="even" r:id="rId55"/>
          <w:footerReference w:type="default" r:id="rId56"/>
          <w:headerReference w:type="first" r:id="rId57"/>
          <w:footerReference w:type="first" r:id="rId58"/>
          <w:pgSz w:w="11907" w:h="16840" w:code="9"/>
          <w:pgMar w:top="1418" w:right="1134" w:bottom="1134" w:left="1134" w:header="567" w:footer="567" w:gutter="0"/>
          <w:cols w:space="720"/>
          <w:titlePg/>
        </w:sectPr>
      </w:pPr>
    </w:p>
    <w:p w14:paraId="78B864E3" w14:textId="77777777" w:rsidR="00E364D2" w:rsidRPr="00F00AD9" w:rsidRDefault="008B5037">
      <w:pPr>
        <w:pStyle w:val="Proposal"/>
      </w:pPr>
      <w:r w:rsidRPr="00F00AD9">
        <w:lastRenderedPageBreak/>
        <w:t>MOD</w:t>
      </w:r>
      <w:r w:rsidRPr="00F00AD9">
        <w:tab/>
        <w:t>J/99A16/7</w:t>
      </w:r>
      <w:r w:rsidRPr="00F00AD9">
        <w:rPr>
          <w:vanish/>
          <w:color w:val="7F7F7F" w:themeColor="text1" w:themeTint="80"/>
          <w:vertAlign w:val="superscript"/>
        </w:rPr>
        <w:t>#1886</w:t>
      </w:r>
    </w:p>
    <w:p w14:paraId="55035A04" w14:textId="77777777" w:rsidR="008B5037" w:rsidRPr="00F00AD9" w:rsidRDefault="008B5037" w:rsidP="001072A2">
      <w:pPr>
        <w:pStyle w:val="TableNo"/>
        <w:spacing w:before="360"/>
        <w:rPr>
          <w:b/>
          <w:bCs/>
        </w:rPr>
      </w:pPr>
      <w:r w:rsidRPr="00F00AD9">
        <w:rPr>
          <w:b/>
          <w:bCs/>
        </w:rPr>
        <w:t>Таблица A</w:t>
      </w:r>
    </w:p>
    <w:p w14:paraId="7CA12789" w14:textId="77777777" w:rsidR="008B5037" w:rsidRPr="00F00AD9" w:rsidRDefault="008B5037" w:rsidP="001072A2">
      <w:pPr>
        <w:pStyle w:val="Tabletitle"/>
        <w:rPr>
          <w:rFonts w:asciiTheme="majorBidi" w:hAnsiTheme="majorBidi" w:cstheme="majorBidi"/>
          <w:b w:val="0"/>
          <w:bCs/>
          <w:sz w:val="16"/>
          <w:szCs w:val="16"/>
        </w:rPr>
      </w:pPr>
      <w:r w:rsidRPr="00F00AD9">
        <w:t xml:space="preserve">ОБЩИЕ ХАРАКТЕРИСТИКИ СПУТНИКОВОЙ СЕТИ ИЛИ СИСТЕМЫ, ЗЕМНОЙ СТАНЦИИ ИЛИ </w:t>
      </w:r>
      <w:r w:rsidRPr="00F00AD9">
        <w:br/>
        <w:t>РАДИОАСТРОНОМИЧЕСКОЙ СТАНЦИИ</w:t>
      </w:r>
      <w:r w:rsidRPr="00F00AD9">
        <w:rPr>
          <w:sz w:val="16"/>
          <w:szCs w:val="16"/>
        </w:rPr>
        <w:t>     </w:t>
      </w:r>
      <w:r w:rsidRPr="00F00AD9">
        <w:rPr>
          <w:rFonts w:asciiTheme="majorBidi" w:hAnsiTheme="majorBidi" w:cstheme="majorBidi"/>
          <w:b w:val="0"/>
          <w:bCs/>
          <w:sz w:val="16"/>
          <w:szCs w:val="16"/>
        </w:rPr>
        <w:t>(Пересм. ВКР-</w:t>
      </w:r>
      <w:del w:id="5189" w:author="Antipina, Nadezda" w:date="2023-01-27T14:01:00Z">
        <w:r w:rsidRPr="00F00AD9" w:rsidDel="00FE7B84">
          <w:rPr>
            <w:rFonts w:asciiTheme="majorBidi" w:hAnsiTheme="majorBidi" w:cstheme="majorBidi"/>
            <w:b w:val="0"/>
            <w:bCs/>
            <w:sz w:val="16"/>
            <w:szCs w:val="16"/>
          </w:rPr>
          <w:delText>19</w:delText>
        </w:r>
      </w:del>
      <w:ins w:id="5190" w:author="Antipina, Nadezda" w:date="2023-01-27T14:01:00Z">
        <w:r w:rsidRPr="00F00AD9">
          <w:rPr>
            <w:rFonts w:asciiTheme="majorBidi" w:hAnsiTheme="majorBidi" w:cstheme="majorBidi"/>
            <w:b w:val="0"/>
            <w:bCs/>
            <w:sz w:val="16"/>
            <w:szCs w:val="16"/>
          </w:rPr>
          <w:t>23</w:t>
        </w:r>
      </w:ins>
      <w:r w:rsidRPr="00F00AD9">
        <w:rPr>
          <w:rFonts w:asciiTheme="majorBidi" w:hAnsiTheme="majorBidi" w:cstheme="majorBidi"/>
          <w:b w:val="0"/>
          <w:bCs/>
          <w:sz w:val="16"/>
          <w:szCs w:val="16"/>
        </w:rPr>
        <w:t>)</w:t>
      </w:r>
    </w:p>
    <w:p w14:paraId="4D76BC0A" w14:textId="77777777" w:rsidR="008B5037" w:rsidRPr="00F00AD9" w:rsidRDefault="008B5037" w:rsidP="001072A2">
      <w:pPr>
        <w:pStyle w:val="Headingb"/>
        <w:spacing w:after="120"/>
        <w:rPr>
          <w:lang w:val="ru-RU"/>
        </w:rPr>
      </w:pPr>
      <w:r w:rsidRPr="00F00AD9">
        <w:rPr>
          <w:lang w:val="ru-RU"/>
        </w:rPr>
        <w:t>Вариант 1</w:t>
      </w:r>
    </w:p>
    <w:tbl>
      <w:tblPr>
        <w:tblW w:w="1458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36"/>
        <w:gridCol w:w="5953"/>
        <w:gridCol w:w="709"/>
        <w:gridCol w:w="851"/>
        <w:gridCol w:w="850"/>
        <w:gridCol w:w="879"/>
        <w:gridCol w:w="680"/>
        <w:gridCol w:w="709"/>
        <w:gridCol w:w="709"/>
        <w:gridCol w:w="598"/>
        <w:gridCol w:w="678"/>
        <w:gridCol w:w="708"/>
        <w:gridCol w:w="426"/>
      </w:tblGrid>
      <w:tr w:rsidR="001072A2" w:rsidRPr="00F00AD9" w14:paraId="69545953" w14:textId="77777777" w:rsidTr="001072A2">
        <w:trPr>
          <w:trHeight w:val="3078"/>
          <w:tblHeader/>
        </w:trPr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F189C7B" w14:textId="77777777" w:rsidR="008B5037" w:rsidRPr="00F00AD9" w:rsidRDefault="008B5037" w:rsidP="001072A2">
            <w:pPr>
              <w:spacing w:before="0" w:line="140" w:lineRule="exact"/>
              <w:jc w:val="center"/>
              <w:rPr>
                <w:b/>
                <w:bCs/>
                <w:sz w:val="16"/>
                <w:szCs w:val="16"/>
              </w:rPr>
            </w:pPr>
            <w:r w:rsidRPr="00F00AD9">
              <w:rPr>
                <w:b/>
                <w:bCs/>
                <w:sz w:val="16"/>
                <w:szCs w:val="16"/>
              </w:rPr>
              <w:t>Пункты в Приложении</w:t>
            </w:r>
          </w:p>
        </w:tc>
        <w:tc>
          <w:tcPr>
            <w:tcW w:w="5953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E37F426" w14:textId="77777777" w:rsidR="008B5037" w:rsidRPr="00F00AD9" w:rsidRDefault="008B5037" w:rsidP="001072A2">
            <w:pPr>
              <w:spacing w:before="40" w:after="40"/>
              <w:ind w:left="-57" w:right="-57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F00AD9">
              <w:rPr>
                <w:b/>
                <w:bCs/>
                <w:i/>
                <w:iCs/>
                <w:sz w:val="16"/>
                <w:szCs w:val="16"/>
              </w:rPr>
              <w:t>A  –  ОБЩИЕ ХАРАКТЕРИСТИКИ СПУТНИКОВОЙ СЕТИ ИЛИ СИСТЕМЫ, ЗЕМНОЙ СТАНЦИИ ИЛИ РАДИОАСТРОНОМИЧЕСКОЙ СТАНЦИИ</w:t>
            </w:r>
          </w:p>
        </w:tc>
        <w:tc>
          <w:tcPr>
            <w:tcW w:w="709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39E2AFF" w14:textId="77777777" w:rsidR="008B5037" w:rsidRPr="00F00AD9" w:rsidRDefault="008B5037" w:rsidP="001072A2">
            <w:pPr>
              <w:spacing w:before="0" w:line="140" w:lineRule="exact"/>
              <w:jc w:val="center"/>
              <w:rPr>
                <w:b/>
                <w:bCs/>
                <w:sz w:val="16"/>
                <w:szCs w:val="16"/>
              </w:rPr>
            </w:pPr>
            <w:r w:rsidRPr="00F00AD9">
              <w:rPr>
                <w:b/>
                <w:bCs/>
                <w:sz w:val="16"/>
                <w:szCs w:val="16"/>
              </w:rPr>
              <w:t xml:space="preserve">Предварительная публикация </w:t>
            </w:r>
            <w:r w:rsidRPr="00F00AD9">
              <w:rPr>
                <w:b/>
                <w:bCs/>
                <w:sz w:val="16"/>
                <w:szCs w:val="16"/>
              </w:rPr>
              <w:br/>
              <w:t xml:space="preserve">информации о геостационарной </w:t>
            </w:r>
            <w:r w:rsidRPr="00F00AD9">
              <w:rPr>
                <w:b/>
                <w:bCs/>
                <w:sz w:val="16"/>
                <w:szCs w:val="16"/>
              </w:rPr>
              <w:br/>
              <w:t>спутниковой сети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5E466A1" w14:textId="77777777" w:rsidR="008B5037" w:rsidRPr="00F00AD9" w:rsidRDefault="008B5037" w:rsidP="001072A2">
            <w:pPr>
              <w:spacing w:before="0" w:line="140" w:lineRule="exact"/>
              <w:jc w:val="center"/>
              <w:rPr>
                <w:b/>
                <w:bCs/>
                <w:sz w:val="16"/>
                <w:szCs w:val="16"/>
              </w:rPr>
            </w:pPr>
            <w:r w:rsidRPr="00F00AD9">
              <w:rPr>
                <w:b/>
                <w:bCs/>
                <w:sz w:val="16"/>
                <w:szCs w:val="16"/>
              </w:rPr>
              <w:t xml:space="preserve">Предварительная публикация </w:t>
            </w:r>
            <w:r w:rsidRPr="00F00AD9">
              <w:rPr>
                <w:b/>
                <w:bCs/>
                <w:sz w:val="16"/>
                <w:szCs w:val="16"/>
              </w:rPr>
              <w:br/>
              <w:t xml:space="preserve">информации о негеостационарной спутниковой сети или системе, </w:t>
            </w:r>
            <w:r w:rsidRPr="00F00AD9">
              <w:rPr>
                <w:b/>
                <w:bCs/>
                <w:sz w:val="16"/>
                <w:szCs w:val="16"/>
              </w:rPr>
              <w:br/>
              <w:t>подлежащей координации согласно</w:t>
            </w:r>
            <w:r w:rsidRPr="00F00AD9">
              <w:rPr>
                <w:b/>
                <w:bCs/>
                <w:sz w:val="16"/>
                <w:szCs w:val="16"/>
              </w:rPr>
              <w:br/>
              <w:t xml:space="preserve"> разделу II Статьи 9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6422134" w14:textId="77777777" w:rsidR="008B5037" w:rsidRPr="00F00AD9" w:rsidRDefault="008B5037" w:rsidP="001072A2">
            <w:pPr>
              <w:spacing w:before="0" w:line="140" w:lineRule="exact"/>
              <w:jc w:val="center"/>
              <w:rPr>
                <w:b/>
                <w:bCs/>
                <w:sz w:val="16"/>
                <w:szCs w:val="16"/>
              </w:rPr>
            </w:pPr>
            <w:r w:rsidRPr="00F00AD9">
              <w:rPr>
                <w:b/>
                <w:bCs/>
                <w:sz w:val="16"/>
                <w:szCs w:val="16"/>
              </w:rPr>
              <w:t xml:space="preserve">Предварительная публикация </w:t>
            </w:r>
            <w:r w:rsidRPr="00F00AD9">
              <w:rPr>
                <w:b/>
                <w:bCs/>
                <w:sz w:val="16"/>
                <w:szCs w:val="16"/>
              </w:rPr>
              <w:br/>
              <w:t>информации о негеостационарной спутниковой сети или системе, не подлежащей координации согласно</w:t>
            </w:r>
            <w:r w:rsidRPr="00F00AD9">
              <w:rPr>
                <w:b/>
                <w:bCs/>
                <w:sz w:val="16"/>
                <w:szCs w:val="16"/>
              </w:rPr>
              <w:br/>
              <w:t xml:space="preserve"> разделу II Статьи 9</w:t>
            </w:r>
          </w:p>
        </w:tc>
        <w:tc>
          <w:tcPr>
            <w:tcW w:w="87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200A554" w14:textId="77777777" w:rsidR="008B5037" w:rsidRPr="00F00AD9" w:rsidRDefault="008B5037" w:rsidP="001072A2">
            <w:pPr>
              <w:spacing w:before="0" w:line="140" w:lineRule="exact"/>
              <w:jc w:val="center"/>
              <w:rPr>
                <w:b/>
                <w:bCs/>
                <w:sz w:val="16"/>
                <w:szCs w:val="16"/>
              </w:rPr>
            </w:pPr>
            <w:r w:rsidRPr="00F00AD9">
              <w:rPr>
                <w:b/>
                <w:bCs/>
                <w:sz w:val="16"/>
                <w:szCs w:val="16"/>
              </w:rPr>
              <w:t xml:space="preserve">Заявление или координация </w:t>
            </w:r>
            <w:r w:rsidRPr="00F00AD9">
              <w:rPr>
                <w:b/>
                <w:bCs/>
                <w:sz w:val="16"/>
                <w:szCs w:val="16"/>
              </w:rPr>
              <w:br/>
              <w:t xml:space="preserve">геостационарной спутниковой сети </w:t>
            </w:r>
            <w:r w:rsidRPr="00F00AD9">
              <w:rPr>
                <w:b/>
                <w:bCs/>
                <w:sz w:val="16"/>
                <w:szCs w:val="16"/>
              </w:rPr>
              <w:br/>
              <w:t xml:space="preserve">(включая функции космической </w:t>
            </w:r>
            <w:r w:rsidRPr="00F00AD9">
              <w:rPr>
                <w:b/>
                <w:bCs/>
                <w:sz w:val="16"/>
                <w:szCs w:val="16"/>
              </w:rPr>
              <w:br/>
              <w:t>эксплуатации согласно Статье 2А Приложений 30 и 30А)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DD34E66" w14:textId="77777777" w:rsidR="008B5037" w:rsidRPr="00F00AD9" w:rsidRDefault="008B5037" w:rsidP="001072A2">
            <w:pPr>
              <w:spacing w:before="0" w:line="140" w:lineRule="exact"/>
              <w:jc w:val="center"/>
              <w:rPr>
                <w:b/>
                <w:bCs/>
                <w:sz w:val="16"/>
                <w:szCs w:val="16"/>
              </w:rPr>
            </w:pPr>
            <w:r w:rsidRPr="00F00AD9">
              <w:rPr>
                <w:b/>
                <w:bCs/>
                <w:sz w:val="16"/>
                <w:szCs w:val="16"/>
              </w:rPr>
              <w:t xml:space="preserve">Заявление или координация негеостационарной спутниковой </w:t>
            </w:r>
            <w:r w:rsidRPr="00F00AD9">
              <w:rPr>
                <w:b/>
                <w:bCs/>
                <w:sz w:val="16"/>
                <w:szCs w:val="16"/>
              </w:rPr>
              <w:br/>
              <w:t>сети или системы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E737274" w14:textId="77777777" w:rsidR="008B5037" w:rsidRPr="00F00AD9" w:rsidRDefault="008B5037" w:rsidP="001072A2">
            <w:pPr>
              <w:spacing w:before="0" w:line="140" w:lineRule="exact"/>
              <w:jc w:val="center"/>
              <w:rPr>
                <w:b/>
                <w:bCs/>
                <w:sz w:val="16"/>
                <w:szCs w:val="16"/>
              </w:rPr>
            </w:pPr>
            <w:r w:rsidRPr="00F00AD9">
              <w:rPr>
                <w:b/>
                <w:bCs/>
                <w:sz w:val="16"/>
                <w:szCs w:val="16"/>
              </w:rPr>
              <w:t xml:space="preserve">Заявление или координация земной </w:t>
            </w:r>
            <w:r w:rsidRPr="00F00AD9">
              <w:rPr>
                <w:b/>
                <w:bCs/>
                <w:sz w:val="16"/>
                <w:szCs w:val="16"/>
              </w:rPr>
              <w:br/>
              <w:t>станции (включая заявление согласно Приложениям 30А и 30В)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DFA85FC" w14:textId="77777777" w:rsidR="008B5037" w:rsidRPr="00F00AD9" w:rsidRDefault="008B5037" w:rsidP="001072A2">
            <w:pPr>
              <w:spacing w:before="0" w:line="140" w:lineRule="exact"/>
              <w:jc w:val="center"/>
              <w:rPr>
                <w:b/>
                <w:bCs/>
                <w:sz w:val="16"/>
                <w:szCs w:val="16"/>
              </w:rPr>
            </w:pPr>
            <w:r w:rsidRPr="00F00AD9">
              <w:rPr>
                <w:b/>
                <w:bCs/>
                <w:sz w:val="16"/>
                <w:szCs w:val="16"/>
              </w:rPr>
              <w:t xml:space="preserve">Заявка для спутниковой сети радиовещательной спутниковой </w:t>
            </w:r>
            <w:r w:rsidRPr="00F00AD9">
              <w:rPr>
                <w:b/>
                <w:bCs/>
                <w:sz w:val="16"/>
                <w:szCs w:val="16"/>
              </w:rPr>
              <w:br/>
              <w:t xml:space="preserve">службы согласно Приложению 30 </w:t>
            </w:r>
            <w:r w:rsidRPr="00F00AD9">
              <w:rPr>
                <w:b/>
                <w:bCs/>
                <w:sz w:val="16"/>
                <w:szCs w:val="16"/>
              </w:rPr>
              <w:br/>
              <w:t>(Статьи 4 и 5)</w:t>
            </w:r>
          </w:p>
        </w:tc>
        <w:tc>
          <w:tcPr>
            <w:tcW w:w="59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EF2F714" w14:textId="77777777" w:rsidR="008B5037" w:rsidRPr="00F00AD9" w:rsidRDefault="008B5037" w:rsidP="001072A2">
            <w:pPr>
              <w:spacing w:before="0" w:line="140" w:lineRule="exact"/>
              <w:jc w:val="center"/>
              <w:rPr>
                <w:b/>
                <w:bCs/>
                <w:sz w:val="16"/>
                <w:szCs w:val="16"/>
              </w:rPr>
            </w:pPr>
            <w:r w:rsidRPr="00F00AD9">
              <w:rPr>
                <w:b/>
                <w:bCs/>
                <w:sz w:val="16"/>
                <w:szCs w:val="16"/>
              </w:rPr>
              <w:t xml:space="preserve">Заявка для спутниковой сети </w:t>
            </w:r>
            <w:r w:rsidRPr="00F00AD9">
              <w:rPr>
                <w:b/>
                <w:bCs/>
                <w:sz w:val="16"/>
                <w:szCs w:val="16"/>
              </w:rPr>
              <w:br/>
              <w:t xml:space="preserve">(фидерная линия) согласно </w:t>
            </w:r>
            <w:r w:rsidRPr="00F00AD9">
              <w:rPr>
                <w:b/>
                <w:bCs/>
                <w:sz w:val="16"/>
                <w:szCs w:val="16"/>
              </w:rPr>
              <w:br/>
              <w:t>Приложению 30А (Статьи 4 и 5)</w:t>
            </w:r>
          </w:p>
        </w:tc>
        <w:tc>
          <w:tcPr>
            <w:tcW w:w="67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9FD8EA2" w14:textId="77777777" w:rsidR="008B5037" w:rsidRPr="00F00AD9" w:rsidRDefault="008B5037" w:rsidP="001072A2">
            <w:pPr>
              <w:spacing w:before="0" w:line="140" w:lineRule="exact"/>
              <w:jc w:val="center"/>
              <w:rPr>
                <w:b/>
                <w:bCs/>
                <w:sz w:val="16"/>
                <w:szCs w:val="16"/>
              </w:rPr>
            </w:pPr>
            <w:r w:rsidRPr="00F00AD9">
              <w:rPr>
                <w:b/>
                <w:bCs/>
                <w:sz w:val="16"/>
                <w:szCs w:val="16"/>
              </w:rPr>
              <w:t xml:space="preserve">Заявка для спутниковой сети </w:t>
            </w:r>
            <w:r w:rsidRPr="00F00AD9">
              <w:rPr>
                <w:b/>
                <w:bCs/>
                <w:sz w:val="16"/>
                <w:szCs w:val="16"/>
              </w:rPr>
              <w:br/>
              <w:t xml:space="preserve">фиксированной спутниковой службы </w:t>
            </w:r>
            <w:r w:rsidRPr="00F00AD9">
              <w:rPr>
                <w:b/>
                <w:bCs/>
                <w:sz w:val="16"/>
                <w:szCs w:val="16"/>
              </w:rPr>
              <w:br/>
              <w:t xml:space="preserve">согласно Приложению 30В </w:t>
            </w:r>
            <w:r w:rsidRPr="00F00AD9">
              <w:rPr>
                <w:b/>
                <w:bCs/>
                <w:sz w:val="16"/>
                <w:szCs w:val="16"/>
              </w:rPr>
              <w:br/>
              <w:t>(Статьи 6 и 8)</w:t>
            </w:r>
          </w:p>
        </w:tc>
        <w:tc>
          <w:tcPr>
            <w:tcW w:w="708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F55CAEC" w14:textId="77777777" w:rsidR="008B5037" w:rsidRPr="00F00AD9" w:rsidRDefault="008B5037" w:rsidP="001072A2">
            <w:pPr>
              <w:spacing w:before="0" w:line="140" w:lineRule="exact"/>
              <w:jc w:val="center"/>
              <w:rPr>
                <w:b/>
                <w:bCs/>
                <w:sz w:val="16"/>
                <w:szCs w:val="16"/>
              </w:rPr>
            </w:pPr>
            <w:r w:rsidRPr="00F00AD9">
              <w:rPr>
                <w:b/>
                <w:bCs/>
                <w:sz w:val="16"/>
                <w:szCs w:val="16"/>
              </w:rPr>
              <w:t>Пункты в Приложении</w:t>
            </w:r>
          </w:p>
        </w:tc>
        <w:tc>
          <w:tcPr>
            <w:tcW w:w="426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extDirection w:val="btLr"/>
            <w:vAlign w:val="center"/>
            <w:hideMark/>
          </w:tcPr>
          <w:p w14:paraId="5956930E" w14:textId="77777777" w:rsidR="008B5037" w:rsidRPr="00F00AD9" w:rsidRDefault="008B5037" w:rsidP="001072A2">
            <w:pPr>
              <w:spacing w:before="0" w:line="140" w:lineRule="exact"/>
              <w:jc w:val="center"/>
              <w:rPr>
                <w:b/>
                <w:bCs/>
                <w:sz w:val="16"/>
                <w:szCs w:val="16"/>
              </w:rPr>
            </w:pPr>
            <w:r w:rsidRPr="00F00AD9">
              <w:rPr>
                <w:b/>
                <w:bCs/>
                <w:sz w:val="16"/>
                <w:szCs w:val="16"/>
              </w:rPr>
              <w:t>Радиоастрономия</w:t>
            </w:r>
          </w:p>
        </w:tc>
      </w:tr>
      <w:tr w:rsidR="001072A2" w:rsidRPr="00F00AD9" w14:paraId="36014039" w14:textId="77777777" w:rsidTr="001072A2">
        <w:trPr>
          <w:trHeight w:val="240"/>
        </w:trPr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63F3ABCD" w14:textId="77777777" w:rsidR="008B5037" w:rsidRPr="00F00AD9" w:rsidRDefault="008B5037" w:rsidP="001072A2">
            <w:pPr>
              <w:spacing w:before="20" w:after="20"/>
              <w:rPr>
                <w:sz w:val="18"/>
                <w:szCs w:val="18"/>
              </w:rPr>
            </w:pPr>
            <w:r w:rsidRPr="00F00AD9">
              <w:rPr>
                <w:b/>
                <w:sz w:val="18"/>
                <w:szCs w:val="18"/>
                <w:lang w:eastAsia="zh-CN"/>
              </w:rPr>
              <w:t>A.24</w:t>
            </w:r>
          </w:p>
        </w:tc>
        <w:tc>
          <w:tcPr>
            <w:tcW w:w="5953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hideMark/>
          </w:tcPr>
          <w:p w14:paraId="1612D1D5" w14:textId="77777777" w:rsidR="008B5037" w:rsidRPr="00F00AD9" w:rsidRDefault="008B5037" w:rsidP="001072A2">
            <w:pPr>
              <w:spacing w:before="20" w:after="20"/>
              <w:rPr>
                <w:sz w:val="18"/>
                <w:szCs w:val="18"/>
              </w:rPr>
            </w:pPr>
            <w:r w:rsidRPr="00F00AD9">
              <w:rPr>
                <w:b/>
                <w:sz w:val="18"/>
                <w:szCs w:val="18"/>
              </w:rPr>
              <w:t>СООТВЕТСТВИЕ ЗАЯВЛЕНИЮ СПУТНИКОВ НГСО, ОСУЩЕСТВЛЯЮЩИХ НЕПРОДОЛЖИТЕЛЬНЫЕ ПОЛЕТЫ</w:t>
            </w:r>
          </w:p>
        </w:tc>
        <w:tc>
          <w:tcPr>
            <w:tcW w:w="709" w:type="dxa"/>
            <w:tcBorders>
              <w:top w:val="single" w:sz="12" w:space="0" w:color="auto"/>
              <w:left w:val="double" w:sz="6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6B08A39B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4579593C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5B612A3D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399E3F07" w14:textId="77777777" w:rsidR="008B5037" w:rsidRPr="00F00AD9" w:rsidRDefault="008B5037" w:rsidP="001072A2">
            <w:pPr>
              <w:spacing w:before="40" w:after="40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06E4B35B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0EC16C4C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2D6468F7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001B9EE8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tcBorders>
              <w:top w:val="single" w:sz="12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3EABCF39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6039863D" w14:textId="77777777" w:rsidR="008B5037" w:rsidRPr="00F00AD9" w:rsidRDefault="008B5037" w:rsidP="001072A2">
            <w:pPr>
              <w:spacing w:before="40" w:after="40"/>
              <w:rPr>
                <w:sz w:val="18"/>
                <w:szCs w:val="18"/>
              </w:rPr>
            </w:pPr>
            <w:r w:rsidRPr="00F00AD9">
              <w:rPr>
                <w:rFonts w:asciiTheme="majorBidi" w:hAnsiTheme="majorBidi" w:cstheme="majorBidi"/>
                <w:b/>
                <w:bCs/>
                <w:sz w:val="18"/>
                <w:szCs w:val="18"/>
                <w:lang w:eastAsia="zh-CN"/>
              </w:rPr>
              <w:t>A.24</w:t>
            </w:r>
          </w:p>
        </w:tc>
        <w:tc>
          <w:tcPr>
            <w:tcW w:w="426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19DFB3CB" w14:textId="77777777" w:rsidR="008B5037" w:rsidRPr="00F00AD9" w:rsidRDefault="008B5037" w:rsidP="001072A2">
            <w:pPr>
              <w:spacing w:before="40" w:after="40"/>
              <w:rPr>
                <w:b/>
                <w:bCs/>
                <w:sz w:val="18"/>
                <w:szCs w:val="18"/>
              </w:rPr>
            </w:pPr>
          </w:p>
        </w:tc>
      </w:tr>
      <w:tr w:rsidR="001072A2" w:rsidRPr="00F00AD9" w14:paraId="3D908416" w14:textId="77777777" w:rsidTr="001072A2">
        <w:trPr>
          <w:trHeight w:val="96"/>
        </w:trPr>
        <w:tc>
          <w:tcPr>
            <w:tcW w:w="836" w:type="dxa"/>
            <w:vMerge w:val="restar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hideMark/>
          </w:tcPr>
          <w:p w14:paraId="69099D80" w14:textId="77777777" w:rsidR="008B5037" w:rsidRPr="00F00AD9" w:rsidRDefault="008B5037" w:rsidP="001072A2">
            <w:pPr>
              <w:spacing w:before="20" w:after="20"/>
              <w:rPr>
                <w:sz w:val="18"/>
                <w:szCs w:val="18"/>
              </w:rPr>
            </w:pPr>
            <w:r w:rsidRPr="00F00AD9">
              <w:rPr>
                <w:color w:val="000000" w:themeColor="text1"/>
                <w:sz w:val="18"/>
                <w:szCs w:val="18"/>
              </w:rPr>
              <w:t>A.24.a</w:t>
            </w:r>
          </w:p>
        </w:tc>
        <w:tc>
          <w:tcPr>
            <w:tcW w:w="5953" w:type="dxa"/>
            <w:tcBorders>
              <w:top w:val="single" w:sz="4" w:space="0" w:color="auto"/>
              <w:left w:val="double" w:sz="4" w:space="0" w:color="auto"/>
              <w:bottom w:val="nil"/>
              <w:right w:val="double" w:sz="6" w:space="0" w:color="auto"/>
            </w:tcBorders>
            <w:shd w:val="clear" w:color="auto" w:fill="auto"/>
            <w:hideMark/>
          </w:tcPr>
          <w:p w14:paraId="30EC2CB0" w14:textId="77777777" w:rsidR="008B5037" w:rsidRPr="00F00AD9" w:rsidRDefault="008B5037" w:rsidP="001072A2">
            <w:pPr>
              <w:spacing w:before="20" w:after="20"/>
              <w:ind w:left="170"/>
              <w:rPr>
                <w:sz w:val="18"/>
                <w:szCs w:val="18"/>
              </w:rPr>
            </w:pPr>
            <w:r w:rsidRPr="00F00AD9">
              <w:rPr>
                <w:sz w:val="18"/>
                <w:szCs w:val="18"/>
              </w:rPr>
              <w:t xml:space="preserve">обязательство администрации, согласно которому, если не будет решена проблема неприемлемых помех, создаваемых спутниковой сетью или системой НГСО, которая определена как осуществляющая непродолжительный полет согласно Резолюции </w:t>
            </w:r>
            <w:r w:rsidRPr="00F00AD9">
              <w:rPr>
                <w:b/>
                <w:bCs/>
                <w:sz w:val="18"/>
                <w:szCs w:val="18"/>
              </w:rPr>
              <w:t>32 (ВКР-19)</w:t>
            </w:r>
            <w:r w:rsidRPr="00F00AD9">
              <w:rPr>
                <w:sz w:val="18"/>
                <w:szCs w:val="18"/>
              </w:rPr>
              <w:t>, она должна принять меры для устранения этих помех или снижения их до приемлемого уровня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double" w:sz="6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B3912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95F46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8E475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14925" w14:textId="77777777" w:rsidR="008B5037" w:rsidRPr="00F00AD9" w:rsidRDefault="008B5037" w:rsidP="001072A2">
            <w:pPr>
              <w:spacing w:before="40" w:after="40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01F2D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  <w:vertAlign w:val="subscript"/>
              </w:rPr>
            </w:pPr>
            <w:r w:rsidRPr="00F00AD9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9029A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58E28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B87EC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2CA3815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hideMark/>
          </w:tcPr>
          <w:p w14:paraId="02D6652F" w14:textId="77777777" w:rsidR="008B5037" w:rsidRPr="00F00AD9" w:rsidRDefault="008B5037" w:rsidP="001072A2">
            <w:pPr>
              <w:spacing w:before="40" w:after="40"/>
              <w:rPr>
                <w:sz w:val="18"/>
                <w:szCs w:val="18"/>
              </w:rPr>
            </w:pPr>
            <w:r w:rsidRPr="00F00AD9">
              <w:rPr>
                <w:rFonts w:asciiTheme="majorBidi" w:hAnsiTheme="majorBidi" w:cstheme="majorBidi"/>
                <w:bCs/>
                <w:sz w:val="18"/>
                <w:szCs w:val="18"/>
                <w:lang w:eastAsia="zh-CN"/>
              </w:rPr>
              <w:t>A.24.a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5F47099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1072A2" w:rsidRPr="00F00AD9" w14:paraId="54DB5E13" w14:textId="77777777" w:rsidTr="001072A2">
        <w:trPr>
          <w:trHeight w:val="96"/>
        </w:trPr>
        <w:tc>
          <w:tcPr>
            <w:tcW w:w="83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6C281D20" w14:textId="77777777" w:rsidR="008B5037" w:rsidRPr="00F00AD9" w:rsidRDefault="008B5037" w:rsidP="001072A2">
            <w:pPr>
              <w:spacing w:before="0"/>
              <w:rPr>
                <w:sz w:val="18"/>
                <w:szCs w:val="18"/>
              </w:rPr>
            </w:pPr>
          </w:p>
        </w:tc>
        <w:tc>
          <w:tcPr>
            <w:tcW w:w="5953" w:type="dxa"/>
            <w:tcBorders>
              <w:top w:val="nil"/>
              <w:left w:val="doub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hideMark/>
          </w:tcPr>
          <w:p w14:paraId="59F24C5C" w14:textId="77777777" w:rsidR="008B5037" w:rsidRPr="00F00AD9" w:rsidRDefault="008B5037" w:rsidP="001072A2">
            <w:pPr>
              <w:spacing w:before="20" w:after="20"/>
              <w:ind w:left="340"/>
              <w:rPr>
                <w:sz w:val="18"/>
                <w:szCs w:val="18"/>
              </w:rPr>
            </w:pPr>
            <w:r w:rsidRPr="00F00AD9">
              <w:rPr>
                <w:iCs/>
                <w:sz w:val="18"/>
                <w:szCs w:val="18"/>
              </w:rPr>
              <w:t>Требуется только для заявления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84974" w14:textId="77777777" w:rsidR="008B5037" w:rsidRPr="00F00AD9" w:rsidRDefault="008B5037" w:rsidP="001072A2">
            <w:pPr>
              <w:spacing w:befor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6AD6D" w14:textId="77777777" w:rsidR="008B5037" w:rsidRPr="00F00AD9" w:rsidRDefault="008B5037" w:rsidP="001072A2">
            <w:pPr>
              <w:spacing w:befor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7F09C" w14:textId="77777777" w:rsidR="008B5037" w:rsidRPr="00F00AD9" w:rsidRDefault="008B5037" w:rsidP="001072A2">
            <w:pPr>
              <w:spacing w:befor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66B7D" w14:textId="77777777" w:rsidR="008B5037" w:rsidRPr="00F00AD9" w:rsidRDefault="008B5037" w:rsidP="001072A2">
            <w:pPr>
              <w:spacing w:before="0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65395" w14:textId="77777777" w:rsidR="008B5037" w:rsidRPr="00F00AD9" w:rsidRDefault="008B5037" w:rsidP="001072A2">
            <w:pPr>
              <w:spacing w:before="0"/>
              <w:rPr>
                <w:b/>
                <w:bCs/>
                <w:sz w:val="18"/>
                <w:szCs w:val="18"/>
                <w:vertAlign w:val="subscript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14550" w14:textId="77777777" w:rsidR="008B5037" w:rsidRPr="00F00AD9" w:rsidRDefault="008B5037" w:rsidP="001072A2">
            <w:pPr>
              <w:spacing w:befor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CBACC" w14:textId="77777777" w:rsidR="008B5037" w:rsidRPr="00F00AD9" w:rsidRDefault="008B5037" w:rsidP="001072A2">
            <w:pPr>
              <w:spacing w:befor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6E871" w14:textId="77777777" w:rsidR="008B5037" w:rsidRPr="00F00AD9" w:rsidRDefault="008B5037" w:rsidP="001072A2">
            <w:pPr>
              <w:spacing w:befor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50A02A11" w14:textId="77777777" w:rsidR="008B5037" w:rsidRPr="00F00AD9" w:rsidRDefault="008B5037" w:rsidP="001072A2">
            <w:pPr>
              <w:spacing w:befor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2B7AA11F" w14:textId="77777777" w:rsidR="008B5037" w:rsidRPr="00F00AD9" w:rsidRDefault="008B5037" w:rsidP="001072A2">
            <w:pPr>
              <w:spacing w:before="0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A83FF07" w14:textId="77777777" w:rsidR="008B5037" w:rsidRPr="00F00AD9" w:rsidRDefault="008B5037" w:rsidP="001072A2">
            <w:pPr>
              <w:spacing w:before="0"/>
              <w:rPr>
                <w:b/>
                <w:bCs/>
                <w:sz w:val="18"/>
                <w:szCs w:val="18"/>
              </w:rPr>
            </w:pPr>
          </w:p>
        </w:tc>
      </w:tr>
      <w:tr w:rsidR="001072A2" w:rsidRPr="00F00AD9" w14:paraId="5A9F69BB" w14:textId="77777777" w:rsidTr="001072A2">
        <w:trPr>
          <w:trHeight w:val="240"/>
          <w:ins w:id="5191" w:author="Komissarova, Olga" w:date="2022-11-01T15:23:00Z"/>
        </w:trPr>
        <w:tc>
          <w:tcPr>
            <w:tcW w:w="8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7EB4D105" w14:textId="77777777" w:rsidR="008B5037" w:rsidRPr="00F00AD9" w:rsidRDefault="008B5037" w:rsidP="001072A2">
            <w:pPr>
              <w:spacing w:before="20" w:after="20"/>
              <w:rPr>
                <w:ins w:id="5192" w:author="Komissarova, Olga" w:date="2022-11-01T15:23:00Z"/>
                <w:sz w:val="18"/>
                <w:szCs w:val="18"/>
              </w:rPr>
            </w:pPr>
            <w:ins w:id="5193" w:author="Komissarova, Olga" w:date="2022-11-01T15:23:00Z">
              <w:r w:rsidRPr="00F00AD9">
                <w:rPr>
                  <w:b/>
                  <w:sz w:val="18"/>
                  <w:szCs w:val="18"/>
                  <w:lang w:eastAsia="zh-CN"/>
                </w:rPr>
                <w:t>A.25</w:t>
              </w:r>
            </w:ins>
          </w:p>
        </w:tc>
        <w:tc>
          <w:tcPr>
            <w:tcW w:w="595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hideMark/>
          </w:tcPr>
          <w:p w14:paraId="79C3B003" w14:textId="77777777" w:rsidR="008B5037" w:rsidRPr="00F00AD9" w:rsidRDefault="008B5037" w:rsidP="001072A2">
            <w:pPr>
              <w:spacing w:before="20" w:after="20"/>
              <w:rPr>
                <w:ins w:id="5194" w:author="Komissarova, Olga" w:date="2022-11-01T15:23:00Z"/>
                <w:sz w:val="18"/>
                <w:szCs w:val="18"/>
              </w:rPr>
            </w:pPr>
            <w:ins w:id="5195" w:author="Komissarova, Olga" w:date="2022-11-01T15:23:00Z">
              <w:r w:rsidRPr="00F00AD9">
                <w:rPr>
                  <w:b/>
                  <w:bCs/>
                  <w:sz w:val="18"/>
                  <w:szCs w:val="18"/>
                </w:rPr>
                <w:t xml:space="preserve">СООТВЕТСТВИЕ пункту 1.1.3 раздела </w:t>
              </w:r>
              <w:r w:rsidRPr="00F00AD9">
                <w:rPr>
                  <w:b/>
                  <w:bCs/>
                  <w:i/>
                  <w:iCs/>
                  <w:sz w:val="18"/>
                  <w:szCs w:val="18"/>
                </w:rPr>
                <w:t>решает</w:t>
              </w:r>
              <w:r w:rsidRPr="00F00AD9">
                <w:rPr>
                  <w:b/>
                  <w:bCs/>
                  <w:sz w:val="18"/>
                  <w:szCs w:val="18"/>
                </w:rPr>
                <w:t xml:space="preserve"> РЕЗОЛЮЦИИ </w:t>
              </w:r>
              <w:r w:rsidRPr="00F00AD9">
                <w:rPr>
                  <w:rFonts w:asciiTheme="majorBidi" w:hAnsiTheme="majorBidi" w:cstheme="majorBidi"/>
                  <w:b/>
                  <w:sz w:val="18"/>
                  <w:szCs w:val="18"/>
                  <w:lang w:eastAsia="zh-CN"/>
                </w:rPr>
                <w:t>169</w:t>
              </w:r>
              <w:r w:rsidRPr="00F00AD9">
                <w:rPr>
                  <w:b/>
                  <w:bCs/>
                  <w:sz w:val="18"/>
                  <w:szCs w:val="18"/>
                </w:rPr>
                <w:t xml:space="preserve"> (ВКР</w:t>
              </w:r>
              <w:r w:rsidRPr="00F00AD9">
                <w:rPr>
                  <w:b/>
                  <w:bCs/>
                  <w:sz w:val="18"/>
                  <w:szCs w:val="18"/>
                </w:rPr>
                <w:noBreakHyphen/>
                <w:t>19)</w:t>
              </w:r>
            </w:ins>
          </w:p>
        </w:tc>
        <w:tc>
          <w:tcPr>
            <w:tcW w:w="70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63446563" w14:textId="77777777" w:rsidR="008B5037" w:rsidRPr="00F00AD9" w:rsidRDefault="008B5037" w:rsidP="001072A2">
            <w:pPr>
              <w:spacing w:before="40" w:after="40"/>
              <w:jc w:val="center"/>
              <w:rPr>
                <w:ins w:id="5196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51F2825F" w14:textId="77777777" w:rsidR="008B5037" w:rsidRPr="00F00AD9" w:rsidRDefault="008B5037" w:rsidP="001072A2">
            <w:pPr>
              <w:spacing w:before="40" w:after="40"/>
              <w:jc w:val="center"/>
              <w:rPr>
                <w:ins w:id="5197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5F805691" w14:textId="77777777" w:rsidR="008B5037" w:rsidRPr="00F00AD9" w:rsidRDefault="008B5037" w:rsidP="001072A2">
            <w:pPr>
              <w:spacing w:before="40" w:after="40"/>
              <w:jc w:val="center"/>
              <w:rPr>
                <w:ins w:id="5198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5985F3A2" w14:textId="77777777" w:rsidR="008B5037" w:rsidRPr="00F00AD9" w:rsidRDefault="008B5037" w:rsidP="001072A2">
            <w:pPr>
              <w:spacing w:before="40" w:after="40"/>
              <w:jc w:val="center"/>
              <w:rPr>
                <w:ins w:id="5199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02E06A78" w14:textId="77777777" w:rsidR="008B5037" w:rsidRPr="00F00AD9" w:rsidRDefault="008B5037" w:rsidP="001072A2">
            <w:pPr>
              <w:spacing w:before="40" w:after="40"/>
              <w:jc w:val="center"/>
              <w:rPr>
                <w:ins w:id="5200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6611E2F" w14:textId="77777777" w:rsidR="008B5037" w:rsidRPr="00F00AD9" w:rsidRDefault="008B5037" w:rsidP="001072A2">
            <w:pPr>
              <w:spacing w:before="40" w:after="40"/>
              <w:jc w:val="center"/>
              <w:rPr>
                <w:ins w:id="5201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06CFF1CF" w14:textId="77777777" w:rsidR="008B5037" w:rsidRPr="00F00AD9" w:rsidRDefault="008B5037" w:rsidP="001072A2">
            <w:pPr>
              <w:spacing w:before="40" w:after="40"/>
              <w:jc w:val="center"/>
              <w:rPr>
                <w:ins w:id="5202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27C38A2" w14:textId="77777777" w:rsidR="008B5037" w:rsidRPr="00F00AD9" w:rsidRDefault="008B5037" w:rsidP="001072A2">
            <w:pPr>
              <w:spacing w:before="40" w:after="40"/>
              <w:jc w:val="center"/>
              <w:rPr>
                <w:ins w:id="5203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2295A606" w14:textId="77777777" w:rsidR="008B5037" w:rsidRPr="00F00AD9" w:rsidRDefault="008B5037" w:rsidP="001072A2">
            <w:pPr>
              <w:spacing w:before="40" w:after="40"/>
              <w:jc w:val="center"/>
              <w:rPr>
                <w:ins w:id="5204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620F01BB" w14:textId="77777777" w:rsidR="008B5037" w:rsidRPr="00F00AD9" w:rsidRDefault="008B5037" w:rsidP="001072A2">
            <w:pPr>
              <w:spacing w:before="40" w:after="40"/>
              <w:rPr>
                <w:ins w:id="5205" w:author="Komissarova, Olga" w:date="2022-11-01T15:23:00Z"/>
                <w:sz w:val="18"/>
                <w:szCs w:val="18"/>
              </w:rPr>
            </w:pPr>
            <w:ins w:id="5206" w:author="Antipina, Nadezda" w:date="2023-01-17T14:43:00Z">
              <w:r w:rsidRPr="00F00AD9">
                <w:rPr>
                  <w:b/>
                  <w:bCs/>
                  <w:color w:val="000000" w:themeColor="text1"/>
                  <w:sz w:val="18"/>
                  <w:szCs w:val="18"/>
                </w:rPr>
                <w:t>A.25</w:t>
              </w:r>
            </w:ins>
          </w:p>
        </w:tc>
        <w:tc>
          <w:tcPr>
            <w:tcW w:w="42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4C23CB2" w14:textId="77777777" w:rsidR="008B5037" w:rsidRPr="00F00AD9" w:rsidRDefault="008B5037" w:rsidP="001072A2">
            <w:pPr>
              <w:spacing w:before="40" w:after="40"/>
              <w:rPr>
                <w:ins w:id="5207" w:author="Komissarova, Olga" w:date="2022-11-01T15:23:00Z"/>
                <w:b/>
                <w:bCs/>
                <w:sz w:val="18"/>
                <w:szCs w:val="18"/>
              </w:rPr>
            </w:pPr>
          </w:p>
        </w:tc>
      </w:tr>
      <w:tr w:rsidR="001072A2" w:rsidRPr="00F00AD9" w14:paraId="40357DCC" w14:textId="77777777" w:rsidTr="001072A2">
        <w:trPr>
          <w:trHeight w:val="240"/>
          <w:ins w:id="5208" w:author="Komissarova, Olga" w:date="2022-11-01T15:23:00Z"/>
        </w:trPr>
        <w:tc>
          <w:tcPr>
            <w:tcW w:w="836" w:type="dxa"/>
            <w:vMerge w:val="restar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hideMark/>
          </w:tcPr>
          <w:p w14:paraId="30A80885" w14:textId="77777777" w:rsidR="008B5037" w:rsidRPr="00F00AD9" w:rsidRDefault="008B5037" w:rsidP="001072A2">
            <w:pPr>
              <w:spacing w:before="20" w:after="20"/>
              <w:rPr>
                <w:ins w:id="5209" w:author="Komissarova, Olga" w:date="2022-11-01T15:23:00Z"/>
                <w:sz w:val="18"/>
                <w:szCs w:val="18"/>
              </w:rPr>
            </w:pPr>
            <w:ins w:id="5210" w:author="Komissarova, Olga" w:date="2022-11-01T15:23:00Z">
              <w:r w:rsidRPr="00F00AD9">
                <w:rPr>
                  <w:sz w:val="18"/>
                  <w:szCs w:val="18"/>
                  <w:lang w:eastAsia="zh-CN"/>
                </w:rPr>
                <w:t>A.25.a</w:t>
              </w:r>
            </w:ins>
          </w:p>
        </w:tc>
        <w:tc>
          <w:tcPr>
            <w:tcW w:w="5953" w:type="dxa"/>
            <w:tcBorders>
              <w:top w:val="single" w:sz="4" w:space="0" w:color="auto"/>
              <w:left w:val="double" w:sz="4" w:space="0" w:color="auto"/>
              <w:bottom w:val="nil"/>
              <w:right w:val="double" w:sz="6" w:space="0" w:color="auto"/>
            </w:tcBorders>
            <w:shd w:val="clear" w:color="auto" w:fill="auto"/>
            <w:hideMark/>
          </w:tcPr>
          <w:p w14:paraId="395BAB23" w14:textId="77777777" w:rsidR="008B5037" w:rsidRPr="00F00AD9" w:rsidRDefault="008B5037" w:rsidP="001072A2">
            <w:pPr>
              <w:spacing w:before="20" w:after="20"/>
              <w:ind w:left="170"/>
              <w:rPr>
                <w:ins w:id="5211" w:author="Komissarova, Olga" w:date="2022-11-01T15:23:00Z"/>
                <w:sz w:val="18"/>
                <w:szCs w:val="18"/>
              </w:rPr>
            </w:pPr>
            <w:ins w:id="5212" w:author="Komissarova, Olga" w:date="2022-11-01T15:23:00Z">
              <w:r w:rsidRPr="00F00AD9">
                <w:rPr>
                  <w:sz w:val="18"/>
                  <w:szCs w:val="18"/>
                </w:rPr>
                <w:t xml:space="preserve">обязательство, согласно которому работа ESIM будет осуществляться в соответствии с Регламентом радиосвязи и </w:t>
              </w:r>
            </w:ins>
            <w:ins w:id="5213" w:author="Loskutova, Ksenia" w:date="2023-01-15T17:54:00Z">
              <w:r w:rsidRPr="00F00AD9">
                <w:rPr>
                  <w:sz w:val="18"/>
                  <w:szCs w:val="18"/>
                </w:rPr>
                <w:t xml:space="preserve">проектом новой </w:t>
              </w:r>
            </w:ins>
            <w:ins w:id="5214" w:author="Komissarova, Olga" w:date="2022-11-01T15:23:00Z">
              <w:r w:rsidRPr="00F00AD9">
                <w:rPr>
                  <w:sz w:val="18"/>
                  <w:szCs w:val="18"/>
                </w:rPr>
                <w:t>Резолюци</w:t>
              </w:r>
            </w:ins>
            <w:ins w:id="5215" w:author="Loskutova, Ksenia" w:date="2023-01-15T17:54:00Z">
              <w:r w:rsidRPr="00F00AD9">
                <w:rPr>
                  <w:sz w:val="18"/>
                  <w:szCs w:val="18"/>
                </w:rPr>
                <w:t>и</w:t>
              </w:r>
            </w:ins>
            <w:ins w:id="5216" w:author="Komissarova, Olga" w:date="2022-11-01T15:23:00Z">
              <w:r w:rsidRPr="00F00AD9">
                <w:rPr>
                  <w:sz w:val="18"/>
                  <w:szCs w:val="18"/>
                </w:rPr>
                <w:t> </w:t>
              </w:r>
              <w:r w:rsidRPr="00F00AD9">
                <w:rPr>
                  <w:rFonts w:asciiTheme="majorBidi" w:hAnsiTheme="majorBidi" w:cstheme="majorBidi"/>
                  <w:b/>
                  <w:sz w:val="18"/>
                  <w:szCs w:val="18"/>
                  <w:lang w:eastAsia="zh-CN"/>
                </w:rPr>
                <w:t>[A116] (ВКР</w:t>
              </w:r>
              <w:r w:rsidRPr="00F00AD9">
                <w:rPr>
                  <w:rFonts w:asciiTheme="majorBidi" w:hAnsiTheme="majorBidi" w:cstheme="majorBidi"/>
                  <w:b/>
                  <w:sz w:val="18"/>
                  <w:szCs w:val="18"/>
                  <w:lang w:eastAsia="zh-CN"/>
                </w:rPr>
                <w:noBreakHyphen/>
                <w:t>23)</w:t>
              </w:r>
              <w:r w:rsidRPr="00F00AD9">
                <w:rPr>
                  <w:b/>
                  <w:bCs/>
                  <w:sz w:val="18"/>
                  <w:szCs w:val="18"/>
                </w:rPr>
                <w:t>)</w:t>
              </w:r>
            </w:ins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double" w:sz="6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128DF" w14:textId="77777777" w:rsidR="008B5037" w:rsidRPr="00F00AD9" w:rsidRDefault="008B5037" w:rsidP="001072A2">
            <w:pPr>
              <w:spacing w:before="40" w:after="40"/>
              <w:jc w:val="center"/>
              <w:rPr>
                <w:ins w:id="5217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9AD9A" w14:textId="77777777" w:rsidR="008B5037" w:rsidRPr="00F00AD9" w:rsidRDefault="008B5037" w:rsidP="001072A2">
            <w:pPr>
              <w:spacing w:before="40" w:after="40"/>
              <w:jc w:val="center"/>
              <w:rPr>
                <w:ins w:id="5218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5EECC" w14:textId="77777777" w:rsidR="008B5037" w:rsidRPr="00F00AD9" w:rsidRDefault="008B5037" w:rsidP="001072A2">
            <w:pPr>
              <w:spacing w:before="40" w:after="40"/>
              <w:jc w:val="center"/>
              <w:rPr>
                <w:ins w:id="5219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6D9A1" w14:textId="77777777" w:rsidR="008B5037" w:rsidRPr="00F00AD9" w:rsidRDefault="008B5037" w:rsidP="001072A2">
            <w:pPr>
              <w:spacing w:before="40" w:after="40"/>
              <w:jc w:val="center"/>
              <w:rPr>
                <w:ins w:id="5220" w:author="Komissarova, Olga" w:date="2022-11-01T15:23:00Z"/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7E74E" w14:textId="77777777" w:rsidR="008B5037" w:rsidRPr="00F00AD9" w:rsidRDefault="008B5037" w:rsidP="001072A2">
            <w:pPr>
              <w:spacing w:before="40" w:after="40"/>
              <w:jc w:val="center"/>
              <w:rPr>
                <w:ins w:id="5221" w:author="Komissarova, Olga" w:date="2022-11-01T15:23:00Z"/>
                <w:b/>
                <w:bCs/>
                <w:sz w:val="18"/>
                <w:szCs w:val="18"/>
              </w:rPr>
            </w:pPr>
            <w:ins w:id="5222" w:author="Komissarova, Olga" w:date="2022-11-01T15:23:00Z">
              <w:r w:rsidRPr="00F00AD9">
                <w:rPr>
                  <w:rFonts w:asciiTheme="majorBidi" w:hAnsiTheme="majorBidi" w:cstheme="majorBidi"/>
                  <w:b/>
                  <w:bCs/>
                  <w:sz w:val="18"/>
                  <w:szCs w:val="18"/>
                </w:rPr>
                <w:t>+</w:t>
              </w:r>
            </w:ins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171E0" w14:textId="77777777" w:rsidR="008B5037" w:rsidRPr="00F00AD9" w:rsidRDefault="008B5037" w:rsidP="001072A2">
            <w:pPr>
              <w:spacing w:before="40" w:after="40"/>
              <w:jc w:val="center"/>
              <w:rPr>
                <w:ins w:id="5223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A96B6" w14:textId="77777777" w:rsidR="008B5037" w:rsidRPr="00F00AD9" w:rsidRDefault="008B5037" w:rsidP="001072A2">
            <w:pPr>
              <w:spacing w:before="40" w:after="40"/>
              <w:jc w:val="center"/>
              <w:rPr>
                <w:ins w:id="5224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4932C" w14:textId="77777777" w:rsidR="008B5037" w:rsidRPr="00F00AD9" w:rsidRDefault="008B5037" w:rsidP="001072A2">
            <w:pPr>
              <w:spacing w:before="40" w:after="40"/>
              <w:jc w:val="center"/>
              <w:rPr>
                <w:ins w:id="5225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8FEA44C" w14:textId="77777777" w:rsidR="008B5037" w:rsidRPr="00F00AD9" w:rsidRDefault="008B5037" w:rsidP="001072A2">
            <w:pPr>
              <w:spacing w:before="40" w:after="40"/>
              <w:jc w:val="center"/>
              <w:rPr>
                <w:ins w:id="5226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hideMark/>
          </w:tcPr>
          <w:p w14:paraId="3BF1E2FC" w14:textId="77777777" w:rsidR="008B5037" w:rsidRPr="00F00AD9" w:rsidRDefault="008B5037" w:rsidP="001072A2">
            <w:pPr>
              <w:spacing w:before="40" w:after="40"/>
              <w:rPr>
                <w:ins w:id="5227" w:author="Komissarova, Olga" w:date="2022-11-01T15:23:00Z"/>
                <w:rFonts w:asciiTheme="majorBidi" w:hAnsiTheme="majorBidi" w:cstheme="majorBidi"/>
                <w:bCs/>
                <w:sz w:val="18"/>
                <w:szCs w:val="18"/>
                <w:lang w:eastAsia="zh-CN"/>
              </w:rPr>
            </w:pPr>
            <w:ins w:id="5228" w:author="Komissarova, Olga" w:date="2022-11-01T15:23:00Z">
              <w:r w:rsidRPr="00F00AD9">
                <w:rPr>
                  <w:rFonts w:asciiTheme="majorBidi" w:hAnsiTheme="majorBidi" w:cstheme="majorBidi"/>
                  <w:bCs/>
                  <w:sz w:val="18"/>
                  <w:szCs w:val="18"/>
                  <w:lang w:eastAsia="zh-CN"/>
                </w:rPr>
                <w:t>A.25.a</w:t>
              </w:r>
            </w:ins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99DA7A7" w14:textId="77777777" w:rsidR="008B5037" w:rsidRPr="00F00AD9" w:rsidRDefault="008B5037" w:rsidP="001072A2">
            <w:pPr>
              <w:spacing w:before="40" w:after="40"/>
              <w:jc w:val="center"/>
              <w:rPr>
                <w:ins w:id="5229" w:author="Komissarova, Olga" w:date="2022-11-01T15:23:00Z"/>
                <w:b/>
                <w:bCs/>
                <w:sz w:val="18"/>
                <w:szCs w:val="18"/>
              </w:rPr>
            </w:pPr>
          </w:p>
        </w:tc>
      </w:tr>
      <w:tr w:rsidR="001072A2" w:rsidRPr="00F00AD9" w14:paraId="5CBD989B" w14:textId="77777777" w:rsidTr="001072A2">
        <w:trPr>
          <w:trHeight w:val="240"/>
          <w:ins w:id="5230" w:author="Komissarova, Olga" w:date="2022-11-01T15:23:00Z"/>
        </w:trPr>
        <w:tc>
          <w:tcPr>
            <w:tcW w:w="83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5F27C390" w14:textId="77777777" w:rsidR="008B5037" w:rsidRPr="00F00AD9" w:rsidRDefault="008B5037" w:rsidP="001072A2">
            <w:pPr>
              <w:spacing w:before="0"/>
              <w:rPr>
                <w:ins w:id="5231" w:author="Komissarova, Olga" w:date="2022-11-01T15:23:00Z"/>
                <w:sz w:val="18"/>
                <w:szCs w:val="18"/>
              </w:rPr>
            </w:pPr>
          </w:p>
        </w:tc>
        <w:tc>
          <w:tcPr>
            <w:tcW w:w="5953" w:type="dxa"/>
            <w:tcBorders>
              <w:top w:val="nil"/>
              <w:left w:val="double" w:sz="4" w:space="0" w:color="auto"/>
              <w:bottom w:val="single" w:sz="12" w:space="0" w:color="auto"/>
              <w:right w:val="double" w:sz="6" w:space="0" w:color="auto"/>
            </w:tcBorders>
            <w:shd w:val="clear" w:color="auto" w:fill="auto"/>
            <w:hideMark/>
          </w:tcPr>
          <w:p w14:paraId="13865DF5" w14:textId="77777777" w:rsidR="008B5037" w:rsidRPr="00F00AD9" w:rsidRDefault="008B5037" w:rsidP="001072A2">
            <w:pPr>
              <w:spacing w:before="20" w:after="20"/>
              <w:ind w:left="340"/>
              <w:rPr>
                <w:ins w:id="5232" w:author="Komissarova, Olga" w:date="2022-11-01T15:23:00Z"/>
                <w:sz w:val="18"/>
                <w:szCs w:val="18"/>
              </w:rPr>
            </w:pPr>
            <w:ins w:id="5233" w:author="Komissarova, Olga" w:date="2022-11-01T15:23:00Z">
              <w:r w:rsidRPr="00F00AD9">
                <w:rPr>
                  <w:rFonts w:asciiTheme="majorBidi" w:hAnsiTheme="majorBidi" w:cstheme="majorBidi"/>
                  <w:bCs/>
                  <w:sz w:val="18"/>
                  <w:szCs w:val="18"/>
                </w:rPr>
                <w:t>Требуется</w:t>
              </w:r>
              <w:r w:rsidRPr="00F00AD9">
                <w:rPr>
                  <w:rFonts w:asciiTheme="majorBidi" w:hAnsiTheme="majorBidi" w:cstheme="majorBidi"/>
                  <w:b/>
                  <w:sz w:val="18"/>
                  <w:szCs w:val="18"/>
                </w:rPr>
                <w:t xml:space="preserve"> </w:t>
              </w:r>
              <w:r w:rsidRPr="00F00AD9">
                <w:rPr>
                  <w:rFonts w:asciiTheme="majorBidi" w:hAnsiTheme="majorBidi" w:cstheme="majorBidi"/>
                  <w:bCs/>
                  <w:sz w:val="18"/>
                  <w:szCs w:val="18"/>
                </w:rPr>
                <w:t>только для заявления земных станций, находящихся в движении, которые представляются в</w:t>
              </w:r>
            </w:ins>
            <w:ins w:id="5234" w:author="Komissarova, Olga" w:date="2022-12-19T09:04:00Z">
              <w:r w:rsidRPr="00F00AD9">
                <w:rPr>
                  <w:rFonts w:asciiTheme="majorBidi" w:hAnsiTheme="majorBidi" w:cstheme="majorBidi"/>
                  <w:bCs/>
                  <w:sz w:val="18"/>
                  <w:szCs w:val="18"/>
                </w:rPr>
                <w:t> </w:t>
              </w:r>
            </w:ins>
            <w:ins w:id="5235" w:author="Komissarova, Olga" w:date="2022-11-01T15:23:00Z">
              <w:r w:rsidRPr="00F00AD9">
                <w:rPr>
                  <w:rFonts w:asciiTheme="majorBidi" w:hAnsiTheme="majorBidi" w:cstheme="majorBidi"/>
                  <w:bCs/>
                  <w:sz w:val="18"/>
                  <w:szCs w:val="18"/>
                </w:rPr>
                <w:t>соответствии с</w:t>
              </w:r>
            </w:ins>
            <w:ins w:id="5236" w:author="Komissarova, Olga" w:date="2022-12-19T09:14:00Z">
              <w:r w:rsidRPr="00F00AD9">
                <w:rPr>
                  <w:rFonts w:asciiTheme="majorBidi" w:hAnsiTheme="majorBidi" w:cstheme="majorBidi"/>
                  <w:bCs/>
                  <w:sz w:val="18"/>
                  <w:szCs w:val="18"/>
                </w:rPr>
                <w:t> </w:t>
              </w:r>
            </w:ins>
            <w:ins w:id="5237" w:author="Loskutova, Ksenia" w:date="2023-01-15T17:55:00Z">
              <w:r w:rsidRPr="00F00AD9">
                <w:rPr>
                  <w:rFonts w:asciiTheme="majorBidi" w:hAnsiTheme="majorBidi" w:cstheme="majorBidi"/>
                  <w:bCs/>
                  <w:sz w:val="18"/>
                  <w:szCs w:val="18"/>
                </w:rPr>
                <w:t xml:space="preserve">проектом новой </w:t>
              </w:r>
            </w:ins>
            <w:ins w:id="5238" w:author="Komissarova, Olga" w:date="2022-11-01T15:23:00Z">
              <w:r w:rsidRPr="00F00AD9">
                <w:rPr>
                  <w:sz w:val="18"/>
                  <w:szCs w:val="18"/>
                </w:rPr>
                <w:t>Резолюци</w:t>
              </w:r>
            </w:ins>
            <w:ins w:id="5239" w:author="Loskutova, Ksenia" w:date="2023-01-15T17:55:00Z">
              <w:r w:rsidRPr="00F00AD9">
                <w:rPr>
                  <w:sz w:val="18"/>
                  <w:szCs w:val="18"/>
                </w:rPr>
                <w:t>и</w:t>
              </w:r>
            </w:ins>
            <w:ins w:id="5240" w:author="Komissarova, Olga" w:date="2022-11-01T15:23:00Z">
              <w:r w:rsidRPr="00F00AD9">
                <w:rPr>
                  <w:sz w:val="18"/>
                  <w:szCs w:val="18"/>
                </w:rPr>
                <w:t> </w:t>
              </w:r>
              <w:r w:rsidRPr="00F00AD9">
                <w:rPr>
                  <w:rFonts w:asciiTheme="majorBidi" w:hAnsiTheme="majorBidi" w:cstheme="majorBidi"/>
                  <w:b/>
                  <w:sz w:val="18"/>
                  <w:szCs w:val="18"/>
                  <w:lang w:eastAsia="zh-CN"/>
                </w:rPr>
                <w:t>[A116] (ВКР-23)</w:t>
              </w:r>
            </w:ins>
          </w:p>
        </w:tc>
        <w:tc>
          <w:tcPr>
            <w:tcW w:w="709" w:type="dxa"/>
            <w:vMerge/>
            <w:tcBorders>
              <w:top w:val="single" w:sz="4" w:space="0" w:color="auto"/>
              <w:left w:val="double" w:sz="6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F3009" w14:textId="77777777" w:rsidR="008B5037" w:rsidRPr="00F00AD9" w:rsidRDefault="008B5037" w:rsidP="001072A2">
            <w:pPr>
              <w:spacing w:before="0"/>
              <w:rPr>
                <w:ins w:id="5241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28D4E" w14:textId="77777777" w:rsidR="008B5037" w:rsidRPr="00F00AD9" w:rsidRDefault="008B5037" w:rsidP="001072A2">
            <w:pPr>
              <w:spacing w:before="0"/>
              <w:rPr>
                <w:ins w:id="5242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3C07B" w14:textId="77777777" w:rsidR="008B5037" w:rsidRPr="00F00AD9" w:rsidRDefault="008B5037" w:rsidP="001072A2">
            <w:pPr>
              <w:spacing w:before="0"/>
              <w:rPr>
                <w:ins w:id="5243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BEBAE" w14:textId="77777777" w:rsidR="008B5037" w:rsidRPr="00F00AD9" w:rsidRDefault="008B5037" w:rsidP="001072A2">
            <w:pPr>
              <w:spacing w:before="0"/>
              <w:rPr>
                <w:ins w:id="5244" w:author="Komissarova, Olga" w:date="2022-11-01T15:23:00Z"/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D2025" w14:textId="77777777" w:rsidR="008B5037" w:rsidRPr="00F00AD9" w:rsidRDefault="008B5037" w:rsidP="001072A2">
            <w:pPr>
              <w:spacing w:before="0"/>
              <w:rPr>
                <w:ins w:id="5245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6EC2E" w14:textId="77777777" w:rsidR="008B5037" w:rsidRPr="00F00AD9" w:rsidRDefault="008B5037" w:rsidP="001072A2">
            <w:pPr>
              <w:spacing w:before="0"/>
              <w:rPr>
                <w:ins w:id="5246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F7827" w14:textId="77777777" w:rsidR="008B5037" w:rsidRPr="00F00AD9" w:rsidRDefault="008B5037" w:rsidP="001072A2">
            <w:pPr>
              <w:spacing w:before="0"/>
              <w:rPr>
                <w:ins w:id="5247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14908" w14:textId="77777777" w:rsidR="008B5037" w:rsidRPr="00F00AD9" w:rsidRDefault="008B5037" w:rsidP="001072A2">
            <w:pPr>
              <w:spacing w:before="0"/>
              <w:rPr>
                <w:ins w:id="5248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51DBA214" w14:textId="77777777" w:rsidR="008B5037" w:rsidRPr="00F00AD9" w:rsidRDefault="008B5037" w:rsidP="001072A2">
            <w:pPr>
              <w:spacing w:before="0"/>
              <w:rPr>
                <w:ins w:id="5249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71E5C1DD" w14:textId="77777777" w:rsidR="008B5037" w:rsidRPr="00F00AD9" w:rsidRDefault="008B5037" w:rsidP="001072A2">
            <w:pPr>
              <w:spacing w:before="0"/>
              <w:rPr>
                <w:ins w:id="5250" w:author="Komissarova, Olga" w:date="2022-11-01T15:23:00Z"/>
                <w:rFonts w:asciiTheme="majorBidi" w:hAnsiTheme="majorBidi" w:cstheme="majorBidi"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426" w:type="dxa"/>
            <w:vMerge/>
            <w:tcBorders>
              <w:top w:val="single" w:sz="4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64B2B02" w14:textId="77777777" w:rsidR="008B5037" w:rsidRPr="00F00AD9" w:rsidRDefault="008B5037" w:rsidP="001072A2">
            <w:pPr>
              <w:spacing w:before="0"/>
              <w:rPr>
                <w:ins w:id="5251" w:author="Komissarova, Olga" w:date="2022-11-01T15:23:00Z"/>
                <w:b/>
                <w:bCs/>
                <w:sz w:val="18"/>
                <w:szCs w:val="18"/>
              </w:rPr>
            </w:pPr>
          </w:p>
        </w:tc>
      </w:tr>
      <w:tr w:rsidR="001072A2" w:rsidRPr="00F00AD9" w14:paraId="4281A0C8" w14:textId="77777777" w:rsidTr="001072A2">
        <w:trPr>
          <w:trHeight w:val="240"/>
          <w:ins w:id="5252" w:author="Komissarova, Olga" w:date="2022-11-01T15:23:00Z"/>
        </w:trPr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70946AF1" w14:textId="77777777" w:rsidR="008B5037" w:rsidRPr="00F00AD9" w:rsidRDefault="008B5037" w:rsidP="001072A2">
            <w:pPr>
              <w:spacing w:before="20" w:after="20"/>
              <w:rPr>
                <w:ins w:id="5253" w:author="Komissarova, Olga" w:date="2022-11-01T15:23:00Z"/>
                <w:sz w:val="18"/>
                <w:szCs w:val="18"/>
              </w:rPr>
            </w:pPr>
            <w:ins w:id="5254" w:author="Komissarova, Olga" w:date="2022-11-01T15:23:00Z">
              <w:r w:rsidRPr="00F00AD9">
                <w:rPr>
                  <w:b/>
                  <w:sz w:val="18"/>
                  <w:szCs w:val="18"/>
                  <w:lang w:eastAsia="zh-CN"/>
                </w:rPr>
                <w:lastRenderedPageBreak/>
                <w:t>A.26</w:t>
              </w:r>
            </w:ins>
          </w:p>
        </w:tc>
        <w:tc>
          <w:tcPr>
            <w:tcW w:w="5953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hideMark/>
          </w:tcPr>
          <w:p w14:paraId="08D78A54" w14:textId="77777777" w:rsidR="008B5037" w:rsidRPr="00F00AD9" w:rsidRDefault="008B5037" w:rsidP="001072A2">
            <w:pPr>
              <w:spacing w:before="20" w:after="20"/>
              <w:rPr>
                <w:ins w:id="5255" w:author="Komissarova, Olga" w:date="2022-11-01T15:23:00Z"/>
                <w:sz w:val="18"/>
                <w:szCs w:val="18"/>
              </w:rPr>
            </w:pPr>
            <w:ins w:id="5256" w:author="Komissarova, Olga" w:date="2022-11-01T15:23:00Z">
              <w:r w:rsidRPr="00F00AD9">
                <w:rPr>
                  <w:b/>
                  <w:bCs/>
                  <w:sz w:val="18"/>
                  <w:szCs w:val="18"/>
                </w:rPr>
                <w:t xml:space="preserve">СООТВЕТСТВИЕ пункту 4 раздела </w:t>
              </w:r>
              <w:r w:rsidRPr="00F00AD9">
                <w:rPr>
                  <w:b/>
                  <w:bCs/>
                  <w:i/>
                  <w:iCs/>
                  <w:sz w:val="18"/>
                  <w:szCs w:val="18"/>
                </w:rPr>
                <w:t>решает</w:t>
              </w:r>
              <w:r w:rsidRPr="00F00AD9">
                <w:rPr>
                  <w:b/>
                  <w:bCs/>
                  <w:sz w:val="18"/>
                  <w:szCs w:val="18"/>
                </w:rPr>
                <w:t xml:space="preserve"> ПРОЕКТА НОВОЙ РЕЗОЛЮЦИИ [A116] (ВКР-23)</w:t>
              </w:r>
            </w:ins>
          </w:p>
        </w:tc>
        <w:tc>
          <w:tcPr>
            <w:tcW w:w="709" w:type="dxa"/>
            <w:tcBorders>
              <w:top w:val="single" w:sz="12" w:space="0" w:color="auto"/>
              <w:left w:val="double" w:sz="6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4FE265D9" w14:textId="77777777" w:rsidR="008B5037" w:rsidRPr="00F00AD9" w:rsidRDefault="008B5037" w:rsidP="001072A2">
            <w:pPr>
              <w:spacing w:before="40" w:after="40"/>
              <w:jc w:val="center"/>
              <w:rPr>
                <w:ins w:id="5257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3B6A0B8D" w14:textId="77777777" w:rsidR="008B5037" w:rsidRPr="00F00AD9" w:rsidRDefault="008B5037" w:rsidP="001072A2">
            <w:pPr>
              <w:spacing w:before="40" w:after="40"/>
              <w:jc w:val="center"/>
              <w:rPr>
                <w:ins w:id="5258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6E49F244" w14:textId="77777777" w:rsidR="008B5037" w:rsidRPr="00F00AD9" w:rsidRDefault="008B5037" w:rsidP="001072A2">
            <w:pPr>
              <w:spacing w:before="40" w:after="40"/>
              <w:jc w:val="center"/>
              <w:rPr>
                <w:ins w:id="5259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25E016F0" w14:textId="77777777" w:rsidR="008B5037" w:rsidRPr="00F00AD9" w:rsidRDefault="008B5037" w:rsidP="001072A2">
            <w:pPr>
              <w:spacing w:before="40" w:after="40"/>
              <w:jc w:val="center"/>
              <w:rPr>
                <w:ins w:id="5260" w:author="Komissarova, Olga" w:date="2022-11-01T15:23:00Z"/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20DCAEF6" w14:textId="77777777" w:rsidR="008B5037" w:rsidRPr="00F00AD9" w:rsidRDefault="008B5037" w:rsidP="001072A2">
            <w:pPr>
              <w:spacing w:before="40" w:after="40"/>
              <w:jc w:val="center"/>
              <w:rPr>
                <w:ins w:id="5261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4D30C891" w14:textId="77777777" w:rsidR="008B5037" w:rsidRPr="00F00AD9" w:rsidRDefault="008B5037" w:rsidP="001072A2">
            <w:pPr>
              <w:spacing w:before="40" w:after="40"/>
              <w:jc w:val="center"/>
              <w:rPr>
                <w:ins w:id="5262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638B3B2A" w14:textId="77777777" w:rsidR="008B5037" w:rsidRPr="00F00AD9" w:rsidRDefault="008B5037" w:rsidP="001072A2">
            <w:pPr>
              <w:spacing w:before="40" w:after="40"/>
              <w:jc w:val="center"/>
              <w:rPr>
                <w:ins w:id="5263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6F69A7F3" w14:textId="77777777" w:rsidR="008B5037" w:rsidRPr="00F00AD9" w:rsidRDefault="008B5037" w:rsidP="001072A2">
            <w:pPr>
              <w:spacing w:before="40" w:after="40"/>
              <w:jc w:val="center"/>
              <w:rPr>
                <w:ins w:id="5264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tcBorders>
              <w:top w:val="single" w:sz="12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435D127C" w14:textId="77777777" w:rsidR="008B5037" w:rsidRPr="00F00AD9" w:rsidRDefault="008B5037" w:rsidP="001072A2">
            <w:pPr>
              <w:spacing w:before="40" w:after="40"/>
              <w:jc w:val="center"/>
              <w:rPr>
                <w:ins w:id="5265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649AE69A" w14:textId="77777777" w:rsidR="008B5037" w:rsidRPr="00F00AD9" w:rsidRDefault="008B5037" w:rsidP="001072A2">
            <w:pPr>
              <w:spacing w:before="40" w:after="40"/>
              <w:rPr>
                <w:ins w:id="5266" w:author="Komissarova, Olga" w:date="2022-11-01T15:23:00Z"/>
                <w:sz w:val="18"/>
                <w:szCs w:val="18"/>
              </w:rPr>
            </w:pPr>
            <w:ins w:id="5267" w:author="Antipina, Nadezda" w:date="2023-01-17T14:44:00Z">
              <w:r w:rsidRPr="00F00AD9">
                <w:rPr>
                  <w:rFonts w:asciiTheme="majorBidi" w:hAnsiTheme="majorBidi" w:cstheme="majorBidi"/>
                  <w:b/>
                  <w:bCs/>
                  <w:sz w:val="18"/>
                  <w:szCs w:val="18"/>
                  <w:lang w:eastAsia="zh-CN"/>
                </w:rPr>
                <w:t>A.26</w:t>
              </w:r>
            </w:ins>
          </w:p>
        </w:tc>
        <w:tc>
          <w:tcPr>
            <w:tcW w:w="426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58D8DB2" w14:textId="77777777" w:rsidR="008B5037" w:rsidRPr="00F00AD9" w:rsidRDefault="008B5037" w:rsidP="001072A2">
            <w:pPr>
              <w:spacing w:before="40" w:after="40"/>
              <w:rPr>
                <w:ins w:id="5268" w:author="Komissarova, Olga" w:date="2022-11-01T15:23:00Z"/>
                <w:b/>
                <w:bCs/>
                <w:sz w:val="18"/>
                <w:szCs w:val="18"/>
              </w:rPr>
            </w:pPr>
          </w:p>
        </w:tc>
      </w:tr>
      <w:tr w:rsidR="001072A2" w:rsidRPr="00F00AD9" w14:paraId="66491720" w14:textId="77777777" w:rsidTr="001072A2">
        <w:trPr>
          <w:trHeight w:val="240"/>
          <w:ins w:id="5269" w:author="Komissarova, Olga" w:date="2022-11-01T15:23:00Z"/>
        </w:trPr>
        <w:tc>
          <w:tcPr>
            <w:tcW w:w="836" w:type="dxa"/>
            <w:vMerge w:val="restart"/>
            <w:tcBorders>
              <w:top w:val="nil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hideMark/>
          </w:tcPr>
          <w:p w14:paraId="0201FE90" w14:textId="77777777" w:rsidR="008B5037" w:rsidRPr="00F00AD9" w:rsidRDefault="008B5037" w:rsidP="001072A2">
            <w:pPr>
              <w:keepNext/>
              <w:spacing w:before="20" w:after="20"/>
              <w:rPr>
                <w:ins w:id="5270" w:author="Komissarova, Olga" w:date="2022-11-01T15:23:00Z"/>
                <w:sz w:val="18"/>
                <w:szCs w:val="18"/>
              </w:rPr>
            </w:pPr>
            <w:ins w:id="5271" w:author="Komissarova, Olga" w:date="2022-11-01T15:23:00Z">
              <w:r w:rsidRPr="00F00AD9">
                <w:rPr>
                  <w:sz w:val="18"/>
                  <w:szCs w:val="18"/>
                  <w:lang w:eastAsia="zh-CN"/>
                </w:rPr>
                <w:t>A.26.a</w:t>
              </w:r>
            </w:ins>
          </w:p>
        </w:tc>
        <w:tc>
          <w:tcPr>
            <w:tcW w:w="5953" w:type="dxa"/>
            <w:tcBorders>
              <w:top w:val="nil"/>
              <w:left w:val="double" w:sz="4" w:space="0" w:color="auto"/>
              <w:bottom w:val="nil"/>
              <w:right w:val="double" w:sz="6" w:space="0" w:color="auto"/>
            </w:tcBorders>
            <w:shd w:val="clear" w:color="auto" w:fill="auto"/>
            <w:hideMark/>
          </w:tcPr>
          <w:p w14:paraId="218F8EFD" w14:textId="77777777" w:rsidR="008B5037" w:rsidRPr="00F00AD9" w:rsidRDefault="008B5037" w:rsidP="001072A2">
            <w:pPr>
              <w:keepNext/>
              <w:spacing w:before="20" w:after="20"/>
              <w:ind w:left="170"/>
              <w:rPr>
                <w:ins w:id="5272" w:author="Komissarova, Olga" w:date="2022-11-01T15:23:00Z"/>
                <w:sz w:val="18"/>
                <w:szCs w:val="18"/>
              </w:rPr>
            </w:pPr>
            <w:ins w:id="5273" w:author="Komissarova, Olga" w:date="2022-11-01T15:23:00Z">
              <w:r w:rsidRPr="00F00AD9">
                <w:rPr>
                  <w:sz w:val="18"/>
                  <w:szCs w:val="18"/>
                </w:rPr>
                <w:t>обязательство, согласно которому по получении донесения о</w:t>
              </w:r>
            </w:ins>
            <w:ins w:id="5274" w:author="Komissarova, Olga" w:date="2022-12-19T09:14:00Z">
              <w:r w:rsidRPr="00F00AD9">
                <w:rPr>
                  <w:sz w:val="18"/>
                  <w:szCs w:val="18"/>
                </w:rPr>
                <w:t> </w:t>
              </w:r>
            </w:ins>
            <w:ins w:id="5275" w:author="Komissarova, Olga" w:date="2022-11-01T15:23:00Z">
              <w:r w:rsidRPr="00F00AD9">
                <w:rPr>
                  <w:sz w:val="18"/>
                  <w:szCs w:val="18"/>
                </w:rPr>
                <w:t xml:space="preserve">неприемлемых помехах заявляющая администрация сети </w:t>
              </w:r>
            </w:ins>
            <w:ins w:id="5276" w:author="Loskutova, Ksenia" w:date="2023-01-15T17:56:00Z">
              <w:r w:rsidRPr="00F00AD9">
                <w:rPr>
                  <w:sz w:val="18"/>
                  <w:szCs w:val="18"/>
                </w:rPr>
                <w:t>Н</w:t>
              </w:r>
            </w:ins>
            <w:ins w:id="5277" w:author="Komissarova, Olga" w:date="2022-11-01T15:23:00Z">
              <w:r w:rsidRPr="00F00AD9">
                <w:rPr>
                  <w:sz w:val="18"/>
                  <w:szCs w:val="18"/>
                </w:rPr>
                <w:t>ГСО ФСС, с</w:t>
              </w:r>
            </w:ins>
            <w:ins w:id="5278" w:author="Komissarova, Olga" w:date="2022-12-19T09:13:00Z">
              <w:r w:rsidRPr="00F00AD9">
                <w:rPr>
                  <w:sz w:val="18"/>
                  <w:szCs w:val="18"/>
                </w:rPr>
                <w:t> </w:t>
              </w:r>
            </w:ins>
            <w:ins w:id="5279" w:author="Komissarova, Olga" w:date="2022-11-01T15:23:00Z">
              <w:r w:rsidRPr="00F00AD9">
                <w:rPr>
                  <w:sz w:val="18"/>
                  <w:szCs w:val="18"/>
                </w:rPr>
                <w:t xml:space="preserve">которой взаимодействуют ESIM, должна следовать процедурам, установленным в пункте 6 раздела </w:t>
              </w:r>
              <w:r w:rsidRPr="00F00AD9">
                <w:rPr>
                  <w:i/>
                  <w:iCs/>
                  <w:sz w:val="18"/>
                  <w:szCs w:val="18"/>
                </w:rPr>
                <w:t>решает</w:t>
              </w:r>
              <w:r w:rsidRPr="00F00AD9">
                <w:rPr>
                  <w:sz w:val="18"/>
                  <w:szCs w:val="18"/>
                </w:rPr>
                <w:t xml:space="preserve"> </w:t>
              </w:r>
            </w:ins>
            <w:ins w:id="5280" w:author="Loskutova, Ksenia" w:date="2023-01-15T17:56:00Z">
              <w:r w:rsidRPr="00F00AD9">
                <w:rPr>
                  <w:sz w:val="18"/>
                  <w:szCs w:val="18"/>
                </w:rPr>
                <w:t xml:space="preserve">проекта новой </w:t>
              </w:r>
            </w:ins>
            <w:ins w:id="5281" w:author="Komissarova, Olga" w:date="2022-11-01T15:23:00Z">
              <w:r w:rsidRPr="00F00AD9">
                <w:rPr>
                  <w:sz w:val="18"/>
                  <w:szCs w:val="18"/>
                </w:rPr>
                <w:t>Резолюции </w:t>
              </w:r>
              <w:r w:rsidRPr="00F00AD9">
                <w:rPr>
                  <w:rFonts w:asciiTheme="majorBidi" w:hAnsiTheme="majorBidi" w:cstheme="majorBidi"/>
                  <w:b/>
                  <w:sz w:val="18"/>
                  <w:szCs w:val="18"/>
                  <w:lang w:eastAsia="zh-CN"/>
                </w:rPr>
                <w:t>[A116] (ВКР-23)</w:t>
              </w:r>
            </w:ins>
          </w:p>
        </w:tc>
        <w:tc>
          <w:tcPr>
            <w:tcW w:w="709" w:type="dxa"/>
            <w:vMerge w:val="restart"/>
            <w:tcBorders>
              <w:top w:val="nil"/>
              <w:left w:val="double" w:sz="6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D4DFE" w14:textId="77777777" w:rsidR="008B5037" w:rsidRPr="00F00AD9" w:rsidRDefault="008B5037" w:rsidP="001072A2">
            <w:pPr>
              <w:keepNext/>
              <w:spacing w:before="40" w:after="40"/>
              <w:jc w:val="center"/>
              <w:rPr>
                <w:ins w:id="5282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5B7BB" w14:textId="77777777" w:rsidR="008B5037" w:rsidRPr="00F00AD9" w:rsidRDefault="008B5037" w:rsidP="001072A2">
            <w:pPr>
              <w:keepNext/>
              <w:spacing w:before="40" w:after="40"/>
              <w:jc w:val="center"/>
              <w:rPr>
                <w:ins w:id="5283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64C16" w14:textId="77777777" w:rsidR="008B5037" w:rsidRPr="00F00AD9" w:rsidRDefault="008B5037" w:rsidP="001072A2">
            <w:pPr>
              <w:keepNext/>
              <w:spacing w:before="40" w:after="40"/>
              <w:jc w:val="center"/>
              <w:rPr>
                <w:ins w:id="5284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1C8F2" w14:textId="77777777" w:rsidR="008B5037" w:rsidRPr="00F00AD9" w:rsidRDefault="008B5037" w:rsidP="001072A2">
            <w:pPr>
              <w:keepNext/>
              <w:spacing w:before="40" w:after="40"/>
              <w:jc w:val="center"/>
              <w:rPr>
                <w:ins w:id="5285" w:author="Komissarova, Olga" w:date="2022-11-01T15:23:00Z"/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680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6EDC3" w14:textId="77777777" w:rsidR="008B5037" w:rsidRPr="00F00AD9" w:rsidRDefault="008B5037" w:rsidP="001072A2">
            <w:pPr>
              <w:keepNext/>
              <w:spacing w:before="40" w:after="40"/>
              <w:jc w:val="center"/>
              <w:rPr>
                <w:ins w:id="5286" w:author="Komissarova, Olga" w:date="2022-11-01T15:23:00Z"/>
                <w:b/>
                <w:bCs/>
                <w:sz w:val="18"/>
                <w:szCs w:val="18"/>
              </w:rPr>
            </w:pPr>
            <w:ins w:id="5287" w:author="Komissarova, Olga" w:date="2022-11-01T15:23:00Z">
              <w:r w:rsidRPr="00F00AD9">
                <w:rPr>
                  <w:rFonts w:asciiTheme="majorBidi" w:hAnsiTheme="majorBidi" w:cstheme="majorBidi"/>
                  <w:b/>
                  <w:bCs/>
                  <w:sz w:val="18"/>
                  <w:szCs w:val="18"/>
                </w:rPr>
                <w:t>+</w:t>
              </w:r>
            </w:ins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C49CC" w14:textId="77777777" w:rsidR="008B5037" w:rsidRPr="00F00AD9" w:rsidRDefault="008B5037" w:rsidP="001072A2">
            <w:pPr>
              <w:keepNext/>
              <w:spacing w:before="40" w:after="40"/>
              <w:jc w:val="center"/>
              <w:rPr>
                <w:ins w:id="5288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80FF8" w14:textId="77777777" w:rsidR="008B5037" w:rsidRPr="00F00AD9" w:rsidRDefault="008B5037" w:rsidP="001072A2">
            <w:pPr>
              <w:keepNext/>
              <w:spacing w:before="40" w:after="40"/>
              <w:jc w:val="center"/>
              <w:rPr>
                <w:ins w:id="5289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97668" w14:textId="77777777" w:rsidR="008B5037" w:rsidRPr="00F00AD9" w:rsidRDefault="008B5037" w:rsidP="001072A2">
            <w:pPr>
              <w:keepNext/>
              <w:spacing w:before="40" w:after="40"/>
              <w:jc w:val="center"/>
              <w:rPr>
                <w:ins w:id="5290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9B06166" w14:textId="77777777" w:rsidR="008B5037" w:rsidRPr="00F00AD9" w:rsidRDefault="008B5037" w:rsidP="001072A2">
            <w:pPr>
              <w:keepNext/>
              <w:spacing w:before="40" w:after="40"/>
              <w:jc w:val="center"/>
              <w:rPr>
                <w:ins w:id="5291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vMerge w:val="restart"/>
            <w:tcBorders>
              <w:top w:val="nil"/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hideMark/>
          </w:tcPr>
          <w:p w14:paraId="2E957C5E" w14:textId="77777777" w:rsidR="008B5037" w:rsidRPr="00F00AD9" w:rsidRDefault="008B5037" w:rsidP="001072A2">
            <w:pPr>
              <w:keepNext/>
              <w:spacing w:before="40" w:after="40"/>
              <w:rPr>
                <w:ins w:id="5292" w:author="Komissarova, Olga" w:date="2022-11-01T15:23:00Z"/>
                <w:rFonts w:asciiTheme="majorBidi" w:hAnsiTheme="majorBidi" w:cstheme="majorBidi"/>
                <w:bCs/>
                <w:sz w:val="18"/>
                <w:szCs w:val="18"/>
                <w:lang w:eastAsia="zh-CN"/>
              </w:rPr>
            </w:pPr>
            <w:ins w:id="5293" w:author="Komissarova, Olga" w:date="2022-11-01T15:23:00Z">
              <w:r w:rsidRPr="00F00AD9">
                <w:rPr>
                  <w:rFonts w:asciiTheme="majorBidi" w:hAnsiTheme="majorBidi" w:cstheme="majorBidi"/>
                  <w:bCs/>
                  <w:sz w:val="18"/>
                  <w:szCs w:val="18"/>
                  <w:lang w:eastAsia="zh-CN"/>
                </w:rPr>
                <w:t>A.26.a</w:t>
              </w:r>
            </w:ins>
          </w:p>
        </w:tc>
        <w:tc>
          <w:tcPr>
            <w:tcW w:w="426" w:type="dxa"/>
            <w:vMerge w:val="restart"/>
            <w:tcBorders>
              <w:top w:val="nil"/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7D0F4B8" w14:textId="77777777" w:rsidR="008B5037" w:rsidRPr="00F00AD9" w:rsidRDefault="008B5037" w:rsidP="001072A2">
            <w:pPr>
              <w:keepNext/>
              <w:spacing w:before="40" w:after="40"/>
              <w:jc w:val="center"/>
              <w:rPr>
                <w:ins w:id="5294" w:author="Komissarova, Olga" w:date="2022-11-01T15:23:00Z"/>
                <w:b/>
                <w:bCs/>
                <w:sz w:val="18"/>
                <w:szCs w:val="18"/>
              </w:rPr>
            </w:pPr>
          </w:p>
        </w:tc>
      </w:tr>
      <w:tr w:rsidR="001072A2" w:rsidRPr="00F00AD9" w14:paraId="3BB42898" w14:textId="77777777" w:rsidTr="001072A2">
        <w:trPr>
          <w:trHeight w:val="240"/>
          <w:ins w:id="5295" w:author="Komissarova, Olga" w:date="2022-11-01T15:23:00Z"/>
        </w:trPr>
        <w:tc>
          <w:tcPr>
            <w:tcW w:w="83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1D091020" w14:textId="77777777" w:rsidR="008B5037" w:rsidRPr="00F00AD9" w:rsidRDefault="008B5037" w:rsidP="001072A2">
            <w:pPr>
              <w:spacing w:before="0"/>
              <w:rPr>
                <w:ins w:id="5296" w:author="Komissarova, Olga" w:date="2022-11-01T15:23:00Z"/>
                <w:sz w:val="18"/>
                <w:szCs w:val="18"/>
              </w:rPr>
            </w:pPr>
          </w:p>
        </w:tc>
        <w:tc>
          <w:tcPr>
            <w:tcW w:w="5953" w:type="dxa"/>
            <w:tcBorders>
              <w:top w:val="nil"/>
              <w:left w:val="double" w:sz="4" w:space="0" w:color="auto"/>
              <w:bottom w:val="single" w:sz="12" w:space="0" w:color="auto"/>
              <w:right w:val="double" w:sz="6" w:space="0" w:color="auto"/>
            </w:tcBorders>
            <w:shd w:val="clear" w:color="auto" w:fill="auto"/>
            <w:hideMark/>
          </w:tcPr>
          <w:p w14:paraId="7FBC6BDF" w14:textId="77777777" w:rsidR="008B5037" w:rsidRPr="00F00AD9" w:rsidRDefault="008B5037" w:rsidP="001072A2">
            <w:pPr>
              <w:spacing w:before="20" w:after="20"/>
              <w:ind w:left="340"/>
              <w:rPr>
                <w:ins w:id="5297" w:author="Komissarova, Olga" w:date="2022-11-01T15:23:00Z"/>
                <w:sz w:val="18"/>
                <w:szCs w:val="18"/>
              </w:rPr>
            </w:pPr>
            <w:ins w:id="5298" w:author="Komissarova, Olga" w:date="2022-11-01T15:23:00Z">
              <w:r w:rsidRPr="00F00AD9">
                <w:rPr>
                  <w:rFonts w:asciiTheme="majorBidi" w:hAnsiTheme="majorBidi" w:cstheme="majorBidi"/>
                  <w:bCs/>
                  <w:sz w:val="18"/>
                  <w:szCs w:val="18"/>
                </w:rPr>
                <w:t>Требуется только для заявления земных станций, находящихся в движении, которые представляются в</w:t>
              </w:r>
            </w:ins>
            <w:ins w:id="5299" w:author="Komissarova, Olga" w:date="2022-12-19T09:02:00Z">
              <w:r w:rsidRPr="00F00AD9">
                <w:rPr>
                  <w:rFonts w:asciiTheme="majorBidi" w:hAnsiTheme="majorBidi" w:cstheme="majorBidi"/>
                  <w:bCs/>
                  <w:sz w:val="18"/>
                  <w:szCs w:val="18"/>
                </w:rPr>
                <w:t> </w:t>
              </w:r>
            </w:ins>
            <w:ins w:id="5300" w:author="Komissarova, Olga" w:date="2022-11-01T15:23:00Z">
              <w:r w:rsidRPr="00F00AD9">
                <w:rPr>
                  <w:rFonts w:asciiTheme="majorBidi" w:hAnsiTheme="majorBidi" w:cstheme="majorBidi"/>
                  <w:bCs/>
                  <w:sz w:val="18"/>
                  <w:szCs w:val="18"/>
                </w:rPr>
                <w:t>соответствии с</w:t>
              </w:r>
            </w:ins>
            <w:ins w:id="5301" w:author="Komissarova, Olga" w:date="2022-12-19T09:13:00Z">
              <w:r w:rsidRPr="00F00AD9">
                <w:rPr>
                  <w:rFonts w:asciiTheme="majorBidi" w:hAnsiTheme="majorBidi" w:cstheme="majorBidi"/>
                  <w:bCs/>
                  <w:sz w:val="18"/>
                  <w:szCs w:val="18"/>
                </w:rPr>
                <w:t> </w:t>
              </w:r>
            </w:ins>
            <w:ins w:id="5302" w:author="Loskutova, Ksenia" w:date="2023-01-15T17:57:00Z">
              <w:r w:rsidRPr="00F00AD9">
                <w:rPr>
                  <w:rFonts w:asciiTheme="majorBidi" w:hAnsiTheme="majorBidi" w:cstheme="majorBidi"/>
                  <w:bCs/>
                  <w:sz w:val="18"/>
                  <w:szCs w:val="18"/>
                </w:rPr>
                <w:t xml:space="preserve">проектом новой </w:t>
              </w:r>
            </w:ins>
            <w:ins w:id="5303" w:author="Komissarova, Olga" w:date="2022-11-01T15:23:00Z">
              <w:r w:rsidRPr="00F00AD9">
                <w:rPr>
                  <w:rFonts w:asciiTheme="majorBidi" w:hAnsiTheme="majorBidi" w:cstheme="majorBidi"/>
                  <w:bCs/>
                  <w:sz w:val="18"/>
                  <w:szCs w:val="18"/>
                </w:rPr>
                <w:t>Резолюци</w:t>
              </w:r>
            </w:ins>
            <w:ins w:id="5304" w:author="Loskutova, Ksenia" w:date="2023-01-15T17:57:00Z">
              <w:r w:rsidRPr="00F00AD9">
                <w:rPr>
                  <w:rFonts w:asciiTheme="majorBidi" w:hAnsiTheme="majorBidi" w:cstheme="majorBidi"/>
                  <w:bCs/>
                  <w:sz w:val="18"/>
                  <w:szCs w:val="18"/>
                </w:rPr>
                <w:t>и</w:t>
              </w:r>
            </w:ins>
            <w:ins w:id="5305" w:author="Komissarova, Olga" w:date="2022-12-19T09:13:00Z">
              <w:r w:rsidRPr="00F00AD9">
                <w:rPr>
                  <w:rFonts w:asciiTheme="majorBidi" w:hAnsiTheme="majorBidi" w:cstheme="majorBidi"/>
                  <w:bCs/>
                  <w:sz w:val="18"/>
                  <w:szCs w:val="18"/>
                </w:rPr>
                <w:t> </w:t>
              </w:r>
            </w:ins>
            <w:ins w:id="5306" w:author="Komissarova, Olga" w:date="2022-11-01T15:23:00Z">
              <w:r w:rsidRPr="00F00AD9">
                <w:rPr>
                  <w:rFonts w:asciiTheme="majorBidi" w:hAnsiTheme="majorBidi" w:cstheme="majorBidi"/>
                  <w:b/>
                  <w:sz w:val="18"/>
                  <w:szCs w:val="18"/>
                </w:rPr>
                <w:t>[A116] (ВКР-23)</w:t>
              </w:r>
            </w:ins>
          </w:p>
        </w:tc>
        <w:tc>
          <w:tcPr>
            <w:tcW w:w="709" w:type="dxa"/>
            <w:vMerge/>
            <w:tcBorders>
              <w:top w:val="nil"/>
              <w:left w:val="double" w:sz="6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33874" w14:textId="77777777" w:rsidR="008B5037" w:rsidRPr="00F00AD9" w:rsidRDefault="008B5037" w:rsidP="001072A2">
            <w:pPr>
              <w:spacing w:before="0"/>
              <w:rPr>
                <w:ins w:id="5307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9B075" w14:textId="77777777" w:rsidR="008B5037" w:rsidRPr="00F00AD9" w:rsidRDefault="008B5037" w:rsidP="001072A2">
            <w:pPr>
              <w:spacing w:before="0"/>
              <w:rPr>
                <w:ins w:id="5308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324C9" w14:textId="77777777" w:rsidR="008B5037" w:rsidRPr="00F00AD9" w:rsidRDefault="008B5037" w:rsidP="001072A2">
            <w:pPr>
              <w:spacing w:before="0"/>
              <w:rPr>
                <w:ins w:id="5309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71A45" w14:textId="77777777" w:rsidR="008B5037" w:rsidRPr="00F00AD9" w:rsidRDefault="008B5037" w:rsidP="001072A2">
            <w:pPr>
              <w:spacing w:before="0"/>
              <w:rPr>
                <w:ins w:id="5310" w:author="Komissarova, Olga" w:date="2022-11-01T15:23:00Z"/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7AE72" w14:textId="77777777" w:rsidR="008B5037" w:rsidRPr="00F00AD9" w:rsidRDefault="008B5037" w:rsidP="001072A2">
            <w:pPr>
              <w:spacing w:before="0"/>
              <w:rPr>
                <w:ins w:id="5311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C1C0A" w14:textId="77777777" w:rsidR="008B5037" w:rsidRPr="00F00AD9" w:rsidRDefault="008B5037" w:rsidP="001072A2">
            <w:pPr>
              <w:spacing w:before="0"/>
              <w:rPr>
                <w:ins w:id="5312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C7031" w14:textId="77777777" w:rsidR="008B5037" w:rsidRPr="00F00AD9" w:rsidRDefault="008B5037" w:rsidP="001072A2">
            <w:pPr>
              <w:spacing w:before="0"/>
              <w:rPr>
                <w:ins w:id="5313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8E95C" w14:textId="77777777" w:rsidR="008B5037" w:rsidRPr="00F00AD9" w:rsidRDefault="008B5037" w:rsidP="001072A2">
            <w:pPr>
              <w:spacing w:before="0"/>
              <w:rPr>
                <w:ins w:id="5314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3A8D34EE" w14:textId="77777777" w:rsidR="008B5037" w:rsidRPr="00F00AD9" w:rsidRDefault="008B5037" w:rsidP="001072A2">
            <w:pPr>
              <w:spacing w:before="0"/>
              <w:rPr>
                <w:ins w:id="5315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top w:val="nil"/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56346560" w14:textId="77777777" w:rsidR="008B5037" w:rsidRPr="00F00AD9" w:rsidRDefault="008B5037" w:rsidP="001072A2">
            <w:pPr>
              <w:spacing w:before="0"/>
              <w:rPr>
                <w:ins w:id="5316" w:author="Komissarova, Olga" w:date="2022-11-01T15:23:00Z"/>
                <w:rFonts w:asciiTheme="majorBidi" w:hAnsiTheme="majorBidi" w:cstheme="majorBidi"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426" w:type="dxa"/>
            <w:vMerge/>
            <w:tcBorders>
              <w:top w:val="nil"/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32208B0" w14:textId="77777777" w:rsidR="008B5037" w:rsidRPr="00F00AD9" w:rsidRDefault="008B5037" w:rsidP="001072A2">
            <w:pPr>
              <w:spacing w:before="0"/>
              <w:rPr>
                <w:ins w:id="5317" w:author="Komissarova, Olga" w:date="2022-11-01T15:23:00Z"/>
                <w:b/>
                <w:bCs/>
                <w:sz w:val="18"/>
                <w:szCs w:val="18"/>
              </w:rPr>
            </w:pPr>
          </w:p>
        </w:tc>
      </w:tr>
      <w:tr w:rsidR="001072A2" w:rsidRPr="00F00AD9" w14:paraId="673EEE63" w14:textId="77777777" w:rsidTr="001072A2">
        <w:trPr>
          <w:trHeight w:val="240"/>
          <w:ins w:id="5318" w:author="Komissarova, Olga" w:date="2022-11-01T15:23:00Z"/>
        </w:trPr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09863533" w14:textId="77777777" w:rsidR="008B5037" w:rsidRPr="00F00AD9" w:rsidRDefault="008B5037" w:rsidP="001072A2">
            <w:pPr>
              <w:spacing w:before="20" w:after="20"/>
              <w:rPr>
                <w:ins w:id="5319" w:author="Komissarova, Olga" w:date="2022-11-01T15:23:00Z"/>
                <w:sz w:val="18"/>
                <w:szCs w:val="18"/>
              </w:rPr>
            </w:pPr>
            <w:ins w:id="5320" w:author="Komissarova, Olga" w:date="2022-11-01T15:23:00Z">
              <w:r w:rsidRPr="00F00AD9">
                <w:rPr>
                  <w:b/>
                  <w:sz w:val="18"/>
                  <w:szCs w:val="18"/>
                  <w:lang w:eastAsia="zh-CN"/>
                </w:rPr>
                <w:t>A.27</w:t>
              </w:r>
            </w:ins>
          </w:p>
        </w:tc>
        <w:tc>
          <w:tcPr>
            <w:tcW w:w="5953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hideMark/>
          </w:tcPr>
          <w:p w14:paraId="7CB3A12B" w14:textId="77777777" w:rsidR="008B5037" w:rsidRPr="00F00AD9" w:rsidRDefault="008B5037" w:rsidP="001072A2">
            <w:pPr>
              <w:spacing w:before="20" w:after="20"/>
              <w:rPr>
                <w:ins w:id="5321" w:author="Komissarova, Olga" w:date="2022-11-01T15:23:00Z"/>
                <w:sz w:val="18"/>
                <w:szCs w:val="18"/>
              </w:rPr>
            </w:pPr>
            <w:ins w:id="5322" w:author="Komissarova, Olga" w:date="2022-11-01T15:23:00Z">
              <w:r w:rsidRPr="00F00AD9">
                <w:rPr>
                  <w:b/>
                  <w:bCs/>
                  <w:sz w:val="18"/>
                  <w:szCs w:val="18"/>
                </w:rPr>
                <w:t>СООТВЕТСТВИЕ пункту 1.2.4</w:t>
              </w:r>
              <w:r w:rsidRPr="00F00AD9">
                <w:rPr>
                  <w:rFonts w:asciiTheme="majorBidi" w:hAnsiTheme="majorBidi" w:cstheme="majorBidi"/>
                  <w:b/>
                  <w:bCs/>
                  <w:sz w:val="18"/>
                  <w:szCs w:val="18"/>
                  <w:lang w:eastAsia="zh-CN"/>
                </w:rPr>
                <w:t xml:space="preserve"> </w:t>
              </w:r>
              <w:r w:rsidRPr="00F00AD9">
                <w:rPr>
                  <w:b/>
                  <w:bCs/>
                  <w:sz w:val="18"/>
                  <w:szCs w:val="18"/>
                </w:rPr>
                <w:t xml:space="preserve">раздела </w:t>
              </w:r>
              <w:r w:rsidRPr="00F00AD9">
                <w:rPr>
                  <w:b/>
                  <w:bCs/>
                  <w:i/>
                  <w:iCs/>
                  <w:sz w:val="18"/>
                  <w:szCs w:val="18"/>
                </w:rPr>
                <w:t>решает</w:t>
              </w:r>
              <w:r w:rsidRPr="00F00AD9">
                <w:rPr>
                  <w:rFonts w:asciiTheme="majorBidi" w:hAnsiTheme="majorBidi" w:cstheme="majorBidi"/>
                  <w:b/>
                  <w:bCs/>
                  <w:sz w:val="18"/>
                  <w:szCs w:val="18"/>
                  <w:lang w:eastAsia="zh-CN"/>
                </w:rPr>
                <w:t xml:space="preserve"> ПРОЕКТА НОВОЙ </w:t>
              </w:r>
              <w:r w:rsidRPr="00F00AD9">
                <w:rPr>
                  <w:b/>
                  <w:bCs/>
                  <w:sz w:val="18"/>
                  <w:szCs w:val="18"/>
                </w:rPr>
                <w:t>РЕЗОЛЮЦИИ </w:t>
              </w:r>
              <w:r w:rsidRPr="00F00AD9">
                <w:rPr>
                  <w:rFonts w:asciiTheme="majorBidi" w:hAnsiTheme="majorBidi" w:cstheme="majorBidi"/>
                  <w:b/>
                  <w:sz w:val="18"/>
                  <w:szCs w:val="18"/>
                </w:rPr>
                <w:t>[A116] (ВКР-23)</w:t>
              </w:r>
            </w:ins>
          </w:p>
        </w:tc>
        <w:tc>
          <w:tcPr>
            <w:tcW w:w="709" w:type="dxa"/>
            <w:tcBorders>
              <w:top w:val="single" w:sz="12" w:space="0" w:color="auto"/>
              <w:left w:val="double" w:sz="6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123ADEF1" w14:textId="77777777" w:rsidR="008B5037" w:rsidRPr="00F00AD9" w:rsidRDefault="008B5037" w:rsidP="001072A2">
            <w:pPr>
              <w:spacing w:before="40" w:after="40"/>
              <w:jc w:val="center"/>
              <w:rPr>
                <w:ins w:id="5323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78781D0" w14:textId="77777777" w:rsidR="008B5037" w:rsidRPr="00F00AD9" w:rsidRDefault="008B5037" w:rsidP="001072A2">
            <w:pPr>
              <w:spacing w:before="40" w:after="40"/>
              <w:jc w:val="center"/>
              <w:rPr>
                <w:ins w:id="5324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248C0698" w14:textId="77777777" w:rsidR="008B5037" w:rsidRPr="00F00AD9" w:rsidRDefault="008B5037" w:rsidP="001072A2">
            <w:pPr>
              <w:spacing w:before="40" w:after="40"/>
              <w:jc w:val="center"/>
              <w:rPr>
                <w:ins w:id="5325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2AE5BCC7" w14:textId="77777777" w:rsidR="008B5037" w:rsidRPr="00F00AD9" w:rsidRDefault="008B5037" w:rsidP="001072A2">
            <w:pPr>
              <w:spacing w:before="40" w:after="40"/>
              <w:jc w:val="center"/>
              <w:rPr>
                <w:ins w:id="5326" w:author="Komissarova, Olga" w:date="2022-11-01T15:23:00Z"/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4A87E3AD" w14:textId="77777777" w:rsidR="008B5037" w:rsidRPr="00F00AD9" w:rsidRDefault="008B5037" w:rsidP="001072A2">
            <w:pPr>
              <w:spacing w:before="40" w:after="40"/>
              <w:jc w:val="center"/>
              <w:rPr>
                <w:ins w:id="5327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5A364554" w14:textId="77777777" w:rsidR="008B5037" w:rsidRPr="00F00AD9" w:rsidRDefault="008B5037" w:rsidP="001072A2">
            <w:pPr>
              <w:spacing w:before="40" w:after="40"/>
              <w:jc w:val="center"/>
              <w:rPr>
                <w:ins w:id="5328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6F0E8D6A" w14:textId="77777777" w:rsidR="008B5037" w:rsidRPr="00F00AD9" w:rsidRDefault="008B5037" w:rsidP="001072A2">
            <w:pPr>
              <w:spacing w:before="40" w:after="40"/>
              <w:jc w:val="center"/>
              <w:rPr>
                <w:ins w:id="5329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1C541CE9" w14:textId="77777777" w:rsidR="008B5037" w:rsidRPr="00F00AD9" w:rsidRDefault="008B5037" w:rsidP="001072A2">
            <w:pPr>
              <w:spacing w:before="40" w:after="40"/>
              <w:jc w:val="center"/>
              <w:rPr>
                <w:ins w:id="5330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tcBorders>
              <w:top w:val="single" w:sz="12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61E5E4CB" w14:textId="77777777" w:rsidR="008B5037" w:rsidRPr="00F00AD9" w:rsidRDefault="008B5037" w:rsidP="001072A2">
            <w:pPr>
              <w:spacing w:before="40" w:after="40"/>
              <w:jc w:val="center"/>
              <w:rPr>
                <w:ins w:id="5331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4B872AE5" w14:textId="77777777" w:rsidR="008B5037" w:rsidRPr="00F00AD9" w:rsidRDefault="008B5037" w:rsidP="001072A2">
            <w:pPr>
              <w:spacing w:before="40" w:after="40"/>
              <w:rPr>
                <w:ins w:id="5332" w:author="Komissarova, Olga" w:date="2022-11-01T15:23:00Z"/>
                <w:sz w:val="18"/>
                <w:szCs w:val="18"/>
              </w:rPr>
            </w:pPr>
            <w:ins w:id="5333" w:author="Antipina, Nadezda" w:date="2023-01-17T14:44:00Z">
              <w:r w:rsidRPr="00F00AD9">
                <w:rPr>
                  <w:rFonts w:asciiTheme="majorBidi" w:hAnsiTheme="majorBidi" w:cstheme="majorBidi"/>
                  <w:b/>
                  <w:bCs/>
                  <w:sz w:val="18"/>
                  <w:szCs w:val="18"/>
                  <w:lang w:eastAsia="zh-CN"/>
                </w:rPr>
                <w:t>A.27</w:t>
              </w:r>
            </w:ins>
          </w:p>
        </w:tc>
        <w:tc>
          <w:tcPr>
            <w:tcW w:w="426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1B85634B" w14:textId="77777777" w:rsidR="008B5037" w:rsidRPr="00F00AD9" w:rsidRDefault="008B5037" w:rsidP="001072A2">
            <w:pPr>
              <w:spacing w:before="40" w:after="40"/>
              <w:rPr>
                <w:ins w:id="5334" w:author="Komissarova, Olga" w:date="2022-11-01T15:23:00Z"/>
                <w:b/>
                <w:bCs/>
                <w:sz w:val="18"/>
                <w:szCs w:val="18"/>
              </w:rPr>
            </w:pPr>
          </w:p>
        </w:tc>
      </w:tr>
      <w:tr w:rsidR="001072A2" w:rsidRPr="00F00AD9" w14:paraId="7F03BC69" w14:textId="77777777" w:rsidTr="001072A2">
        <w:trPr>
          <w:trHeight w:val="240"/>
          <w:ins w:id="5335" w:author="Komissarova, Olga" w:date="2022-11-01T15:23:00Z"/>
        </w:trPr>
        <w:tc>
          <w:tcPr>
            <w:tcW w:w="836" w:type="dxa"/>
            <w:vMerge w:val="restart"/>
            <w:tcBorders>
              <w:top w:val="nil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hideMark/>
          </w:tcPr>
          <w:p w14:paraId="744C4A5E" w14:textId="77777777" w:rsidR="008B5037" w:rsidRPr="00F00AD9" w:rsidRDefault="008B5037" w:rsidP="001072A2">
            <w:pPr>
              <w:spacing w:before="20" w:after="20"/>
              <w:rPr>
                <w:ins w:id="5336" w:author="Komissarova, Olga" w:date="2022-11-01T15:23:00Z"/>
                <w:sz w:val="18"/>
                <w:szCs w:val="18"/>
              </w:rPr>
            </w:pPr>
            <w:ins w:id="5337" w:author="Komissarova, Olga" w:date="2022-11-01T15:23:00Z">
              <w:r w:rsidRPr="00F00AD9">
                <w:rPr>
                  <w:sz w:val="18"/>
                  <w:szCs w:val="18"/>
                  <w:lang w:eastAsia="zh-CN"/>
                </w:rPr>
                <w:t>A.27.a</w:t>
              </w:r>
            </w:ins>
          </w:p>
        </w:tc>
        <w:tc>
          <w:tcPr>
            <w:tcW w:w="5953" w:type="dxa"/>
            <w:tcBorders>
              <w:top w:val="nil"/>
              <w:left w:val="double" w:sz="4" w:space="0" w:color="auto"/>
              <w:bottom w:val="nil"/>
              <w:right w:val="double" w:sz="6" w:space="0" w:color="auto"/>
            </w:tcBorders>
            <w:shd w:val="clear" w:color="auto" w:fill="auto"/>
            <w:hideMark/>
          </w:tcPr>
          <w:p w14:paraId="2DCDE266" w14:textId="77777777" w:rsidR="008B5037" w:rsidRPr="00F00AD9" w:rsidRDefault="008B5037" w:rsidP="001072A2">
            <w:pPr>
              <w:spacing w:before="20" w:after="20"/>
              <w:ind w:left="170"/>
              <w:rPr>
                <w:ins w:id="5338" w:author="Komissarova, Olga" w:date="2022-11-01T15:23:00Z"/>
                <w:sz w:val="18"/>
                <w:szCs w:val="18"/>
              </w:rPr>
            </w:pPr>
            <w:ins w:id="5339" w:author="Komissarova, Olga" w:date="2022-11-01T15:23:00Z">
              <w:r w:rsidRPr="00F00AD9">
                <w:rPr>
                  <w:sz w:val="18"/>
                  <w:szCs w:val="18"/>
                  <w:lang w:eastAsia="zh-CN"/>
                </w:rPr>
                <w:t>обязательство, согласно которому воздушные ESIM будут соответствовать пределам п.п.м. у поверхности Земли, указанным в</w:t>
              </w:r>
            </w:ins>
            <w:ins w:id="5340" w:author="Komissarova, Olga" w:date="2022-12-19T09:04:00Z">
              <w:r w:rsidRPr="00F00AD9">
                <w:rPr>
                  <w:sz w:val="18"/>
                  <w:szCs w:val="18"/>
                  <w:lang w:eastAsia="zh-CN"/>
                </w:rPr>
                <w:t> </w:t>
              </w:r>
            </w:ins>
            <w:ins w:id="5341" w:author="Komissarova, Olga" w:date="2022-11-01T15:23:00Z">
              <w:r w:rsidRPr="00F00AD9">
                <w:rPr>
                  <w:sz w:val="18"/>
                  <w:szCs w:val="18"/>
                  <w:lang w:eastAsia="zh-CN"/>
                </w:rPr>
                <w:t>Части</w:t>
              </w:r>
            </w:ins>
            <w:ins w:id="5342" w:author="Komissarova, Olga" w:date="2022-12-19T09:13:00Z">
              <w:r w:rsidRPr="00F00AD9">
                <w:rPr>
                  <w:sz w:val="18"/>
                  <w:szCs w:val="18"/>
                  <w:lang w:eastAsia="zh-CN"/>
                </w:rPr>
                <w:t> </w:t>
              </w:r>
            </w:ins>
            <w:ins w:id="5343" w:author="Russian" w:date="2023-01-17T13:18:00Z">
              <w:r w:rsidRPr="00F00AD9">
                <w:rPr>
                  <w:sz w:val="18"/>
                  <w:szCs w:val="18"/>
                  <w:lang w:eastAsia="zh-CN"/>
                </w:rPr>
                <w:t>2</w:t>
              </w:r>
            </w:ins>
            <w:ins w:id="5344" w:author="Komissarova, Olga" w:date="2022-11-01T15:23:00Z">
              <w:r w:rsidRPr="00F00AD9">
                <w:rPr>
                  <w:sz w:val="18"/>
                  <w:szCs w:val="18"/>
                  <w:lang w:eastAsia="zh-CN"/>
                </w:rPr>
                <w:t xml:space="preserve"> Дополнения 1</w:t>
              </w:r>
            </w:ins>
            <w:ins w:id="5345" w:author="Loskutova, Ksenia" w:date="2023-01-15T17:58:00Z">
              <w:r w:rsidRPr="00F00AD9">
                <w:rPr>
                  <w:sz w:val="18"/>
                  <w:szCs w:val="18"/>
                  <w:lang w:eastAsia="zh-CN"/>
                </w:rPr>
                <w:t xml:space="preserve"> проекта новой</w:t>
              </w:r>
            </w:ins>
            <w:ins w:id="5346" w:author="Komissarova, Olga" w:date="2022-11-01T15:23:00Z">
              <w:r w:rsidRPr="00F00AD9">
                <w:rPr>
                  <w:sz w:val="18"/>
                  <w:szCs w:val="18"/>
                  <w:lang w:eastAsia="zh-CN"/>
                </w:rPr>
                <w:t xml:space="preserve"> Резолюции</w:t>
              </w:r>
              <w:r w:rsidRPr="00F00AD9">
                <w:rPr>
                  <w:rFonts w:asciiTheme="majorBidi" w:hAnsiTheme="majorBidi" w:cstheme="majorBidi"/>
                  <w:bCs/>
                  <w:sz w:val="18"/>
                  <w:szCs w:val="18"/>
                  <w:lang w:eastAsia="zh-CN"/>
                </w:rPr>
                <w:t> </w:t>
              </w:r>
              <w:r w:rsidRPr="00F00AD9">
                <w:rPr>
                  <w:rFonts w:asciiTheme="majorBidi" w:hAnsiTheme="majorBidi" w:cstheme="majorBidi"/>
                  <w:b/>
                  <w:sz w:val="18"/>
                  <w:szCs w:val="18"/>
                </w:rPr>
                <w:t>[A116] (ВКР-23)</w:t>
              </w:r>
            </w:ins>
          </w:p>
        </w:tc>
        <w:tc>
          <w:tcPr>
            <w:tcW w:w="709" w:type="dxa"/>
            <w:vMerge w:val="restart"/>
            <w:tcBorders>
              <w:top w:val="nil"/>
              <w:left w:val="double" w:sz="6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32C69" w14:textId="77777777" w:rsidR="008B5037" w:rsidRPr="00F00AD9" w:rsidRDefault="008B5037" w:rsidP="001072A2">
            <w:pPr>
              <w:spacing w:before="40" w:after="40"/>
              <w:jc w:val="center"/>
              <w:rPr>
                <w:ins w:id="5347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B8B51" w14:textId="77777777" w:rsidR="008B5037" w:rsidRPr="00F00AD9" w:rsidRDefault="008B5037" w:rsidP="001072A2">
            <w:pPr>
              <w:spacing w:before="40" w:after="40"/>
              <w:jc w:val="center"/>
              <w:rPr>
                <w:ins w:id="5348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C6DBB" w14:textId="77777777" w:rsidR="008B5037" w:rsidRPr="00F00AD9" w:rsidRDefault="008B5037" w:rsidP="001072A2">
            <w:pPr>
              <w:spacing w:before="40" w:after="40"/>
              <w:jc w:val="center"/>
              <w:rPr>
                <w:ins w:id="5349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A6776" w14:textId="77777777" w:rsidR="008B5037" w:rsidRPr="00F00AD9" w:rsidRDefault="008B5037" w:rsidP="001072A2">
            <w:pPr>
              <w:spacing w:before="40" w:after="40"/>
              <w:jc w:val="center"/>
              <w:rPr>
                <w:ins w:id="5350" w:author="Komissarova, Olga" w:date="2022-11-01T15:23:00Z"/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680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01379" w14:textId="77777777" w:rsidR="008B5037" w:rsidRPr="00F00AD9" w:rsidRDefault="008B5037" w:rsidP="001072A2">
            <w:pPr>
              <w:spacing w:before="40" w:after="40"/>
              <w:jc w:val="center"/>
              <w:rPr>
                <w:ins w:id="5351" w:author="Komissarova, Olga" w:date="2022-11-01T15:23:00Z"/>
                <w:b/>
                <w:bCs/>
                <w:sz w:val="18"/>
                <w:szCs w:val="18"/>
              </w:rPr>
            </w:pPr>
            <w:ins w:id="5352" w:author="Komissarova, Olga" w:date="2022-11-01T15:23:00Z">
              <w:r w:rsidRPr="00F00AD9">
                <w:rPr>
                  <w:rFonts w:asciiTheme="majorBidi" w:hAnsiTheme="majorBidi" w:cstheme="majorBidi"/>
                  <w:b/>
                  <w:bCs/>
                  <w:sz w:val="18"/>
                  <w:szCs w:val="18"/>
                </w:rPr>
                <w:t>+</w:t>
              </w:r>
            </w:ins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801AA" w14:textId="77777777" w:rsidR="008B5037" w:rsidRPr="00F00AD9" w:rsidRDefault="008B5037" w:rsidP="001072A2">
            <w:pPr>
              <w:spacing w:before="40" w:after="40"/>
              <w:jc w:val="center"/>
              <w:rPr>
                <w:ins w:id="5353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4C880" w14:textId="77777777" w:rsidR="008B5037" w:rsidRPr="00F00AD9" w:rsidRDefault="008B5037" w:rsidP="001072A2">
            <w:pPr>
              <w:spacing w:before="40" w:after="40"/>
              <w:jc w:val="center"/>
              <w:rPr>
                <w:ins w:id="5354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CA626" w14:textId="77777777" w:rsidR="008B5037" w:rsidRPr="00F00AD9" w:rsidRDefault="008B5037" w:rsidP="001072A2">
            <w:pPr>
              <w:spacing w:before="40" w:after="40"/>
              <w:jc w:val="center"/>
              <w:rPr>
                <w:ins w:id="5355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9FEDCDD" w14:textId="77777777" w:rsidR="008B5037" w:rsidRPr="00F00AD9" w:rsidRDefault="008B5037" w:rsidP="001072A2">
            <w:pPr>
              <w:spacing w:before="40" w:after="40"/>
              <w:jc w:val="center"/>
              <w:rPr>
                <w:ins w:id="5356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vMerge w:val="restart"/>
            <w:tcBorders>
              <w:top w:val="nil"/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hideMark/>
          </w:tcPr>
          <w:p w14:paraId="416BFB0D" w14:textId="77777777" w:rsidR="008B5037" w:rsidRPr="00F00AD9" w:rsidRDefault="008B5037" w:rsidP="001072A2">
            <w:pPr>
              <w:spacing w:before="40" w:after="40"/>
              <w:rPr>
                <w:ins w:id="5357" w:author="Komissarova, Olga" w:date="2022-11-01T15:23:00Z"/>
                <w:rFonts w:asciiTheme="majorBidi" w:hAnsiTheme="majorBidi" w:cstheme="majorBidi"/>
                <w:bCs/>
                <w:sz w:val="18"/>
                <w:szCs w:val="18"/>
                <w:lang w:eastAsia="zh-CN"/>
              </w:rPr>
            </w:pPr>
            <w:ins w:id="5358" w:author="Komissarova, Olga" w:date="2022-11-01T15:23:00Z">
              <w:r w:rsidRPr="00F00AD9">
                <w:rPr>
                  <w:rFonts w:asciiTheme="majorBidi" w:hAnsiTheme="majorBidi" w:cstheme="majorBidi"/>
                  <w:bCs/>
                  <w:sz w:val="18"/>
                  <w:szCs w:val="18"/>
                  <w:lang w:eastAsia="zh-CN"/>
                </w:rPr>
                <w:t>A.27.a</w:t>
              </w:r>
            </w:ins>
          </w:p>
        </w:tc>
        <w:tc>
          <w:tcPr>
            <w:tcW w:w="426" w:type="dxa"/>
            <w:vMerge w:val="restart"/>
            <w:tcBorders>
              <w:top w:val="nil"/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68B09CC" w14:textId="77777777" w:rsidR="008B5037" w:rsidRPr="00F00AD9" w:rsidRDefault="008B5037" w:rsidP="001072A2">
            <w:pPr>
              <w:spacing w:before="40" w:after="40"/>
              <w:jc w:val="center"/>
              <w:rPr>
                <w:ins w:id="5359" w:author="Komissarova, Olga" w:date="2022-11-01T15:23:00Z"/>
                <w:b/>
                <w:bCs/>
                <w:sz w:val="18"/>
                <w:szCs w:val="18"/>
              </w:rPr>
            </w:pPr>
          </w:p>
        </w:tc>
      </w:tr>
      <w:tr w:rsidR="001072A2" w:rsidRPr="00F00AD9" w14:paraId="36325FA3" w14:textId="77777777" w:rsidTr="001072A2">
        <w:trPr>
          <w:trHeight w:val="240"/>
          <w:ins w:id="5360" w:author="Komissarova, Olga" w:date="2022-11-01T15:23:00Z"/>
        </w:trPr>
        <w:tc>
          <w:tcPr>
            <w:tcW w:w="83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4D5FF829" w14:textId="77777777" w:rsidR="008B5037" w:rsidRPr="00F00AD9" w:rsidRDefault="008B5037" w:rsidP="001072A2">
            <w:pPr>
              <w:spacing w:before="0"/>
              <w:rPr>
                <w:ins w:id="5361" w:author="Komissarova, Olga" w:date="2022-11-01T15:23:00Z"/>
                <w:sz w:val="18"/>
                <w:szCs w:val="18"/>
              </w:rPr>
            </w:pPr>
          </w:p>
        </w:tc>
        <w:tc>
          <w:tcPr>
            <w:tcW w:w="5953" w:type="dxa"/>
            <w:tcBorders>
              <w:top w:val="nil"/>
              <w:left w:val="double" w:sz="4" w:space="0" w:color="auto"/>
              <w:bottom w:val="single" w:sz="12" w:space="0" w:color="auto"/>
              <w:right w:val="double" w:sz="6" w:space="0" w:color="auto"/>
            </w:tcBorders>
            <w:shd w:val="clear" w:color="auto" w:fill="auto"/>
            <w:hideMark/>
          </w:tcPr>
          <w:p w14:paraId="75C02C03" w14:textId="77777777" w:rsidR="008B5037" w:rsidRPr="00F00AD9" w:rsidRDefault="008B5037" w:rsidP="001072A2">
            <w:pPr>
              <w:spacing w:before="20" w:after="20"/>
              <w:ind w:left="340"/>
              <w:rPr>
                <w:ins w:id="5362" w:author="Komissarova, Olga" w:date="2022-11-01T15:23:00Z"/>
                <w:sz w:val="18"/>
                <w:szCs w:val="18"/>
              </w:rPr>
            </w:pPr>
            <w:ins w:id="5363" w:author="Komissarova, Olga" w:date="2022-11-01T15:23:00Z">
              <w:r w:rsidRPr="00F00AD9">
                <w:rPr>
                  <w:rFonts w:asciiTheme="majorBidi" w:hAnsiTheme="majorBidi" w:cstheme="majorBidi"/>
                  <w:bCs/>
                  <w:sz w:val="18"/>
                  <w:szCs w:val="18"/>
                </w:rPr>
                <w:t>Требуется только для заявления земных станций, находящихся в движении, которые представляются в</w:t>
              </w:r>
            </w:ins>
            <w:ins w:id="5364" w:author="Komissarova, Olga" w:date="2022-12-19T09:04:00Z">
              <w:r w:rsidRPr="00F00AD9">
                <w:rPr>
                  <w:rFonts w:asciiTheme="majorBidi" w:hAnsiTheme="majorBidi" w:cstheme="majorBidi"/>
                  <w:bCs/>
                  <w:sz w:val="18"/>
                  <w:szCs w:val="18"/>
                </w:rPr>
                <w:t> </w:t>
              </w:r>
            </w:ins>
            <w:ins w:id="5365" w:author="Komissarova, Olga" w:date="2022-11-01T15:23:00Z">
              <w:r w:rsidRPr="00F00AD9">
                <w:rPr>
                  <w:rFonts w:asciiTheme="majorBidi" w:hAnsiTheme="majorBidi" w:cstheme="majorBidi"/>
                  <w:bCs/>
                  <w:sz w:val="18"/>
                  <w:szCs w:val="18"/>
                </w:rPr>
                <w:t>соответствии с</w:t>
              </w:r>
            </w:ins>
            <w:ins w:id="5366" w:author="Komissarova, Olga" w:date="2022-12-19T09:13:00Z">
              <w:r w:rsidRPr="00F00AD9">
                <w:rPr>
                  <w:rFonts w:asciiTheme="majorBidi" w:hAnsiTheme="majorBidi" w:cstheme="majorBidi"/>
                  <w:bCs/>
                  <w:sz w:val="18"/>
                  <w:szCs w:val="18"/>
                </w:rPr>
                <w:t> </w:t>
              </w:r>
            </w:ins>
            <w:ins w:id="5367" w:author="Loskutova, Ksenia" w:date="2023-01-15T17:58:00Z">
              <w:r w:rsidRPr="00F00AD9">
                <w:rPr>
                  <w:rFonts w:asciiTheme="majorBidi" w:hAnsiTheme="majorBidi" w:cstheme="majorBidi"/>
                  <w:bCs/>
                  <w:sz w:val="18"/>
                  <w:szCs w:val="18"/>
                </w:rPr>
                <w:t xml:space="preserve">проектом новой </w:t>
              </w:r>
            </w:ins>
            <w:ins w:id="5368" w:author="Komissarova, Olga" w:date="2022-11-01T15:23:00Z">
              <w:r w:rsidRPr="00F00AD9">
                <w:rPr>
                  <w:rFonts w:asciiTheme="majorBidi" w:hAnsiTheme="majorBidi" w:cstheme="majorBidi"/>
                  <w:bCs/>
                  <w:sz w:val="18"/>
                  <w:szCs w:val="18"/>
                </w:rPr>
                <w:t>Резолюци</w:t>
              </w:r>
            </w:ins>
            <w:ins w:id="5369" w:author="Loskutova, Ksenia" w:date="2023-01-15T17:58:00Z">
              <w:r w:rsidRPr="00F00AD9">
                <w:rPr>
                  <w:rFonts w:asciiTheme="majorBidi" w:hAnsiTheme="majorBidi" w:cstheme="majorBidi"/>
                  <w:bCs/>
                  <w:sz w:val="18"/>
                  <w:szCs w:val="18"/>
                </w:rPr>
                <w:t>и</w:t>
              </w:r>
            </w:ins>
            <w:ins w:id="5370" w:author="Komissarova, Olga" w:date="2022-12-19T09:13:00Z">
              <w:r w:rsidRPr="00F00AD9">
                <w:rPr>
                  <w:rFonts w:asciiTheme="majorBidi" w:hAnsiTheme="majorBidi" w:cstheme="majorBidi"/>
                  <w:bCs/>
                  <w:sz w:val="18"/>
                  <w:szCs w:val="18"/>
                </w:rPr>
                <w:t> </w:t>
              </w:r>
            </w:ins>
            <w:ins w:id="5371" w:author="Komissarova, Olga" w:date="2022-11-01T15:23:00Z">
              <w:r w:rsidRPr="00F00AD9">
                <w:rPr>
                  <w:rFonts w:asciiTheme="majorBidi" w:hAnsiTheme="majorBidi" w:cstheme="majorBidi"/>
                  <w:b/>
                  <w:sz w:val="18"/>
                  <w:szCs w:val="18"/>
                </w:rPr>
                <w:t>[A116] (ВКР-23)</w:t>
              </w:r>
            </w:ins>
          </w:p>
        </w:tc>
        <w:tc>
          <w:tcPr>
            <w:tcW w:w="709" w:type="dxa"/>
            <w:vMerge/>
            <w:tcBorders>
              <w:top w:val="nil"/>
              <w:left w:val="double" w:sz="6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5573D" w14:textId="77777777" w:rsidR="008B5037" w:rsidRPr="00F00AD9" w:rsidRDefault="008B5037" w:rsidP="001072A2">
            <w:pPr>
              <w:spacing w:before="0"/>
              <w:rPr>
                <w:ins w:id="5372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0AB96" w14:textId="77777777" w:rsidR="008B5037" w:rsidRPr="00F00AD9" w:rsidRDefault="008B5037" w:rsidP="001072A2">
            <w:pPr>
              <w:spacing w:before="0"/>
              <w:rPr>
                <w:ins w:id="5373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34699" w14:textId="77777777" w:rsidR="008B5037" w:rsidRPr="00F00AD9" w:rsidRDefault="008B5037" w:rsidP="001072A2">
            <w:pPr>
              <w:spacing w:before="0"/>
              <w:rPr>
                <w:ins w:id="5374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842C3" w14:textId="77777777" w:rsidR="008B5037" w:rsidRPr="00F00AD9" w:rsidRDefault="008B5037" w:rsidP="001072A2">
            <w:pPr>
              <w:spacing w:before="0"/>
              <w:rPr>
                <w:ins w:id="5375" w:author="Komissarova, Olga" w:date="2022-11-01T15:23:00Z"/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5EAE2" w14:textId="77777777" w:rsidR="008B5037" w:rsidRPr="00F00AD9" w:rsidRDefault="008B5037" w:rsidP="001072A2">
            <w:pPr>
              <w:spacing w:before="0"/>
              <w:rPr>
                <w:ins w:id="5376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0DB35" w14:textId="77777777" w:rsidR="008B5037" w:rsidRPr="00F00AD9" w:rsidRDefault="008B5037" w:rsidP="001072A2">
            <w:pPr>
              <w:spacing w:before="0"/>
              <w:rPr>
                <w:ins w:id="5377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66AE1" w14:textId="77777777" w:rsidR="008B5037" w:rsidRPr="00F00AD9" w:rsidRDefault="008B5037" w:rsidP="001072A2">
            <w:pPr>
              <w:spacing w:before="0"/>
              <w:rPr>
                <w:ins w:id="5378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EFF7F" w14:textId="77777777" w:rsidR="008B5037" w:rsidRPr="00F00AD9" w:rsidRDefault="008B5037" w:rsidP="001072A2">
            <w:pPr>
              <w:spacing w:before="0"/>
              <w:rPr>
                <w:ins w:id="5379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69BC8918" w14:textId="77777777" w:rsidR="008B5037" w:rsidRPr="00F00AD9" w:rsidRDefault="008B5037" w:rsidP="001072A2">
            <w:pPr>
              <w:spacing w:before="0"/>
              <w:rPr>
                <w:ins w:id="5380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top w:val="nil"/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00E45562" w14:textId="77777777" w:rsidR="008B5037" w:rsidRPr="00F00AD9" w:rsidRDefault="008B5037" w:rsidP="001072A2">
            <w:pPr>
              <w:spacing w:before="0"/>
              <w:rPr>
                <w:ins w:id="5381" w:author="Komissarova, Olga" w:date="2022-11-01T15:23:00Z"/>
                <w:rFonts w:asciiTheme="majorBidi" w:hAnsiTheme="majorBidi" w:cstheme="majorBidi"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426" w:type="dxa"/>
            <w:vMerge/>
            <w:tcBorders>
              <w:top w:val="nil"/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2AC4726" w14:textId="77777777" w:rsidR="008B5037" w:rsidRPr="00F00AD9" w:rsidRDefault="008B5037" w:rsidP="001072A2">
            <w:pPr>
              <w:spacing w:before="0"/>
              <w:rPr>
                <w:ins w:id="5382" w:author="Komissarova, Olga" w:date="2022-11-01T15:23:00Z"/>
                <w:b/>
                <w:bCs/>
                <w:sz w:val="18"/>
                <w:szCs w:val="18"/>
              </w:rPr>
            </w:pPr>
          </w:p>
        </w:tc>
      </w:tr>
    </w:tbl>
    <w:p w14:paraId="458BC58F" w14:textId="77777777" w:rsidR="008B5037" w:rsidRPr="00F00AD9" w:rsidRDefault="008B5037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</w:pPr>
      <w:r w:rsidRPr="00F00AD9">
        <w:br w:type="page"/>
      </w:r>
    </w:p>
    <w:p w14:paraId="1E26D485" w14:textId="77777777" w:rsidR="008B5037" w:rsidRPr="00F00AD9" w:rsidRDefault="008B5037" w:rsidP="001072A2">
      <w:pPr>
        <w:pStyle w:val="Headingb"/>
        <w:spacing w:after="120"/>
        <w:rPr>
          <w:lang w:val="ru-RU"/>
        </w:rPr>
      </w:pPr>
      <w:r w:rsidRPr="00F00AD9">
        <w:rPr>
          <w:lang w:val="ru-RU"/>
        </w:rPr>
        <w:lastRenderedPageBreak/>
        <w:t>Вариант 2</w:t>
      </w:r>
    </w:p>
    <w:tbl>
      <w:tblPr>
        <w:tblW w:w="1458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36"/>
        <w:gridCol w:w="5953"/>
        <w:gridCol w:w="709"/>
        <w:gridCol w:w="851"/>
        <w:gridCol w:w="850"/>
        <w:gridCol w:w="879"/>
        <w:gridCol w:w="680"/>
        <w:gridCol w:w="709"/>
        <w:gridCol w:w="709"/>
        <w:gridCol w:w="598"/>
        <w:gridCol w:w="678"/>
        <w:gridCol w:w="708"/>
        <w:gridCol w:w="426"/>
      </w:tblGrid>
      <w:tr w:rsidR="001072A2" w:rsidRPr="00F00AD9" w14:paraId="67A5B80D" w14:textId="77777777" w:rsidTr="001072A2">
        <w:trPr>
          <w:trHeight w:val="3078"/>
          <w:tblHeader/>
        </w:trPr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2B3B66D" w14:textId="77777777" w:rsidR="008B5037" w:rsidRPr="00F00AD9" w:rsidRDefault="008B5037" w:rsidP="001072A2">
            <w:pPr>
              <w:spacing w:before="0" w:line="140" w:lineRule="exact"/>
              <w:jc w:val="center"/>
              <w:rPr>
                <w:b/>
                <w:bCs/>
                <w:sz w:val="16"/>
                <w:szCs w:val="16"/>
              </w:rPr>
            </w:pPr>
            <w:r w:rsidRPr="00F00AD9">
              <w:rPr>
                <w:b/>
                <w:bCs/>
                <w:sz w:val="16"/>
                <w:szCs w:val="16"/>
              </w:rPr>
              <w:t>Пункты в Приложении</w:t>
            </w:r>
          </w:p>
        </w:tc>
        <w:tc>
          <w:tcPr>
            <w:tcW w:w="5953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36A51B5" w14:textId="77777777" w:rsidR="008B5037" w:rsidRPr="00F00AD9" w:rsidRDefault="008B5037" w:rsidP="001072A2">
            <w:pPr>
              <w:spacing w:before="40" w:after="40"/>
              <w:ind w:left="-57" w:right="-57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F00AD9">
              <w:rPr>
                <w:b/>
                <w:bCs/>
                <w:i/>
                <w:iCs/>
                <w:sz w:val="16"/>
                <w:szCs w:val="16"/>
              </w:rPr>
              <w:t>A  –  ОБЩИЕ ХАРАКТЕРИСТИКИ СПУТНИКОВОЙ СЕТИ ИЛИ СИСТЕМЫ, ЗЕМНОЙ СТАНЦИИ ИЛИ РАДИОАСТРОНОМИЧЕСКОЙ СТАНЦИИ</w:t>
            </w:r>
          </w:p>
        </w:tc>
        <w:tc>
          <w:tcPr>
            <w:tcW w:w="709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0CD6BFD" w14:textId="77777777" w:rsidR="008B5037" w:rsidRPr="00F00AD9" w:rsidRDefault="008B5037" w:rsidP="001072A2">
            <w:pPr>
              <w:spacing w:before="0" w:line="140" w:lineRule="exact"/>
              <w:jc w:val="center"/>
              <w:rPr>
                <w:b/>
                <w:bCs/>
                <w:sz w:val="16"/>
                <w:szCs w:val="16"/>
              </w:rPr>
            </w:pPr>
            <w:r w:rsidRPr="00F00AD9">
              <w:rPr>
                <w:b/>
                <w:bCs/>
                <w:sz w:val="16"/>
                <w:szCs w:val="16"/>
              </w:rPr>
              <w:t xml:space="preserve">Предварительная публикация </w:t>
            </w:r>
            <w:r w:rsidRPr="00F00AD9">
              <w:rPr>
                <w:b/>
                <w:bCs/>
                <w:sz w:val="16"/>
                <w:szCs w:val="16"/>
              </w:rPr>
              <w:br/>
              <w:t xml:space="preserve">информации о геостационарной </w:t>
            </w:r>
            <w:r w:rsidRPr="00F00AD9">
              <w:rPr>
                <w:b/>
                <w:bCs/>
                <w:sz w:val="16"/>
                <w:szCs w:val="16"/>
              </w:rPr>
              <w:br/>
              <w:t>спутниковой сети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3B49D94" w14:textId="77777777" w:rsidR="008B5037" w:rsidRPr="00F00AD9" w:rsidRDefault="008B5037" w:rsidP="001072A2">
            <w:pPr>
              <w:spacing w:before="0" w:line="140" w:lineRule="exact"/>
              <w:jc w:val="center"/>
              <w:rPr>
                <w:b/>
                <w:bCs/>
                <w:sz w:val="16"/>
                <w:szCs w:val="16"/>
              </w:rPr>
            </w:pPr>
            <w:r w:rsidRPr="00F00AD9">
              <w:rPr>
                <w:b/>
                <w:bCs/>
                <w:sz w:val="16"/>
                <w:szCs w:val="16"/>
              </w:rPr>
              <w:t xml:space="preserve">Предварительная публикация </w:t>
            </w:r>
            <w:r w:rsidRPr="00F00AD9">
              <w:rPr>
                <w:b/>
                <w:bCs/>
                <w:sz w:val="16"/>
                <w:szCs w:val="16"/>
              </w:rPr>
              <w:br/>
              <w:t xml:space="preserve">информации о негеостационарной спутниковой сети или системе, </w:t>
            </w:r>
            <w:r w:rsidRPr="00F00AD9">
              <w:rPr>
                <w:b/>
                <w:bCs/>
                <w:sz w:val="16"/>
                <w:szCs w:val="16"/>
              </w:rPr>
              <w:br/>
              <w:t>подлежащей координации согласно</w:t>
            </w:r>
            <w:r w:rsidRPr="00F00AD9">
              <w:rPr>
                <w:b/>
                <w:bCs/>
                <w:sz w:val="16"/>
                <w:szCs w:val="16"/>
              </w:rPr>
              <w:br/>
              <w:t xml:space="preserve"> разделу II Статьи 9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30E1A58" w14:textId="77777777" w:rsidR="008B5037" w:rsidRPr="00F00AD9" w:rsidRDefault="008B5037" w:rsidP="001072A2">
            <w:pPr>
              <w:spacing w:before="0" w:line="140" w:lineRule="exact"/>
              <w:jc w:val="center"/>
              <w:rPr>
                <w:b/>
                <w:bCs/>
                <w:sz w:val="16"/>
                <w:szCs w:val="16"/>
              </w:rPr>
            </w:pPr>
            <w:r w:rsidRPr="00F00AD9">
              <w:rPr>
                <w:b/>
                <w:bCs/>
                <w:sz w:val="16"/>
                <w:szCs w:val="16"/>
              </w:rPr>
              <w:t xml:space="preserve">Предварительная публикация </w:t>
            </w:r>
            <w:r w:rsidRPr="00F00AD9">
              <w:rPr>
                <w:b/>
                <w:bCs/>
                <w:sz w:val="16"/>
                <w:szCs w:val="16"/>
              </w:rPr>
              <w:br/>
              <w:t>информации о негеостационарной спутниковой сети или системе, не подлежащей координации согласно</w:t>
            </w:r>
            <w:r w:rsidRPr="00F00AD9">
              <w:rPr>
                <w:b/>
                <w:bCs/>
                <w:sz w:val="16"/>
                <w:szCs w:val="16"/>
              </w:rPr>
              <w:br/>
              <w:t xml:space="preserve"> разделу II Статьи 9</w:t>
            </w:r>
          </w:p>
        </w:tc>
        <w:tc>
          <w:tcPr>
            <w:tcW w:w="87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F158B2B" w14:textId="77777777" w:rsidR="008B5037" w:rsidRPr="00F00AD9" w:rsidRDefault="008B5037" w:rsidP="001072A2">
            <w:pPr>
              <w:spacing w:before="0" w:line="140" w:lineRule="exact"/>
              <w:jc w:val="center"/>
              <w:rPr>
                <w:b/>
                <w:bCs/>
                <w:sz w:val="16"/>
                <w:szCs w:val="16"/>
              </w:rPr>
            </w:pPr>
            <w:r w:rsidRPr="00F00AD9">
              <w:rPr>
                <w:b/>
                <w:bCs/>
                <w:sz w:val="16"/>
                <w:szCs w:val="16"/>
              </w:rPr>
              <w:t xml:space="preserve">Заявление или координация </w:t>
            </w:r>
            <w:r w:rsidRPr="00F00AD9">
              <w:rPr>
                <w:b/>
                <w:bCs/>
                <w:sz w:val="16"/>
                <w:szCs w:val="16"/>
              </w:rPr>
              <w:br/>
              <w:t xml:space="preserve">геостационарной спутниковой сети </w:t>
            </w:r>
            <w:r w:rsidRPr="00F00AD9">
              <w:rPr>
                <w:b/>
                <w:bCs/>
                <w:sz w:val="16"/>
                <w:szCs w:val="16"/>
              </w:rPr>
              <w:br/>
              <w:t xml:space="preserve">(включая функции космической </w:t>
            </w:r>
            <w:r w:rsidRPr="00F00AD9">
              <w:rPr>
                <w:b/>
                <w:bCs/>
                <w:sz w:val="16"/>
                <w:szCs w:val="16"/>
              </w:rPr>
              <w:br/>
              <w:t>эксплуатации согласно Статье 2А Приложений 30 и 30А)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888CB5C" w14:textId="77777777" w:rsidR="008B5037" w:rsidRPr="00F00AD9" w:rsidRDefault="008B5037" w:rsidP="001072A2">
            <w:pPr>
              <w:spacing w:before="0" w:line="140" w:lineRule="exact"/>
              <w:jc w:val="center"/>
              <w:rPr>
                <w:b/>
                <w:bCs/>
                <w:sz w:val="16"/>
                <w:szCs w:val="16"/>
              </w:rPr>
            </w:pPr>
            <w:r w:rsidRPr="00F00AD9">
              <w:rPr>
                <w:b/>
                <w:bCs/>
                <w:sz w:val="16"/>
                <w:szCs w:val="16"/>
              </w:rPr>
              <w:t xml:space="preserve">Заявление или координация негеостационарной спутниковой </w:t>
            </w:r>
            <w:r w:rsidRPr="00F00AD9">
              <w:rPr>
                <w:b/>
                <w:bCs/>
                <w:sz w:val="16"/>
                <w:szCs w:val="16"/>
              </w:rPr>
              <w:br/>
              <w:t>сети или системы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2EE60FD" w14:textId="77777777" w:rsidR="008B5037" w:rsidRPr="00F00AD9" w:rsidRDefault="008B5037" w:rsidP="001072A2">
            <w:pPr>
              <w:spacing w:before="0" w:line="140" w:lineRule="exact"/>
              <w:jc w:val="center"/>
              <w:rPr>
                <w:b/>
                <w:bCs/>
                <w:sz w:val="16"/>
                <w:szCs w:val="16"/>
              </w:rPr>
            </w:pPr>
            <w:r w:rsidRPr="00F00AD9">
              <w:rPr>
                <w:b/>
                <w:bCs/>
                <w:sz w:val="16"/>
                <w:szCs w:val="16"/>
              </w:rPr>
              <w:t xml:space="preserve">Заявление или координация земной </w:t>
            </w:r>
            <w:r w:rsidRPr="00F00AD9">
              <w:rPr>
                <w:b/>
                <w:bCs/>
                <w:sz w:val="16"/>
                <w:szCs w:val="16"/>
              </w:rPr>
              <w:br/>
              <w:t>станции (включая заявление согласно Приложениям 30А и 30В)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E0B9835" w14:textId="77777777" w:rsidR="008B5037" w:rsidRPr="00F00AD9" w:rsidRDefault="008B5037" w:rsidP="001072A2">
            <w:pPr>
              <w:spacing w:before="0" w:line="140" w:lineRule="exact"/>
              <w:jc w:val="center"/>
              <w:rPr>
                <w:b/>
                <w:bCs/>
                <w:sz w:val="16"/>
                <w:szCs w:val="16"/>
              </w:rPr>
            </w:pPr>
            <w:r w:rsidRPr="00F00AD9">
              <w:rPr>
                <w:b/>
                <w:bCs/>
                <w:sz w:val="16"/>
                <w:szCs w:val="16"/>
              </w:rPr>
              <w:t xml:space="preserve">Заявка для спутниковой сети радиовещательной спутниковой </w:t>
            </w:r>
            <w:r w:rsidRPr="00F00AD9">
              <w:rPr>
                <w:b/>
                <w:bCs/>
                <w:sz w:val="16"/>
                <w:szCs w:val="16"/>
              </w:rPr>
              <w:br/>
              <w:t xml:space="preserve">службы согласно Приложению 30 </w:t>
            </w:r>
            <w:r w:rsidRPr="00F00AD9">
              <w:rPr>
                <w:b/>
                <w:bCs/>
                <w:sz w:val="16"/>
                <w:szCs w:val="16"/>
              </w:rPr>
              <w:br/>
              <w:t>(Статьи 4 и 5)</w:t>
            </w:r>
          </w:p>
        </w:tc>
        <w:tc>
          <w:tcPr>
            <w:tcW w:w="59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DDB2256" w14:textId="77777777" w:rsidR="008B5037" w:rsidRPr="00F00AD9" w:rsidRDefault="008B5037" w:rsidP="001072A2">
            <w:pPr>
              <w:spacing w:before="0" w:line="140" w:lineRule="exact"/>
              <w:jc w:val="center"/>
              <w:rPr>
                <w:b/>
                <w:bCs/>
                <w:sz w:val="16"/>
                <w:szCs w:val="16"/>
              </w:rPr>
            </w:pPr>
            <w:r w:rsidRPr="00F00AD9">
              <w:rPr>
                <w:b/>
                <w:bCs/>
                <w:sz w:val="16"/>
                <w:szCs w:val="16"/>
              </w:rPr>
              <w:t xml:space="preserve">Заявка для спутниковой сети </w:t>
            </w:r>
            <w:r w:rsidRPr="00F00AD9">
              <w:rPr>
                <w:b/>
                <w:bCs/>
                <w:sz w:val="16"/>
                <w:szCs w:val="16"/>
              </w:rPr>
              <w:br/>
              <w:t xml:space="preserve">(фидерная линия) согласно </w:t>
            </w:r>
            <w:r w:rsidRPr="00F00AD9">
              <w:rPr>
                <w:b/>
                <w:bCs/>
                <w:sz w:val="16"/>
                <w:szCs w:val="16"/>
              </w:rPr>
              <w:br/>
              <w:t>Приложению 30А (Статьи 4 и 5)</w:t>
            </w:r>
          </w:p>
        </w:tc>
        <w:tc>
          <w:tcPr>
            <w:tcW w:w="67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AC12B76" w14:textId="77777777" w:rsidR="008B5037" w:rsidRPr="00F00AD9" w:rsidRDefault="008B5037" w:rsidP="001072A2">
            <w:pPr>
              <w:spacing w:before="0" w:line="140" w:lineRule="exact"/>
              <w:jc w:val="center"/>
              <w:rPr>
                <w:b/>
                <w:bCs/>
                <w:sz w:val="16"/>
                <w:szCs w:val="16"/>
              </w:rPr>
            </w:pPr>
            <w:r w:rsidRPr="00F00AD9">
              <w:rPr>
                <w:b/>
                <w:bCs/>
                <w:sz w:val="16"/>
                <w:szCs w:val="16"/>
              </w:rPr>
              <w:t xml:space="preserve">Заявка для спутниковой сети </w:t>
            </w:r>
            <w:r w:rsidRPr="00F00AD9">
              <w:rPr>
                <w:b/>
                <w:bCs/>
                <w:sz w:val="16"/>
                <w:szCs w:val="16"/>
              </w:rPr>
              <w:br/>
              <w:t xml:space="preserve">фиксированной спутниковой службы </w:t>
            </w:r>
            <w:r w:rsidRPr="00F00AD9">
              <w:rPr>
                <w:b/>
                <w:bCs/>
                <w:sz w:val="16"/>
                <w:szCs w:val="16"/>
              </w:rPr>
              <w:br/>
              <w:t xml:space="preserve">согласно Приложению 30В </w:t>
            </w:r>
            <w:r w:rsidRPr="00F00AD9">
              <w:rPr>
                <w:b/>
                <w:bCs/>
                <w:sz w:val="16"/>
                <w:szCs w:val="16"/>
              </w:rPr>
              <w:br/>
              <w:t>(Статьи 6 и 8)</w:t>
            </w:r>
          </w:p>
        </w:tc>
        <w:tc>
          <w:tcPr>
            <w:tcW w:w="708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FAD2F33" w14:textId="77777777" w:rsidR="008B5037" w:rsidRPr="00F00AD9" w:rsidRDefault="008B5037" w:rsidP="001072A2">
            <w:pPr>
              <w:spacing w:before="0" w:line="140" w:lineRule="exact"/>
              <w:jc w:val="center"/>
              <w:rPr>
                <w:b/>
                <w:bCs/>
                <w:sz w:val="16"/>
                <w:szCs w:val="16"/>
              </w:rPr>
            </w:pPr>
            <w:r w:rsidRPr="00F00AD9">
              <w:rPr>
                <w:b/>
                <w:bCs/>
                <w:sz w:val="16"/>
                <w:szCs w:val="16"/>
              </w:rPr>
              <w:t>Пункты в Приложении</w:t>
            </w:r>
          </w:p>
        </w:tc>
        <w:tc>
          <w:tcPr>
            <w:tcW w:w="426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extDirection w:val="btLr"/>
            <w:vAlign w:val="center"/>
            <w:hideMark/>
          </w:tcPr>
          <w:p w14:paraId="71F88F7E" w14:textId="77777777" w:rsidR="008B5037" w:rsidRPr="00F00AD9" w:rsidRDefault="008B5037" w:rsidP="001072A2">
            <w:pPr>
              <w:spacing w:before="0" w:line="140" w:lineRule="exact"/>
              <w:jc w:val="center"/>
              <w:rPr>
                <w:b/>
                <w:bCs/>
                <w:sz w:val="16"/>
                <w:szCs w:val="16"/>
              </w:rPr>
            </w:pPr>
            <w:r w:rsidRPr="00F00AD9">
              <w:rPr>
                <w:b/>
                <w:bCs/>
                <w:sz w:val="16"/>
                <w:szCs w:val="16"/>
              </w:rPr>
              <w:t>Радиоастрономия</w:t>
            </w:r>
          </w:p>
        </w:tc>
      </w:tr>
      <w:tr w:rsidR="001072A2" w:rsidRPr="00F00AD9" w14:paraId="6C42F70D" w14:textId="77777777" w:rsidTr="001072A2">
        <w:trPr>
          <w:trHeight w:val="129"/>
        </w:trPr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</w:tcPr>
          <w:p w14:paraId="5B92BE7C" w14:textId="77777777" w:rsidR="008B5037" w:rsidRPr="00F00AD9" w:rsidRDefault="008B5037" w:rsidP="001072A2">
            <w:pPr>
              <w:spacing w:before="20" w:after="20"/>
              <w:rPr>
                <w:sz w:val="18"/>
                <w:szCs w:val="18"/>
                <w:lang w:eastAsia="zh-CN"/>
              </w:rPr>
            </w:pPr>
            <w:r w:rsidRPr="00F00AD9">
              <w:rPr>
                <w:sz w:val="18"/>
                <w:szCs w:val="18"/>
                <w:lang w:eastAsia="zh-CN"/>
              </w:rPr>
              <w:t>...</w:t>
            </w:r>
          </w:p>
        </w:tc>
        <w:tc>
          <w:tcPr>
            <w:tcW w:w="5953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</w:tcPr>
          <w:p w14:paraId="27A28D3D" w14:textId="77777777" w:rsidR="008B5037" w:rsidRPr="00F00AD9" w:rsidRDefault="008B5037" w:rsidP="001072A2">
            <w:pPr>
              <w:spacing w:before="20" w:after="2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211301C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86F5893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2A5ADEF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90E7BF3" w14:textId="77777777" w:rsidR="008B5037" w:rsidRPr="00F00AD9" w:rsidRDefault="008B5037" w:rsidP="001072A2">
            <w:pPr>
              <w:spacing w:before="40" w:after="40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BB5CFC0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8EFD49C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3BC5909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BB08B7A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tcBorders>
              <w:top w:val="single" w:sz="12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EE3C606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4330B403" w14:textId="77777777" w:rsidR="008B5037" w:rsidRPr="00F00AD9" w:rsidRDefault="008B5037" w:rsidP="001072A2">
            <w:pPr>
              <w:spacing w:before="40" w:after="40"/>
              <w:rPr>
                <w:rFonts w:asciiTheme="majorBidi" w:hAnsiTheme="majorBidi" w:cstheme="majorBidi"/>
                <w:b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3E76BD25" w14:textId="77777777" w:rsidR="008B5037" w:rsidRPr="00F00AD9" w:rsidRDefault="008B5037" w:rsidP="001072A2">
            <w:pPr>
              <w:spacing w:before="40" w:after="40"/>
              <w:rPr>
                <w:b/>
                <w:bCs/>
                <w:sz w:val="18"/>
                <w:szCs w:val="18"/>
              </w:rPr>
            </w:pPr>
          </w:p>
        </w:tc>
      </w:tr>
      <w:tr w:rsidR="001072A2" w:rsidRPr="00F00AD9" w14:paraId="02316F6E" w14:textId="77777777" w:rsidTr="001072A2">
        <w:trPr>
          <w:trHeight w:val="129"/>
        </w:trPr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</w:tcPr>
          <w:p w14:paraId="600C99EB" w14:textId="77777777" w:rsidR="008B5037" w:rsidRPr="00F00AD9" w:rsidRDefault="008B5037" w:rsidP="001072A2">
            <w:pPr>
              <w:spacing w:before="20" w:after="20"/>
              <w:rPr>
                <w:sz w:val="18"/>
                <w:szCs w:val="18"/>
              </w:rPr>
            </w:pPr>
            <w:r w:rsidRPr="00F00AD9">
              <w:rPr>
                <w:b/>
                <w:sz w:val="18"/>
                <w:szCs w:val="18"/>
                <w:lang w:eastAsia="zh-CN"/>
              </w:rPr>
              <w:t>A.20</w:t>
            </w:r>
          </w:p>
        </w:tc>
        <w:tc>
          <w:tcPr>
            <w:tcW w:w="5953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</w:tcPr>
          <w:p w14:paraId="5E79B14C" w14:textId="77777777" w:rsidR="008B5037" w:rsidRPr="00F00AD9" w:rsidRDefault="008B5037" w:rsidP="001072A2">
            <w:pPr>
              <w:spacing w:before="20" w:after="20"/>
              <w:rPr>
                <w:sz w:val="18"/>
                <w:szCs w:val="18"/>
              </w:rPr>
            </w:pPr>
            <w:r w:rsidRPr="00F00AD9">
              <w:rPr>
                <w:b/>
                <w:bCs/>
                <w:sz w:val="18"/>
                <w:szCs w:val="18"/>
              </w:rPr>
              <w:t xml:space="preserve">СООТВЕТСТВИЕ пункту 1.1.4 раздела </w:t>
            </w:r>
            <w:r w:rsidRPr="00F00AD9">
              <w:rPr>
                <w:b/>
                <w:bCs/>
                <w:i/>
                <w:iCs/>
                <w:sz w:val="18"/>
                <w:szCs w:val="18"/>
              </w:rPr>
              <w:t>решает</w:t>
            </w:r>
            <w:r w:rsidRPr="00F00AD9">
              <w:rPr>
                <w:b/>
                <w:bCs/>
                <w:sz w:val="18"/>
                <w:szCs w:val="18"/>
              </w:rPr>
              <w:t xml:space="preserve"> РЕЗОЛЮЦИИ </w:t>
            </w:r>
            <w:r w:rsidRPr="00F00AD9">
              <w:rPr>
                <w:rFonts w:asciiTheme="majorBidi" w:hAnsiTheme="majorBidi" w:cstheme="majorBidi"/>
                <w:b/>
                <w:sz w:val="18"/>
                <w:szCs w:val="18"/>
                <w:lang w:eastAsia="zh-CN"/>
              </w:rPr>
              <w:t>169</w:t>
            </w:r>
            <w:r w:rsidRPr="00F00AD9">
              <w:rPr>
                <w:b/>
                <w:bCs/>
                <w:sz w:val="18"/>
                <w:szCs w:val="18"/>
              </w:rPr>
              <w:t xml:space="preserve"> (ВКР</w:t>
            </w:r>
            <w:r w:rsidRPr="00F00AD9">
              <w:rPr>
                <w:b/>
                <w:bCs/>
                <w:sz w:val="18"/>
                <w:szCs w:val="18"/>
              </w:rPr>
              <w:noBreakHyphen/>
              <w:t>19)</w:t>
            </w:r>
          </w:p>
        </w:tc>
        <w:tc>
          <w:tcPr>
            <w:tcW w:w="709" w:type="dxa"/>
            <w:tcBorders>
              <w:top w:val="single" w:sz="12" w:space="0" w:color="auto"/>
              <w:left w:val="double" w:sz="6" w:space="0" w:color="auto"/>
              <w:bottom w:val="single" w:sz="4" w:space="0" w:color="auto"/>
              <w:right w:val="nil"/>
            </w:tcBorders>
            <w:shd w:val="pct10" w:color="auto" w:fill="auto"/>
            <w:vAlign w:val="center"/>
          </w:tcPr>
          <w:p w14:paraId="7D93A425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  <w:vAlign w:val="center"/>
          </w:tcPr>
          <w:p w14:paraId="240D2318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  <w:vAlign w:val="center"/>
          </w:tcPr>
          <w:p w14:paraId="270808BE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  <w:vAlign w:val="center"/>
          </w:tcPr>
          <w:p w14:paraId="7A441D43" w14:textId="77777777" w:rsidR="008B5037" w:rsidRPr="00F00AD9" w:rsidRDefault="008B5037" w:rsidP="001072A2">
            <w:pPr>
              <w:spacing w:before="40" w:after="40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  <w:vAlign w:val="center"/>
          </w:tcPr>
          <w:p w14:paraId="2223950B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  <w:vAlign w:val="center"/>
          </w:tcPr>
          <w:p w14:paraId="4A198AA8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  <w:vAlign w:val="center"/>
          </w:tcPr>
          <w:p w14:paraId="50E929B2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  <w:vAlign w:val="center"/>
          </w:tcPr>
          <w:p w14:paraId="1BF16343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tcBorders>
              <w:top w:val="single" w:sz="12" w:space="0" w:color="auto"/>
              <w:left w:val="nil"/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14:paraId="1679D3C4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5ABDB22F" w14:textId="77777777" w:rsidR="008B5037" w:rsidRPr="00F00AD9" w:rsidRDefault="008B5037" w:rsidP="001072A2">
            <w:pPr>
              <w:spacing w:before="40" w:after="40"/>
              <w:rPr>
                <w:sz w:val="18"/>
                <w:szCs w:val="18"/>
              </w:rPr>
            </w:pPr>
            <w:r w:rsidRPr="00F00AD9">
              <w:rPr>
                <w:rFonts w:asciiTheme="majorBidi" w:hAnsiTheme="majorBidi" w:cstheme="majorBidi"/>
                <w:b/>
                <w:bCs/>
                <w:sz w:val="18"/>
                <w:szCs w:val="18"/>
                <w:lang w:eastAsia="zh-CN"/>
              </w:rPr>
              <w:t>A.20</w:t>
            </w:r>
          </w:p>
        </w:tc>
        <w:tc>
          <w:tcPr>
            <w:tcW w:w="426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pct10" w:color="auto" w:fill="auto"/>
          </w:tcPr>
          <w:p w14:paraId="3A69A6D1" w14:textId="77777777" w:rsidR="008B5037" w:rsidRPr="00F00AD9" w:rsidRDefault="008B5037" w:rsidP="001072A2">
            <w:pPr>
              <w:spacing w:before="40" w:after="40"/>
              <w:rPr>
                <w:b/>
                <w:bCs/>
                <w:sz w:val="18"/>
                <w:szCs w:val="18"/>
              </w:rPr>
            </w:pPr>
          </w:p>
        </w:tc>
      </w:tr>
      <w:tr w:rsidR="001072A2" w:rsidRPr="00F00AD9" w14:paraId="3A0DC8B1" w14:textId="77777777" w:rsidTr="001072A2">
        <w:trPr>
          <w:trHeight w:val="129"/>
        </w:trPr>
        <w:tc>
          <w:tcPr>
            <w:tcW w:w="836" w:type="dxa"/>
            <w:vMerge w:val="restar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</w:tcPr>
          <w:p w14:paraId="3D8C77B9" w14:textId="77777777" w:rsidR="008B5037" w:rsidRPr="00F00AD9" w:rsidRDefault="008B5037" w:rsidP="001072A2">
            <w:pPr>
              <w:spacing w:before="20" w:after="20"/>
              <w:rPr>
                <w:sz w:val="18"/>
                <w:szCs w:val="18"/>
              </w:rPr>
            </w:pPr>
            <w:r w:rsidRPr="00F00AD9">
              <w:rPr>
                <w:sz w:val="18"/>
                <w:szCs w:val="18"/>
                <w:lang w:eastAsia="zh-CN"/>
              </w:rPr>
              <w:t>A.20.a</w:t>
            </w:r>
          </w:p>
        </w:tc>
        <w:tc>
          <w:tcPr>
            <w:tcW w:w="5953" w:type="dxa"/>
            <w:tcBorders>
              <w:top w:val="single" w:sz="4" w:space="0" w:color="auto"/>
              <w:left w:val="double" w:sz="4" w:space="0" w:color="auto"/>
              <w:bottom w:val="nil"/>
              <w:right w:val="double" w:sz="6" w:space="0" w:color="auto"/>
            </w:tcBorders>
          </w:tcPr>
          <w:p w14:paraId="50D9C6DB" w14:textId="77777777" w:rsidR="008B5037" w:rsidRPr="00F00AD9" w:rsidRDefault="008B5037" w:rsidP="001072A2">
            <w:pPr>
              <w:spacing w:before="20" w:after="20"/>
              <w:ind w:left="170"/>
              <w:rPr>
                <w:sz w:val="18"/>
                <w:szCs w:val="18"/>
              </w:rPr>
            </w:pPr>
            <w:r w:rsidRPr="00F00AD9">
              <w:rPr>
                <w:sz w:val="18"/>
                <w:szCs w:val="18"/>
              </w:rPr>
              <w:t xml:space="preserve">обязательство, согласно которому работа ESIM будет осуществляться в соответствии с Регламентом радиосвязи и Резолюцией </w:t>
            </w:r>
            <w:r w:rsidRPr="00F00AD9">
              <w:rPr>
                <w:rFonts w:asciiTheme="majorBidi" w:hAnsiTheme="majorBidi" w:cstheme="majorBidi"/>
                <w:b/>
                <w:sz w:val="18"/>
                <w:szCs w:val="18"/>
                <w:lang w:eastAsia="zh-CN"/>
              </w:rPr>
              <w:t>169</w:t>
            </w:r>
            <w:r w:rsidRPr="00F00AD9">
              <w:rPr>
                <w:b/>
                <w:bCs/>
                <w:sz w:val="18"/>
                <w:szCs w:val="18"/>
              </w:rPr>
              <w:t xml:space="preserve"> (ВКР-19)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double" w:sz="6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DAE9773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DF4F317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91E8ACD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3BFC553" w14:textId="77777777" w:rsidR="008B5037" w:rsidRPr="00F00AD9" w:rsidRDefault="008B5037" w:rsidP="001072A2">
            <w:pPr>
              <w:spacing w:before="40" w:after="40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F00AD9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F01B588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F9DD49C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4F232F8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A9A4D2E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14:paraId="5C8FA591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double" w:sz="4" w:space="0" w:color="auto"/>
              <w:bottom w:val="single" w:sz="12" w:space="0" w:color="auto"/>
              <w:right w:val="double" w:sz="4" w:space="0" w:color="auto"/>
            </w:tcBorders>
          </w:tcPr>
          <w:p w14:paraId="0DCF8CF0" w14:textId="77777777" w:rsidR="008B5037" w:rsidRPr="00F00AD9" w:rsidRDefault="008B5037" w:rsidP="001072A2">
            <w:pPr>
              <w:spacing w:before="40" w:after="40"/>
              <w:rPr>
                <w:rFonts w:asciiTheme="majorBidi" w:hAnsiTheme="majorBidi" w:cstheme="majorBidi"/>
                <w:bCs/>
                <w:sz w:val="18"/>
                <w:szCs w:val="18"/>
                <w:lang w:eastAsia="zh-CN"/>
              </w:rPr>
            </w:pPr>
            <w:r w:rsidRPr="00F00AD9">
              <w:rPr>
                <w:rFonts w:asciiTheme="majorBidi" w:hAnsiTheme="majorBidi" w:cstheme="majorBidi"/>
                <w:bCs/>
                <w:sz w:val="18"/>
                <w:szCs w:val="18"/>
                <w:lang w:eastAsia="zh-CN"/>
              </w:rPr>
              <w:t>A.20.a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</w:tcPr>
          <w:p w14:paraId="6E5E7DD2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1072A2" w:rsidRPr="00F00AD9" w14:paraId="340DE7E6" w14:textId="77777777" w:rsidTr="001072A2">
        <w:trPr>
          <w:trHeight w:val="129"/>
        </w:trPr>
        <w:tc>
          <w:tcPr>
            <w:tcW w:w="836" w:type="dxa"/>
            <w:vMerge/>
            <w:tcBorders>
              <w:left w:val="single" w:sz="12" w:space="0" w:color="auto"/>
              <w:bottom w:val="single" w:sz="4" w:space="0" w:color="auto"/>
              <w:right w:val="double" w:sz="4" w:space="0" w:color="auto"/>
            </w:tcBorders>
          </w:tcPr>
          <w:p w14:paraId="3DD8FB41" w14:textId="77777777" w:rsidR="008B5037" w:rsidRPr="00F00AD9" w:rsidRDefault="008B5037" w:rsidP="001072A2">
            <w:pPr>
              <w:spacing w:before="20" w:after="20"/>
              <w:rPr>
                <w:b/>
                <w:sz w:val="18"/>
                <w:szCs w:val="18"/>
                <w:lang w:eastAsia="zh-CN"/>
              </w:rPr>
            </w:pPr>
          </w:p>
        </w:tc>
        <w:tc>
          <w:tcPr>
            <w:tcW w:w="5953" w:type="dxa"/>
            <w:tcBorders>
              <w:top w:val="nil"/>
              <w:left w:val="double" w:sz="4" w:space="0" w:color="auto"/>
              <w:bottom w:val="single" w:sz="12" w:space="0" w:color="auto"/>
              <w:right w:val="double" w:sz="6" w:space="0" w:color="auto"/>
            </w:tcBorders>
          </w:tcPr>
          <w:p w14:paraId="482BB4FE" w14:textId="77777777" w:rsidR="008B5037" w:rsidRPr="00F00AD9" w:rsidRDefault="008B5037" w:rsidP="001072A2">
            <w:pPr>
              <w:spacing w:before="20" w:after="20"/>
              <w:ind w:left="340"/>
              <w:rPr>
                <w:sz w:val="18"/>
                <w:szCs w:val="18"/>
              </w:rPr>
            </w:pPr>
            <w:r w:rsidRPr="00F00AD9">
              <w:rPr>
                <w:rFonts w:asciiTheme="majorBidi" w:hAnsiTheme="majorBidi" w:cstheme="majorBidi"/>
                <w:bCs/>
                <w:sz w:val="18"/>
                <w:szCs w:val="18"/>
              </w:rPr>
              <w:t>Требуется</w:t>
            </w:r>
            <w:r w:rsidRPr="00F00AD9">
              <w:rPr>
                <w:rFonts w:asciiTheme="majorBidi" w:hAnsiTheme="majorBidi" w:cstheme="majorBidi"/>
                <w:b/>
                <w:sz w:val="18"/>
                <w:szCs w:val="18"/>
              </w:rPr>
              <w:t xml:space="preserve"> </w:t>
            </w:r>
            <w:r w:rsidRPr="00F00AD9">
              <w:rPr>
                <w:rFonts w:asciiTheme="majorBidi" w:hAnsiTheme="majorBidi" w:cstheme="majorBidi"/>
                <w:bCs/>
                <w:sz w:val="18"/>
                <w:szCs w:val="18"/>
              </w:rPr>
              <w:t>только для заявления земных станций, находящихся в движении, которые представляются в соответствии с Резолюцией </w:t>
            </w:r>
            <w:r w:rsidRPr="00F00AD9">
              <w:rPr>
                <w:rFonts w:asciiTheme="majorBidi" w:hAnsiTheme="majorBidi" w:cstheme="majorBidi"/>
                <w:b/>
                <w:sz w:val="18"/>
                <w:szCs w:val="18"/>
                <w:lang w:eastAsia="zh-CN"/>
              </w:rPr>
              <w:t>169</w:t>
            </w:r>
            <w:r w:rsidRPr="00F00AD9">
              <w:rPr>
                <w:b/>
                <w:bCs/>
                <w:sz w:val="18"/>
                <w:szCs w:val="18"/>
              </w:rPr>
              <w:t xml:space="preserve"> (ВКР-19)</w:t>
            </w:r>
          </w:p>
        </w:tc>
        <w:tc>
          <w:tcPr>
            <w:tcW w:w="709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4FCB5FF2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482CA16D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7339BC9E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0905FA6E" w14:textId="77777777" w:rsidR="008B5037" w:rsidRPr="00F00AD9" w:rsidRDefault="008B5037" w:rsidP="001072A2">
            <w:pPr>
              <w:spacing w:before="40" w:after="40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4564F958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4DBE8553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210DB19F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2563ECE4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14:paraId="0583AF4A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27E84FCC" w14:textId="77777777" w:rsidR="008B5037" w:rsidRPr="00F00AD9" w:rsidRDefault="008B5037" w:rsidP="001072A2">
            <w:pPr>
              <w:spacing w:before="40" w:after="40"/>
              <w:rPr>
                <w:rFonts w:asciiTheme="majorBidi" w:hAnsiTheme="majorBidi" w:cstheme="majorBidi"/>
                <w:b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426" w:type="dxa"/>
            <w:vMerge/>
            <w:tcBorders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pct10" w:color="auto" w:fill="auto"/>
          </w:tcPr>
          <w:p w14:paraId="164A1B81" w14:textId="77777777" w:rsidR="008B5037" w:rsidRPr="00F00AD9" w:rsidRDefault="008B5037" w:rsidP="001072A2">
            <w:pPr>
              <w:spacing w:before="40" w:after="40"/>
              <w:rPr>
                <w:b/>
                <w:bCs/>
                <w:sz w:val="18"/>
                <w:szCs w:val="18"/>
              </w:rPr>
            </w:pPr>
          </w:p>
        </w:tc>
      </w:tr>
      <w:tr w:rsidR="001072A2" w:rsidRPr="00F00AD9" w14:paraId="235ECD2A" w14:textId="77777777" w:rsidTr="001072A2">
        <w:trPr>
          <w:trHeight w:val="129"/>
        </w:trPr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</w:tcPr>
          <w:p w14:paraId="148639B3" w14:textId="77777777" w:rsidR="008B5037" w:rsidRPr="00F00AD9" w:rsidRDefault="008B5037" w:rsidP="001072A2">
            <w:pPr>
              <w:spacing w:before="20" w:after="20"/>
              <w:rPr>
                <w:sz w:val="18"/>
                <w:szCs w:val="18"/>
              </w:rPr>
            </w:pPr>
            <w:r w:rsidRPr="00F00AD9">
              <w:rPr>
                <w:b/>
                <w:sz w:val="18"/>
                <w:szCs w:val="18"/>
                <w:lang w:eastAsia="zh-CN"/>
              </w:rPr>
              <w:t>A.21</w:t>
            </w:r>
          </w:p>
        </w:tc>
        <w:tc>
          <w:tcPr>
            <w:tcW w:w="5953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</w:tcPr>
          <w:p w14:paraId="7C604504" w14:textId="77777777" w:rsidR="008B5037" w:rsidRPr="00F00AD9" w:rsidRDefault="008B5037" w:rsidP="001072A2">
            <w:pPr>
              <w:spacing w:before="20" w:after="20"/>
              <w:rPr>
                <w:sz w:val="18"/>
                <w:szCs w:val="18"/>
              </w:rPr>
            </w:pPr>
            <w:r w:rsidRPr="00F00AD9">
              <w:rPr>
                <w:b/>
                <w:bCs/>
                <w:sz w:val="18"/>
                <w:szCs w:val="18"/>
              </w:rPr>
              <w:t xml:space="preserve">СООТВЕТСТВИЕ пункту 1.2.6 раздела </w:t>
            </w:r>
            <w:r w:rsidRPr="00F00AD9">
              <w:rPr>
                <w:b/>
                <w:bCs/>
                <w:i/>
                <w:iCs/>
                <w:sz w:val="18"/>
                <w:szCs w:val="18"/>
              </w:rPr>
              <w:t>решает</w:t>
            </w:r>
            <w:r w:rsidRPr="00F00AD9">
              <w:rPr>
                <w:b/>
                <w:bCs/>
                <w:sz w:val="18"/>
                <w:szCs w:val="18"/>
              </w:rPr>
              <w:t xml:space="preserve"> РЕЗОЛЮЦИИ 169 (ВКР-19)</w:t>
            </w:r>
          </w:p>
        </w:tc>
        <w:tc>
          <w:tcPr>
            <w:tcW w:w="709" w:type="dxa"/>
            <w:tcBorders>
              <w:top w:val="single" w:sz="12" w:space="0" w:color="auto"/>
              <w:left w:val="double" w:sz="6" w:space="0" w:color="auto"/>
              <w:bottom w:val="single" w:sz="4" w:space="0" w:color="auto"/>
              <w:right w:val="nil"/>
            </w:tcBorders>
            <w:shd w:val="pct10" w:color="auto" w:fill="auto"/>
            <w:vAlign w:val="center"/>
          </w:tcPr>
          <w:p w14:paraId="1444A51D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  <w:vAlign w:val="center"/>
          </w:tcPr>
          <w:p w14:paraId="287F0A5A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  <w:vAlign w:val="center"/>
          </w:tcPr>
          <w:p w14:paraId="2CBCD6BE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  <w:vAlign w:val="center"/>
          </w:tcPr>
          <w:p w14:paraId="63870BC4" w14:textId="77777777" w:rsidR="008B5037" w:rsidRPr="00F00AD9" w:rsidRDefault="008B5037" w:rsidP="001072A2">
            <w:pPr>
              <w:spacing w:before="40" w:after="40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  <w:vAlign w:val="center"/>
          </w:tcPr>
          <w:p w14:paraId="4EDB48C0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  <w:vAlign w:val="center"/>
          </w:tcPr>
          <w:p w14:paraId="4D82D2D4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  <w:vAlign w:val="center"/>
          </w:tcPr>
          <w:p w14:paraId="2EDEEA21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  <w:vAlign w:val="center"/>
          </w:tcPr>
          <w:p w14:paraId="38C8C908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tcBorders>
              <w:top w:val="single" w:sz="12" w:space="0" w:color="auto"/>
              <w:left w:val="nil"/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14:paraId="09D517F8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4F053353" w14:textId="77777777" w:rsidR="008B5037" w:rsidRPr="00F00AD9" w:rsidRDefault="008B5037" w:rsidP="001072A2">
            <w:pPr>
              <w:spacing w:before="40" w:after="40"/>
              <w:rPr>
                <w:sz w:val="18"/>
                <w:szCs w:val="18"/>
              </w:rPr>
            </w:pPr>
            <w:r w:rsidRPr="00F00AD9">
              <w:rPr>
                <w:rFonts w:asciiTheme="majorBidi" w:hAnsiTheme="majorBidi" w:cstheme="majorBidi"/>
                <w:b/>
                <w:bCs/>
                <w:sz w:val="18"/>
                <w:szCs w:val="18"/>
                <w:lang w:eastAsia="zh-CN"/>
              </w:rPr>
              <w:t>A.21</w:t>
            </w:r>
          </w:p>
        </w:tc>
        <w:tc>
          <w:tcPr>
            <w:tcW w:w="426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pct10" w:color="auto" w:fill="auto"/>
          </w:tcPr>
          <w:p w14:paraId="158ED3C4" w14:textId="77777777" w:rsidR="008B5037" w:rsidRPr="00F00AD9" w:rsidRDefault="008B5037" w:rsidP="001072A2">
            <w:pPr>
              <w:spacing w:before="40" w:after="40"/>
              <w:rPr>
                <w:b/>
                <w:bCs/>
                <w:sz w:val="18"/>
                <w:szCs w:val="18"/>
              </w:rPr>
            </w:pPr>
          </w:p>
        </w:tc>
      </w:tr>
      <w:tr w:rsidR="001072A2" w:rsidRPr="00F00AD9" w14:paraId="5A529D27" w14:textId="77777777" w:rsidTr="001072A2">
        <w:trPr>
          <w:trHeight w:val="129"/>
        </w:trPr>
        <w:tc>
          <w:tcPr>
            <w:tcW w:w="836" w:type="dxa"/>
            <w:vMerge w:val="restart"/>
            <w:tcBorders>
              <w:top w:val="nil"/>
              <w:left w:val="single" w:sz="12" w:space="0" w:color="auto"/>
              <w:bottom w:val="single" w:sz="12" w:space="0" w:color="auto"/>
              <w:right w:val="double" w:sz="4" w:space="0" w:color="auto"/>
            </w:tcBorders>
          </w:tcPr>
          <w:p w14:paraId="06F17843" w14:textId="77777777" w:rsidR="008B5037" w:rsidRPr="00F00AD9" w:rsidRDefault="008B5037" w:rsidP="001072A2">
            <w:pPr>
              <w:spacing w:before="20" w:after="20"/>
              <w:rPr>
                <w:sz w:val="18"/>
                <w:szCs w:val="18"/>
              </w:rPr>
            </w:pPr>
            <w:r w:rsidRPr="00F00AD9">
              <w:rPr>
                <w:sz w:val="18"/>
                <w:szCs w:val="18"/>
                <w:lang w:eastAsia="zh-CN"/>
              </w:rPr>
              <w:t>A.21.a</w:t>
            </w:r>
          </w:p>
        </w:tc>
        <w:tc>
          <w:tcPr>
            <w:tcW w:w="5953" w:type="dxa"/>
            <w:tcBorders>
              <w:top w:val="nil"/>
              <w:left w:val="double" w:sz="4" w:space="0" w:color="auto"/>
              <w:bottom w:val="nil"/>
              <w:right w:val="double" w:sz="6" w:space="0" w:color="auto"/>
            </w:tcBorders>
          </w:tcPr>
          <w:p w14:paraId="789F580F" w14:textId="77777777" w:rsidR="008B5037" w:rsidRPr="00F00AD9" w:rsidRDefault="008B5037" w:rsidP="001072A2">
            <w:pPr>
              <w:spacing w:before="20" w:after="20"/>
              <w:ind w:left="170"/>
              <w:rPr>
                <w:sz w:val="18"/>
                <w:szCs w:val="18"/>
              </w:rPr>
            </w:pPr>
            <w:r w:rsidRPr="00F00AD9">
              <w:rPr>
                <w:sz w:val="18"/>
                <w:szCs w:val="18"/>
              </w:rPr>
              <w:t xml:space="preserve">обязательство, согласно которому по получении донесения о неприемлемых помехах заявляющая администрация сети ГСО ФСС, с которой взаимодействуют ESIM, должна следовать процедурам, установленным в пункте 4 раздела </w:t>
            </w:r>
            <w:r w:rsidRPr="00F00AD9">
              <w:rPr>
                <w:i/>
                <w:iCs/>
                <w:sz w:val="18"/>
                <w:szCs w:val="18"/>
              </w:rPr>
              <w:t>решает</w:t>
            </w:r>
            <w:r w:rsidRPr="00F00AD9">
              <w:rPr>
                <w:sz w:val="18"/>
                <w:szCs w:val="18"/>
              </w:rPr>
              <w:t xml:space="preserve"> Резолюции </w:t>
            </w:r>
            <w:r w:rsidRPr="00F00AD9">
              <w:rPr>
                <w:rFonts w:asciiTheme="majorBidi" w:hAnsiTheme="majorBidi" w:cstheme="majorBidi"/>
                <w:b/>
                <w:sz w:val="18"/>
                <w:szCs w:val="18"/>
                <w:lang w:eastAsia="zh-CN"/>
              </w:rPr>
              <w:t>169</w:t>
            </w:r>
            <w:r w:rsidRPr="00F00AD9">
              <w:rPr>
                <w:b/>
                <w:bCs/>
                <w:sz w:val="18"/>
                <w:szCs w:val="18"/>
              </w:rPr>
              <w:t xml:space="preserve"> (ВКР</w:t>
            </w:r>
            <w:r w:rsidRPr="00F00AD9">
              <w:rPr>
                <w:b/>
                <w:bCs/>
                <w:sz w:val="18"/>
                <w:szCs w:val="18"/>
              </w:rPr>
              <w:noBreakHyphen/>
              <w:t>19)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double" w:sz="6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40240B9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579A3B1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68996C5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769B266" w14:textId="77777777" w:rsidR="008B5037" w:rsidRPr="00F00AD9" w:rsidRDefault="008B5037" w:rsidP="001072A2">
            <w:pPr>
              <w:spacing w:before="40" w:after="40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F00AD9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CEDBAAF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71FBE49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7D3FA52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A36E2BF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14:paraId="66A593C0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vMerge w:val="restart"/>
            <w:tcBorders>
              <w:top w:val="nil"/>
              <w:left w:val="double" w:sz="4" w:space="0" w:color="auto"/>
              <w:bottom w:val="single" w:sz="12" w:space="0" w:color="auto"/>
              <w:right w:val="double" w:sz="4" w:space="0" w:color="auto"/>
            </w:tcBorders>
          </w:tcPr>
          <w:p w14:paraId="792208D5" w14:textId="77777777" w:rsidR="008B5037" w:rsidRPr="00F00AD9" w:rsidRDefault="008B5037" w:rsidP="001072A2">
            <w:pPr>
              <w:spacing w:before="40" w:after="40"/>
              <w:rPr>
                <w:rFonts w:asciiTheme="majorBidi" w:hAnsiTheme="majorBidi" w:cstheme="majorBidi"/>
                <w:bCs/>
                <w:sz w:val="18"/>
                <w:szCs w:val="18"/>
                <w:lang w:eastAsia="zh-CN"/>
              </w:rPr>
            </w:pPr>
            <w:r w:rsidRPr="00F00AD9">
              <w:rPr>
                <w:rFonts w:asciiTheme="majorBidi" w:hAnsiTheme="majorBidi" w:cstheme="majorBidi"/>
                <w:bCs/>
                <w:sz w:val="18"/>
                <w:szCs w:val="18"/>
                <w:lang w:eastAsia="zh-CN"/>
              </w:rPr>
              <w:t>A.21.a</w:t>
            </w:r>
          </w:p>
        </w:tc>
        <w:tc>
          <w:tcPr>
            <w:tcW w:w="426" w:type="dxa"/>
            <w:vMerge w:val="restart"/>
            <w:tcBorders>
              <w:top w:val="nil"/>
              <w:left w:val="double" w:sz="4" w:space="0" w:color="auto"/>
              <w:bottom w:val="single" w:sz="12" w:space="0" w:color="auto"/>
              <w:right w:val="single" w:sz="12" w:space="0" w:color="auto"/>
            </w:tcBorders>
          </w:tcPr>
          <w:p w14:paraId="29B9DCA6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1072A2" w:rsidRPr="00F00AD9" w14:paraId="40E44FA0" w14:textId="77777777" w:rsidTr="001072A2">
        <w:trPr>
          <w:trHeight w:val="129"/>
        </w:trPr>
        <w:tc>
          <w:tcPr>
            <w:tcW w:w="836" w:type="dxa"/>
            <w:vMerge/>
            <w:tcBorders>
              <w:left w:val="single" w:sz="12" w:space="0" w:color="auto"/>
              <w:bottom w:val="single" w:sz="4" w:space="0" w:color="auto"/>
              <w:right w:val="double" w:sz="4" w:space="0" w:color="auto"/>
            </w:tcBorders>
          </w:tcPr>
          <w:p w14:paraId="2E63BAA2" w14:textId="77777777" w:rsidR="008B5037" w:rsidRPr="00F00AD9" w:rsidRDefault="008B5037" w:rsidP="001072A2">
            <w:pPr>
              <w:spacing w:before="20" w:after="20"/>
              <w:rPr>
                <w:b/>
                <w:sz w:val="18"/>
                <w:szCs w:val="18"/>
                <w:lang w:eastAsia="zh-CN"/>
              </w:rPr>
            </w:pPr>
          </w:p>
        </w:tc>
        <w:tc>
          <w:tcPr>
            <w:tcW w:w="5953" w:type="dxa"/>
            <w:tcBorders>
              <w:top w:val="nil"/>
              <w:left w:val="double" w:sz="4" w:space="0" w:color="auto"/>
              <w:bottom w:val="single" w:sz="12" w:space="0" w:color="auto"/>
              <w:right w:val="double" w:sz="6" w:space="0" w:color="auto"/>
            </w:tcBorders>
          </w:tcPr>
          <w:p w14:paraId="42FBAE0C" w14:textId="77777777" w:rsidR="008B5037" w:rsidRPr="00F00AD9" w:rsidRDefault="008B5037" w:rsidP="001072A2">
            <w:pPr>
              <w:spacing w:before="20" w:after="20"/>
              <w:ind w:left="340"/>
              <w:rPr>
                <w:sz w:val="18"/>
                <w:szCs w:val="18"/>
              </w:rPr>
            </w:pPr>
            <w:r w:rsidRPr="00F00AD9">
              <w:rPr>
                <w:rFonts w:asciiTheme="majorBidi" w:hAnsiTheme="majorBidi" w:cstheme="majorBidi"/>
                <w:bCs/>
                <w:sz w:val="18"/>
                <w:szCs w:val="18"/>
              </w:rPr>
              <w:t>Требуется</w:t>
            </w:r>
            <w:r w:rsidRPr="00F00AD9">
              <w:rPr>
                <w:rFonts w:asciiTheme="majorBidi" w:hAnsiTheme="majorBidi" w:cstheme="majorBidi"/>
                <w:b/>
                <w:sz w:val="18"/>
                <w:szCs w:val="18"/>
              </w:rPr>
              <w:t xml:space="preserve"> </w:t>
            </w:r>
            <w:r w:rsidRPr="00F00AD9">
              <w:rPr>
                <w:rFonts w:asciiTheme="majorBidi" w:hAnsiTheme="majorBidi" w:cstheme="majorBidi"/>
                <w:bCs/>
                <w:sz w:val="18"/>
                <w:szCs w:val="18"/>
              </w:rPr>
              <w:t>только для заявления земных станций, находящихся в движении, которые представляются в соответствии с Резолюцией </w:t>
            </w:r>
            <w:r w:rsidRPr="00F00AD9">
              <w:rPr>
                <w:rFonts w:asciiTheme="majorBidi" w:hAnsiTheme="majorBidi" w:cstheme="majorBidi"/>
                <w:b/>
                <w:sz w:val="18"/>
                <w:szCs w:val="18"/>
                <w:lang w:eastAsia="zh-CN"/>
              </w:rPr>
              <w:t>169</w:t>
            </w:r>
            <w:r w:rsidRPr="00F00AD9">
              <w:rPr>
                <w:b/>
                <w:bCs/>
                <w:sz w:val="18"/>
                <w:szCs w:val="18"/>
              </w:rPr>
              <w:t xml:space="preserve"> (ВКР-19)</w:t>
            </w:r>
          </w:p>
        </w:tc>
        <w:tc>
          <w:tcPr>
            <w:tcW w:w="709" w:type="dxa"/>
            <w:vMerge/>
            <w:tcBorders>
              <w:top w:val="nil"/>
              <w:left w:val="double" w:sz="6" w:space="0" w:color="auto"/>
              <w:bottom w:val="single" w:sz="12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4C50C9FE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5261E1A0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1019947D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40623F53" w14:textId="77777777" w:rsidR="008B5037" w:rsidRPr="00F00AD9" w:rsidRDefault="008B5037" w:rsidP="001072A2">
            <w:pPr>
              <w:spacing w:before="40" w:after="40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14242AAC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4A85C1F4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086E93B2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1524D647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double" w:sz="4" w:space="0" w:color="auto"/>
            </w:tcBorders>
            <w:shd w:val="pct10" w:color="auto" w:fill="auto"/>
            <w:vAlign w:val="center"/>
          </w:tcPr>
          <w:p w14:paraId="413D27A0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62260A0D" w14:textId="77777777" w:rsidR="008B5037" w:rsidRPr="00F00AD9" w:rsidRDefault="008B5037" w:rsidP="001072A2">
            <w:pPr>
              <w:spacing w:before="40" w:after="40"/>
              <w:rPr>
                <w:rFonts w:asciiTheme="majorBidi" w:hAnsiTheme="majorBidi" w:cstheme="majorBidi"/>
                <w:b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426" w:type="dxa"/>
            <w:vMerge/>
            <w:tcBorders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pct10" w:color="auto" w:fill="auto"/>
          </w:tcPr>
          <w:p w14:paraId="685C8843" w14:textId="77777777" w:rsidR="008B5037" w:rsidRPr="00F00AD9" w:rsidRDefault="008B5037" w:rsidP="001072A2">
            <w:pPr>
              <w:spacing w:before="40" w:after="40"/>
              <w:rPr>
                <w:b/>
                <w:bCs/>
                <w:sz w:val="18"/>
                <w:szCs w:val="18"/>
              </w:rPr>
            </w:pPr>
          </w:p>
        </w:tc>
      </w:tr>
      <w:tr w:rsidR="001072A2" w:rsidRPr="00F00AD9" w14:paraId="38A51C21" w14:textId="77777777" w:rsidTr="001072A2">
        <w:trPr>
          <w:trHeight w:val="129"/>
        </w:trPr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</w:tcPr>
          <w:p w14:paraId="11CF8C70" w14:textId="77777777" w:rsidR="008B5037" w:rsidRPr="00F00AD9" w:rsidRDefault="008B5037" w:rsidP="001072A2">
            <w:pPr>
              <w:spacing w:before="20" w:after="20"/>
              <w:rPr>
                <w:sz w:val="18"/>
                <w:szCs w:val="18"/>
              </w:rPr>
            </w:pPr>
            <w:r w:rsidRPr="00F00AD9">
              <w:rPr>
                <w:b/>
                <w:sz w:val="18"/>
                <w:szCs w:val="18"/>
                <w:lang w:eastAsia="zh-CN"/>
              </w:rPr>
              <w:t>A.22</w:t>
            </w:r>
          </w:p>
        </w:tc>
        <w:tc>
          <w:tcPr>
            <w:tcW w:w="5953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</w:tcPr>
          <w:p w14:paraId="624B59F6" w14:textId="77777777" w:rsidR="008B5037" w:rsidRPr="00F00AD9" w:rsidRDefault="008B5037" w:rsidP="001072A2">
            <w:pPr>
              <w:spacing w:before="20" w:after="20"/>
              <w:rPr>
                <w:sz w:val="18"/>
                <w:szCs w:val="18"/>
              </w:rPr>
            </w:pPr>
            <w:r w:rsidRPr="00F00AD9">
              <w:rPr>
                <w:b/>
                <w:bCs/>
                <w:sz w:val="18"/>
                <w:szCs w:val="18"/>
              </w:rPr>
              <w:t xml:space="preserve">СООТВЕТСТВИЕ пункту </w:t>
            </w:r>
            <w:r w:rsidRPr="00F00AD9">
              <w:rPr>
                <w:rFonts w:asciiTheme="majorBidi" w:hAnsiTheme="majorBidi" w:cstheme="majorBidi"/>
                <w:b/>
                <w:bCs/>
                <w:sz w:val="18"/>
                <w:szCs w:val="18"/>
                <w:lang w:eastAsia="zh-CN"/>
              </w:rPr>
              <w:t xml:space="preserve">7 </w:t>
            </w:r>
            <w:r w:rsidRPr="00F00AD9">
              <w:rPr>
                <w:b/>
                <w:bCs/>
                <w:sz w:val="18"/>
                <w:szCs w:val="18"/>
              </w:rPr>
              <w:t xml:space="preserve">раздела </w:t>
            </w:r>
            <w:r w:rsidRPr="00F00AD9">
              <w:rPr>
                <w:b/>
                <w:bCs/>
                <w:i/>
                <w:iCs/>
                <w:sz w:val="18"/>
                <w:szCs w:val="18"/>
              </w:rPr>
              <w:t>решает</w:t>
            </w:r>
            <w:r w:rsidRPr="00F00AD9">
              <w:rPr>
                <w:rFonts w:asciiTheme="majorBidi" w:hAnsiTheme="majorBidi" w:cstheme="majorBidi"/>
                <w:b/>
                <w:bCs/>
                <w:sz w:val="18"/>
                <w:szCs w:val="18"/>
                <w:lang w:eastAsia="zh-CN"/>
              </w:rPr>
              <w:t xml:space="preserve"> </w:t>
            </w:r>
            <w:r w:rsidRPr="00F00AD9">
              <w:rPr>
                <w:b/>
                <w:bCs/>
                <w:sz w:val="18"/>
                <w:szCs w:val="18"/>
              </w:rPr>
              <w:t>РЕЗОЛЮЦИИ </w:t>
            </w:r>
            <w:r w:rsidRPr="00F00AD9">
              <w:rPr>
                <w:rFonts w:asciiTheme="majorBidi" w:hAnsiTheme="majorBidi" w:cstheme="majorBidi"/>
                <w:b/>
                <w:sz w:val="18"/>
                <w:szCs w:val="18"/>
                <w:lang w:eastAsia="zh-CN"/>
              </w:rPr>
              <w:t>169</w:t>
            </w:r>
            <w:r w:rsidRPr="00F00AD9">
              <w:rPr>
                <w:b/>
                <w:bCs/>
                <w:sz w:val="18"/>
                <w:szCs w:val="18"/>
              </w:rPr>
              <w:t xml:space="preserve"> (ВКР</w:t>
            </w:r>
            <w:r w:rsidRPr="00F00AD9">
              <w:rPr>
                <w:b/>
                <w:bCs/>
                <w:sz w:val="18"/>
                <w:szCs w:val="18"/>
              </w:rPr>
              <w:noBreakHyphen/>
              <w:t>19)</w:t>
            </w:r>
          </w:p>
        </w:tc>
        <w:tc>
          <w:tcPr>
            <w:tcW w:w="709" w:type="dxa"/>
            <w:tcBorders>
              <w:top w:val="single" w:sz="12" w:space="0" w:color="auto"/>
              <w:left w:val="double" w:sz="6" w:space="0" w:color="auto"/>
              <w:bottom w:val="single" w:sz="4" w:space="0" w:color="auto"/>
              <w:right w:val="nil"/>
            </w:tcBorders>
            <w:shd w:val="pct10" w:color="auto" w:fill="auto"/>
            <w:vAlign w:val="center"/>
          </w:tcPr>
          <w:p w14:paraId="7FC711D2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  <w:vAlign w:val="center"/>
          </w:tcPr>
          <w:p w14:paraId="1303B53B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  <w:vAlign w:val="center"/>
          </w:tcPr>
          <w:p w14:paraId="104C495D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  <w:vAlign w:val="center"/>
          </w:tcPr>
          <w:p w14:paraId="59A73FB6" w14:textId="77777777" w:rsidR="008B5037" w:rsidRPr="00F00AD9" w:rsidRDefault="008B5037" w:rsidP="001072A2">
            <w:pPr>
              <w:spacing w:before="40" w:after="40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  <w:vAlign w:val="center"/>
          </w:tcPr>
          <w:p w14:paraId="00441B89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  <w:vAlign w:val="center"/>
          </w:tcPr>
          <w:p w14:paraId="4FE11842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  <w:vAlign w:val="center"/>
          </w:tcPr>
          <w:p w14:paraId="096C6C61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  <w:vAlign w:val="center"/>
          </w:tcPr>
          <w:p w14:paraId="1F868348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tcBorders>
              <w:top w:val="single" w:sz="12" w:space="0" w:color="auto"/>
              <w:left w:val="nil"/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14:paraId="066723EC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3DD9C224" w14:textId="77777777" w:rsidR="008B5037" w:rsidRPr="00F00AD9" w:rsidRDefault="008B5037" w:rsidP="001072A2">
            <w:pPr>
              <w:spacing w:before="40" w:after="40"/>
              <w:rPr>
                <w:sz w:val="18"/>
                <w:szCs w:val="18"/>
              </w:rPr>
            </w:pPr>
            <w:r w:rsidRPr="00F00AD9">
              <w:rPr>
                <w:rFonts w:asciiTheme="majorBidi" w:hAnsiTheme="majorBidi" w:cstheme="majorBidi"/>
                <w:b/>
                <w:bCs/>
                <w:sz w:val="18"/>
                <w:szCs w:val="18"/>
                <w:lang w:eastAsia="zh-CN"/>
              </w:rPr>
              <w:t>A.22</w:t>
            </w:r>
          </w:p>
        </w:tc>
        <w:tc>
          <w:tcPr>
            <w:tcW w:w="426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pct10" w:color="auto" w:fill="auto"/>
          </w:tcPr>
          <w:p w14:paraId="65F9BBC3" w14:textId="77777777" w:rsidR="008B5037" w:rsidRPr="00F00AD9" w:rsidRDefault="008B5037" w:rsidP="001072A2">
            <w:pPr>
              <w:spacing w:before="40" w:after="40"/>
              <w:rPr>
                <w:b/>
                <w:bCs/>
                <w:sz w:val="18"/>
                <w:szCs w:val="18"/>
              </w:rPr>
            </w:pPr>
          </w:p>
        </w:tc>
      </w:tr>
      <w:tr w:rsidR="001072A2" w:rsidRPr="00F00AD9" w14:paraId="2B878BFD" w14:textId="77777777" w:rsidTr="001072A2">
        <w:trPr>
          <w:trHeight w:val="129"/>
        </w:trPr>
        <w:tc>
          <w:tcPr>
            <w:tcW w:w="836" w:type="dxa"/>
            <w:vMerge w:val="restart"/>
            <w:tcBorders>
              <w:top w:val="nil"/>
              <w:left w:val="single" w:sz="12" w:space="0" w:color="auto"/>
              <w:bottom w:val="single" w:sz="12" w:space="0" w:color="auto"/>
              <w:right w:val="double" w:sz="4" w:space="0" w:color="auto"/>
            </w:tcBorders>
          </w:tcPr>
          <w:p w14:paraId="3134F43B" w14:textId="77777777" w:rsidR="008B5037" w:rsidRPr="00F00AD9" w:rsidRDefault="008B5037" w:rsidP="001072A2">
            <w:pPr>
              <w:spacing w:before="20" w:after="20"/>
              <w:rPr>
                <w:sz w:val="18"/>
                <w:szCs w:val="18"/>
              </w:rPr>
            </w:pPr>
            <w:r w:rsidRPr="00F00AD9">
              <w:rPr>
                <w:sz w:val="18"/>
                <w:szCs w:val="18"/>
                <w:lang w:eastAsia="zh-CN"/>
              </w:rPr>
              <w:t>A.22.a</w:t>
            </w:r>
          </w:p>
        </w:tc>
        <w:tc>
          <w:tcPr>
            <w:tcW w:w="5953" w:type="dxa"/>
            <w:tcBorders>
              <w:top w:val="nil"/>
              <w:left w:val="double" w:sz="4" w:space="0" w:color="auto"/>
              <w:bottom w:val="nil"/>
              <w:right w:val="double" w:sz="6" w:space="0" w:color="auto"/>
            </w:tcBorders>
          </w:tcPr>
          <w:p w14:paraId="578A57E5" w14:textId="77777777" w:rsidR="008B5037" w:rsidRPr="00F00AD9" w:rsidRDefault="008B5037" w:rsidP="001072A2">
            <w:pPr>
              <w:spacing w:before="20" w:after="20"/>
              <w:ind w:left="170"/>
              <w:rPr>
                <w:sz w:val="18"/>
                <w:szCs w:val="18"/>
              </w:rPr>
            </w:pPr>
            <w:r w:rsidRPr="00F00AD9">
              <w:rPr>
                <w:sz w:val="18"/>
                <w:szCs w:val="18"/>
                <w:lang w:eastAsia="zh-CN"/>
              </w:rPr>
              <w:t>обязательство, согласно которому воздушные ESIM будут соответствовать пределам п.п.м. у поверхности Земли, указанным в Части II Дополнения 3 Резолюции</w:t>
            </w:r>
            <w:r w:rsidRPr="00F00AD9">
              <w:rPr>
                <w:rFonts w:asciiTheme="majorBidi" w:hAnsiTheme="majorBidi" w:cstheme="majorBidi"/>
                <w:bCs/>
                <w:sz w:val="18"/>
                <w:szCs w:val="18"/>
                <w:lang w:eastAsia="zh-CN"/>
              </w:rPr>
              <w:t xml:space="preserve"> </w:t>
            </w:r>
            <w:r w:rsidRPr="00F00AD9">
              <w:rPr>
                <w:rFonts w:asciiTheme="majorBidi" w:hAnsiTheme="majorBidi" w:cstheme="majorBidi"/>
                <w:b/>
                <w:sz w:val="18"/>
                <w:szCs w:val="18"/>
                <w:lang w:eastAsia="zh-CN"/>
              </w:rPr>
              <w:t>169 (ВКР</w:t>
            </w:r>
            <w:r w:rsidRPr="00F00AD9">
              <w:rPr>
                <w:rFonts w:asciiTheme="majorBidi" w:hAnsiTheme="majorBidi" w:cstheme="majorBidi"/>
                <w:b/>
                <w:sz w:val="18"/>
                <w:szCs w:val="18"/>
                <w:lang w:eastAsia="zh-CN"/>
              </w:rPr>
              <w:noBreakHyphen/>
              <w:t>19)</w:t>
            </w:r>
            <w:r w:rsidRPr="00F00AD9">
              <w:rPr>
                <w:sz w:val="18"/>
                <w:szCs w:val="18"/>
                <w:lang w:eastAsia="zh-CN"/>
              </w:rPr>
              <w:t xml:space="preserve"> 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double" w:sz="6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15ACB93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340A902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2A08D11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45088C4" w14:textId="77777777" w:rsidR="008B5037" w:rsidRPr="00F00AD9" w:rsidRDefault="008B5037" w:rsidP="001072A2">
            <w:pPr>
              <w:spacing w:before="40" w:after="40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F00AD9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09B7489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6D2817E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4BE6A75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806E060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14:paraId="2ADA7C7F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vMerge w:val="restart"/>
            <w:tcBorders>
              <w:top w:val="nil"/>
              <w:left w:val="double" w:sz="4" w:space="0" w:color="auto"/>
              <w:bottom w:val="single" w:sz="12" w:space="0" w:color="auto"/>
              <w:right w:val="double" w:sz="4" w:space="0" w:color="auto"/>
            </w:tcBorders>
          </w:tcPr>
          <w:p w14:paraId="1AE6E1C4" w14:textId="77777777" w:rsidR="008B5037" w:rsidRPr="00F00AD9" w:rsidRDefault="008B5037" w:rsidP="001072A2">
            <w:pPr>
              <w:spacing w:before="40" w:after="40"/>
              <w:rPr>
                <w:rFonts w:asciiTheme="majorBidi" w:hAnsiTheme="majorBidi" w:cstheme="majorBidi"/>
                <w:bCs/>
                <w:sz w:val="18"/>
                <w:szCs w:val="18"/>
                <w:lang w:eastAsia="zh-CN"/>
              </w:rPr>
            </w:pPr>
            <w:r w:rsidRPr="00F00AD9">
              <w:rPr>
                <w:rFonts w:asciiTheme="majorBidi" w:hAnsiTheme="majorBidi" w:cstheme="majorBidi"/>
                <w:bCs/>
                <w:sz w:val="18"/>
                <w:szCs w:val="18"/>
                <w:lang w:eastAsia="zh-CN"/>
              </w:rPr>
              <w:t>A.22.a</w:t>
            </w:r>
          </w:p>
        </w:tc>
        <w:tc>
          <w:tcPr>
            <w:tcW w:w="426" w:type="dxa"/>
            <w:vMerge w:val="restart"/>
            <w:tcBorders>
              <w:top w:val="nil"/>
              <w:left w:val="double" w:sz="4" w:space="0" w:color="auto"/>
              <w:bottom w:val="single" w:sz="12" w:space="0" w:color="auto"/>
              <w:right w:val="single" w:sz="12" w:space="0" w:color="auto"/>
            </w:tcBorders>
          </w:tcPr>
          <w:p w14:paraId="266FD693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1072A2" w:rsidRPr="00F00AD9" w14:paraId="2E7FBC15" w14:textId="77777777" w:rsidTr="001072A2">
        <w:trPr>
          <w:trHeight w:val="129"/>
        </w:trPr>
        <w:tc>
          <w:tcPr>
            <w:tcW w:w="836" w:type="dxa"/>
            <w:vMerge/>
            <w:tcBorders>
              <w:left w:val="single" w:sz="12" w:space="0" w:color="auto"/>
              <w:bottom w:val="single" w:sz="4" w:space="0" w:color="auto"/>
              <w:right w:val="double" w:sz="4" w:space="0" w:color="auto"/>
            </w:tcBorders>
          </w:tcPr>
          <w:p w14:paraId="0A122070" w14:textId="77777777" w:rsidR="008B5037" w:rsidRPr="00F00AD9" w:rsidRDefault="008B5037" w:rsidP="001072A2">
            <w:pPr>
              <w:spacing w:before="20" w:after="2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953" w:type="dxa"/>
            <w:tcBorders>
              <w:top w:val="nil"/>
              <w:left w:val="double" w:sz="4" w:space="0" w:color="auto"/>
              <w:bottom w:val="single" w:sz="12" w:space="0" w:color="auto"/>
              <w:right w:val="double" w:sz="6" w:space="0" w:color="auto"/>
            </w:tcBorders>
          </w:tcPr>
          <w:p w14:paraId="74730CA6" w14:textId="77777777" w:rsidR="008B5037" w:rsidRPr="00F00AD9" w:rsidRDefault="008B5037" w:rsidP="001072A2">
            <w:pPr>
              <w:spacing w:before="20" w:after="20"/>
              <w:rPr>
                <w:b/>
                <w:bCs/>
                <w:sz w:val="18"/>
                <w:szCs w:val="18"/>
              </w:rPr>
            </w:pPr>
            <w:r w:rsidRPr="00F00AD9">
              <w:rPr>
                <w:bCs/>
                <w:sz w:val="18"/>
                <w:szCs w:val="18"/>
                <w:lang w:eastAsia="zh-CN"/>
              </w:rPr>
              <w:t>Требуется</w:t>
            </w:r>
            <w:r w:rsidRPr="00F00AD9">
              <w:rPr>
                <w:b/>
                <w:sz w:val="18"/>
                <w:szCs w:val="18"/>
                <w:lang w:eastAsia="zh-CN"/>
              </w:rPr>
              <w:t xml:space="preserve"> </w:t>
            </w:r>
            <w:r w:rsidRPr="00F00AD9">
              <w:rPr>
                <w:bCs/>
                <w:sz w:val="18"/>
                <w:szCs w:val="18"/>
                <w:lang w:eastAsia="zh-CN"/>
              </w:rPr>
              <w:t>только для заявления земных станций, находящихся в движении, которые представляются в соответствии с Резолюцией </w:t>
            </w:r>
            <w:r w:rsidRPr="00F00AD9">
              <w:rPr>
                <w:b/>
                <w:sz w:val="18"/>
                <w:szCs w:val="18"/>
                <w:lang w:eastAsia="zh-CN"/>
              </w:rPr>
              <w:t>169</w:t>
            </w:r>
            <w:r w:rsidRPr="00F00AD9">
              <w:rPr>
                <w:b/>
                <w:bCs/>
                <w:sz w:val="18"/>
                <w:szCs w:val="18"/>
                <w:lang w:eastAsia="zh-CN"/>
              </w:rPr>
              <w:t xml:space="preserve"> (ВКР-19)</w:t>
            </w:r>
          </w:p>
        </w:tc>
        <w:tc>
          <w:tcPr>
            <w:tcW w:w="709" w:type="dxa"/>
            <w:vMerge/>
            <w:tcBorders>
              <w:top w:val="nil"/>
              <w:left w:val="double" w:sz="6" w:space="0" w:color="auto"/>
              <w:bottom w:val="single" w:sz="12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7CB943B2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6A670C8E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0E599E66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1F1E575E" w14:textId="77777777" w:rsidR="008B5037" w:rsidRPr="00F00AD9" w:rsidRDefault="008B5037" w:rsidP="001072A2">
            <w:pPr>
              <w:spacing w:before="40" w:after="40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6A0A8058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2FEAAFF3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596CBA0B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3B2A1DC0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double" w:sz="4" w:space="0" w:color="auto"/>
            </w:tcBorders>
            <w:shd w:val="pct10" w:color="auto" w:fill="auto"/>
            <w:vAlign w:val="center"/>
          </w:tcPr>
          <w:p w14:paraId="59C41BDA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536D5083" w14:textId="77777777" w:rsidR="008B5037" w:rsidRPr="00F00AD9" w:rsidRDefault="008B5037" w:rsidP="001072A2">
            <w:pPr>
              <w:spacing w:before="40" w:after="40"/>
              <w:rPr>
                <w:rFonts w:asciiTheme="majorBidi" w:hAnsiTheme="majorBidi" w:cstheme="majorBidi"/>
                <w:b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426" w:type="dxa"/>
            <w:vMerge/>
            <w:tcBorders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pct10" w:color="auto" w:fill="auto"/>
          </w:tcPr>
          <w:p w14:paraId="23B69506" w14:textId="77777777" w:rsidR="008B5037" w:rsidRPr="00F00AD9" w:rsidRDefault="008B5037" w:rsidP="001072A2">
            <w:pPr>
              <w:spacing w:before="40" w:after="40"/>
              <w:rPr>
                <w:b/>
                <w:bCs/>
                <w:sz w:val="18"/>
                <w:szCs w:val="18"/>
              </w:rPr>
            </w:pPr>
          </w:p>
        </w:tc>
      </w:tr>
      <w:tr w:rsidR="001072A2" w:rsidRPr="00F00AD9" w14:paraId="62AB4029" w14:textId="77777777" w:rsidTr="001072A2">
        <w:trPr>
          <w:trHeight w:val="240"/>
        </w:trPr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</w:tcPr>
          <w:p w14:paraId="755F2E3E" w14:textId="77777777" w:rsidR="008B5037" w:rsidRPr="00F00AD9" w:rsidRDefault="008B5037" w:rsidP="001072A2">
            <w:pPr>
              <w:spacing w:before="20" w:after="20"/>
              <w:rPr>
                <w:sz w:val="18"/>
                <w:szCs w:val="18"/>
              </w:rPr>
            </w:pPr>
            <w:r w:rsidRPr="00F00AD9">
              <w:rPr>
                <w:b/>
                <w:bCs/>
                <w:sz w:val="18"/>
                <w:szCs w:val="18"/>
              </w:rPr>
              <w:lastRenderedPageBreak/>
              <w:t>A.23</w:t>
            </w:r>
          </w:p>
        </w:tc>
        <w:tc>
          <w:tcPr>
            <w:tcW w:w="5953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</w:tcPr>
          <w:p w14:paraId="5F7DFEB3" w14:textId="77777777" w:rsidR="008B5037" w:rsidRPr="00F00AD9" w:rsidRDefault="008B5037" w:rsidP="001072A2">
            <w:pPr>
              <w:spacing w:before="20" w:after="20"/>
              <w:rPr>
                <w:sz w:val="18"/>
                <w:szCs w:val="18"/>
              </w:rPr>
            </w:pPr>
            <w:r w:rsidRPr="00F00AD9">
              <w:rPr>
                <w:b/>
                <w:bCs/>
                <w:sz w:val="18"/>
                <w:szCs w:val="18"/>
              </w:rPr>
              <w:t xml:space="preserve">СООТВЕТСТВИЕ </w:t>
            </w:r>
            <w:r w:rsidRPr="00F00AD9">
              <w:rPr>
                <w:b/>
                <w:bCs/>
                <w:iCs/>
                <w:sz w:val="18"/>
                <w:szCs w:val="18"/>
                <w:lang w:eastAsia="zh-CN"/>
              </w:rPr>
              <w:t>РЕЗОЛЮЦИИ </w:t>
            </w:r>
            <w:r w:rsidRPr="00F00AD9">
              <w:rPr>
                <w:b/>
                <w:bCs/>
                <w:sz w:val="18"/>
                <w:szCs w:val="18"/>
                <w:lang w:eastAsia="zh-CN"/>
              </w:rPr>
              <w:t>35 (ВКР-19)</w:t>
            </w:r>
          </w:p>
        </w:tc>
        <w:tc>
          <w:tcPr>
            <w:tcW w:w="709" w:type="dxa"/>
            <w:tcBorders>
              <w:top w:val="single" w:sz="12" w:space="0" w:color="auto"/>
              <w:left w:val="double" w:sz="6" w:space="0" w:color="auto"/>
              <w:bottom w:val="single" w:sz="4" w:space="0" w:color="auto"/>
              <w:right w:val="nil"/>
            </w:tcBorders>
            <w:shd w:val="pct10" w:color="auto" w:fill="auto"/>
            <w:vAlign w:val="center"/>
          </w:tcPr>
          <w:p w14:paraId="7FA114BB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  <w:vAlign w:val="center"/>
          </w:tcPr>
          <w:p w14:paraId="61A545DD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  <w:vAlign w:val="center"/>
          </w:tcPr>
          <w:p w14:paraId="1C7619E9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  <w:vAlign w:val="center"/>
          </w:tcPr>
          <w:p w14:paraId="79CCC553" w14:textId="77777777" w:rsidR="008B5037" w:rsidRPr="00F00AD9" w:rsidRDefault="008B5037" w:rsidP="001072A2">
            <w:pPr>
              <w:spacing w:before="40" w:after="40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  <w:vAlign w:val="center"/>
          </w:tcPr>
          <w:p w14:paraId="3FBAFE82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  <w:vAlign w:val="center"/>
          </w:tcPr>
          <w:p w14:paraId="03C296B9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  <w:vAlign w:val="center"/>
          </w:tcPr>
          <w:p w14:paraId="5B1CF459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  <w:vAlign w:val="center"/>
          </w:tcPr>
          <w:p w14:paraId="00D6DC91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tcBorders>
              <w:top w:val="single" w:sz="12" w:space="0" w:color="auto"/>
              <w:left w:val="nil"/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14:paraId="4DD85F2C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00C7F32E" w14:textId="77777777" w:rsidR="008B5037" w:rsidRPr="00F00AD9" w:rsidRDefault="008B5037" w:rsidP="001072A2">
            <w:pPr>
              <w:spacing w:before="40" w:after="40"/>
              <w:rPr>
                <w:sz w:val="18"/>
                <w:szCs w:val="18"/>
              </w:rPr>
            </w:pPr>
            <w:r w:rsidRPr="00F00AD9">
              <w:rPr>
                <w:rFonts w:asciiTheme="majorBidi" w:hAnsiTheme="majorBidi" w:cstheme="majorBidi"/>
                <w:b/>
                <w:bCs/>
                <w:sz w:val="18"/>
                <w:szCs w:val="18"/>
                <w:lang w:eastAsia="zh-CN"/>
              </w:rPr>
              <w:t>A.23</w:t>
            </w:r>
          </w:p>
        </w:tc>
        <w:tc>
          <w:tcPr>
            <w:tcW w:w="426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pct10" w:color="auto" w:fill="auto"/>
          </w:tcPr>
          <w:p w14:paraId="11C8E2A3" w14:textId="77777777" w:rsidR="008B5037" w:rsidRPr="00F00AD9" w:rsidRDefault="008B5037" w:rsidP="001072A2">
            <w:pPr>
              <w:spacing w:before="40" w:after="40"/>
              <w:rPr>
                <w:b/>
                <w:bCs/>
                <w:sz w:val="18"/>
                <w:szCs w:val="18"/>
              </w:rPr>
            </w:pPr>
          </w:p>
        </w:tc>
      </w:tr>
      <w:tr w:rsidR="001072A2" w:rsidRPr="00F00AD9" w14:paraId="2C0212A9" w14:textId="77777777" w:rsidTr="001072A2">
        <w:trPr>
          <w:trHeight w:val="240"/>
        </w:trPr>
        <w:tc>
          <w:tcPr>
            <w:tcW w:w="836" w:type="dxa"/>
            <w:tcBorders>
              <w:top w:val="nil"/>
              <w:left w:val="single" w:sz="12" w:space="0" w:color="auto"/>
              <w:bottom w:val="single" w:sz="12" w:space="0" w:color="auto"/>
              <w:right w:val="double" w:sz="4" w:space="0" w:color="auto"/>
            </w:tcBorders>
          </w:tcPr>
          <w:p w14:paraId="5EC94C08" w14:textId="77777777" w:rsidR="008B5037" w:rsidRPr="00F00AD9" w:rsidRDefault="008B5037" w:rsidP="001072A2">
            <w:pPr>
              <w:spacing w:before="20" w:after="20"/>
              <w:rPr>
                <w:sz w:val="18"/>
                <w:szCs w:val="18"/>
              </w:rPr>
            </w:pPr>
            <w:r w:rsidRPr="00F00AD9">
              <w:rPr>
                <w:sz w:val="18"/>
                <w:szCs w:val="18"/>
              </w:rPr>
              <w:t>A.23.a</w:t>
            </w:r>
          </w:p>
        </w:tc>
        <w:tc>
          <w:tcPr>
            <w:tcW w:w="5953" w:type="dxa"/>
            <w:tcBorders>
              <w:top w:val="nil"/>
              <w:left w:val="double" w:sz="4" w:space="0" w:color="auto"/>
              <w:bottom w:val="single" w:sz="12" w:space="0" w:color="auto"/>
              <w:right w:val="double" w:sz="6" w:space="0" w:color="auto"/>
            </w:tcBorders>
          </w:tcPr>
          <w:p w14:paraId="6B76BD0C" w14:textId="77777777" w:rsidR="008B5037" w:rsidRPr="00F00AD9" w:rsidRDefault="008B5037" w:rsidP="001072A2">
            <w:pPr>
              <w:spacing w:before="20" w:after="20"/>
              <w:ind w:left="170"/>
              <w:rPr>
                <w:sz w:val="18"/>
                <w:szCs w:val="18"/>
              </w:rPr>
            </w:pPr>
            <w:r w:rsidRPr="00F00AD9">
              <w:rPr>
                <w:sz w:val="18"/>
                <w:szCs w:val="18"/>
              </w:rPr>
              <w:t>обязательство, что измененные характеристики не будут создавать дополнительных помех или требовать большей защиты по сравнению с характеристиками, указанными в последней информации для заявления, которая опубликована в Части I-S ИФИК БР для частотных присвоений негеостационарной спутниковой системе</w:t>
            </w:r>
          </w:p>
        </w:tc>
        <w:tc>
          <w:tcPr>
            <w:tcW w:w="709" w:type="dxa"/>
            <w:tcBorders>
              <w:top w:val="nil"/>
              <w:left w:val="double" w:sz="6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53F7603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E9F2649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A8C8627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C035284" w14:textId="77777777" w:rsidR="008B5037" w:rsidRPr="00F00AD9" w:rsidRDefault="008B5037" w:rsidP="001072A2">
            <w:pPr>
              <w:spacing w:before="40" w:after="40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68195AD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  <w:r w:rsidRPr="00F00AD9">
              <w:rPr>
                <w:b/>
                <w:bCs/>
                <w:sz w:val="18"/>
                <w:szCs w:val="18"/>
              </w:rPr>
              <w:t>O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457F446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D4306E1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F6BE3B2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tcBorders>
              <w:top w:val="nil"/>
              <w:left w:val="sing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14:paraId="390AE42E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double" w:sz="4" w:space="0" w:color="auto"/>
              <w:bottom w:val="single" w:sz="12" w:space="0" w:color="auto"/>
              <w:right w:val="double" w:sz="4" w:space="0" w:color="auto"/>
            </w:tcBorders>
          </w:tcPr>
          <w:p w14:paraId="71E07B3F" w14:textId="77777777" w:rsidR="008B5037" w:rsidRPr="00F00AD9" w:rsidRDefault="008B5037" w:rsidP="001072A2">
            <w:pPr>
              <w:spacing w:before="40" w:after="40"/>
              <w:rPr>
                <w:rFonts w:asciiTheme="majorBidi" w:hAnsiTheme="majorBidi" w:cstheme="majorBidi"/>
                <w:bCs/>
                <w:sz w:val="18"/>
                <w:szCs w:val="18"/>
                <w:lang w:eastAsia="zh-CN"/>
              </w:rPr>
            </w:pPr>
            <w:r w:rsidRPr="00F00AD9">
              <w:rPr>
                <w:sz w:val="18"/>
                <w:szCs w:val="18"/>
              </w:rPr>
              <w:t>A.23.a</w:t>
            </w:r>
          </w:p>
        </w:tc>
        <w:tc>
          <w:tcPr>
            <w:tcW w:w="426" w:type="dxa"/>
            <w:tcBorders>
              <w:top w:val="nil"/>
              <w:left w:val="double" w:sz="4" w:space="0" w:color="auto"/>
              <w:bottom w:val="single" w:sz="12" w:space="0" w:color="auto"/>
              <w:right w:val="single" w:sz="12" w:space="0" w:color="auto"/>
            </w:tcBorders>
          </w:tcPr>
          <w:p w14:paraId="4BE5051D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1072A2" w:rsidRPr="00F00AD9" w14:paraId="7BA0C586" w14:textId="77777777" w:rsidTr="001072A2">
        <w:trPr>
          <w:trHeight w:val="240"/>
        </w:trPr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6692B12A" w14:textId="77777777" w:rsidR="008B5037" w:rsidRPr="00F00AD9" w:rsidRDefault="008B5037" w:rsidP="001072A2">
            <w:pPr>
              <w:spacing w:before="20" w:after="20"/>
              <w:rPr>
                <w:sz w:val="18"/>
                <w:szCs w:val="18"/>
              </w:rPr>
            </w:pPr>
            <w:r w:rsidRPr="00F00AD9">
              <w:rPr>
                <w:b/>
                <w:sz w:val="18"/>
                <w:szCs w:val="18"/>
                <w:lang w:eastAsia="zh-CN"/>
              </w:rPr>
              <w:t>A.24</w:t>
            </w:r>
          </w:p>
        </w:tc>
        <w:tc>
          <w:tcPr>
            <w:tcW w:w="5953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hideMark/>
          </w:tcPr>
          <w:p w14:paraId="24A374F2" w14:textId="77777777" w:rsidR="008B5037" w:rsidRPr="00F00AD9" w:rsidRDefault="008B5037" w:rsidP="001072A2">
            <w:pPr>
              <w:spacing w:before="20" w:after="20"/>
              <w:rPr>
                <w:sz w:val="18"/>
                <w:szCs w:val="18"/>
              </w:rPr>
            </w:pPr>
            <w:r w:rsidRPr="00F00AD9">
              <w:rPr>
                <w:b/>
                <w:sz w:val="18"/>
                <w:szCs w:val="18"/>
              </w:rPr>
              <w:t>СООТВЕТСТВИЕ ЗАЯВЛЕНИЮ СПУТНИКОВ НГСО, ОСУЩЕСТВЛЯЮЩИХ НЕПРОДОЛЖИТЕЛЬНЫЕ ПОЛЕТЫ</w:t>
            </w:r>
          </w:p>
        </w:tc>
        <w:tc>
          <w:tcPr>
            <w:tcW w:w="709" w:type="dxa"/>
            <w:tcBorders>
              <w:top w:val="single" w:sz="12" w:space="0" w:color="auto"/>
              <w:left w:val="double" w:sz="6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2DCA35D7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41804F59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270E5CA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02C7C21" w14:textId="77777777" w:rsidR="008B5037" w:rsidRPr="00F00AD9" w:rsidRDefault="008B5037" w:rsidP="001072A2">
            <w:pPr>
              <w:spacing w:before="40" w:after="40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5A2E0AA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0491E282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6BAB355E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222B546E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tcBorders>
              <w:top w:val="single" w:sz="12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7352CE68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4AC572CD" w14:textId="77777777" w:rsidR="008B5037" w:rsidRPr="00F00AD9" w:rsidRDefault="008B5037" w:rsidP="001072A2">
            <w:pPr>
              <w:spacing w:before="40" w:after="40"/>
              <w:rPr>
                <w:sz w:val="18"/>
                <w:szCs w:val="18"/>
              </w:rPr>
            </w:pPr>
            <w:r w:rsidRPr="00F00AD9">
              <w:rPr>
                <w:rFonts w:asciiTheme="majorBidi" w:hAnsiTheme="majorBidi" w:cstheme="majorBidi"/>
                <w:b/>
                <w:bCs/>
                <w:sz w:val="18"/>
                <w:szCs w:val="18"/>
                <w:lang w:eastAsia="zh-CN"/>
              </w:rPr>
              <w:t>A.24</w:t>
            </w:r>
          </w:p>
        </w:tc>
        <w:tc>
          <w:tcPr>
            <w:tcW w:w="426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13D2089A" w14:textId="77777777" w:rsidR="008B5037" w:rsidRPr="00F00AD9" w:rsidRDefault="008B5037" w:rsidP="001072A2">
            <w:pPr>
              <w:spacing w:before="40" w:after="40"/>
              <w:rPr>
                <w:b/>
                <w:bCs/>
                <w:sz w:val="18"/>
                <w:szCs w:val="18"/>
              </w:rPr>
            </w:pPr>
          </w:p>
        </w:tc>
      </w:tr>
      <w:tr w:rsidR="001072A2" w:rsidRPr="00F00AD9" w14:paraId="3B7A6005" w14:textId="77777777" w:rsidTr="001072A2">
        <w:trPr>
          <w:trHeight w:val="96"/>
        </w:trPr>
        <w:tc>
          <w:tcPr>
            <w:tcW w:w="836" w:type="dxa"/>
            <w:vMerge w:val="restar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hideMark/>
          </w:tcPr>
          <w:p w14:paraId="61C68DC1" w14:textId="77777777" w:rsidR="008B5037" w:rsidRPr="00F00AD9" w:rsidRDefault="008B5037" w:rsidP="001072A2">
            <w:pPr>
              <w:spacing w:before="20" w:after="20"/>
              <w:rPr>
                <w:sz w:val="18"/>
                <w:szCs w:val="18"/>
              </w:rPr>
            </w:pPr>
            <w:r w:rsidRPr="00F00AD9">
              <w:rPr>
                <w:color w:val="000000" w:themeColor="text1"/>
                <w:sz w:val="18"/>
                <w:szCs w:val="18"/>
              </w:rPr>
              <w:t>A.24.a</w:t>
            </w:r>
          </w:p>
        </w:tc>
        <w:tc>
          <w:tcPr>
            <w:tcW w:w="5953" w:type="dxa"/>
            <w:tcBorders>
              <w:top w:val="single" w:sz="4" w:space="0" w:color="auto"/>
              <w:left w:val="double" w:sz="4" w:space="0" w:color="auto"/>
              <w:bottom w:val="nil"/>
              <w:right w:val="double" w:sz="6" w:space="0" w:color="auto"/>
            </w:tcBorders>
            <w:shd w:val="clear" w:color="auto" w:fill="auto"/>
            <w:hideMark/>
          </w:tcPr>
          <w:p w14:paraId="19390A7E" w14:textId="77777777" w:rsidR="008B5037" w:rsidRPr="00F00AD9" w:rsidRDefault="008B5037" w:rsidP="001072A2">
            <w:pPr>
              <w:spacing w:before="20" w:after="20"/>
              <w:ind w:left="170"/>
              <w:rPr>
                <w:sz w:val="18"/>
                <w:szCs w:val="18"/>
              </w:rPr>
            </w:pPr>
            <w:r w:rsidRPr="00F00AD9">
              <w:rPr>
                <w:sz w:val="18"/>
                <w:szCs w:val="18"/>
              </w:rPr>
              <w:t xml:space="preserve">обязательство администрации, согласно которому, если не будет решена проблема неприемлемых помех, создаваемых спутниковой сетью или системой НГСО, которая определена как осуществляющая непродолжительный полет согласно Резолюции </w:t>
            </w:r>
            <w:r w:rsidRPr="00F00AD9">
              <w:rPr>
                <w:b/>
                <w:bCs/>
                <w:sz w:val="18"/>
                <w:szCs w:val="18"/>
              </w:rPr>
              <w:t>32 (ВКР-19)</w:t>
            </w:r>
            <w:r w:rsidRPr="00F00AD9">
              <w:rPr>
                <w:sz w:val="18"/>
                <w:szCs w:val="18"/>
              </w:rPr>
              <w:t>, она должна принять меры для устранения этих помех или снижения их до приемлемого уровня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double" w:sz="6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45466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6919E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D1597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22EBA" w14:textId="77777777" w:rsidR="008B5037" w:rsidRPr="00F00AD9" w:rsidRDefault="008B5037" w:rsidP="001072A2">
            <w:pPr>
              <w:spacing w:before="40" w:after="40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76C7C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  <w:vertAlign w:val="subscript"/>
              </w:rPr>
            </w:pPr>
            <w:r w:rsidRPr="00F00AD9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9C5DC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86995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738BE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808B307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hideMark/>
          </w:tcPr>
          <w:p w14:paraId="30C903DD" w14:textId="77777777" w:rsidR="008B5037" w:rsidRPr="00F00AD9" w:rsidRDefault="008B5037" w:rsidP="001072A2">
            <w:pPr>
              <w:spacing w:before="40" w:after="40"/>
              <w:rPr>
                <w:sz w:val="18"/>
                <w:szCs w:val="18"/>
              </w:rPr>
            </w:pPr>
            <w:r w:rsidRPr="00F00AD9">
              <w:rPr>
                <w:rFonts w:asciiTheme="majorBidi" w:hAnsiTheme="majorBidi" w:cstheme="majorBidi"/>
                <w:bCs/>
                <w:sz w:val="18"/>
                <w:szCs w:val="18"/>
                <w:lang w:eastAsia="zh-CN"/>
              </w:rPr>
              <w:t>A.24.a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AA5F37A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1072A2" w:rsidRPr="00F00AD9" w14:paraId="27176111" w14:textId="77777777" w:rsidTr="001072A2">
        <w:trPr>
          <w:trHeight w:val="96"/>
        </w:trPr>
        <w:tc>
          <w:tcPr>
            <w:tcW w:w="83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60C26B58" w14:textId="77777777" w:rsidR="008B5037" w:rsidRPr="00F00AD9" w:rsidRDefault="008B5037" w:rsidP="001072A2">
            <w:pPr>
              <w:spacing w:before="0"/>
              <w:rPr>
                <w:sz w:val="18"/>
                <w:szCs w:val="18"/>
              </w:rPr>
            </w:pPr>
          </w:p>
        </w:tc>
        <w:tc>
          <w:tcPr>
            <w:tcW w:w="5953" w:type="dxa"/>
            <w:tcBorders>
              <w:top w:val="nil"/>
              <w:left w:val="doub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hideMark/>
          </w:tcPr>
          <w:p w14:paraId="1D9CEC68" w14:textId="77777777" w:rsidR="008B5037" w:rsidRPr="00F00AD9" w:rsidRDefault="008B5037" w:rsidP="001072A2">
            <w:pPr>
              <w:spacing w:before="20" w:after="20"/>
              <w:ind w:left="340"/>
              <w:rPr>
                <w:sz w:val="18"/>
                <w:szCs w:val="18"/>
              </w:rPr>
            </w:pPr>
            <w:r w:rsidRPr="00F00AD9">
              <w:rPr>
                <w:iCs/>
                <w:sz w:val="18"/>
                <w:szCs w:val="18"/>
              </w:rPr>
              <w:t>Требуется только для заявления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618AA" w14:textId="77777777" w:rsidR="008B5037" w:rsidRPr="00F00AD9" w:rsidRDefault="008B5037" w:rsidP="001072A2">
            <w:pPr>
              <w:spacing w:befor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D0527" w14:textId="77777777" w:rsidR="008B5037" w:rsidRPr="00F00AD9" w:rsidRDefault="008B5037" w:rsidP="001072A2">
            <w:pPr>
              <w:spacing w:befor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B8960" w14:textId="77777777" w:rsidR="008B5037" w:rsidRPr="00F00AD9" w:rsidRDefault="008B5037" w:rsidP="001072A2">
            <w:pPr>
              <w:spacing w:befor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20A69" w14:textId="77777777" w:rsidR="008B5037" w:rsidRPr="00F00AD9" w:rsidRDefault="008B5037" w:rsidP="001072A2">
            <w:pPr>
              <w:spacing w:before="0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60C26" w14:textId="77777777" w:rsidR="008B5037" w:rsidRPr="00F00AD9" w:rsidRDefault="008B5037" w:rsidP="001072A2">
            <w:pPr>
              <w:spacing w:before="0"/>
              <w:rPr>
                <w:b/>
                <w:bCs/>
                <w:sz w:val="18"/>
                <w:szCs w:val="18"/>
                <w:vertAlign w:val="subscript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CFBE1" w14:textId="77777777" w:rsidR="008B5037" w:rsidRPr="00F00AD9" w:rsidRDefault="008B5037" w:rsidP="001072A2">
            <w:pPr>
              <w:spacing w:befor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793B2" w14:textId="77777777" w:rsidR="008B5037" w:rsidRPr="00F00AD9" w:rsidRDefault="008B5037" w:rsidP="001072A2">
            <w:pPr>
              <w:spacing w:befor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9ECE8" w14:textId="77777777" w:rsidR="008B5037" w:rsidRPr="00F00AD9" w:rsidRDefault="008B5037" w:rsidP="001072A2">
            <w:pPr>
              <w:spacing w:befor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3A524092" w14:textId="77777777" w:rsidR="008B5037" w:rsidRPr="00F00AD9" w:rsidRDefault="008B5037" w:rsidP="001072A2">
            <w:pPr>
              <w:spacing w:befor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0083F50A" w14:textId="77777777" w:rsidR="008B5037" w:rsidRPr="00F00AD9" w:rsidRDefault="008B5037" w:rsidP="001072A2">
            <w:pPr>
              <w:spacing w:before="0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15C257F" w14:textId="77777777" w:rsidR="008B5037" w:rsidRPr="00F00AD9" w:rsidRDefault="008B5037" w:rsidP="001072A2">
            <w:pPr>
              <w:spacing w:before="0"/>
              <w:rPr>
                <w:b/>
                <w:bCs/>
                <w:sz w:val="18"/>
                <w:szCs w:val="18"/>
              </w:rPr>
            </w:pPr>
          </w:p>
        </w:tc>
      </w:tr>
      <w:tr w:rsidR="001072A2" w:rsidRPr="00F00AD9" w14:paraId="7ACC0E0B" w14:textId="77777777" w:rsidTr="001072A2">
        <w:trPr>
          <w:trHeight w:val="240"/>
          <w:ins w:id="5383" w:author="Komissarova, Olga" w:date="2022-11-01T15:23:00Z"/>
        </w:trPr>
        <w:tc>
          <w:tcPr>
            <w:tcW w:w="8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46F385A5" w14:textId="77777777" w:rsidR="008B5037" w:rsidRPr="00F00AD9" w:rsidRDefault="008B5037" w:rsidP="001072A2">
            <w:pPr>
              <w:spacing w:before="20" w:after="20"/>
              <w:rPr>
                <w:ins w:id="5384" w:author="Komissarova, Olga" w:date="2022-11-01T15:23:00Z"/>
                <w:sz w:val="18"/>
                <w:szCs w:val="18"/>
              </w:rPr>
            </w:pPr>
            <w:ins w:id="5385" w:author="Komissarova, Olga" w:date="2022-11-01T15:23:00Z">
              <w:r w:rsidRPr="00F00AD9">
                <w:rPr>
                  <w:b/>
                  <w:sz w:val="18"/>
                  <w:szCs w:val="18"/>
                  <w:lang w:eastAsia="zh-CN"/>
                </w:rPr>
                <w:t>A.25</w:t>
              </w:r>
            </w:ins>
          </w:p>
        </w:tc>
        <w:tc>
          <w:tcPr>
            <w:tcW w:w="595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hideMark/>
          </w:tcPr>
          <w:p w14:paraId="075AD4D3" w14:textId="77777777" w:rsidR="008B5037" w:rsidRPr="00F00AD9" w:rsidRDefault="008B5037" w:rsidP="001072A2">
            <w:pPr>
              <w:spacing w:before="20" w:after="20"/>
              <w:rPr>
                <w:ins w:id="5386" w:author="Komissarova, Olga" w:date="2022-11-01T15:23:00Z"/>
                <w:sz w:val="18"/>
                <w:szCs w:val="18"/>
              </w:rPr>
            </w:pPr>
            <w:ins w:id="5387" w:author="Komissarova, Olga" w:date="2022-11-01T15:23:00Z">
              <w:r w:rsidRPr="00F00AD9">
                <w:rPr>
                  <w:b/>
                  <w:bCs/>
                  <w:sz w:val="18"/>
                  <w:szCs w:val="18"/>
                </w:rPr>
                <w:t>СООТВЕТСТВИЕ пункту 1.1.</w:t>
              </w:r>
            </w:ins>
            <w:ins w:id="5388" w:author="Rudometova, Alisa" w:date="2023-03-16T18:18:00Z">
              <w:r w:rsidRPr="00F00AD9">
                <w:rPr>
                  <w:b/>
                  <w:bCs/>
                  <w:sz w:val="18"/>
                  <w:szCs w:val="18"/>
                  <w:rPrChange w:id="5389" w:author="Sikacheva, Violetta" w:date="2023-11-16T13:09:00Z">
                    <w:rPr>
                      <w:b/>
                      <w:bCs/>
                      <w:sz w:val="18"/>
                      <w:szCs w:val="18"/>
                      <w:lang w:val="en-US"/>
                    </w:rPr>
                  </w:rPrChange>
                </w:rPr>
                <w:t xml:space="preserve">1.1 </w:t>
              </w:r>
            </w:ins>
            <w:ins w:id="5390" w:author="Komissarova, Olga" w:date="2022-11-01T15:23:00Z">
              <w:r w:rsidRPr="00F00AD9">
                <w:rPr>
                  <w:b/>
                  <w:bCs/>
                  <w:sz w:val="18"/>
                  <w:szCs w:val="18"/>
                </w:rPr>
                <w:t xml:space="preserve">раздела </w:t>
              </w:r>
              <w:r w:rsidRPr="00F00AD9">
                <w:rPr>
                  <w:b/>
                  <w:bCs/>
                  <w:i/>
                  <w:iCs/>
                  <w:sz w:val="18"/>
                  <w:szCs w:val="18"/>
                </w:rPr>
                <w:t>решает</w:t>
              </w:r>
              <w:r w:rsidRPr="00F00AD9">
                <w:rPr>
                  <w:b/>
                  <w:bCs/>
                  <w:sz w:val="18"/>
                  <w:szCs w:val="18"/>
                </w:rPr>
                <w:t xml:space="preserve"> РЕЗОЛЮЦИИ </w:t>
              </w:r>
            </w:ins>
            <w:ins w:id="5391" w:author="Rudometova, Alisa" w:date="2023-03-16T18:18:00Z">
              <w:r w:rsidRPr="00F00AD9">
                <w:rPr>
                  <w:b/>
                  <w:bCs/>
                  <w:sz w:val="18"/>
                  <w:szCs w:val="18"/>
                  <w:rPrChange w:id="5392" w:author="Sikacheva, Violetta" w:date="2023-11-16T13:09:00Z">
                    <w:rPr>
                      <w:b/>
                      <w:bCs/>
                      <w:sz w:val="18"/>
                      <w:szCs w:val="18"/>
                      <w:lang w:val="en-US"/>
                    </w:rPr>
                  </w:rPrChange>
                </w:rPr>
                <w:t>[</w:t>
              </w:r>
              <w:r w:rsidRPr="00F00AD9">
                <w:rPr>
                  <w:b/>
                  <w:bCs/>
                  <w:sz w:val="18"/>
                  <w:szCs w:val="18"/>
                </w:rPr>
                <w:t>A</w:t>
              </w:r>
              <w:r w:rsidRPr="00F00AD9">
                <w:rPr>
                  <w:b/>
                  <w:bCs/>
                  <w:sz w:val="18"/>
                  <w:szCs w:val="18"/>
                  <w:rPrChange w:id="5393" w:author="Sikacheva, Violetta" w:date="2023-11-16T13:09:00Z">
                    <w:rPr>
                      <w:b/>
                      <w:bCs/>
                      <w:sz w:val="18"/>
                      <w:szCs w:val="18"/>
                      <w:lang w:val="en-US"/>
                    </w:rPr>
                  </w:rPrChange>
                </w:rPr>
                <w:t>116]</w:t>
              </w:r>
            </w:ins>
            <w:ins w:id="5394" w:author="Komissarova, Olga" w:date="2022-11-01T15:23:00Z">
              <w:r w:rsidRPr="00F00AD9">
                <w:rPr>
                  <w:b/>
                  <w:bCs/>
                  <w:sz w:val="18"/>
                  <w:szCs w:val="18"/>
                </w:rPr>
                <w:t xml:space="preserve"> (ВКР</w:t>
              </w:r>
              <w:r w:rsidRPr="00F00AD9">
                <w:rPr>
                  <w:b/>
                  <w:bCs/>
                  <w:sz w:val="18"/>
                  <w:szCs w:val="18"/>
                </w:rPr>
                <w:noBreakHyphen/>
              </w:r>
            </w:ins>
            <w:ins w:id="5395" w:author="Rudometova, Alisa" w:date="2023-03-16T18:18:00Z">
              <w:r w:rsidRPr="00F00AD9">
                <w:rPr>
                  <w:b/>
                  <w:bCs/>
                  <w:sz w:val="18"/>
                  <w:szCs w:val="18"/>
                  <w:rPrChange w:id="5396" w:author="Sikacheva, Violetta" w:date="2023-11-16T13:09:00Z">
                    <w:rPr>
                      <w:b/>
                      <w:bCs/>
                      <w:sz w:val="18"/>
                      <w:szCs w:val="18"/>
                      <w:lang w:val="en-US"/>
                    </w:rPr>
                  </w:rPrChange>
                </w:rPr>
                <w:t>23</w:t>
              </w:r>
            </w:ins>
            <w:ins w:id="5397" w:author="Komissarova, Olga" w:date="2022-11-01T15:23:00Z">
              <w:r w:rsidRPr="00F00AD9">
                <w:rPr>
                  <w:b/>
                  <w:bCs/>
                  <w:sz w:val="18"/>
                  <w:szCs w:val="18"/>
                </w:rPr>
                <w:t>)</w:t>
              </w:r>
            </w:ins>
          </w:p>
        </w:tc>
        <w:tc>
          <w:tcPr>
            <w:tcW w:w="70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42A359E0" w14:textId="77777777" w:rsidR="008B5037" w:rsidRPr="00F00AD9" w:rsidRDefault="008B5037" w:rsidP="001072A2">
            <w:pPr>
              <w:spacing w:before="40" w:after="40"/>
              <w:jc w:val="center"/>
              <w:rPr>
                <w:ins w:id="5398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0FBBBB32" w14:textId="77777777" w:rsidR="008B5037" w:rsidRPr="00F00AD9" w:rsidRDefault="008B5037" w:rsidP="001072A2">
            <w:pPr>
              <w:spacing w:before="40" w:after="40"/>
              <w:jc w:val="center"/>
              <w:rPr>
                <w:ins w:id="5399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30093852" w14:textId="77777777" w:rsidR="008B5037" w:rsidRPr="00F00AD9" w:rsidRDefault="008B5037" w:rsidP="001072A2">
            <w:pPr>
              <w:spacing w:before="40" w:after="40"/>
              <w:jc w:val="center"/>
              <w:rPr>
                <w:ins w:id="5400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6CC25C61" w14:textId="77777777" w:rsidR="008B5037" w:rsidRPr="00F00AD9" w:rsidRDefault="008B5037" w:rsidP="001072A2">
            <w:pPr>
              <w:spacing w:before="40" w:after="40"/>
              <w:jc w:val="center"/>
              <w:rPr>
                <w:ins w:id="5401" w:author="Komissarova, Olga" w:date="2022-11-01T15:23:00Z"/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75EF716" w14:textId="77777777" w:rsidR="008B5037" w:rsidRPr="00F00AD9" w:rsidRDefault="008B5037" w:rsidP="001072A2">
            <w:pPr>
              <w:spacing w:before="40" w:after="40"/>
              <w:jc w:val="center"/>
              <w:rPr>
                <w:ins w:id="5402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1139FEF5" w14:textId="77777777" w:rsidR="008B5037" w:rsidRPr="00F00AD9" w:rsidRDefault="008B5037" w:rsidP="001072A2">
            <w:pPr>
              <w:spacing w:before="40" w:after="40"/>
              <w:jc w:val="center"/>
              <w:rPr>
                <w:ins w:id="5403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8F6A922" w14:textId="77777777" w:rsidR="008B5037" w:rsidRPr="00F00AD9" w:rsidRDefault="008B5037" w:rsidP="001072A2">
            <w:pPr>
              <w:spacing w:before="40" w:after="40"/>
              <w:jc w:val="center"/>
              <w:rPr>
                <w:ins w:id="5404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29C37D08" w14:textId="77777777" w:rsidR="008B5037" w:rsidRPr="00F00AD9" w:rsidRDefault="008B5037" w:rsidP="001072A2">
            <w:pPr>
              <w:spacing w:before="40" w:after="40"/>
              <w:jc w:val="center"/>
              <w:rPr>
                <w:ins w:id="5405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4BA0632A" w14:textId="77777777" w:rsidR="008B5037" w:rsidRPr="00F00AD9" w:rsidRDefault="008B5037" w:rsidP="001072A2">
            <w:pPr>
              <w:spacing w:before="40" w:after="40"/>
              <w:jc w:val="center"/>
              <w:rPr>
                <w:ins w:id="5406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63091221" w14:textId="77777777" w:rsidR="008B5037" w:rsidRPr="00F00AD9" w:rsidRDefault="008B5037" w:rsidP="001072A2">
            <w:pPr>
              <w:spacing w:before="40" w:after="40"/>
              <w:rPr>
                <w:ins w:id="5407" w:author="Komissarova, Olga" w:date="2022-11-01T15:23:00Z"/>
                <w:sz w:val="18"/>
                <w:szCs w:val="18"/>
              </w:rPr>
            </w:pPr>
            <w:ins w:id="5408" w:author="Antipina, Nadezda" w:date="2023-01-17T14:43:00Z">
              <w:r w:rsidRPr="00F00AD9">
                <w:rPr>
                  <w:b/>
                  <w:bCs/>
                  <w:color w:val="000000" w:themeColor="text1"/>
                  <w:sz w:val="18"/>
                  <w:szCs w:val="18"/>
                </w:rPr>
                <w:t>A.25</w:t>
              </w:r>
            </w:ins>
          </w:p>
        </w:tc>
        <w:tc>
          <w:tcPr>
            <w:tcW w:w="42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6E096DF4" w14:textId="77777777" w:rsidR="008B5037" w:rsidRPr="00F00AD9" w:rsidRDefault="008B5037" w:rsidP="001072A2">
            <w:pPr>
              <w:spacing w:before="40" w:after="40"/>
              <w:rPr>
                <w:ins w:id="5409" w:author="Komissarova, Olga" w:date="2022-11-01T15:23:00Z"/>
                <w:b/>
                <w:bCs/>
                <w:sz w:val="18"/>
                <w:szCs w:val="18"/>
              </w:rPr>
            </w:pPr>
          </w:p>
        </w:tc>
      </w:tr>
      <w:tr w:rsidR="001072A2" w:rsidRPr="00F00AD9" w14:paraId="3CD04844" w14:textId="77777777" w:rsidTr="001072A2">
        <w:trPr>
          <w:trHeight w:val="240"/>
          <w:ins w:id="5410" w:author="Komissarova, Olga" w:date="2022-11-01T15:23:00Z"/>
        </w:trPr>
        <w:tc>
          <w:tcPr>
            <w:tcW w:w="836" w:type="dxa"/>
            <w:vMerge w:val="restar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hideMark/>
          </w:tcPr>
          <w:p w14:paraId="0143A520" w14:textId="77777777" w:rsidR="008B5037" w:rsidRPr="00F00AD9" w:rsidRDefault="008B5037" w:rsidP="001072A2">
            <w:pPr>
              <w:spacing w:before="20" w:after="20"/>
              <w:rPr>
                <w:ins w:id="5411" w:author="Komissarova, Olga" w:date="2022-11-01T15:23:00Z"/>
                <w:sz w:val="18"/>
                <w:szCs w:val="18"/>
              </w:rPr>
            </w:pPr>
            <w:ins w:id="5412" w:author="Komissarova, Olga" w:date="2022-11-01T15:23:00Z">
              <w:r w:rsidRPr="00F00AD9">
                <w:rPr>
                  <w:sz w:val="18"/>
                  <w:szCs w:val="18"/>
                  <w:lang w:eastAsia="zh-CN"/>
                </w:rPr>
                <w:t>A.25.a</w:t>
              </w:r>
            </w:ins>
          </w:p>
        </w:tc>
        <w:tc>
          <w:tcPr>
            <w:tcW w:w="5953" w:type="dxa"/>
            <w:tcBorders>
              <w:top w:val="single" w:sz="4" w:space="0" w:color="auto"/>
              <w:left w:val="double" w:sz="4" w:space="0" w:color="auto"/>
              <w:bottom w:val="nil"/>
              <w:right w:val="double" w:sz="6" w:space="0" w:color="auto"/>
            </w:tcBorders>
            <w:shd w:val="clear" w:color="auto" w:fill="auto"/>
            <w:hideMark/>
          </w:tcPr>
          <w:p w14:paraId="1B226A1C" w14:textId="77777777" w:rsidR="008B5037" w:rsidRPr="00F00AD9" w:rsidRDefault="008B5037" w:rsidP="001072A2">
            <w:pPr>
              <w:spacing w:before="20" w:after="20"/>
              <w:ind w:left="170"/>
              <w:rPr>
                <w:ins w:id="5413" w:author="Komissarova, Olga" w:date="2022-11-01T15:23:00Z"/>
                <w:sz w:val="18"/>
                <w:szCs w:val="18"/>
              </w:rPr>
            </w:pPr>
            <w:ins w:id="5414" w:author="Komissarova, Olga" w:date="2022-11-01T15:23:00Z">
              <w:r w:rsidRPr="00F00AD9">
                <w:rPr>
                  <w:sz w:val="18"/>
                  <w:szCs w:val="18"/>
                </w:rPr>
                <w:t>обязательство, согласно которому работа ESIM будет осуществляться в соответствии с Регламентом радиосвязи и</w:t>
              </w:r>
            </w:ins>
            <w:ins w:id="5415" w:author="Mariia Iakusheva" w:date="2023-03-20T17:15:00Z">
              <w:r w:rsidRPr="00F00AD9">
                <w:rPr>
                  <w:sz w:val="18"/>
                  <w:szCs w:val="18"/>
                </w:rPr>
                <w:t xml:space="preserve"> </w:t>
              </w:r>
            </w:ins>
            <w:ins w:id="5416" w:author="Komissarova, Olga" w:date="2022-11-01T15:23:00Z">
              <w:r w:rsidRPr="00F00AD9">
                <w:rPr>
                  <w:sz w:val="18"/>
                  <w:szCs w:val="18"/>
                </w:rPr>
                <w:t>Резолюци</w:t>
              </w:r>
            </w:ins>
            <w:ins w:id="5417" w:author="Mariia Iakusheva" w:date="2023-03-20T17:15:00Z">
              <w:r w:rsidRPr="00F00AD9">
                <w:rPr>
                  <w:sz w:val="18"/>
                  <w:szCs w:val="18"/>
                </w:rPr>
                <w:t>ей</w:t>
              </w:r>
            </w:ins>
            <w:ins w:id="5418" w:author="Komissarova, Olga" w:date="2022-11-01T15:23:00Z">
              <w:r w:rsidRPr="00F00AD9">
                <w:rPr>
                  <w:sz w:val="18"/>
                  <w:szCs w:val="18"/>
                </w:rPr>
                <w:t> </w:t>
              </w:r>
              <w:r w:rsidRPr="00F00AD9">
                <w:rPr>
                  <w:rFonts w:asciiTheme="majorBidi" w:hAnsiTheme="majorBidi" w:cstheme="majorBidi"/>
                  <w:b/>
                  <w:sz w:val="18"/>
                  <w:szCs w:val="18"/>
                  <w:lang w:eastAsia="zh-CN"/>
                </w:rPr>
                <w:t>[A116] (ВКР</w:t>
              </w:r>
              <w:r w:rsidRPr="00F00AD9">
                <w:rPr>
                  <w:rFonts w:asciiTheme="majorBidi" w:hAnsiTheme="majorBidi" w:cstheme="majorBidi"/>
                  <w:b/>
                  <w:sz w:val="18"/>
                  <w:szCs w:val="18"/>
                  <w:lang w:eastAsia="zh-CN"/>
                </w:rPr>
                <w:noBreakHyphen/>
                <w:t>23)</w:t>
              </w:r>
              <w:r w:rsidRPr="00F00AD9">
                <w:rPr>
                  <w:b/>
                  <w:bCs/>
                  <w:sz w:val="18"/>
                  <w:szCs w:val="18"/>
                </w:rPr>
                <w:t>)</w:t>
              </w:r>
            </w:ins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double" w:sz="6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D7178" w14:textId="77777777" w:rsidR="008B5037" w:rsidRPr="00F00AD9" w:rsidRDefault="008B5037" w:rsidP="001072A2">
            <w:pPr>
              <w:spacing w:before="40" w:after="40"/>
              <w:jc w:val="center"/>
              <w:rPr>
                <w:ins w:id="5419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6B789" w14:textId="77777777" w:rsidR="008B5037" w:rsidRPr="00F00AD9" w:rsidRDefault="008B5037" w:rsidP="001072A2">
            <w:pPr>
              <w:spacing w:before="40" w:after="40"/>
              <w:jc w:val="center"/>
              <w:rPr>
                <w:ins w:id="5420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BE809" w14:textId="77777777" w:rsidR="008B5037" w:rsidRPr="00F00AD9" w:rsidRDefault="008B5037" w:rsidP="001072A2">
            <w:pPr>
              <w:spacing w:before="40" w:after="40"/>
              <w:jc w:val="center"/>
              <w:rPr>
                <w:ins w:id="5421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17A96" w14:textId="77777777" w:rsidR="008B5037" w:rsidRPr="00F00AD9" w:rsidRDefault="008B5037" w:rsidP="001072A2">
            <w:pPr>
              <w:spacing w:before="40" w:after="40"/>
              <w:jc w:val="center"/>
              <w:rPr>
                <w:ins w:id="5422" w:author="Komissarova, Olga" w:date="2022-11-01T15:23:00Z"/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893C0" w14:textId="77777777" w:rsidR="008B5037" w:rsidRPr="00F00AD9" w:rsidRDefault="008B5037" w:rsidP="001072A2">
            <w:pPr>
              <w:spacing w:before="40" w:after="40"/>
              <w:jc w:val="center"/>
              <w:rPr>
                <w:ins w:id="5423" w:author="Komissarova, Olga" w:date="2022-11-01T15:23:00Z"/>
                <w:b/>
                <w:bCs/>
                <w:sz w:val="18"/>
                <w:szCs w:val="18"/>
              </w:rPr>
            </w:pPr>
            <w:ins w:id="5424" w:author="Komissarova, Olga" w:date="2022-11-01T15:23:00Z">
              <w:r w:rsidRPr="00F00AD9">
                <w:rPr>
                  <w:rFonts w:asciiTheme="majorBidi" w:hAnsiTheme="majorBidi" w:cstheme="majorBidi"/>
                  <w:b/>
                  <w:bCs/>
                  <w:sz w:val="18"/>
                  <w:szCs w:val="18"/>
                </w:rPr>
                <w:t>+</w:t>
              </w:r>
            </w:ins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8FCA0" w14:textId="77777777" w:rsidR="008B5037" w:rsidRPr="00F00AD9" w:rsidRDefault="008B5037" w:rsidP="001072A2">
            <w:pPr>
              <w:spacing w:before="40" w:after="40"/>
              <w:jc w:val="center"/>
              <w:rPr>
                <w:ins w:id="5425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051BB" w14:textId="77777777" w:rsidR="008B5037" w:rsidRPr="00F00AD9" w:rsidRDefault="008B5037" w:rsidP="001072A2">
            <w:pPr>
              <w:spacing w:before="40" w:after="40"/>
              <w:jc w:val="center"/>
              <w:rPr>
                <w:ins w:id="5426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C30F9" w14:textId="77777777" w:rsidR="008B5037" w:rsidRPr="00F00AD9" w:rsidRDefault="008B5037" w:rsidP="001072A2">
            <w:pPr>
              <w:spacing w:before="40" w:after="40"/>
              <w:jc w:val="center"/>
              <w:rPr>
                <w:ins w:id="5427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1FA994" w14:textId="77777777" w:rsidR="008B5037" w:rsidRPr="00F00AD9" w:rsidRDefault="008B5037" w:rsidP="001072A2">
            <w:pPr>
              <w:spacing w:before="40" w:after="40"/>
              <w:jc w:val="center"/>
              <w:rPr>
                <w:ins w:id="5428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hideMark/>
          </w:tcPr>
          <w:p w14:paraId="71B98CE5" w14:textId="77777777" w:rsidR="008B5037" w:rsidRPr="00F00AD9" w:rsidRDefault="008B5037" w:rsidP="001072A2">
            <w:pPr>
              <w:spacing w:before="40" w:after="40"/>
              <w:rPr>
                <w:ins w:id="5429" w:author="Komissarova, Olga" w:date="2022-11-01T15:23:00Z"/>
                <w:rFonts w:asciiTheme="majorBidi" w:hAnsiTheme="majorBidi" w:cstheme="majorBidi"/>
                <w:bCs/>
                <w:sz w:val="18"/>
                <w:szCs w:val="18"/>
                <w:lang w:eastAsia="zh-CN"/>
              </w:rPr>
            </w:pPr>
            <w:ins w:id="5430" w:author="Komissarova, Olga" w:date="2022-11-01T15:23:00Z">
              <w:r w:rsidRPr="00F00AD9">
                <w:rPr>
                  <w:rFonts w:asciiTheme="majorBidi" w:hAnsiTheme="majorBidi" w:cstheme="majorBidi"/>
                  <w:bCs/>
                  <w:sz w:val="18"/>
                  <w:szCs w:val="18"/>
                  <w:lang w:eastAsia="zh-CN"/>
                </w:rPr>
                <w:t>A.25.a</w:t>
              </w:r>
            </w:ins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65F3063" w14:textId="77777777" w:rsidR="008B5037" w:rsidRPr="00F00AD9" w:rsidRDefault="008B5037" w:rsidP="001072A2">
            <w:pPr>
              <w:spacing w:before="40" w:after="40"/>
              <w:jc w:val="center"/>
              <w:rPr>
                <w:ins w:id="5431" w:author="Komissarova, Olga" w:date="2022-11-01T15:23:00Z"/>
                <w:b/>
                <w:bCs/>
                <w:sz w:val="18"/>
                <w:szCs w:val="18"/>
              </w:rPr>
            </w:pPr>
          </w:p>
        </w:tc>
      </w:tr>
      <w:tr w:rsidR="001072A2" w:rsidRPr="00F00AD9" w14:paraId="3D9F7DC7" w14:textId="77777777" w:rsidTr="001072A2">
        <w:trPr>
          <w:trHeight w:val="240"/>
          <w:ins w:id="5432" w:author="Komissarova, Olga" w:date="2022-11-01T15:23:00Z"/>
        </w:trPr>
        <w:tc>
          <w:tcPr>
            <w:tcW w:w="83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1D712DC0" w14:textId="77777777" w:rsidR="008B5037" w:rsidRPr="00F00AD9" w:rsidRDefault="008B5037" w:rsidP="001072A2">
            <w:pPr>
              <w:spacing w:before="0"/>
              <w:rPr>
                <w:ins w:id="5433" w:author="Komissarova, Olga" w:date="2022-11-01T15:23:00Z"/>
                <w:sz w:val="18"/>
                <w:szCs w:val="18"/>
              </w:rPr>
            </w:pPr>
          </w:p>
        </w:tc>
        <w:tc>
          <w:tcPr>
            <w:tcW w:w="5953" w:type="dxa"/>
            <w:tcBorders>
              <w:top w:val="nil"/>
              <w:left w:val="double" w:sz="4" w:space="0" w:color="auto"/>
              <w:bottom w:val="single" w:sz="12" w:space="0" w:color="auto"/>
              <w:right w:val="double" w:sz="6" w:space="0" w:color="auto"/>
            </w:tcBorders>
            <w:shd w:val="clear" w:color="auto" w:fill="auto"/>
            <w:hideMark/>
          </w:tcPr>
          <w:p w14:paraId="19F4D873" w14:textId="77777777" w:rsidR="008B5037" w:rsidRPr="00F00AD9" w:rsidRDefault="008B5037" w:rsidP="001072A2">
            <w:pPr>
              <w:spacing w:before="20" w:after="20"/>
              <w:ind w:left="340"/>
              <w:rPr>
                <w:ins w:id="5434" w:author="Komissarova, Olga" w:date="2022-11-01T15:23:00Z"/>
                <w:sz w:val="18"/>
                <w:szCs w:val="18"/>
              </w:rPr>
            </w:pPr>
            <w:ins w:id="5435" w:author="Komissarova, Olga" w:date="2022-11-01T15:23:00Z">
              <w:r w:rsidRPr="00F00AD9">
                <w:rPr>
                  <w:rFonts w:asciiTheme="majorBidi" w:hAnsiTheme="majorBidi" w:cstheme="majorBidi"/>
                  <w:bCs/>
                  <w:sz w:val="18"/>
                  <w:szCs w:val="18"/>
                </w:rPr>
                <w:t>Требуется</w:t>
              </w:r>
              <w:r w:rsidRPr="00F00AD9">
                <w:rPr>
                  <w:rFonts w:asciiTheme="majorBidi" w:hAnsiTheme="majorBidi" w:cstheme="majorBidi"/>
                  <w:b/>
                  <w:sz w:val="18"/>
                  <w:szCs w:val="18"/>
                </w:rPr>
                <w:t xml:space="preserve"> </w:t>
              </w:r>
              <w:r w:rsidRPr="00F00AD9">
                <w:rPr>
                  <w:rFonts w:asciiTheme="majorBidi" w:hAnsiTheme="majorBidi" w:cstheme="majorBidi"/>
                  <w:bCs/>
                  <w:sz w:val="18"/>
                  <w:szCs w:val="18"/>
                </w:rPr>
                <w:t>только для заявления земных станций, находящихся в движении, которые представляются в</w:t>
              </w:r>
            </w:ins>
            <w:ins w:id="5436" w:author="Komissarova, Olga" w:date="2022-12-19T09:04:00Z">
              <w:r w:rsidRPr="00F00AD9">
                <w:rPr>
                  <w:rFonts w:asciiTheme="majorBidi" w:hAnsiTheme="majorBidi" w:cstheme="majorBidi"/>
                  <w:bCs/>
                  <w:sz w:val="18"/>
                  <w:szCs w:val="18"/>
                </w:rPr>
                <w:t> </w:t>
              </w:r>
            </w:ins>
            <w:ins w:id="5437" w:author="Komissarova, Olga" w:date="2022-11-01T15:23:00Z">
              <w:r w:rsidRPr="00F00AD9">
                <w:rPr>
                  <w:rFonts w:asciiTheme="majorBidi" w:hAnsiTheme="majorBidi" w:cstheme="majorBidi"/>
                  <w:bCs/>
                  <w:sz w:val="18"/>
                  <w:szCs w:val="18"/>
                </w:rPr>
                <w:t>соответствии с</w:t>
              </w:r>
            </w:ins>
            <w:ins w:id="5438" w:author="Loskutova, Ksenia" w:date="2023-01-15T17:55:00Z">
              <w:r w:rsidRPr="00F00AD9">
                <w:rPr>
                  <w:rFonts w:asciiTheme="majorBidi" w:hAnsiTheme="majorBidi" w:cstheme="majorBidi"/>
                  <w:bCs/>
                  <w:sz w:val="18"/>
                  <w:szCs w:val="18"/>
                </w:rPr>
                <w:t xml:space="preserve"> </w:t>
              </w:r>
            </w:ins>
            <w:ins w:id="5439" w:author="Komissarova, Olga" w:date="2022-11-01T15:23:00Z">
              <w:r w:rsidRPr="00F00AD9">
                <w:rPr>
                  <w:sz w:val="18"/>
                  <w:szCs w:val="18"/>
                </w:rPr>
                <w:t>Резолюци</w:t>
              </w:r>
            </w:ins>
            <w:ins w:id="5440" w:author="Mariia Iakusheva" w:date="2023-03-20T17:15:00Z">
              <w:r w:rsidRPr="00F00AD9">
                <w:rPr>
                  <w:sz w:val="18"/>
                  <w:szCs w:val="18"/>
                </w:rPr>
                <w:t>ей</w:t>
              </w:r>
            </w:ins>
            <w:ins w:id="5441" w:author="Komissarova, Olga" w:date="2022-11-01T15:23:00Z">
              <w:r w:rsidRPr="00F00AD9">
                <w:rPr>
                  <w:sz w:val="18"/>
                  <w:szCs w:val="18"/>
                </w:rPr>
                <w:t> </w:t>
              </w:r>
              <w:r w:rsidRPr="00F00AD9">
                <w:rPr>
                  <w:rFonts w:asciiTheme="majorBidi" w:hAnsiTheme="majorBidi" w:cstheme="majorBidi"/>
                  <w:b/>
                  <w:sz w:val="18"/>
                  <w:szCs w:val="18"/>
                  <w:lang w:eastAsia="zh-CN"/>
                </w:rPr>
                <w:t>[A116] (ВКР-23)</w:t>
              </w:r>
            </w:ins>
          </w:p>
        </w:tc>
        <w:tc>
          <w:tcPr>
            <w:tcW w:w="709" w:type="dxa"/>
            <w:vMerge/>
            <w:tcBorders>
              <w:top w:val="single" w:sz="4" w:space="0" w:color="auto"/>
              <w:left w:val="double" w:sz="6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06202" w14:textId="77777777" w:rsidR="008B5037" w:rsidRPr="00F00AD9" w:rsidRDefault="008B5037" w:rsidP="001072A2">
            <w:pPr>
              <w:spacing w:before="0"/>
              <w:rPr>
                <w:ins w:id="5442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CC357" w14:textId="77777777" w:rsidR="008B5037" w:rsidRPr="00F00AD9" w:rsidRDefault="008B5037" w:rsidP="001072A2">
            <w:pPr>
              <w:spacing w:before="0"/>
              <w:rPr>
                <w:ins w:id="5443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EA790" w14:textId="77777777" w:rsidR="008B5037" w:rsidRPr="00F00AD9" w:rsidRDefault="008B5037" w:rsidP="001072A2">
            <w:pPr>
              <w:spacing w:before="0"/>
              <w:rPr>
                <w:ins w:id="5444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F19AD" w14:textId="77777777" w:rsidR="008B5037" w:rsidRPr="00F00AD9" w:rsidRDefault="008B5037" w:rsidP="001072A2">
            <w:pPr>
              <w:spacing w:before="0"/>
              <w:rPr>
                <w:ins w:id="5445" w:author="Komissarova, Olga" w:date="2022-11-01T15:23:00Z"/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8DDEF" w14:textId="77777777" w:rsidR="008B5037" w:rsidRPr="00F00AD9" w:rsidRDefault="008B5037" w:rsidP="001072A2">
            <w:pPr>
              <w:spacing w:before="0"/>
              <w:rPr>
                <w:ins w:id="5446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6FCBA" w14:textId="77777777" w:rsidR="008B5037" w:rsidRPr="00F00AD9" w:rsidRDefault="008B5037" w:rsidP="001072A2">
            <w:pPr>
              <w:spacing w:before="0"/>
              <w:rPr>
                <w:ins w:id="5447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A62C8" w14:textId="77777777" w:rsidR="008B5037" w:rsidRPr="00F00AD9" w:rsidRDefault="008B5037" w:rsidP="001072A2">
            <w:pPr>
              <w:spacing w:before="0"/>
              <w:rPr>
                <w:ins w:id="5448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C6C32" w14:textId="77777777" w:rsidR="008B5037" w:rsidRPr="00F00AD9" w:rsidRDefault="008B5037" w:rsidP="001072A2">
            <w:pPr>
              <w:spacing w:before="0"/>
              <w:rPr>
                <w:ins w:id="5449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75BF9653" w14:textId="77777777" w:rsidR="008B5037" w:rsidRPr="00F00AD9" w:rsidRDefault="008B5037" w:rsidP="001072A2">
            <w:pPr>
              <w:spacing w:before="0"/>
              <w:rPr>
                <w:ins w:id="5450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51F6D806" w14:textId="77777777" w:rsidR="008B5037" w:rsidRPr="00F00AD9" w:rsidRDefault="008B5037" w:rsidP="001072A2">
            <w:pPr>
              <w:spacing w:before="0"/>
              <w:rPr>
                <w:ins w:id="5451" w:author="Komissarova, Olga" w:date="2022-11-01T15:23:00Z"/>
                <w:rFonts w:asciiTheme="majorBidi" w:hAnsiTheme="majorBidi" w:cstheme="majorBidi"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426" w:type="dxa"/>
            <w:vMerge/>
            <w:tcBorders>
              <w:top w:val="single" w:sz="4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5CA5159" w14:textId="77777777" w:rsidR="008B5037" w:rsidRPr="00F00AD9" w:rsidRDefault="008B5037" w:rsidP="001072A2">
            <w:pPr>
              <w:spacing w:before="0"/>
              <w:rPr>
                <w:ins w:id="5452" w:author="Komissarova, Olga" w:date="2022-11-01T15:23:00Z"/>
                <w:b/>
                <w:bCs/>
                <w:sz w:val="18"/>
                <w:szCs w:val="18"/>
              </w:rPr>
            </w:pPr>
          </w:p>
        </w:tc>
      </w:tr>
      <w:tr w:rsidR="001072A2" w:rsidRPr="00F00AD9" w14:paraId="428F3431" w14:textId="77777777" w:rsidTr="001072A2">
        <w:trPr>
          <w:trHeight w:val="240"/>
          <w:ins w:id="5453" w:author="Komissarova, Olga" w:date="2022-11-01T15:23:00Z"/>
        </w:trPr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2AA908D8" w14:textId="77777777" w:rsidR="008B5037" w:rsidRPr="00F00AD9" w:rsidRDefault="008B5037" w:rsidP="001072A2">
            <w:pPr>
              <w:keepNext/>
              <w:spacing w:before="20" w:after="20"/>
              <w:rPr>
                <w:ins w:id="5454" w:author="Komissarova, Olga" w:date="2022-11-01T15:23:00Z"/>
                <w:sz w:val="18"/>
                <w:szCs w:val="18"/>
              </w:rPr>
            </w:pPr>
            <w:ins w:id="5455" w:author="Komissarova, Olga" w:date="2022-11-01T15:23:00Z">
              <w:r w:rsidRPr="00F00AD9">
                <w:rPr>
                  <w:b/>
                  <w:sz w:val="18"/>
                  <w:szCs w:val="18"/>
                  <w:lang w:eastAsia="zh-CN"/>
                </w:rPr>
                <w:lastRenderedPageBreak/>
                <w:t>A.26</w:t>
              </w:r>
            </w:ins>
          </w:p>
        </w:tc>
        <w:tc>
          <w:tcPr>
            <w:tcW w:w="5953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hideMark/>
          </w:tcPr>
          <w:p w14:paraId="31C5203C" w14:textId="77777777" w:rsidR="008B5037" w:rsidRPr="00F00AD9" w:rsidRDefault="008B5037" w:rsidP="001072A2">
            <w:pPr>
              <w:keepNext/>
              <w:spacing w:before="20" w:after="20"/>
              <w:rPr>
                <w:ins w:id="5456" w:author="Komissarova, Olga" w:date="2022-11-01T15:23:00Z"/>
                <w:sz w:val="18"/>
                <w:szCs w:val="18"/>
              </w:rPr>
            </w:pPr>
            <w:ins w:id="5457" w:author="Komissarova, Olga" w:date="2022-11-01T15:23:00Z">
              <w:r w:rsidRPr="00F00AD9">
                <w:rPr>
                  <w:b/>
                  <w:bCs/>
                  <w:sz w:val="18"/>
                  <w:szCs w:val="18"/>
                </w:rPr>
                <w:t xml:space="preserve">СООТВЕТСТВИЕ пункту </w:t>
              </w:r>
            </w:ins>
            <w:ins w:id="5458" w:author="Rudometova, Alisa" w:date="2023-03-16T18:19:00Z">
              <w:r w:rsidRPr="00F00AD9">
                <w:rPr>
                  <w:b/>
                  <w:bCs/>
                  <w:sz w:val="18"/>
                  <w:szCs w:val="18"/>
                  <w:rPrChange w:id="5459" w:author="Sikacheva, Violetta" w:date="2023-11-16T13:09:00Z">
                    <w:rPr>
                      <w:b/>
                      <w:bCs/>
                      <w:sz w:val="18"/>
                      <w:szCs w:val="18"/>
                      <w:lang w:val="en-US"/>
                    </w:rPr>
                  </w:rPrChange>
                </w:rPr>
                <w:t>1.1.5</w:t>
              </w:r>
            </w:ins>
            <w:ins w:id="5460" w:author="Komissarova, Olga" w:date="2022-11-01T15:23:00Z">
              <w:r w:rsidRPr="00F00AD9">
                <w:rPr>
                  <w:b/>
                  <w:bCs/>
                  <w:sz w:val="18"/>
                  <w:szCs w:val="18"/>
                </w:rPr>
                <w:t xml:space="preserve"> раздела </w:t>
              </w:r>
              <w:r w:rsidRPr="00F00AD9">
                <w:rPr>
                  <w:b/>
                  <w:bCs/>
                  <w:i/>
                  <w:iCs/>
                  <w:sz w:val="18"/>
                  <w:szCs w:val="18"/>
                </w:rPr>
                <w:t>решает</w:t>
              </w:r>
              <w:r w:rsidRPr="00F00AD9">
                <w:rPr>
                  <w:b/>
                  <w:bCs/>
                  <w:sz w:val="18"/>
                  <w:szCs w:val="18"/>
                </w:rPr>
                <w:t xml:space="preserve"> РЕЗОЛЮЦИИ [A116] (ВКР-23)</w:t>
              </w:r>
            </w:ins>
          </w:p>
        </w:tc>
        <w:tc>
          <w:tcPr>
            <w:tcW w:w="709" w:type="dxa"/>
            <w:tcBorders>
              <w:top w:val="single" w:sz="12" w:space="0" w:color="auto"/>
              <w:left w:val="double" w:sz="6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272687F" w14:textId="77777777" w:rsidR="008B5037" w:rsidRPr="00F00AD9" w:rsidRDefault="008B5037" w:rsidP="001072A2">
            <w:pPr>
              <w:keepNext/>
              <w:spacing w:before="40" w:after="40"/>
              <w:jc w:val="center"/>
              <w:rPr>
                <w:ins w:id="5461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2A1FD403" w14:textId="77777777" w:rsidR="008B5037" w:rsidRPr="00F00AD9" w:rsidRDefault="008B5037" w:rsidP="001072A2">
            <w:pPr>
              <w:keepNext/>
              <w:spacing w:before="40" w:after="40"/>
              <w:jc w:val="center"/>
              <w:rPr>
                <w:ins w:id="5462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221544F1" w14:textId="77777777" w:rsidR="008B5037" w:rsidRPr="00F00AD9" w:rsidRDefault="008B5037" w:rsidP="001072A2">
            <w:pPr>
              <w:keepNext/>
              <w:spacing w:before="40" w:after="40"/>
              <w:jc w:val="center"/>
              <w:rPr>
                <w:ins w:id="5463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2502A0D4" w14:textId="77777777" w:rsidR="008B5037" w:rsidRPr="00F00AD9" w:rsidRDefault="008B5037" w:rsidP="001072A2">
            <w:pPr>
              <w:keepNext/>
              <w:spacing w:before="40" w:after="40"/>
              <w:jc w:val="center"/>
              <w:rPr>
                <w:ins w:id="5464" w:author="Komissarova, Olga" w:date="2022-11-01T15:23:00Z"/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0E09F3B" w14:textId="77777777" w:rsidR="008B5037" w:rsidRPr="00F00AD9" w:rsidRDefault="008B5037" w:rsidP="001072A2">
            <w:pPr>
              <w:keepNext/>
              <w:spacing w:before="40" w:after="40"/>
              <w:jc w:val="center"/>
              <w:rPr>
                <w:ins w:id="5465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4499FCE" w14:textId="77777777" w:rsidR="008B5037" w:rsidRPr="00F00AD9" w:rsidRDefault="008B5037" w:rsidP="001072A2">
            <w:pPr>
              <w:keepNext/>
              <w:spacing w:before="40" w:after="40"/>
              <w:jc w:val="center"/>
              <w:rPr>
                <w:ins w:id="5466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478487F7" w14:textId="77777777" w:rsidR="008B5037" w:rsidRPr="00F00AD9" w:rsidRDefault="008B5037" w:rsidP="001072A2">
            <w:pPr>
              <w:keepNext/>
              <w:spacing w:before="40" w:after="40"/>
              <w:jc w:val="center"/>
              <w:rPr>
                <w:ins w:id="5467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4260D863" w14:textId="77777777" w:rsidR="008B5037" w:rsidRPr="00F00AD9" w:rsidRDefault="008B5037" w:rsidP="001072A2">
            <w:pPr>
              <w:keepNext/>
              <w:spacing w:before="40" w:after="40"/>
              <w:jc w:val="center"/>
              <w:rPr>
                <w:ins w:id="5468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tcBorders>
              <w:top w:val="single" w:sz="12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185A16A6" w14:textId="77777777" w:rsidR="008B5037" w:rsidRPr="00F00AD9" w:rsidRDefault="008B5037" w:rsidP="001072A2">
            <w:pPr>
              <w:keepNext/>
              <w:spacing w:before="40" w:after="40"/>
              <w:jc w:val="center"/>
              <w:rPr>
                <w:ins w:id="5469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5323991F" w14:textId="77777777" w:rsidR="008B5037" w:rsidRPr="00F00AD9" w:rsidRDefault="008B5037" w:rsidP="001072A2">
            <w:pPr>
              <w:keepNext/>
              <w:spacing w:before="40" w:after="40"/>
              <w:rPr>
                <w:ins w:id="5470" w:author="Komissarova, Olga" w:date="2022-11-01T15:23:00Z"/>
                <w:sz w:val="18"/>
                <w:szCs w:val="18"/>
              </w:rPr>
            </w:pPr>
            <w:ins w:id="5471" w:author="Antipina, Nadezda" w:date="2023-01-17T14:44:00Z">
              <w:r w:rsidRPr="00F00AD9">
                <w:rPr>
                  <w:rFonts w:asciiTheme="majorBidi" w:hAnsiTheme="majorBidi" w:cstheme="majorBidi"/>
                  <w:b/>
                  <w:bCs/>
                  <w:sz w:val="18"/>
                  <w:szCs w:val="18"/>
                  <w:lang w:eastAsia="zh-CN"/>
                </w:rPr>
                <w:t>A.26</w:t>
              </w:r>
            </w:ins>
          </w:p>
        </w:tc>
        <w:tc>
          <w:tcPr>
            <w:tcW w:w="426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17B62AA8" w14:textId="77777777" w:rsidR="008B5037" w:rsidRPr="00F00AD9" w:rsidRDefault="008B5037" w:rsidP="001072A2">
            <w:pPr>
              <w:keepNext/>
              <w:spacing w:before="40" w:after="40"/>
              <w:rPr>
                <w:ins w:id="5472" w:author="Komissarova, Olga" w:date="2022-11-01T15:23:00Z"/>
                <w:b/>
                <w:bCs/>
                <w:sz w:val="18"/>
                <w:szCs w:val="18"/>
              </w:rPr>
            </w:pPr>
          </w:p>
        </w:tc>
      </w:tr>
      <w:tr w:rsidR="001072A2" w:rsidRPr="00F00AD9" w14:paraId="0ECE768A" w14:textId="77777777" w:rsidTr="001072A2">
        <w:trPr>
          <w:trHeight w:val="240"/>
          <w:ins w:id="5473" w:author="Komissarova, Olga" w:date="2022-11-01T15:23:00Z"/>
        </w:trPr>
        <w:tc>
          <w:tcPr>
            <w:tcW w:w="836" w:type="dxa"/>
            <w:vMerge w:val="restart"/>
            <w:tcBorders>
              <w:top w:val="nil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hideMark/>
          </w:tcPr>
          <w:p w14:paraId="0AD20862" w14:textId="77777777" w:rsidR="008B5037" w:rsidRPr="00F00AD9" w:rsidRDefault="008B5037" w:rsidP="001072A2">
            <w:pPr>
              <w:keepNext/>
              <w:spacing w:before="20" w:after="20"/>
              <w:rPr>
                <w:ins w:id="5474" w:author="Komissarova, Olga" w:date="2022-11-01T15:23:00Z"/>
                <w:sz w:val="18"/>
                <w:szCs w:val="18"/>
              </w:rPr>
            </w:pPr>
            <w:ins w:id="5475" w:author="Komissarova, Olga" w:date="2022-11-01T15:23:00Z">
              <w:r w:rsidRPr="00F00AD9">
                <w:rPr>
                  <w:sz w:val="18"/>
                  <w:szCs w:val="18"/>
                  <w:lang w:eastAsia="zh-CN"/>
                </w:rPr>
                <w:t>A.26.a</w:t>
              </w:r>
            </w:ins>
          </w:p>
        </w:tc>
        <w:tc>
          <w:tcPr>
            <w:tcW w:w="5953" w:type="dxa"/>
            <w:tcBorders>
              <w:top w:val="nil"/>
              <w:left w:val="double" w:sz="4" w:space="0" w:color="auto"/>
              <w:bottom w:val="nil"/>
              <w:right w:val="double" w:sz="6" w:space="0" w:color="auto"/>
            </w:tcBorders>
            <w:shd w:val="clear" w:color="auto" w:fill="auto"/>
            <w:hideMark/>
          </w:tcPr>
          <w:p w14:paraId="36983D24" w14:textId="77777777" w:rsidR="008B5037" w:rsidRPr="00F00AD9" w:rsidRDefault="008B5037" w:rsidP="001072A2">
            <w:pPr>
              <w:keepNext/>
              <w:spacing w:before="40" w:after="40"/>
              <w:ind w:left="170"/>
              <w:rPr>
                <w:ins w:id="5476" w:author="Komissarova, Olga" w:date="2022-11-01T15:23:00Z"/>
                <w:color w:val="000000"/>
                <w:sz w:val="18"/>
                <w:szCs w:val="18"/>
                <w:rPrChange w:id="5477" w:author="Sikacheva, Violetta" w:date="2023-11-16T13:09:00Z">
                  <w:rPr>
                    <w:ins w:id="5478" w:author="Komissarova, Olga" w:date="2022-11-01T15:23:00Z"/>
                    <w:color w:val="000000"/>
                    <w:sz w:val="18"/>
                    <w:szCs w:val="18"/>
                    <w:highlight w:val="cyan"/>
                    <w:lang w:val="en-US"/>
                  </w:rPr>
                </w:rPrChange>
              </w:rPr>
            </w:pPr>
            <w:ins w:id="5479" w:author="Mariia Iakusheva" w:date="2023-03-20T15:27:00Z">
              <w:r w:rsidRPr="00F00AD9">
                <w:rPr>
                  <w:sz w:val="18"/>
                  <w:szCs w:val="18"/>
                </w:rPr>
                <w:t xml:space="preserve">обязательство, согласно которому работа ESIM будет осуществляться в соответствии с </w:t>
              </w:r>
            </w:ins>
            <w:ins w:id="5480" w:author="Mariia Iakusheva" w:date="2023-03-20T15:28:00Z">
              <w:r w:rsidRPr="00F00AD9">
                <w:rPr>
                  <w:sz w:val="18"/>
                  <w:szCs w:val="18"/>
                </w:rPr>
                <w:t xml:space="preserve">пунктом 1.1.5 </w:t>
              </w:r>
            </w:ins>
            <w:ins w:id="5481" w:author="Mariia Iakusheva" w:date="2023-03-20T15:29:00Z">
              <w:r w:rsidRPr="00F00AD9">
                <w:rPr>
                  <w:sz w:val="18"/>
                  <w:szCs w:val="18"/>
                </w:rPr>
                <w:t xml:space="preserve">раздела </w:t>
              </w:r>
              <w:r w:rsidRPr="00F00AD9">
                <w:rPr>
                  <w:i/>
                  <w:iCs/>
                  <w:sz w:val="18"/>
                  <w:szCs w:val="18"/>
                  <w:rPrChange w:id="5482" w:author="Sikacheva, Violetta" w:date="2023-11-16T13:09:00Z">
                    <w:rPr>
                      <w:sz w:val="18"/>
                      <w:szCs w:val="18"/>
                      <w:highlight w:val="cyan"/>
                    </w:rPr>
                  </w:rPrChange>
                </w:rPr>
                <w:t>решает</w:t>
              </w:r>
              <w:r w:rsidRPr="00F00AD9">
                <w:rPr>
                  <w:sz w:val="18"/>
                  <w:szCs w:val="18"/>
                </w:rPr>
                <w:t xml:space="preserve"> </w:t>
              </w:r>
            </w:ins>
            <w:ins w:id="5483" w:author="Mariia Iakusheva" w:date="2023-03-20T15:27:00Z">
              <w:r w:rsidRPr="00F00AD9">
                <w:rPr>
                  <w:sz w:val="18"/>
                  <w:szCs w:val="18"/>
                </w:rPr>
                <w:t>Резолюции</w:t>
              </w:r>
              <w:r w:rsidRPr="00F00AD9">
                <w:rPr>
                  <w:color w:val="000000"/>
                  <w:sz w:val="18"/>
                  <w:szCs w:val="18"/>
                </w:rPr>
                <w:t xml:space="preserve"> </w:t>
              </w:r>
            </w:ins>
            <w:ins w:id="5484" w:author="Rudometova, Alisa" w:date="2023-03-16T18:20:00Z">
              <w:r w:rsidRPr="00F00AD9">
                <w:rPr>
                  <w:b/>
                  <w:color w:val="000000"/>
                  <w:sz w:val="18"/>
                  <w:szCs w:val="18"/>
                </w:rPr>
                <w:t>[A116] (</w:t>
              </w:r>
              <w:r w:rsidRPr="00F00AD9">
                <w:rPr>
                  <w:b/>
                  <w:color w:val="000000"/>
                  <w:sz w:val="18"/>
                  <w:szCs w:val="18"/>
                  <w:rPrChange w:id="5485" w:author="Sikacheva, Violetta" w:date="2023-11-16T13:09:00Z">
                    <w:rPr>
                      <w:b/>
                      <w:color w:val="000000"/>
                      <w:sz w:val="18"/>
                      <w:szCs w:val="18"/>
                      <w:highlight w:val="cyan"/>
                      <w:lang w:val="en-US"/>
                    </w:rPr>
                  </w:rPrChange>
                </w:rPr>
                <w:t>ВКР</w:t>
              </w:r>
            </w:ins>
            <w:ins w:id="5486" w:author="Komissarova, Olga" w:date="2023-04-17T11:07:00Z">
              <w:r w:rsidRPr="00F00AD9">
                <w:rPr>
                  <w:b/>
                  <w:color w:val="000000"/>
                  <w:sz w:val="18"/>
                  <w:szCs w:val="18"/>
                </w:rPr>
                <w:noBreakHyphen/>
              </w:r>
            </w:ins>
            <w:ins w:id="5487" w:author="Rudometova, Alisa" w:date="2023-03-16T18:20:00Z">
              <w:r w:rsidRPr="00F00AD9">
                <w:rPr>
                  <w:b/>
                  <w:color w:val="000000"/>
                  <w:sz w:val="18"/>
                  <w:szCs w:val="18"/>
                </w:rPr>
                <w:t>23)</w:t>
              </w:r>
            </w:ins>
          </w:p>
        </w:tc>
        <w:tc>
          <w:tcPr>
            <w:tcW w:w="709" w:type="dxa"/>
            <w:vMerge w:val="restart"/>
            <w:tcBorders>
              <w:top w:val="nil"/>
              <w:left w:val="double" w:sz="6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E67FF" w14:textId="77777777" w:rsidR="008B5037" w:rsidRPr="00F00AD9" w:rsidRDefault="008B5037" w:rsidP="001072A2">
            <w:pPr>
              <w:keepNext/>
              <w:spacing w:before="40" w:after="40"/>
              <w:jc w:val="center"/>
              <w:rPr>
                <w:ins w:id="5488" w:author="Komissarova, Olga" w:date="2022-11-01T15:23:00Z"/>
                <w:b/>
                <w:bCs/>
                <w:sz w:val="18"/>
                <w:szCs w:val="18"/>
                <w:rPrChange w:id="5489" w:author="Sikacheva, Violetta" w:date="2023-11-16T13:09:00Z">
                  <w:rPr>
                    <w:ins w:id="5490" w:author="Komissarova, Olga" w:date="2022-11-01T15:23:00Z"/>
                    <w:b/>
                    <w:bCs/>
                    <w:sz w:val="18"/>
                    <w:szCs w:val="18"/>
                    <w:highlight w:val="cyan"/>
                    <w:lang w:val="en-US"/>
                  </w:rPr>
                </w:rPrChange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853E9" w14:textId="77777777" w:rsidR="008B5037" w:rsidRPr="00F00AD9" w:rsidRDefault="008B5037" w:rsidP="001072A2">
            <w:pPr>
              <w:keepNext/>
              <w:spacing w:before="40" w:after="40"/>
              <w:jc w:val="center"/>
              <w:rPr>
                <w:ins w:id="5491" w:author="Komissarova, Olga" w:date="2022-11-01T15:23:00Z"/>
                <w:b/>
                <w:bCs/>
                <w:sz w:val="18"/>
                <w:szCs w:val="18"/>
                <w:rPrChange w:id="5492" w:author="Sikacheva, Violetta" w:date="2023-11-16T13:09:00Z">
                  <w:rPr>
                    <w:ins w:id="5493" w:author="Komissarova, Olga" w:date="2022-11-01T15:23:00Z"/>
                    <w:b/>
                    <w:bCs/>
                    <w:sz w:val="18"/>
                    <w:szCs w:val="18"/>
                    <w:highlight w:val="cyan"/>
                    <w:lang w:val="en-US"/>
                  </w:rPr>
                </w:rPrChange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80D47" w14:textId="77777777" w:rsidR="008B5037" w:rsidRPr="00F00AD9" w:rsidRDefault="008B5037" w:rsidP="001072A2">
            <w:pPr>
              <w:keepNext/>
              <w:spacing w:before="40" w:after="40"/>
              <w:jc w:val="center"/>
              <w:rPr>
                <w:ins w:id="5494" w:author="Komissarova, Olga" w:date="2022-11-01T15:23:00Z"/>
                <w:b/>
                <w:bCs/>
                <w:sz w:val="18"/>
                <w:szCs w:val="18"/>
                <w:rPrChange w:id="5495" w:author="Sikacheva, Violetta" w:date="2023-11-16T13:09:00Z">
                  <w:rPr>
                    <w:ins w:id="5496" w:author="Komissarova, Olga" w:date="2022-11-01T15:23:00Z"/>
                    <w:b/>
                    <w:bCs/>
                    <w:sz w:val="18"/>
                    <w:szCs w:val="18"/>
                    <w:highlight w:val="cyan"/>
                    <w:lang w:val="en-US"/>
                  </w:rPr>
                </w:rPrChange>
              </w:rPr>
            </w:pPr>
          </w:p>
        </w:tc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22B8A" w14:textId="77777777" w:rsidR="008B5037" w:rsidRPr="00F00AD9" w:rsidRDefault="008B5037" w:rsidP="001072A2">
            <w:pPr>
              <w:keepNext/>
              <w:spacing w:before="40" w:after="40"/>
              <w:jc w:val="center"/>
              <w:rPr>
                <w:ins w:id="5497" w:author="Komissarova, Olga" w:date="2022-11-01T15:23:00Z"/>
                <w:rFonts w:asciiTheme="majorBidi" w:hAnsiTheme="majorBidi" w:cstheme="majorBidi"/>
                <w:b/>
                <w:bCs/>
                <w:sz w:val="18"/>
                <w:szCs w:val="18"/>
                <w:rPrChange w:id="5498" w:author="Sikacheva, Violetta" w:date="2023-11-16T13:09:00Z">
                  <w:rPr>
                    <w:ins w:id="5499" w:author="Komissarova, Olga" w:date="2022-11-01T15:23:00Z"/>
                    <w:rFonts w:asciiTheme="majorBidi" w:hAnsiTheme="majorBidi" w:cstheme="majorBidi"/>
                    <w:b/>
                    <w:bCs/>
                    <w:sz w:val="18"/>
                    <w:szCs w:val="18"/>
                    <w:highlight w:val="cyan"/>
                    <w:lang w:val="en-US"/>
                  </w:rPr>
                </w:rPrChange>
              </w:rPr>
            </w:pPr>
          </w:p>
        </w:tc>
        <w:tc>
          <w:tcPr>
            <w:tcW w:w="680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D49AA" w14:textId="77777777" w:rsidR="008B5037" w:rsidRPr="00F00AD9" w:rsidRDefault="008B5037" w:rsidP="001072A2">
            <w:pPr>
              <w:keepNext/>
              <w:spacing w:before="40" w:after="40"/>
              <w:jc w:val="center"/>
              <w:rPr>
                <w:ins w:id="5500" w:author="Komissarova, Olga" w:date="2022-11-01T15:23:00Z"/>
                <w:b/>
                <w:bCs/>
                <w:sz w:val="18"/>
                <w:szCs w:val="18"/>
              </w:rPr>
            </w:pPr>
            <w:ins w:id="5501" w:author="Komissarova, Olga" w:date="2022-11-01T15:23:00Z">
              <w:r w:rsidRPr="00F00AD9">
                <w:rPr>
                  <w:rFonts w:asciiTheme="majorBidi" w:hAnsiTheme="majorBidi" w:cstheme="majorBidi"/>
                  <w:b/>
                  <w:bCs/>
                  <w:sz w:val="18"/>
                  <w:szCs w:val="18"/>
                </w:rPr>
                <w:t>+</w:t>
              </w:r>
            </w:ins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FD467" w14:textId="77777777" w:rsidR="008B5037" w:rsidRPr="00F00AD9" w:rsidRDefault="008B5037" w:rsidP="001072A2">
            <w:pPr>
              <w:keepNext/>
              <w:spacing w:before="40" w:after="40"/>
              <w:jc w:val="center"/>
              <w:rPr>
                <w:ins w:id="5502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43E80" w14:textId="77777777" w:rsidR="008B5037" w:rsidRPr="00F00AD9" w:rsidRDefault="008B5037" w:rsidP="001072A2">
            <w:pPr>
              <w:keepNext/>
              <w:spacing w:before="40" w:after="40"/>
              <w:jc w:val="center"/>
              <w:rPr>
                <w:ins w:id="5503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E681F" w14:textId="77777777" w:rsidR="008B5037" w:rsidRPr="00F00AD9" w:rsidRDefault="008B5037" w:rsidP="001072A2">
            <w:pPr>
              <w:keepNext/>
              <w:spacing w:before="40" w:after="40"/>
              <w:jc w:val="center"/>
              <w:rPr>
                <w:ins w:id="5504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99D733C" w14:textId="77777777" w:rsidR="008B5037" w:rsidRPr="00F00AD9" w:rsidRDefault="008B5037" w:rsidP="001072A2">
            <w:pPr>
              <w:keepNext/>
              <w:spacing w:before="40" w:after="40"/>
              <w:jc w:val="center"/>
              <w:rPr>
                <w:ins w:id="5505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vMerge w:val="restart"/>
            <w:tcBorders>
              <w:top w:val="nil"/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hideMark/>
          </w:tcPr>
          <w:p w14:paraId="385A95F2" w14:textId="77777777" w:rsidR="008B5037" w:rsidRPr="00F00AD9" w:rsidRDefault="008B5037" w:rsidP="001072A2">
            <w:pPr>
              <w:keepNext/>
              <w:spacing w:before="40" w:after="40"/>
              <w:rPr>
                <w:ins w:id="5506" w:author="Komissarova, Olga" w:date="2022-11-01T15:23:00Z"/>
                <w:rFonts w:asciiTheme="majorBidi" w:hAnsiTheme="majorBidi" w:cstheme="majorBidi"/>
                <w:bCs/>
                <w:sz w:val="18"/>
                <w:szCs w:val="18"/>
                <w:lang w:eastAsia="zh-CN"/>
              </w:rPr>
            </w:pPr>
            <w:ins w:id="5507" w:author="Komissarova, Olga" w:date="2022-11-01T15:23:00Z">
              <w:r w:rsidRPr="00F00AD9">
                <w:rPr>
                  <w:rFonts w:asciiTheme="majorBidi" w:hAnsiTheme="majorBidi" w:cstheme="majorBidi"/>
                  <w:bCs/>
                  <w:sz w:val="18"/>
                  <w:szCs w:val="18"/>
                  <w:lang w:eastAsia="zh-CN"/>
                </w:rPr>
                <w:t>A.26.a</w:t>
              </w:r>
            </w:ins>
          </w:p>
        </w:tc>
        <w:tc>
          <w:tcPr>
            <w:tcW w:w="426" w:type="dxa"/>
            <w:vMerge w:val="restart"/>
            <w:tcBorders>
              <w:top w:val="nil"/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63733E4" w14:textId="77777777" w:rsidR="008B5037" w:rsidRPr="00F00AD9" w:rsidRDefault="008B5037" w:rsidP="001072A2">
            <w:pPr>
              <w:keepNext/>
              <w:spacing w:before="40" w:after="40"/>
              <w:jc w:val="center"/>
              <w:rPr>
                <w:ins w:id="5508" w:author="Komissarova, Olga" w:date="2022-11-01T15:23:00Z"/>
                <w:b/>
                <w:bCs/>
                <w:sz w:val="18"/>
                <w:szCs w:val="18"/>
              </w:rPr>
            </w:pPr>
          </w:p>
        </w:tc>
      </w:tr>
      <w:tr w:rsidR="001072A2" w:rsidRPr="00F00AD9" w14:paraId="463F9E68" w14:textId="77777777" w:rsidTr="001072A2">
        <w:trPr>
          <w:trHeight w:val="240"/>
          <w:ins w:id="5509" w:author="Komissarova, Olga" w:date="2022-11-01T15:23:00Z"/>
        </w:trPr>
        <w:tc>
          <w:tcPr>
            <w:tcW w:w="83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21A65544" w14:textId="77777777" w:rsidR="008B5037" w:rsidRPr="00F00AD9" w:rsidRDefault="008B5037" w:rsidP="001072A2">
            <w:pPr>
              <w:spacing w:before="0"/>
              <w:rPr>
                <w:ins w:id="5510" w:author="Komissarova, Olga" w:date="2022-11-01T15:23:00Z"/>
                <w:sz w:val="18"/>
                <w:szCs w:val="18"/>
              </w:rPr>
            </w:pPr>
          </w:p>
        </w:tc>
        <w:tc>
          <w:tcPr>
            <w:tcW w:w="5953" w:type="dxa"/>
            <w:tcBorders>
              <w:top w:val="nil"/>
              <w:left w:val="double" w:sz="4" w:space="0" w:color="auto"/>
              <w:bottom w:val="single" w:sz="12" w:space="0" w:color="auto"/>
              <w:right w:val="double" w:sz="6" w:space="0" w:color="auto"/>
            </w:tcBorders>
            <w:shd w:val="clear" w:color="auto" w:fill="auto"/>
            <w:hideMark/>
          </w:tcPr>
          <w:p w14:paraId="0521CFF9" w14:textId="77777777" w:rsidR="008B5037" w:rsidRPr="00F00AD9" w:rsidRDefault="008B5037" w:rsidP="001072A2">
            <w:pPr>
              <w:spacing w:before="20" w:after="20"/>
              <w:ind w:left="340"/>
              <w:rPr>
                <w:ins w:id="5511" w:author="Komissarova, Olga" w:date="2022-11-01T15:23:00Z"/>
                <w:sz w:val="18"/>
                <w:szCs w:val="18"/>
              </w:rPr>
            </w:pPr>
            <w:ins w:id="5512" w:author="Komissarova, Olga" w:date="2022-11-01T15:23:00Z">
              <w:r w:rsidRPr="00F00AD9">
                <w:rPr>
                  <w:rFonts w:asciiTheme="majorBidi" w:hAnsiTheme="majorBidi" w:cstheme="majorBidi"/>
                  <w:bCs/>
                  <w:sz w:val="18"/>
                  <w:szCs w:val="18"/>
                </w:rPr>
                <w:t>Требуется только для заявления земных станций, находящихся в движении, которые представляются в</w:t>
              </w:r>
            </w:ins>
            <w:ins w:id="5513" w:author="Komissarova, Olga" w:date="2022-12-19T09:02:00Z">
              <w:r w:rsidRPr="00F00AD9">
                <w:rPr>
                  <w:rFonts w:asciiTheme="majorBidi" w:hAnsiTheme="majorBidi" w:cstheme="majorBidi"/>
                  <w:bCs/>
                  <w:sz w:val="18"/>
                  <w:szCs w:val="18"/>
                </w:rPr>
                <w:t> </w:t>
              </w:r>
            </w:ins>
            <w:ins w:id="5514" w:author="Komissarova, Olga" w:date="2022-11-01T15:23:00Z">
              <w:r w:rsidRPr="00F00AD9">
                <w:rPr>
                  <w:rFonts w:asciiTheme="majorBidi" w:hAnsiTheme="majorBidi" w:cstheme="majorBidi"/>
                  <w:bCs/>
                  <w:sz w:val="18"/>
                  <w:szCs w:val="18"/>
                </w:rPr>
                <w:t>соответствии с</w:t>
              </w:r>
            </w:ins>
            <w:ins w:id="5515" w:author="Komissarova, Olga" w:date="2022-12-19T09:13:00Z">
              <w:r w:rsidRPr="00F00AD9">
                <w:rPr>
                  <w:rFonts w:asciiTheme="majorBidi" w:hAnsiTheme="majorBidi" w:cstheme="majorBidi"/>
                  <w:bCs/>
                  <w:sz w:val="18"/>
                  <w:szCs w:val="18"/>
                </w:rPr>
                <w:t> </w:t>
              </w:r>
            </w:ins>
            <w:ins w:id="5516" w:author="Komissarova, Olga" w:date="2022-11-01T15:23:00Z">
              <w:r w:rsidRPr="00F00AD9">
                <w:rPr>
                  <w:rFonts w:asciiTheme="majorBidi" w:hAnsiTheme="majorBidi" w:cstheme="majorBidi"/>
                  <w:bCs/>
                  <w:sz w:val="18"/>
                  <w:szCs w:val="18"/>
                </w:rPr>
                <w:t>Резолюци</w:t>
              </w:r>
            </w:ins>
            <w:ins w:id="5517" w:author="Rudometova, Alisa" w:date="2023-03-16T18:21:00Z">
              <w:r w:rsidRPr="00F00AD9">
                <w:rPr>
                  <w:rFonts w:asciiTheme="majorBidi" w:hAnsiTheme="majorBidi" w:cstheme="majorBidi"/>
                  <w:bCs/>
                  <w:sz w:val="18"/>
                  <w:szCs w:val="18"/>
                  <w:rPrChange w:id="5518" w:author="Sikacheva, Violetta" w:date="2023-11-16T13:09:00Z">
                    <w:rPr>
                      <w:rFonts w:asciiTheme="majorBidi" w:hAnsiTheme="majorBidi" w:cstheme="majorBidi"/>
                      <w:bCs/>
                      <w:sz w:val="18"/>
                      <w:szCs w:val="18"/>
                      <w:lang w:val="en-US"/>
                    </w:rPr>
                  </w:rPrChange>
                </w:rPr>
                <w:t>ей</w:t>
              </w:r>
            </w:ins>
            <w:ins w:id="5519" w:author="Komissarova, Olga" w:date="2022-12-19T09:13:00Z">
              <w:r w:rsidRPr="00F00AD9">
                <w:rPr>
                  <w:rFonts w:asciiTheme="majorBidi" w:hAnsiTheme="majorBidi" w:cstheme="majorBidi"/>
                  <w:bCs/>
                  <w:sz w:val="18"/>
                  <w:szCs w:val="18"/>
                </w:rPr>
                <w:t> </w:t>
              </w:r>
            </w:ins>
            <w:ins w:id="5520" w:author="Komissarova, Olga" w:date="2022-11-01T15:23:00Z">
              <w:r w:rsidRPr="00F00AD9">
                <w:rPr>
                  <w:rFonts w:asciiTheme="majorBidi" w:hAnsiTheme="majorBidi" w:cstheme="majorBidi"/>
                  <w:b/>
                  <w:sz w:val="18"/>
                  <w:szCs w:val="18"/>
                </w:rPr>
                <w:t>[A116] (ВКР-23)</w:t>
              </w:r>
            </w:ins>
          </w:p>
        </w:tc>
        <w:tc>
          <w:tcPr>
            <w:tcW w:w="709" w:type="dxa"/>
            <w:vMerge/>
            <w:tcBorders>
              <w:top w:val="nil"/>
              <w:left w:val="double" w:sz="6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434C2" w14:textId="77777777" w:rsidR="008B5037" w:rsidRPr="00F00AD9" w:rsidRDefault="008B5037" w:rsidP="001072A2">
            <w:pPr>
              <w:spacing w:before="0"/>
              <w:rPr>
                <w:ins w:id="5521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8E43F" w14:textId="77777777" w:rsidR="008B5037" w:rsidRPr="00F00AD9" w:rsidRDefault="008B5037" w:rsidP="001072A2">
            <w:pPr>
              <w:spacing w:before="0"/>
              <w:rPr>
                <w:ins w:id="5522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922C5" w14:textId="77777777" w:rsidR="008B5037" w:rsidRPr="00F00AD9" w:rsidRDefault="008B5037" w:rsidP="001072A2">
            <w:pPr>
              <w:spacing w:before="0"/>
              <w:rPr>
                <w:ins w:id="5523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7D043" w14:textId="77777777" w:rsidR="008B5037" w:rsidRPr="00F00AD9" w:rsidRDefault="008B5037" w:rsidP="001072A2">
            <w:pPr>
              <w:spacing w:before="0"/>
              <w:rPr>
                <w:ins w:id="5524" w:author="Komissarova, Olga" w:date="2022-11-01T15:23:00Z"/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D5502" w14:textId="77777777" w:rsidR="008B5037" w:rsidRPr="00F00AD9" w:rsidRDefault="008B5037" w:rsidP="001072A2">
            <w:pPr>
              <w:spacing w:before="0"/>
              <w:rPr>
                <w:ins w:id="5525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3102E" w14:textId="77777777" w:rsidR="008B5037" w:rsidRPr="00F00AD9" w:rsidRDefault="008B5037" w:rsidP="001072A2">
            <w:pPr>
              <w:spacing w:before="0"/>
              <w:rPr>
                <w:ins w:id="5526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0A879" w14:textId="77777777" w:rsidR="008B5037" w:rsidRPr="00F00AD9" w:rsidRDefault="008B5037" w:rsidP="001072A2">
            <w:pPr>
              <w:spacing w:before="0"/>
              <w:rPr>
                <w:ins w:id="5527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C1C39" w14:textId="77777777" w:rsidR="008B5037" w:rsidRPr="00F00AD9" w:rsidRDefault="008B5037" w:rsidP="001072A2">
            <w:pPr>
              <w:spacing w:before="0"/>
              <w:rPr>
                <w:ins w:id="5528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7CE3909E" w14:textId="77777777" w:rsidR="008B5037" w:rsidRPr="00F00AD9" w:rsidRDefault="008B5037" w:rsidP="001072A2">
            <w:pPr>
              <w:spacing w:before="0"/>
              <w:rPr>
                <w:ins w:id="5529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top w:val="nil"/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412FFC67" w14:textId="77777777" w:rsidR="008B5037" w:rsidRPr="00F00AD9" w:rsidRDefault="008B5037" w:rsidP="001072A2">
            <w:pPr>
              <w:spacing w:before="0"/>
              <w:rPr>
                <w:ins w:id="5530" w:author="Komissarova, Olga" w:date="2022-11-01T15:23:00Z"/>
                <w:rFonts w:asciiTheme="majorBidi" w:hAnsiTheme="majorBidi" w:cstheme="majorBidi"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426" w:type="dxa"/>
            <w:vMerge/>
            <w:tcBorders>
              <w:top w:val="nil"/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8F2D0C2" w14:textId="77777777" w:rsidR="008B5037" w:rsidRPr="00F00AD9" w:rsidRDefault="008B5037" w:rsidP="001072A2">
            <w:pPr>
              <w:spacing w:before="0"/>
              <w:rPr>
                <w:ins w:id="5531" w:author="Komissarova, Olga" w:date="2022-11-01T15:23:00Z"/>
                <w:b/>
                <w:bCs/>
                <w:sz w:val="18"/>
                <w:szCs w:val="18"/>
              </w:rPr>
            </w:pPr>
          </w:p>
        </w:tc>
      </w:tr>
      <w:tr w:rsidR="001072A2" w:rsidRPr="00F00AD9" w14:paraId="78541BF6" w14:textId="77777777" w:rsidTr="001072A2">
        <w:trPr>
          <w:trHeight w:val="240"/>
          <w:ins w:id="5532" w:author="Komissarova, Olga" w:date="2022-11-01T15:23:00Z"/>
        </w:trPr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11ACE642" w14:textId="77777777" w:rsidR="008B5037" w:rsidRPr="00F00AD9" w:rsidRDefault="008B5037" w:rsidP="001072A2">
            <w:pPr>
              <w:spacing w:before="20" w:after="20"/>
              <w:rPr>
                <w:ins w:id="5533" w:author="Komissarova, Olga" w:date="2022-11-01T15:23:00Z"/>
                <w:sz w:val="18"/>
                <w:szCs w:val="18"/>
              </w:rPr>
            </w:pPr>
            <w:ins w:id="5534" w:author="Komissarova, Olga" w:date="2022-11-01T15:23:00Z">
              <w:r w:rsidRPr="00F00AD9">
                <w:rPr>
                  <w:b/>
                  <w:sz w:val="18"/>
                  <w:szCs w:val="18"/>
                  <w:lang w:eastAsia="zh-CN"/>
                </w:rPr>
                <w:t>A.27</w:t>
              </w:r>
            </w:ins>
          </w:p>
        </w:tc>
        <w:tc>
          <w:tcPr>
            <w:tcW w:w="5953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hideMark/>
          </w:tcPr>
          <w:p w14:paraId="310A29B9" w14:textId="77777777" w:rsidR="008B5037" w:rsidRPr="00F00AD9" w:rsidRDefault="008B5037" w:rsidP="001072A2">
            <w:pPr>
              <w:spacing w:before="20" w:after="20"/>
              <w:rPr>
                <w:ins w:id="5535" w:author="Komissarova, Olga" w:date="2022-11-01T15:23:00Z"/>
                <w:sz w:val="18"/>
                <w:szCs w:val="18"/>
              </w:rPr>
            </w:pPr>
            <w:ins w:id="5536" w:author="Komissarova, Olga" w:date="2022-11-01T15:23:00Z">
              <w:r w:rsidRPr="00F00AD9">
                <w:rPr>
                  <w:b/>
                  <w:bCs/>
                  <w:sz w:val="18"/>
                  <w:szCs w:val="18"/>
                </w:rPr>
                <w:t>СООТВЕТСТВИЕ пункту 4</w:t>
              </w:r>
              <w:r w:rsidRPr="00F00AD9">
                <w:rPr>
                  <w:rFonts w:asciiTheme="majorBidi" w:hAnsiTheme="majorBidi" w:cstheme="majorBidi"/>
                  <w:b/>
                  <w:bCs/>
                  <w:sz w:val="18"/>
                  <w:szCs w:val="18"/>
                  <w:lang w:eastAsia="zh-CN"/>
                </w:rPr>
                <w:t xml:space="preserve"> </w:t>
              </w:r>
              <w:r w:rsidRPr="00F00AD9">
                <w:rPr>
                  <w:b/>
                  <w:bCs/>
                  <w:sz w:val="18"/>
                  <w:szCs w:val="18"/>
                </w:rPr>
                <w:t xml:space="preserve">раздела </w:t>
              </w:r>
              <w:r w:rsidRPr="00F00AD9">
                <w:rPr>
                  <w:b/>
                  <w:bCs/>
                  <w:i/>
                  <w:iCs/>
                  <w:sz w:val="18"/>
                  <w:szCs w:val="18"/>
                </w:rPr>
                <w:t>решает</w:t>
              </w:r>
              <w:r w:rsidRPr="00F00AD9">
                <w:rPr>
                  <w:rFonts w:asciiTheme="majorBidi" w:hAnsiTheme="majorBidi" w:cstheme="majorBidi"/>
                  <w:b/>
                  <w:bCs/>
                  <w:sz w:val="18"/>
                  <w:szCs w:val="18"/>
                  <w:lang w:eastAsia="zh-CN"/>
                </w:rPr>
                <w:t xml:space="preserve"> </w:t>
              </w:r>
              <w:r w:rsidRPr="00F00AD9">
                <w:rPr>
                  <w:b/>
                  <w:bCs/>
                  <w:sz w:val="18"/>
                  <w:szCs w:val="18"/>
                </w:rPr>
                <w:t>РЕЗОЛЮЦИИ </w:t>
              </w:r>
              <w:r w:rsidRPr="00F00AD9">
                <w:rPr>
                  <w:rFonts w:asciiTheme="majorBidi" w:hAnsiTheme="majorBidi" w:cstheme="majorBidi"/>
                  <w:b/>
                  <w:sz w:val="18"/>
                  <w:szCs w:val="18"/>
                </w:rPr>
                <w:t>[A116] (ВКР-23)</w:t>
              </w:r>
            </w:ins>
          </w:p>
        </w:tc>
        <w:tc>
          <w:tcPr>
            <w:tcW w:w="709" w:type="dxa"/>
            <w:tcBorders>
              <w:top w:val="single" w:sz="12" w:space="0" w:color="auto"/>
              <w:left w:val="double" w:sz="6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6DEF7D70" w14:textId="77777777" w:rsidR="008B5037" w:rsidRPr="00F00AD9" w:rsidRDefault="008B5037" w:rsidP="001072A2">
            <w:pPr>
              <w:spacing w:before="40" w:after="40"/>
              <w:jc w:val="center"/>
              <w:rPr>
                <w:ins w:id="5537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17AC2CB9" w14:textId="77777777" w:rsidR="008B5037" w:rsidRPr="00F00AD9" w:rsidRDefault="008B5037" w:rsidP="001072A2">
            <w:pPr>
              <w:spacing w:before="40" w:after="40"/>
              <w:jc w:val="center"/>
              <w:rPr>
                <w:ins w:id="5538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433C7293" w14:textId="77777777" w:rsidR="008B5037" w:rsidRPr="00F00AD9" w:rsidRDefault="008B5037" w:rsidP="001072A2">
            <w:pPr>
              <w:spacing w:before="40" w:after="40"/>
              <w:jc w:val="center"/>
              <w:rPr>
                <w:ins w:id="5539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0104422E" w14:textId="77777777" w:rsidR="008B5037" w:rsidRPr="00F00AD9" w:rsidRDefault="008B5037" w:rsidP="001072A2">
            <w:pPr>
              <w:spacing w:before="40" w:after="40"/>
              <w:jc w:val="center"/>
              <w:rPr>
                <w:ins w:id="5540" w:author="Komissarova, Olga" w:date="2022-11-01T15:23:00Z"/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1B6B8AD9" w14:textId="77777777" w:rsidR="008B5037" w:rsidRPr="00F00AD9" w:rsidRDefault="008B5037" w:rsidP="001072A2">
            <w:pPr>
              <w:spacing w:before="40" w:after="40"/>
              <w:jc w:val="center"/>
              <w:rPr>
                <w:ins w:id="5541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07BA59CA" w14:textId="77777777" w:rsidR="008B5037" w:rsidRPr="00F00AD9" w:rsidRDefault="008B5037" w:rsidP="001072A2">
            <w:pPr>
              <w:spacing w:before="40" w:after="40"/>
              <w:jc w:val="center"/>
              <w:rPr>
                <w:ins w:id="5542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131346C8" w14:textId="77777777" w:rsidR="008B5037" w:rsidRPr="00F00AD9" w:rsidRDefault="008B5037" w:rsidP="001072A2">
            <w:pPr>
              <w:spacing w:before="40" w:after="40"/>
              <w:jc w:val="center"/>
              <w:rPr>
                <w:ins w:id="5543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658F1ED0" w14:textId="77777777" w:rsidR="008B5037" w:rsidRPr="00F00AD9" w:rsidRDefault="008B5037" w:rsidP="001072A2">
            <w:pPr>
              <w:spacing w:before="40" w:after="40"/>
              <w:jc w:val="center"/>
              <w:rPr>
                <w:ins w:id="5544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tcBorders>
              <w:top w:val="single" w:sz="12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3E9E03F1" w14:textId="77777777" w:rsidR="008B5037" w:rsidRPr="00F00AD9" w:rsidRDefault="008B5037" w:rsidP="001072A2">
            <w:pPr>
              <w:spacing w:before="40" w:after="40"/>
              <w:jc w:val="center"/>
              <w:rPr>
                <w:ins w:id="5545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4F0A05C6" w14:textId="77777777" w:rsidR="008B5037" w:rsidRPr="00F00AD9" w:rsidRDefault="008B5037" w:rsidP="001072A2">
            <w:pPr>
              <w:spacing w:before="40" w:after="40"/>
              <w:rPr>
                <w:ins w:id="5546" w:author="Komissarova, Olga" w:date="2022-11-01T15:23:00Z"/>
                <w:sz w:val="18"/>
                <w:szCs w:val="18"/>
              </w:rPr>
            </w:pPr>
            <w:ins w:id="5547" w:author="Antipina, Nadezda" w:date="2023-01-17T14:44:00Z">
              <w:r w:rsidRPr="00F00AD9">
                <w:rPr>
                  <w:rFonts w:asciiTheme="majorBidi" w:hAnsiTheme="majorBidi" w:cstheme="majorBidi"/>
                  <w:b/>
                  <w:bCs/>
                  <w:sz w:val="18"/>
                  <w:szCs w:val="18"/>
                  <w:lang w:eastAsia="zh-CN"/>
                </w:rPr>
                <w:t>A.27</w:t>
              </w:r>
            </w:ins>
          </w:p>
        </w:tc>
        <w:tc>
          <w:tcPr>
            <w:tcW w:w="426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4E8C52DF" w14:textId="77777777" w:rsidR="008B5037" w:rsidRPr="00F00AD9" w:rsidRDefault="008B5037" w:rsidP="001072A2">
            <w:pPr>
              <w:spacing w:before="40" w:after="40"/>
              <w:rPr>
                <w:ins w:id="5548" w:author="Komissarova, Olga" w:date="2022-11-01T15:23:00Z"/>
                <w:b/>
                <w:bCs/>
                <w:sz w:val="18"/>
                <w:szCs w:val="18"/>
              </w:rPr>
            </w:pPr>
          </w:p>
        </w:tc>
      </w:tr>
      <w:tr w:rsidR="001072A2" w:rsidRPr="00F00AD9" w14:paraId="053BEA34" w14:textId="77777777" w:rsidTr="001072A2">
        <w:trPr>
          <w:trHeight w:val="240"/>
          <w:ins w:id="5549" w:author="Komissarova, Olga" w:date="2022-11-01T15:23:00Z"/>
        </w:trPr>
        <w:tc>
          <w:tcPr>
            <w:tcW w:w="836" w:type="dxa"/>
            <w:vMerge w:val="restart"/>
            <w:tcBorders>
              <w:top w:val="nil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hideMark/>
          </w:tcPr>
          <w:p w14:paraId="4DC19C3C" w14:textId="77777777" w:rsidR="008B5037" w:rsidRPr="00F00AD9" w:rsidRDefault="008B5037" w:rsidP="001072A2">
            <w:pPr>
              <w:spacing w:before="20" w:after="20"/>
              <w:rPr>
                <w:ins w:id="5550" w:author="Komissarova, Olga" w:date="2022-11-01T15:23:00Z"/>
                <w:sz w:val="18"/>
                <w:szCs w:val="18"/>
              </w:rPr>
            </w:pPr>
            <w:ins w:id="5551" w:author="Komissarova, Olga" w:date="2022-11-01T15:23:00Z">
              <w:r w:rsidRPr="00F00AD9">
                <w:rPr>
                  <w:sz w:val="18"/>
                  <w:szCs w:val="18"/>
                  <w:lang w:eastAsia="zh-CN"/>
                </w:rPr>
                <w:t>A.27.a</w:t>
              </w:r>
            </w:ins>
          </w:p>
        </w:tc>
        <w:tc>
          <w:tcPr>
            <w:tcW w:w="5953" w:type="dxa"/>
            <w:tcBorders>
              <w:top w:val="nil"/>
              <w:left w:val="double" w:sz="4" w:space="0" w:color="auto"/>
              <w:bottom w:val="nil"/>
              <w:right w:val="double" w:sz="6" w:space="0" w:color="auto"/>
            </w:tcBorders>
            <w:shd w:val="clear" w:color="auto" w:fill="auto"/>
            <w:hideMark/>
          </w:tcPr>
          <w:p w14:paraId="17938AFB" w14:textId="77777777" w:rsidR="008B5037" w:rsidRPr="00F00AD9" w:rsidRDefault="008B5037" w:rsidP="001072A2">
            <w:pPr>
              <w:spacing w:before="20" w:after="20"/>
              <w:ind w:left="170"/>
              <w:rPr>
                <w:ins w:id="5552" w:author="Komissarova, Olga" w:date="2022-11-01T15:23:00Z"/>
                <w:sz w:val="18"/>
                <w:szCs w:val="18"/>
              </w:rPr>
            </w:pPr>
            <w:ins w:id="5553" w:author="Mariia Iakusheva" w:date="2023-03-20T15:29:00Z">
              <w:r w:rsidRPr="00F00AD9">
                <w:rPr>
                  <w:sz w:val="18"/>
                  <w:szCs w:val="18"/>
                </w:rPr>
                <w:t xml:space="preserve">обязательство, согласно которому по получении донесения о неприемлемых помехах заявляющая администрация сети ГСО ФСС, с которой взаимодействуют ESIM, должна следовать процедурам, установленным в пункте </w:t>
              </w:r>
            </w:ins>
            <w:ins w:id="5554" w:author="Mariia Iakusheva" w:date="2023-03-20T15:30:00Z">
              <w:r w:rsidRPr="00F00AD9">
                <w:rPr>
                  <w:sz w:val="18"/>
                  <w:szCs w:val="18"/>
                </w:rPr>
                <w:t>5</w:t>
              </w:r>
            </w:ins>
            <w:ins w:id="5555" w:author="Mariia Iakusheva" w:date="2023-03-20T15:29:00Z">
              <w:r w:rsidRPr="00F00AD9">
                <w:rPr>
                  <w:sz w:val="18"/>
                  <w:szCs w:val="18"/>
                </w:rPr>
                <w:t xml:space="preserve"> раздела </w:t>
              </w:r>
              <w:r w:rsidRPr="00F00AD9">
                <w:rPr>
                  <w:i/>
                  <w:iCs/>
                  <w:sz w:val="18"/>
                  <w:szCs w:val="18"/>
                  <w:rPrChange w:id="5556" w:author="Sikacheva, Violetta" w:date="2023-11-16T13:09:00Z">
                    <w:rPr>
                      <w:sz w:val="18"/>
                      <w:szCs w:val="18"/>
                    </w:rPr>
                  </w:rPrChange>
                </w:rPr>
                <w:t>решает</w:t>
              </w:r>
              <w:r w:rsidRPr="00F00AD9">
                <w:rPr>
                  <w:sz w:val="18"/>
                  <w:szCs w:val="18"/>
                </w:rPr>
                <w:t xml:space="preserve"> Резолюции</w:t>
              </w:r>
              <w:r w:rsidRPr="00F00AD9" w:rsidDel="00F4352E">
                <w:rPr>
                  <w:color w:val="000000"/>
                  <w:sz w:val="18"/>
                  <w:szCs w:val="18"/>
                  <w:rPrChange w:id="5557" w:author="Sikacheva, Violetta" w:date="2023-11-16T13:09:00Z">
                    <w:rPr>
                      <w:color w:val="000000"/>
                      <w:sz w:val="18"/>
                      <w:szCs w:val="18"/>
                      <w:highlight w:val="cyan"/>
                      <w:lang w:val="en-US"/>
                    </w:rPr>
                  </w:rPrChange>
                </w:rPr>
                <w:t xml:space="preserve"> </w:t>
              </w:r>
            </w:ins>
            <w:ins w:id="5558" w:author="Rudometova, Alisa" w:date="2023-03-16T18:24:00Z">
              <w:r w:rsidRPr="00F00AD9">
                <w:rPr>
                  <w:b/>
                  <w:color w:val="000000"/>
                  <w:sz w:val="18"/>
                  <w:szCs w:val="18"/>
                </w:rPr>
                <w:t>[A116] (</w:t>
              </w:r>
              <w:r w:rsidRPr="00F00AD9">
                <w:rPr>
                  <w:rFonts w:asciiTheme="majorBidi" w:hAnsiTheme="majorBidi" w:cstheme="majorBidi"/>
                  <w:b/>
                  <w:sz w:val="18"/>
                  <w:szCs w:val="18"/>
                </w:rPr>
                <w:t>ВКР</w:t>
              </w:r>
              <w:r w:rsidRPr="00F00AD9">
                <w:rPr>
                  <w:b/>
                  <w:color w:val="000000"/>
                  <w:sz w:val="18"/>
                  <w:szCs w:val="18"/>
                </w:rPr>
                <w:t>-23)</w:t>
              </w:r>
            </w:ins>
          </w:p>
        </w:tc>
        <w:tc>
          <w:tcPr>
            <w:tcW w:w="709" w:type="dxa"/>
            <w:vMerge w:val="restart"/>
            <w:tcBorders>
              <w:top w:val="nil"/>
              <w:left w:val="double" w:sz="6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78937" w14:textId="77777777" w:rsidR="008B5037" w:rsidRPr="00F00AD9" w:rsidRDefault="008B5037" w:rsidP="001072A2">
            <w:pPr>
              <w:spacing w:before="40" w:after="40"/>
              <w:jc w:val="center"/>
              <w:rPr>
                <w:ins w:id="5559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7C823" w14:textId="77777777" w:rsidR="008B5037" w:rsidRPr="00F00AD9" w:rsidRDefault="008B5037" w:rsidP="001072A2">
            <w:pPr>
              <w:spacing w:before="40" w:after="40"/>
              <w:jc w:val="center"/>
              <w:rPr>
                <w:ins w:id="5560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5D9A7" w14:textId="77777777" w:rsidR="008B5037" w:rsidRPr="00F00AD9" w:rsidRDefault="008B5037" w:rsidP="001072A2">
            <w:pPr>
              <w:spacing w:before="40" w:after="40"/>
              <w:jc w:val="center"/>
              <w:rPr>
                <w:ins w:id="5561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BCDEF" w14:textId="77777777" w:rsidR="008B5037" w:rsidRPr="00F00AD9" w:rsidRDefault="008B5037" w:rsidP="001072A2">
            <w:pPr>
              <w:spacing w:before="40" w:after="40"/>
              <w:jc w:val="center"/>
              <w:rPr>
                <w:ins w:id="5562" w:author="Komissarova, Olga" w:date="2022-11-01T15:23:00Z"/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680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823D1" w14:textId="77777777" w:rsidR="008B5037" w:rsidRPr="00F00AD9" w:rsidRDefault="008B5037" w:rsidP="001072A2">
            <w:pPr>
              <w:spacing w:before="40" w:after="40"/>
              <w:jc w:val="center"/>
              <w:rPr>
                <w:ins w:id="5563" w:author="Komissarova, Olga" w:date="2022-11-01T15:23:00Z"/>
                <w:b/>
                <w:bCs/>
                <w:sz w:val="18"/>
                <w:szCs w:val="18"/>
              </w:rPr>
            </w:pPr>
            <w:ins w:id="5564" w:author="Komissarova, Olga" w:date="2022-11-01T15:23:00Z">
              <w:r w:rsidRPr="00F00AD9">
                <w:rPr>
                  <w:rFonts w:asciiTheme="majorBidi" w:hAnsiTheme="majorBidi" w:cstheme="majorBidi"/>
                  <w:b/>
                  <w:bCs/>
                  <w:sz w:val="18"/>
                  <w:szCs w:val="18"/>
                </w:rPr>
                <w:t>+</w:t>
              </w:r>
            </w:ins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2C22C" w14:textId="77777777" w:rsidR="008B5037" w:rsidRPr="00F00AD9" w:rsidRDefault="008B5037" w:rsidP="001072A2">
            <w:pPr>
              <w:spacing w:before="40" w:after="40"/>
              <w:jc w:val="center"/>
              <w:rPr>
                <w:ins w:id="5565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FE321" w14:textId="77777777" w:rsidR="008B5037" w:rsidRPr="00F00AD9" w:rsidRDefault="008B5037" w:rsidP="001072A2">
            <w:pPr>
              <w:spacing w:before="40" w:after="40"/>
              <w:jc w:val="center"/>
              <w:rPr>
                <w:ins w:id="5566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95E54" w14:textId="77777777" w:rsidR="008B5037" w:rsidRPr="00F00AD9" w:rsidRDefault="008B5037" w:rsidP="001072A2">
            <w:pPr>
              <w:spacing w:before="40" w:after="40"/>
              <w:jc w:val="center"/>
              <w:rPr>
                <w:ins w:id="5567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554813A" w14:textId="77777777" w:rsidR="008B5037" w:rsidRPr="00F00AD9" w:rsidRDefault="008B5037" w:rsidP="001072A2">
            <w:pPr>
              <w:spacing w:before="40" w:after="40"/>
              <w:jc w:val="center"/>
              <w:rPr>
                <w:ins w:id="5568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vMerge w:val="restart"/>
            <w:tcBorders>
              <w:top w:val="nil"/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hideMark/>
          </w:tcPr>
          <w:p w14:paraId="05EE5734" w14:textId="77777777" w:rsidR="008B5037" w:rsidRPr="00F00AD9" w:rsidRDefault="008B5037" w:rsidP="001072A2">
            <w:pPr>
              <w:spacing w:before="40" w:after="40"/>
              <w:rPr>
                <w:ins w:id="5569" w:author="Komissarova, Olga" w:date="2022-11-01T15:23:00Z"/>
                <w:rFonts w:asciiTheme="majorBidi" w:hAnsiTheme="majorBidi" w:cstheme="majorBidi"/>
                <w:bCs/>
                <w:sz w:val="18"/>
                <w:szCs w:val="18"/>
                <w:lang w:eastAsia="zh-CN"/>
              </w:rPr>
            </w:pPr>
            <w:ins w:id="5570" w:author="Komissarova, Olga" w:date="2022-11-01T15:23:00Z">
              <w:r w:rsidRPr="00F00AD9">
                <w:rPr>
                  <w:rFonts w:asciiTheme="majorBidi" w:hAnsiTheme="majorBidi" w:cstheme="majorBidi"/>
                  <w:bCs/>
                  <w:sz w:val="18"/>
                  <w:szCs w:val="18"/>
                  <w:lang w:eastAsia="zh-CN"/>
                </w:rPr>
                <w:t>A.27.a</w:t>
              </w:r>
            </w:ins>
          </w:p>
        </w:tc>
        <w:tc>
          <w:tcPr>
            <w:tcW w:w="426" w:type="dxa"/>
            <w:vMerge w:val="restart"/>
            <w:tcBorders>
              <w:top w:val="nil"/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3942428" w14:textId="77777777" w:rsidR="008B5037" w:rsidRPr="00F00AD9" w:rsidRDefault="008B5037" w:rsidP="001072A2">
            <w:pPr>
              <w:spacing w:before="40" w:after="40"/>
              <w:jc w:val="center"/>
              <w:rPr>
                <w:ins w:id="5571" w:author="Komissarova, Olga" w:date="2022-11-01T15:23:00Z"/>
                <w:b/>
                <w:bCs/>
                <w:sz w:val="18"/>
                <w:szCs w:val="18"/>
              </w:rPr>
            </w:pPr>
          </w:p>
        </w:tc>
      </w:tr>
      <w:tr w:rsidR="001072A2" w:rsidRPr="00F00AD9" w14:paraId="05950E5A" w14:textId="77777777" w:rsidTr="001072A2">
        <w:trPr>
          <w:trHeight w:val="240"/>
          <w:ins w:id="5572" w:author="Komissarova, Olga" w:date="2022-11-01T15:23:00Z"/>
        </w:trPr>
        <w:tc>
          <w:tcPr>
            <w:tcW w:w="83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66946DEF" w14:textId="77777777" w:rsidR="008B5037" w:rsidRPr="00F00AD9" w:rsidRDefault="008B5037" w:rsidP="001072A2">
            <w:pPr>
              <w:spacing w:before="0"/>
              <w:rPr>
                <w:ins w:id="5573" w:author="Komissarova, Olga" w:date="2022-11-01T15:23:00Z"/>
                <w:sz w:val="18"/>
                <w:szCs w:val="18"/>
              </w:rPr>
            </w:pPr>
          </w:p>
        </w:tc>
        <w:tc>
          <w:tcPr>
            <w:tcW w:w="5953" w:type="dxa"/>
            <w:tcBorders>
              <w:top w:val="nil"/>
              <w:left w:val="double" w:sz="4" w:space="0" w:color="auto"/>
              <w:bottom w:val="single" w:sz="12" w:space="0" w:color="auto"/>
              <w:right w:val="double" w:sz="6" w:space="0" w:color="auto"/>
            </w:tcBorders>
            <w:shd w:val="clear" w:color="auto" w:fill="auto"/>
            <w:hideMark/>
          </w:tcPr>
          <w:p w14:paraId="674A47A2" w14:textId="77777777" w:rsidR="008B5037" w:rsidRPr="00F00AD9" w:rsidRDefault="008B5037" w:rsidP="001072A2">
            <w:pPr>
              <w:spacing w:before="20" w:after="20"/>
              <w:ind w:left="340"/>
              <w:rPr>
                <w:ins w:id="5574" w:author="Komissarova, Olga" w:date="2022-11-01T15:23:00Z"/>
                <w:sz w:val="18"/>
                <w:szCs w:val="18"/>
              </w:rPr>
            </w:pPr>
            <w:ins w:id="5575" w:author="Komissarova, Olga" w:date="2022-11-01T15:23:00Z">
              <w:r w:rsidRPr="00F00AD9">
                <w:rPr>
                  <w:rFonts w:asciiTheme="majorBidi" w:hAnsiTheme="majorBidi" w:cstheme="majorBidi"/>
                  <w:bCs/>
                  <w:sz w:val="18"/>
                  <w:szCs w:val="18"/>
                </w:rPr>
                <w:t>Требуется только для заявления земных станций, находящихся в движении, которые представляются в</w:t>
              </w:r>
            </w:ins>
            <w:ins w:id="5576" w:author="Komissarova, Olga" w:date="2022-12-19T09:04:00Z">
              <w:r w:rsidRPr="00F00AD9">
                <w:rPr>
                  <w:rFonts w:asciiTheme="majorBidi" w:hAnsiTheme="majorBidi" w:cstheme="majorBidi"/>
                  <w:bCs/>
                  <w:sz w:val="18"/>
                  <w:szCs w:val="18"/>
                </w:rPr>
                <w:t> </w:t>
              </w:r>
            </w:ins>
            <w:ins w:id="5577" w:author="Komissarova, Olga" w:date="2022-11-01T15:23:00Z">
              <w:r w:rsidRPr="00F00AD9">
                <w:rPr>
                  <w:rFonts w:asciiTheme="majorBidi" w:hAnsiTheme="majorBidi" w:cstheme="majorBidi"/>
                  <w:bCs/>
                  <w:sz w:val="18"/>
                  <w:szCs w:val="18"/>
                </w:rPr>
                <w:t>соответствии с</w:t>
              </w:r>
            </w:ins>
            <w:ins w:id="5578" w:author="Komissarova, Olga" w:date="2022-12-19T09:13:00Z">
              <w:r w:rsidRPr="00F00AD9">
                <w:rPr>
                  <w:rFonts w:asciiTheme="majorBidi" w:hAnsiTheme="majorBidi" w:cstheme="majorBidi"/>
                  <w:bCs/>
                  <w:sz w:val="18"/>
                  <w:szCs w:val="18"/>
                </w:rPr>
                <w:t> </w:t>
              </w:r>
            </w:ins>
            <w:ins w:id="5579" w:author="Komissarova, Olga" w:date="2022-11-01T15:23:00Z">
              <w:r w:rsidRPr="00F00AD9">
                <w:rPr>
                  <w:rFonts w:asciiTheme="majorBidi" w:hAnsiTheme="majorBidi" w:cstheme="majorBidi"/>
                  <w:bCs/>
                  <w:sz w:val="18"/>
                  <w:szCs w:val="18"/>
                </w:rPr>
                <w:t>Резолюци</w:t>
              </w:r>
            </w:ins>
            <w:ins w:id="5580" w:author="Rudometova, Alisa" w:date="2023-03-16T18:25:00Z">
              <w:r w:rsidRPr="00F00AD9">
                <w:rPr>
                  <w:rFonts w:asciiTheme="majorBidi" w:hAnsiTheme="majorBidi" w:cstheme="majorBidi"/>
                  <w:bCs/>
                  <w:sz w:val="18"/>
                  <w:szCs w:val="18"/>
                </w:rPr>
                <w:t>ей</w:t>
              </w:r>
            </w:ins>
            <w:ins w:id="5581" w:author="Komissarova, Olga" w:date="2022-12-19T09:13:00Z">
              <w:r w:rsidRPr="00F00AD9">
                <w:rPr>
                  <w:rFonts w:asciiTheme="majorBidi" w:hAnsiTheme="majorBidi" w:cstheme="majorBidi"/>
                  <w:bCs/>
                  <w:sz w:val="18"/>
                  <w:szCs w:val="18"/>
                </w:rPr>
                <w:t> </w:t>
              </w:r>
            </w:ins>
            <w:ins w:id="5582" w:author="Komissarova, Olga" w:date="2022-11-01T15:23:00Z">
              <w:r w:rsidRPr="00F00AD9">
                <w:rPr>
                  <w:rFonts w:asciiTheme="majorBidi" w:hAnsiTheme="majorBidi" w:cstheme="majorBidi"/>
                  <w:b/>
                  <w:sz w:val="18"/>
                  <w:szCs w:val="18"/>
                </w:rPr>
                <w:t>[A116] (ВКР-23)</w:t>
              </w:r>
            </w:ins>
          </w:p>
        </w:tc>
        <w:tc>
          <w:tcPr>
            <w:tcW w:w="709" w:type="dxa"/>
            <w:vMerge/>
            <w:tcBorders>
              <w:top w:val="nil"/>
              <w:left w:val="double" w:sz="6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AFB94" w14:textId="77777777" w:rsidR="008B5037" w:rsidRPr="00F00AD9" w:rsidRDefault="008B5037" w:rsidP="001072A2">
            <w:pPr>
              <w:spacing w:before="0"/>
              <w:rPr>
                <w:ins w:id="5583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21B8E" w14:textId="77777777" w:rsidR="008B5037" w:rsidRPr="00F00AD9" w:rsidRDefault="008B5037" w:rsidP="001072A2">
            <w:pPr>
              <w:spacing w:before="0"/>
              <w:rPr>
                <w:ins w:id="5584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7F8AB" w14:textId="77777777" w:rsidR="008B5037" w:rsidRPr="00F00AD9" w:rsidRDefault="008B5037" w:rsidP="001072A2">
            <w:pPr>
              <w:spacing w:before="0"/>
              <w:rPr>
                <w:ins w:id="5585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B890B" w14:textId="77777777" w:rsidR="008B5037" w:rsidRPr="00F00AD9" w:rsidRDefault="008B5037" w:rsidP="001072A2">
            <w:pPr>
              <w:spacing w:before="0"/>
              <w:rPr>
                <w:ins w:id="5586" w:author="Komissarova, Olga" w:date="2022-11-01T15:23:00Z"/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54B6E" w14:textId="77777777" w:rsidR="008B5037" w:rsidRPr="00F00AD9" w:rsidRDefault="008B5037" w:rsidP="001072A2">
            <w:pPr>
              <w:spacing w:before="0"/>
              <w:rPr>
                <w:ins w:id="5587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B8C1C" w14:textId="77777777" w:rsidR="008B5037" w:rsidRPr="00F00AD9" w:rsidRDefault="008B5037" w:rsidP="001072A2">
            <w:pPr>
              <w:spacing w:before="0"/>
              <w:rPr>
                <w:ins w:id="5588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ADD25" w14:textId="77777777" w:rsidR="008B5037" w:rsidRPr="00F00AD9" w:rsidRDefault="008B5037" w:rsidP="001072A2">
            <w:pPr>
              <w:spacing w:before="0"/>
              <w:rPr>
                <w:ins w:id="5589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2BF84" w14:textId="77777777" w:rsidR="008B5037" w:rsidRPr="00F00AD9" w:rsidRDefault="008B5037" w:rsidP="001072A2">
            <w:pPr>
              <w:spacing w:before="0"/>
              <w:rPr>
                <w:ins w:id="5590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2729F416" w14:textId="77777777" w:rsidR="008B5037" w:rsidRPr="00F00AD9" w:rsidRDefault="008B5037" w:rsidP="001072A2">
            <w:pPr>
              <w:spacing w:before="0"/>
              <w:rPr>
                <w:ins w:id="5591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top w:val="nil"/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0F85AE43" w14:textId="77777777" w:rsidR="008B5037" w:rsidRPr="00F00AD9" w:rsidRDefault="008B5037" w:rsidP="001072A2">
            <w:pPr>
              <w:spacing w:before="0"/>
              <w:rPr>
                <w:ins w:id="5592" w:author="Komissarova, Olga" w:date="2022-11-01T15:23:00Z"/>
                <w:rFonts w:asciiTheme="majorBidi" w:hAnsiTheme="majorBidi" w:cstheme="majorBidi"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426" w:type="dxa"/>
            <w:vMerge/>
            <w:tcBorders>
              <w:top w:val="nil"/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67AF1A5" w14:textId="77777777" w:rsidR="008B5037" w:rsidRPr="00F00AD9" w:rsidRDefault="008B5037" w:rsidP="001072A2">
            <w:pPr>
              <w:spacing w:before="0"/>
              <w:rPr>
                <w:ins w:id="5593" w:author="Komissarova, Olga" w:date="2022-11-01T15:23:00Z"/>
                <w:b/>
                <w:bCs/>
                <w:sz w:val="18"/>
                <w:szCs w:val="18"/>
              </w:rPr>
            </w:pPr>
          </w:p>
        </w:tc>
      </w:tr>
      <w:tr w:rsidR="001072A2" w:rsidRPr="00F00AD9" w14:paraId="492DA39A" w14:textId="77777777" w:rsidTr="001072A2">
        <w:trPr>
          <w:trHeight w:val="240"/>
          <w:ins w:id="5594" w:author="Rudometova, Alisa" w:date="2023-03-16T18:24:00Z"/>
        </w:trPr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42544A24" w14:textId="77777777" w:rsidR="008B5037" w:rsidRPr="00F00AD9" w:rsidRDefault="008B5037" w:rsidP="001072A2">
            <w:pPr>
              <w:spacing w:before="20" w:after="20"/>
              <w:rPr>
                <w:ins w:id="5595" w:author="Rudometova, Alisa" w:date="2023-03-16T18:24:00Z"/>
                <w:sz w:val="18"/>
                <w:szCs w:val="18"/>
              </w:rPr>
            </w:pPr>
            <w:ins w:id="5596" w:author="Rudometova, Alisa" w:date="2023-03-16T18:24:00Z">
              <w:r w:rsidRPr="00F00AD9">
                <w:rPr>
                  <w:b/>
                  <w:sz w:val="18"/>
                  <w:szCs w:val="18"/>
                  <w:lang w:eastAsia="zh-CN"/>
                </w:rPr>
                <w:t>A.28</w:t>
              </w:r>
            </w:ins>
          </w:p>
        </w:tc>
        <w:tc>
          <w:tcPr>
            <w:tcW w:w="5953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hideMark/>
          </w:tcPr>
          <w:p w14:paraId="36AD30CE" w14:textId="77777777" w:rsidR="008B5037" w:rsidRPr="00F00AD9" w:rsidRDefault="008B5037" w:rsidP="001072A2">
            <w:pPr>
              <w:spacing w:before="20" w:after="20"/>
              <w:rPr>
                <w:ins w:id="5597" w:author="Rudometova, Alisa" w:date="2023-03-16T18:24:00Z"/>
                <w:sz w:val="18"/>
                <w:szCs w:val="18"/>
              </w:rPr>
            </w:pPr>
            <w:ins w:id="5598" w:author="Rudometova, Alisa" w:date="2023-03-16T18:24:00Z">
              <w:r w:rsidRPr="00F00AD9">
                <w:rPr>
                  <w:b/>
                  <w:bCs/>
                  <w:sz w:val="18"/>
                  <w:szCs w:val="18"/>
                </w:rPr>
                <w:t xml:space="preserve">СООТВЕТСТВИЕ пункту </w:t>
              </w:r>
            </w:ins>
            <w:ins w:id="5599" w:author="Rudometova, Alisa" w:date="2023-03-16T18:25:00Z">
              <w:r w:rsidRPr="00F00AD9">
                <w:rPr>
                  <w:b/>
                  <w:bCs/>
                  <w:sz w:val="18"/>
                  <w:szCs w:val="18"/>
                </w:rPr>
                <w:t>1.2.2</w:t>
              </w:r>
            </w:ins>
            <w:ins w:id="5600" w:author="Rudometova, Alisa" w:date="2023-03-16T18:24:00Z">
              <w:r w:rsidRPr="00F00AD9">
                <w:rPr>
                  <w:rFonts w:asciiTheme="majorBidi" w:hAnsiTheme="majorBidi" w:cstheme="majorBidi"/>
                  <w:b/>
                  <w:bCs/>
                  <w:sz w:val="18"/>
                  <w:szCs w:val="18"/>
                  <w:lang w:eastAsia="zh-CN"/>
                </w:rPr>
                <w:t xml:space="preserve"> </w:t>
              </w:r>
              <w:r w:rsidRPr="00F00AD9">
                <w:rPr>
                  <w:b/>
                  <w:bCs/>
                  <w:sz w:val="18"/>
                  <w:szCs w:val="18"/>
                </w:rPr>
                <w:t xml:space="preserve">раздела </w:t>
              </w:r>
              <w:r w:rsidRPr="00F00AD9">
                <w:rPr>
                  <w:b/>
                  <w:bCs/>
                  <w:i/>
                  <w:iCs/>
                  <w:sz w:val="18"/>
                  <w:szCs w:val="18"/>
                </w:rPr>
                <w:t>решает</w:t>
              </w:r>
              <w:r w:rsidRPr="00F00AD9">
                <w:rPr>
                  <w:rFonts w:asciiTheme="majorBidi" w:hAnsiTheme="majorBidi" w:cstheme="majorBidi"/>
                  <w:b/>
                  <w:bCs/>
                  <w:sz w:val="18"/>
                  <w:szCs w:val="18"/>
                  <w:lang w:eastAsia="zh-CN"/>
                </w:rPr>
                <w:t xml:space="preserve"> </w:t>
              </w:r>
              <w:r w:rsidRPr="00F00AD9">
                <w:rPr>
                  <w:b/>
                  <w:bCs/>
                  <w:sz w:val="18"/>
                  <w:szCs w:val="18"/>
                </w:rPr>
                <w:t>РЕЗОЛЮЦИИ </w:t>
              </w:r>
              <w:r w:rsidRPr="00F00AD9">
                <w:rPr>
                  <w:rFonts w:asciiTheme="majorBidi" w:hAnsiTheme="majorBidi" w:cstheme="majorBidi"/>
                  <w:b/>
                  <w:sz w:val="18"/>
                  <w:szCs w:val="18"/>
                </w:rPr>
                <w:t>[A116] (ВКР-23)</w:t>
              </w:r>
            </w:ins>
          </w:p>
        </w:tc>
        <w:tc>
          <w:tcPr>
            <w:tcW w:w="709" w:type="dxa"/>
            <w:tcBorders>
              <w:top w:val="single" w:sz="12" w:space="0" w:color="auto"/>
              <w:left w:val="double" w:sz="6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2D360DA1" w14:textId="77777777" w:rsidR="008B5037" w:rsidRPr="00F00AD9" w:rsidRDefault="008B5037" w:rsidP="001072A2">
            <w:pPr>
              <w:spacing w:before="40" w:after="40"/>
              <w:jc w:val="center"/>
              <w:rPr>
                <w:ins w:id="5601" w:author="Rudometova, Alisa" w:date="2023-03-16T18:24:00Z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0DB59536" w14:textId="77777777" w:rsidR="008B5037" w:rsidRPr="00F00AD9" w:rsidRDefault="008B5037" w:rsidP="001072A2">
            <w:pPr>
              <w:spacing w:before="40" w:after="40"/>
              <w:jc w:val="center"/>
              <w:rPr>
                <w:ins w:id="5602" w:author="Rudometova, Alisa" w:date="2023-03-16T18:24:00Z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0A29E32E" w14:textId="77777777" w:rsidR="008B5037" w:rsidRPr="00F00AD9" w:rsidRDefault="008B5037" w:rsidP="001072A2">
            <w:pPr>
              <w:spacing w:before="40" w:after="40"/>
              <w:jc w:val="center"/>
              <w:rPr>
                <w:ins w:id="5603" w:author="Rudometova, Alisa" w:date="2023-03-16T18:24:00Z"/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03FD15C9" w14:textId="77777777" w:rsidR="008B5037" w:rsidRPr="00F00AD9" w:rsidRDefault="008B5037" w:rsidP="001072A2">
            <w:pPr>
              <w:spacing w:before="40" w:after="40"/>
              <w:jc w:val="center"/>
              <w:rPr>
                <w:ins w:id="5604" w:author="Rudometova, Alisa" w:date="2023-03-16T18:24:00Z"/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1F396ABB" w14:textId="77777777" w:rsidR="008B5037" w:rsidRPr="00F00AD9" w:rsidRDefault="008B5037" w:rsidP="001072A2">
            <w:pPr>
              <w:spacing w:before="40" w:after="40"/>
              <w:jc w:val="center"/>
              <w:rPr>
                <w:ins w:id="5605" w:author="Rudometova, Alisa" w:date="2023-03-16T18:24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8C04FF0" w14:textId="77777777" w:rsidR="008B5037" w:rsidRPr="00F00AD9" w:rsidRDefault="008B5037" w:rsidP="001072A2">
            <w:pPr>
              <w:spacing w:before="40" w:after="40"/>
              <w:jc w:val="center"/>
              <w:rPr>
                <w:ins w:id="5606" w:author="Rudometova, Alisa" w:date="2023-03-16T18:24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04C79963" w14:textId="77777777" w:rsidR="008B5037" w:rsidRPr="00F00AD9" w:rsidRDefault="008B5037" w:rsidP="001072A2">
            <w:pPr>
              <w:spacing w:before="40" w:after="40"/>
              <w:jc w:val="center"/>
              <w:rPr>
                <w:ins w:id="5607" w:author="Rudometova, Alisa" w:date="2023-03-16T18:24:00Z"/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8540D5B" w14:textId="77777777" w:rsidR="008B5037" w:rsidRPr="00F00AD9" w:rsidRDefault="008B5037" w:rsidP="001072A2">
            <w:pPr>
              <w:spacing w:before="40" w:after="40"/>
              <w:jc w:val="center"/>
              <w:rPr>
                <w:ins w:id="5608" w:author="Rudometova, Alisa" w:date="2023-03-16T18:24:00Z"/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tcBorders>
              <w:top w:val="single" w:sz="12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4B914435" w14:textId="77777777" w:rsidR="008B5037" w:rsidRPr="00F00AD9" w:rsidRDefault="008B5037" w:rsidP="001072A2">
            <w:pPr>
              <w:spacing w:before="40" w:after="40"/>
              <w:jc w:val="center"/>
              <w:rPr>
                <w:ins w:id="5609" w:author="Rudometova, Alisa" w:date="2023-03-16T18:24:00Z"/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1EF291AD" w14:textId="77777777" w:rsidR="008B5037" w:rsidRPr="00F00AD9" w:rsidRDefault="008B5037" w:rsidP="001072A2">
            <w:pPr>
              <w:spacing w:before="40" w:after="40"/>
              <w:rPr>
                <w:ins w:id="5610" w:author="Rudometova, Alisa" w:date="2023-03-16T18:24:00Z"/>
                <w:sz w:val="18"/>
                <w:szCs w:val="18"/>
              </w:rPr>
            </w:pPr>
            <w:ins w:id="5611" w:author="Rudometova, Alisa" w:date="2023-03-16T18:24:00Z">
              <w:r w:rsidRPr="00F00AD9">
                <w:rPr>
                  <w:rFonts w:asciiTheme="majorBidi" w:hAnsiTheme="majorBidi" w:cstheme="majorBidi"/>
                  <w:b/>
                  <w:bCs/>
                  <w:sz w:val="18"/>
                  <w:szCs w:val="18"/>
                  <w:lang w:eastAsia="zh-CN"/>
                </w:rPr>
                <w:t>A.2</w:t>
              </w:r>
            </w:ins>
            <w:ins w:id="5612" w:author="Rudometova, Alisa" w:date="2023-03-16T18:25:00Z">
              <w:r w:rsidRPr="00F00AD9">
                <w:rPr>
                  <w:rFonts w:asciiTheme="majorBidi" w:hAnsiTheme="majorBidi" w:cstheme="majorBidi"/>
                  <w:b/>
                  <w:bCs/>
                  <w:sz w:val="18"/>
                  <w:szCs w:val="18"/>
                  <w:lang w:eastAsia="zh-CN"/>
                </w:rPr>
                <w:t>8</w:t>
              </w:r>
            </w:ins>
          </w:p>
        </w:tc>
        <w:tc>
          <w:tcPr>
            <w:tcW w:w="426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5ACB6D51" w14:textId="77777777" w:rsidR="008B5037" w:rsidRPr="00F00AD9" w:rsidRDefault="008B5037" w:rsidP="001072A2">
            <w:pPr>
              <w:spacing w:before="40" w:after="40"/>
              <w:rPr>
                <w:ins w:id="5613" w:author="Rudometova, Alisa" w:date="2023-03-16T18:24:00Z"/>
                <w:b/>
                <w:bCs/>
                <w:sz w:val="18"/>
                <w:szCs w:val="18"/>
              </w:rPr>
            </w:pPr>
          </w:p>
        </w:tc>
      </w:tr>
      <w:tr w:rsidR="001072A2" w:rsidRPr="00F00AD9" w14:paraId="0E0EABFC" w14:textId="77777777" w:rsidTr="001072A2">
        <w:trPr>
          <w:trHeight w:val="240"/>
          <w:ins w:id="5614" w:author="Rudometova, Alisa" w:date="2023-03-16T18:24:00Z"/>
        </w:trPr>
        <w:tc>
          <w:tcPr>
            <w:tcW w:w="836" w:type="dxa"/>
            <w:vMerge w:val="restart"/>
            <w:tcBorders>
              <w:top w:val="nil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hideMark/>
          </w:tcPr>
          <w:p w14:paraId="76EA295A" w14:textId="77777777" w:rsidR="008B5037" w:rsidRPr="00F00AD9" w:rsidRDefault="008B5037" w:rsidP="001072A2">
            <w:pPr>
              <w:spacing w:before="20" w:after="20"/>
              <w:rPr>
                <w:ins w:id="5615" w:author="Rudometova, Alisa" w:date="2023-03-16T18:24:00Z"/>
                <w:sz w:val="18"/>
                <w:szCs w:val="18"/>
              </w:rPr>
            </w:pPr>
            <w:ins w:id="5616" w:author="Rudometova, Alisa" w:date="2023-03-16T18:24:00Z">
              <w:r w:rsidRPr="00F00AD9">
                <w:rPr>
                  <w:sz w:val="18"/>
                  <w:szCs w:val="18"/>
                  <w:lang w:eastAsia="zh-CN"/>
                </w:rPr>
                <w:t>A.28.a</w:t>
              </w:r>
            </w:ins>
          </w:p>
        </w:tc>
        <w:tc>
          <w:tcPr>
            <w:tcW w:w="5953" w:type="dxa"/>
            <w:tcBorders>
              <w:top w:val="nil"/>
              <w:left w:val="double" w:sz="4" w:space="0" w:color="auto"/>
              <w:bottom w:val="nil"/>
              <w:right w:val="double" w:sz="6" w:space="0" w:color="auto"/>
            </w:tcBorders>
            <w:shd w:val="clear" w:color="auto" w:fill="auto"/>
            <w:hideMark/>
          </w:tcPr>
          <w:p w14:paraId="10415CCE" w14:textId="77777777" w:rsidR="008B5037" w:rsidRPr="00F00AD9" w:rsidRDefault="008B5037" w:rsidP="001072A2">
            <w:pPr>
              <w:spacing w:before="20" w:after="20"/>
              <w:ind w:left="170"/>
              <w:rPr>
                <w:ins w:id="5617" w:author="Rudometova, Alisa" w:date="2023-03-16T18:24:00Z"/>
                <w:sz w:val="18"/>
                <w:szCs w:val="18"/>
              </w:rPr>
            </w:pPr>
            <w:ins w:id="5618" w:author="Rudometova, Alisa" w:date="2023-03-16T18:24:00Z">
              <w:r w:rsidRPr="00F00AD9">
                <w:rPr>
                  <w:sz w:val="18"/>
                  <w:szCs w:val="18"/>
                  <w:lang w:eastAsia="zh-CN"/>
                </w:rPr>
                <w:t xml:space="preserve">обязательство, согласно которому воздушные ESIM будут соответствовать пределам п.п.м. </w:t>
              </w:r>
            </w:ins>
            <w:ins w:id="5619" w:author="Mariia Iakusheva" w:date="2023-03-20T17:17:00Z">
              <w:r w:rsidRPr="00F00AD9">
                <w:rPr>
                  <w:sz w:val="18"/>
                  <w:szCs w:val="18"/>
                  <w:lang w:eastAsia="zh-CN"/>
                </w:rPr>
                <w:t>на</w:t>
              </w:r>
            </w:ins>
            <w:ins w:id="5620" w:author="Rudometova, Alisa" w:date="2023-03-16T18:24:00Z">
              <w:r w:rsidRPr="00F00AD9">
                <w:rPr>
                  <w:sz w:val="18"/>
                  <w:szCs w:val="18"/>
                  <w:lang w:eastAsia="zh-CN"/>
                </w:rPr>
                <w:t> поверхности Земли, указанным в Части 2 Дополнения 1 Резолюции</w:t>
              </w:r>
              <w:r w:rsidRPr="00F00AD9">
                <w:rPr>
                  <w:rFonts w:asciiTheme="majorBidi" w:hAnsiTheme="majorBidi" w:cstheme="majorBidi"/>
                  <w:bCs/>
                  <w:sz w:val="18"/>
                  <w:szCs w:val="18"/>
                  <w:lang w:eastAsia="zh-CN"/>
                </w:rPr>
                <w:t> </w:t>
              </w:r>
              <w:r w:rsidRPr="00F00AD9">
                <w:rPr>
                  <w:rFonts w:asciiTheme="majorBidi" w:hAnsiTheme="majorBidi" w:cstheme="majorBidi"/>
                  <w:b/>
                  <w:sz w:val="18"/>
                  <w:szCs w:val="18"/>
                </w:rPr>
                <w:t>[A116] (ВКР-23)</w:t>
              </w:r>
            </w:ins>
          </w:p>
        </w:tc>
        <w:tc>
          <w:tcPr>
            <w:tcW w:w="709" w:type="dxa"/>
            <w:vMerge w:val="restart"/>
            <w:tcBorders>
              <w:top w:val="nil"/>
              <w:left w:val="double" w:sz="6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20F19" w14:textId="77777777" w:rsidR="008B5037" w:rsidRPr="00F00AD9" w:rsidRDefault="008B5037" w:rsidP="001072A2">
            <w:pPr>
              <w:spacing w:before="40" w:after="40"/>
              <w:jc w:val="center"/>
              <w:rPr>
                <w:ins w:id="5621" w:author="Rudometova, Alisa" w:date="2023-03-16T18:24:00Z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9F7C5" w14:textId="77777777" w:rsidR="008B5037" w:rsidRPr="00F00AD9" w:rsidRDefault="008B5037" w:rsidP="001072A2">
            <w:pPr>
              <w:spacing w:before="40" w:after="40"/>
              <w:jc w:val="center"/>
              <w:rPr>
                <w:ins w:id="5622" w:author="Rudometova, Alisa" w:date="2023-03-16T18:24:00Z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2F132" w14:textId="77777777" w:rsidR="008B5037" w:rsidRPr="00F00AD9" w:rsidRDefault="008B5037" w:rsidP="001072A2">
            <w:pPr>
              <w:spacing w:before="40" w:after="40"/>
              <w:jc w:val="center"/>
              <w:rPr>
                <w:ins w:id="5623" w:author="Rudometova, Alisa" w:date="2023-03-16T18:24:00Z"/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BE095" w14:textId="77777777" w:rsidR="008B5037" w:rsidRPr="00F00AD9" w:rsidRDefault="008B5037" w:rsidP="001072A2">
            <w:pPr>
              <w:spacing w:before="40" w:after="40"/>
              <w:jc w:val="center"/>
              <w:rPr>
                <w:ins w:id="5624" w:author="Rudometova, Alisa" w:date="2023-03-16T18:24:00Z"/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680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390AB" w14:textId="77777777" w:rsidR="008B5037" w:rsidRPr="00F00AD9" w:rsidRDefault="008B5037" w:rsidP="001072A2">
            <w:pPr>
              <w:spacing w:before="40" w:after="40"/>
              <w:jc w:val="center"/>
              <w:rPr>
                <w:ins w:id="5625" w:author="Rudometova, Alisa" w:date="2023-03-16T18:24:00Z"/>
                <w:b/>
                <w:bCs/>
                <w:sz w:val="18"/>
                <w:szCs w:val="18"/>
              </w:rPr>
            </w:pPr>
            <w:ins w:id="5626" w:author="Rudometova, Alisa" w:date="2023-03-16T18:24:00Z">
              <w:r w:rsidRPr="00F00AD9">
                <w:rPr>
                  <w:rFonts w:asciiTheme="majorBidi" w:hAnsiTheme="majorBidi" w:cstheme="majorBidi"/>
                  <w:b/>
                  <w:bCs/>
                  <w:sz w:val="18"/>
                  <w:szCs w:val="18"/>
                </w:rPr>
                <w:t>+</w:t>
              </w:r>
            </w:ins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1B01D" w14:textId="77777777" w:rsidR="008B5037" w:rsidRPr="00F00AD9" w:rsidRDefault="008B5037" w:rsidP="001072A2">
            <w:pPr>
              <w:spacing w:before="40" w:after="40"/>
              <w:jc w:val="center"/>
              <w:rPr>
                <w:ins w:id="5627" w:author="Rudometova, Alisa" w:date="2023-03-16T18:24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E00A8" w14:textId="77777777" w:rsidR="008B5037" w:rsidRPr="00F00AD9" w:rsidRDefault="008B5037" w:rsidP="001072A2">
            <w:pPr>
              <w:spacing w:before="40" w:after="40"/>
              <w:jc w:val="center"/>
              <w:rPr>
                <w:ins w:id="5628" w:author="Rudometova, Alisa" w:date="2023-03-16T18:24:00Z"/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C08BF" w14:textId="77777777" w:rsidR="008B5037" w:rsidRPr="00F00AD9" w:rsidRDefault="008B5037" w:rsidP="001072A2">
            <w:pPr>
              <w:spacing w:before="40" w:after="40"/>
              <w:jc w:val="center"/>
              <w:rPr>
                <w:ins w:id="5629" w:author="Rudometova, Alisa" w:date="2023-03-16T18:24:00Z"/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9884773" w14:textId="77777777" w:rsidR="008B5037" w:rsidRPr="00F00AD9" w:rsidRDefault="008B5037" w:rsidP="001072A2">
            <w:pPr>
              <w:spacing w:before="40" w:after="40"/>
              <w:jc w:val="center"/>
              <w:rPr>
                <w:ins w:id="5630" w:author="Rudometova, Alisa" w:date="2023-03-16T18:24:00Z"/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vMerge w:val="restart"/>
            <w:tcBorders>
              <w:top w:val="nil"/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hideMark/>
          </w:tcPr>
          <w:p w14:paraId="5C29EC3B" w14:textId="77777777" w:rsidR="008B5037" w:rsidRPr="00F00AD9" w:rsidRDefault="008B5037" w:rsidP="001072A2">
            <w:pPr>
              <w:spacing w:before="40" w:after="40"/>
              <w:rPr>
                <w:ins w:id="5631" w:author="Rudometova, Alisa" w:date="2023-03-16T18:24:00Z"/>
                <w:rFonts w:asciiTheme="majorBidi" w:hAnsiTheme="majorBidi" w:cstheme="majorBidi"/>
                <w:bCs/>
                <w:sz w:val="18"/>
                <w:szCs w:val="18"/>
                <w:lang w:eastAsia="zh-CN"/>
              </w:rPr>
            </w:pPr>
            <w:ins w:id="5632" w:author="Rudometova, Alisa" w:date="2023-03-16T18:24:00Z">
              <w:r w:rsidRPr="00F00AD9">
                <w:rPr>
                  <w:rFonts w:asciiTheme="majorBidi" w:hAnsiTheme="majorBidi" w:cstheme="majorBidi"/>
                  <w:bCs/>
                  <w:sz w:val="18"/>
                  <w:szCs w:val="18"/>
                  <w:lang w:eastAsia="zh-CN"/>
                </w:rPr>
                <w:t>A.2</w:t>
              </w:r>
            </w:ins>
            <w:ins w:id="5633" w:author="Rudometova, Alisa" w:date="2023-03-16T18:25:00Z">
              <w:r w:rsidRPr="00F00AD9">
                <w:rPr>
                  <w:rFonts w:asciiTheme="majorBidi" w:hAnsiTheme="majorBidi" w:cstheme="majorBidi"/>
                  <w:bCs/>
                  <w:sz w:val="18"/>
                  <w:szCs w:val="18"/>
                  <w:lang w:eastAsia="zh-CN"/>
                </w:rPr>
                <w:t>8</w:t>
              </w:r>
            </w:ins>
            <w:ins w:id="5634" w:author="Rudometova, Alisa" w:date="2023-03-16T18:24:00Z">
              <w:r w:rsidRPr="00F00AD9">
                <w:rPr>
                  <w:rFonts w:asciiTheme="majorBidi" w:hAnsiTheme="majorBidi" w:cstheme="majorBidi"/>
                  <w:bCs/>
                  <w:sz w:val="18"/>
                  <w:szCs w:val="18"/>
                  <w:lang w:eastAsia="zh-CN"/>
                </w:rPr>
                <w:t>.a</w:t>
              </w:r>
            </w:ins>
          </w:p>
        </w:tc>
        <w:tc>
          <w:tcPr>
            <w:tcW w:w="426" w:type="dxa"/>
            <w:vMerge w:val="restart"/>
            <w:tcBorders>
              <w:top w:val="nil"/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F586B06" w14:textId="77777777" w:rsidR="008B5037" w:rsidRPr="00F00AD9" w:rsidRDefault="008B5037" w:rsidP="001072A2">
            <w:pPr>
              <w:spacing w:before="40" w:after="40"/>
              <w:jc w:val="center"/>
              <w:rPr>
                <w:ins w:id="5635" w:author="Rudometova, Alisa" w:date="2023-03-16T18:24:00Z"/>
                <w:b/>
                <w:bCs/>
                <w:sz w:val="18"/>
                <w:szCs w:val="18"/>
              </w:rPr>
            </w:pPr>
          </w:p>
        </w:tc>
      </w:tr>
      <w:tr w:rsidR="001072A2" w:rsidRPr="00F00AD9" w14:paraId="45B76B1A" w14:textId="77777777" w:rsidTr="001072A2">
        <w:trPr>
          <w:trHeight w:val="240"/>
          <w:ins w:id="5636" w:author="Rudometova, Alisa" w:date="2023-03-16T18:24:00Z"/>
        </w:trPr>
        <w:tc>
          <w:tcPr>
            <w:tcW w:w="83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63E89E1D" w14:textId="77777777" w:rsidR="008B5037" w:rsidRPr="00F00AD9" w:rsidRDefault="008B5037" w:rsidP="001072A2">
            <w:pPr>
              <w:spacing w:before="0"/>
              <w:rPr>
                <w:ins w:id="5637" w:author="Rudometova, Alisa" w:date="2023-03-16T18:24:00Z"/>
                <w:sz w:val="18"/>
                <w:szCs w:val="18"/>
              </w:rPr>
            </w:pPr>
          </w:p>
        </w:tc>
        <w:tc>
          <w:tcPr>
            <w:tcW w:w="5953" w:type="dxa"/>
            <w:tcBorders>
              <w:top w:val="nil"/>
              <w:left w:val="double" w:sz="4" w:space="0" w:color="auto"/>
              <w:bottom w:val="single" w:sz="12" w:space="0" w:color="auto"/>
              <w:right w:val="double" w:sz="6" w:space="0" w:color="auto"/>
            </w:tcBorders>
            <w:shd w:val="clear" w:color="auto" w:fill="auto"/>
            <w:hideMark/>
          </w:tcPr>
          <w:p w14:paraId="6E06A7E2" w14:textId="77777777" w:rsidR="008B5037" w:rsidRPr="00F00AD9" w:rsidRDefault="008B5037" w:rsidP="001072A2">
            <w:pPr>
              <w:spacing w:before="20" w:after="20"/>
              <w:ind w:left="340"/>
              <w:rPr>
                <w:ins w:id="5638" w:author="Rudometova, Alisa" w:date="2023-03-16T18:24:00Z"/>
                <w:sz w:val="18"/>
                <w:szCs w:val="18"/>
              </w:rPr>
            </w:pPr>
            <w:ins w:id="5639" w:author="Rudometova, Alisa" w:date="2023-03-16T18:24:00Z">
              <w:r w:rsidRPr="00F00AD9">
                <w:rPr>
                  <w:rFonts w:asciiTheme="majorBidi" w:hAnsiTheme="majorBidi" w:cstheme="majorBidi"/>
                  <w:bCs/>
                  <w:sz w:val="18"/>
                  <w:szCs w:val="18"/>
                </w:rPr>
                <w:t>Требуется только для заявления земных станций, находящихся в движении, которые представляются в соответствии с Резолюци</w:t>
              </w:r>
            </w:ins>
            <w:ins w:id="5640" w:author="Rudometova, Alisa" w:date="2023-03-16T18:26:00Z">
              <w:r w:rsidRPr="00F00AD9">
                <w:rPr>
                  <w:rFonts w:asciiTheme="majorBidi" w:hAnsiTheme="majorBidi" w:cstheme="majorBidi"/>
                  <w:bCs/>
                  <w:sz w:val="18"/>
                  <w:szCs w:val="18"/>
                </w:rPr>
                <w:t>ей</w:t>
              </w:r>
            </w:ins>
            <w:ins w:id="5641" w:author="Rudometova, Alisa" w:date="2023-03-16T18:24:00Z">
              <w:r w:rsidRPr="00F00AD9">
                <w:rPr>
                  <w:rFonts w:asciiTheme="majorBidi" w:hAnsiTheme="majorBidi" w:cstheme="majorBidi"/>
                  <w:bCs/>
                  <w:sz w:val="18"/>
                  <w:szCs w:val="18"/>
                </w:rPr>
                <w:t> </w:t>
              </w:r>
              <w:r w:rsidRPr="00F00AD9">
                <w:rPr>
                  <w:rFonts w:asciiTheme="majorBidi" w:hAnsiTheme="majorBidi" w:cstheme="majorBidi"/>
                  <w:b/>
                  <w:sz w:val="18"/>
                  <w:szCs w:val="18"/>
                </w:rPr>
                <w:t>[A116] (ВКР-23)</w:t>
              </w:r>
            </w:ins>
          </w:p>
        </w:tc>
        <w:tc>
          <w:tcPr>
            <w:tcW w:w="709" w:type="dxa"/>
            <w:vMerge/>
            <w:tcBorders>
              <w:top w:val="nil"/>
              <w:left w:val="double" w:sz="6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371C8" w14:textId="77777777" w:rsidR="008B5037" w:rsidRPr="00F00AD9" w:rsidRDefault="008B5037" w:rsidP="001072A2">
            <w:pPr>
              <w:spacing w:before="0"/>
              <w:rPr>
                <w:ins w:id="5642" w:author="Rudometova, Alisa" w:date="2023-03-16T18:24:00Z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0AFB1" w14:textId="77777777" w:rsidR="008B5037" w:rsidRPr="00F00AD9" w:rsidRDefault="008B5037" w:rsidP="001072A2">
            <w:pPr>
              <w:spacing w:before="0"/>
              <w:rPr>
                <w:ins w:id="5643" w:author="Rudometova, Alisa" w:date="2023-03-16T18:24:00Z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0EF51" w14:textId="77777777" w:rsidR="008B5037" w:rsidRPr="00F00AD9" w:rsidRDefault="008B5037" w:rsidP="001072A2">
            <w:pPr>
              <w:spacing w:before="0"/>
              <w:rPr>
                <w:ins w:id="5644" w:author="Rudometova, Alisa" w:date="2023-03-16T18:24:00Z"/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9E459" w14:textId="77777777" w:rsidR="008B5037" w:rsidRPr="00F00AD9" w:rsidRDefault="008B5037" w:rsidP="001072A2">
            <w:pPr>
              <w:spacing w:before="0"/>
              <w:rPr>
                <w:ins w:id="5645" w:author="Rudometova, Alisa" w:date="2023-03-16T18:24:00Z"/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9EFB8" w14:textId="77777777" w:rsidR="008B5037" w:rsidRPr="00F00AD9" w:rsidRDefault="008B5037" w:rsidP="001072A2">
            <w:pPr>
              <w:spacing w:before="0"/>
              <w:rPr>
                <w:ins w:id="5646" w:author="Rudometova, Alisa" w:date="2023-03-16T18:24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E20F5" w14:textId="77777777" w:rsidR="008B5037" w:rsidRPr="00F00AD9" w:rsidRDefault="008B5037" w:rsidP="001072A2">
            <w:pPr>
              <w:spacing w:before="0"/>
              <w:rPr>
                <w:ins w:id="5647" w:author="Rudometova, Alisa" w:date="2023-03-16T18:24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36344" w14:textId="77777777" w:rsidR="008B5037" w:rsidRPr="00F00AD9" w:rsidRDefault="008B5037" w:rsidP="001072A2">
            <w:pPr>
              <w:spacing w:before="0"/>
              <w:rPr>
                <w:ins w:id="5648" w:author="Rudometova, Alisa" w:date="2023-03-16T18:24:00Z"/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4291A" w14:textId="77777777" w:rsidR="008B5037" w:rsidRPr="00F00AD9" w:rsidRDefault="008B5037" w:rsidP="001072A2">
            <w:pPr>
              <w:spacing w:before="0"/>
              <w:rPr>
                <w:ins w:id="5649" w:author="Rudometova, Alisa" w:date="2023-03-16T18:24:00Z"/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4FB9BEF5" w14:textId="77777777" w:rsidR="008B5037" w:rsidRPr="00F00AD9" w:rsidRDefault="008B5037" w:rsidP="001072A2">
            <w:pPr>
              <w:spacing w:before="0"/>
              <w:rPr>
                <w:ins w:id="5650" w:author="Rudometova, Alisa" w:date="2023-03-16T18:24:00Z"/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top w:val="nil"/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23DFA83A" w14:textId="77777777" w:rsidR="008B5037" w:rsidRPr="00F00AD9" w:rsidRDefault="008B5037" w:rsidP="001072A2">
            <w:pPr>
              <w:spacing w:before="0"/>
              <w:rPr>
                <w:ins w:id="5651" w:author="Rudometova, Alisa" w:date="2023-03-16T18:24:00Z"/>
                <w:rFonts w:asciiTheme="majorBidi" w:hAnsiTheme="majorBidi" w:cstheme="majorBidi"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426" w:type="dxa"/>
            <w:vMerge/>
            <w:tcBorders>
              <w:top w:val="nil"/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6459023" w14:textId="77777777" w:rsidR="008B5037" w:rsidRPr="00F00AD9" w:rsidRDefault="008B5037" w:rsidP="001072A2">
            <w:pPr>
              <w:spacing w:before="0"/>
              <w:rPr>
                <w:ins w:id="5652" w:author="Rudometova, Alisa" w:date="2023-03-16T18:24:00Z"/>
                <w:b/>
                <w:bCs/>
                <w:sz w:val="18"/>
                <w:szCs w:val="18"/>
              </w:rPr>
            </w:pPr>
          </w:p>
        </w:tc>
      </w:tr>
    </w:tbl>
    <w:p w14:paraId="28949CDD" w14:textId="77777777" w:rsidR="008B5037" w:rsidRPr="00F00AD9" w:rsidRDefault="008B5037" w:rsidP="001072A2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</w:pPr>
      <w:r w:rsidRPr="00F00AD9">
        <w:br w:type="page"/>
      </w:r>
    </w:p>
    <w:p w14:paraId="68528AA5" w14:textId="77777777" w:rsidR="008B5037" w:rsidRPr="00F00AD9" w:rsidRDefault="008B5037" w:rsidP="001072A2">
      <w:pPr>
        <w:pStyle w:val="Headingb"/>
        <w:spacing w:after="120"/>
        <w:rPr>
          <w:lang w:val="ru-RU"/>
        </w:rPr>
      </w:pPr>
      <w:r w:rsidRPr="00F00AD9">
        <w:rPr>
          <w:lang w:val="ru-RU"/>
        </w:rPr>
        <w:lastRenderedPageBreak/>
        <w:t>Вариант 3</w:t>
      </w:r>
    </w:p>
    <w:tbl>
      <w:tblPr>
        <w:tblW w:w="1458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36"/>
        <w:gridCol w:w="5953"/>
        <w:gridCol w:w="709"/>
        <w:gridCol w:w="851"/>
        <w:gridCol w:w="850"/>
        <w:gridCol w:w="879"/>
        <w:gridCol w:w="680"/>
        <w:gridCol w:w="709"/>
        <w:gridCol w:w="709"/>
        <w:gridCol w:w="598"/>
        <w:gridCol w:w="678"/>
        <w:gridCol w:w="708"/>
        <w:gridCol w:w="426"/>
      </w:tblGrid>
      <w:tr w:rsidR="001072A2" w:rsidRPr="00F00AD9" w14:paraId="0419C515" w14:textId="77777777" w:rsidTr="001072A2">
        <w:trPr>
          <w:trHeight w:val="3078"/>
          <w:tblHeader/>
        </w:trPr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19DDD45" w14:textId="77777777" w:rsidR="008B5037" w:rsidRPr="00F00AD9" w:rsidRDefault="008B5037" w:rsidP="001072A2">
            <w:pPr>
              <w:spacing w:before="0" w:line="140" w:lineRule="exact"/>
              <w:jc w:val="center"/>
              <w:rPr>
                <w:b/>
                <w:bCs/>
                <w:sz w:val="16"/>
                <w:szCs w:val="16"/>
              </w:rPr>
            </w:pPr>
            <w:r w:rsidRPr="00F00AD9">
              <w:rPr>
                <w:b/>
                <w:bCs/>
                <w:sz w:val="16"/>
                <w:szCs w:val="16"/>
              </w:rPr>
              <w:t>Пункты в Приложении</w:t>
            </w:r>
          </w:p>
        </w:tc>
        <w:tc>
          <w:tcPr>
            <w:tcW w:w="5953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03E672C" w14:textId="77777777" w:rsidR="008B5037" w:rsidRPr="00F00AD9" w:rsidRDefault="008B5037" w:rsidP="001072A2">
            <w:pPr>
              <w:spacing w:before="40" w:after="40"/>
              <w:ind w:left="-57" w:right="-57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F00AD9">
              <w:rPr>
                <w:b/>
                <w:bCs/>
                <w:i/>
                <w:iCs/>
                <w:sz w:val="16"/>
                <w:szCs w:val="16"/>
              </w:rPr>
              <w:t>A  –  ОБЩИЕ ХАРАКТЕРИСТИКИ СПУТНИКОВОЙ СЕТИ ИЛИ СИСТЕМЫ, ЗЕМНОЙ СТАНЦИИ ИЛИ РАДИОАСТРОНОМИЧЕСКОЙ СТАНЦИИ</w:t>
            </w:r>
          </w:p>
        </w:tc>
        <w:tc>
          <w:tcPr>
            <w:tcW w:w="709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508EB49" w14:textId="77777777" w:rsidR="008B5037" w:rsidRPr="00F00AD9" w:rsidRDefault="008B5037" w:rsidP="001072A2">
            <w:pPr>
              <w:spacing w:before="0" w:line="140" w:lineRule="exact"/>
              <w:jc w:val="center"/>
              <w:rPr>
                <w:b/>
                <w:bCs/>
                <w:sz w:val="16"/>
                <w:szCs w:val="16"/>
              </w:rPr>
            </w:pPr>
            <w:r w:rsidRPr="00F00AD9">
              <w:rPr>
                <w:b/>
                <w:bCs/>
                <w:sz w:val="16"/>
                <w:szCs w:val="16"/>
              </w:rPr>
              <w:t xml:space="preserve">Предварительная публикация </w:t>
            </w:r>
            <w:r w:rsidRPr="00F00AD9">
              <w:rPr>
                <w:b/>
                <w:bCs/>
                <w:sz w:val="16"/>
                <w:szCs w:val="16"/>
              </w:rPr>
              <w:br/>
              <w:t xml:space="preserve">информации о геостационарной </w:t>
            </w:r>
            <w:r w:rsidRPr="00F00AD9">
              <w:rPr>
                <w:b/>
                <w:bCs/>
                <w:sz w:val="16"/>
                <w:szCs w:val="16"/>
              </w:rPr>
              <w:br/>
              <w:t>спутниковой сети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237235D" w14:textId="77777777" w:rsidR="008B5037" w:rsidRPr="00F00AD9" w:rsidRDefault="008B5037" w:rsidP="001072A2">
            <w:pPr>
              <w:spacing w:before="0" w:line="140" w:lineRule="exact"/>
              <w:jc w:val="center"/>
              <w:rPr>
                <w:b/>
                <w:bCs/>
                <w:sz w:val="16"/>
                <w:szCs w:val="16"/>
              </w:rPr>
            </w:pPr>
            <w:r w:rsidRPr="00F00AD9">
              <w:rPr>
                <w:b/>
                <w:bCs/>
                <w:sz w:val="16"/>
                <w:szCs w:val="16"/>
              </w:rPr>
              <w:t xml:space="preserve">Предварительная публикация </w:t>
            </w:r>
            <w:r w:rsidRPr="00F00AD9">
              <w:rPr>
                <w:b/>
                <w:bCs/>
                <w:sz w:val="16"/>
                <w:szCs w:val="16"/>
              </w:rPr>
              <w:br/>
              <w:t xml:space="preserve">информации о негеостационарной спутниковой сети или системе, </w:t>
            </w:r>
            <w:r w:rsidRPr="00F00AD9">
              <w:rPr>
                <w:b/>
                <w:bCs/>
                <w:sz w:val="16"/>
                <w:szCs w:val="16"/>
              </w:rPr>
              <w:br/>
              <w:t>подлежащей координации согласно</w:t>
            </w:r>
            <w:r w:rsidRPr="00F00AD9">
              <w:rPr>
                <w:b/>
                <w:bCs/>
                <w:sz w:val="16"/>
                <w:szCs w:val="16"/>
              </w:rPr>
              <w:br/>
              <w:t xml:space="preserve"> разделу II Статьи 9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8548A71" w14:textId="77777777" w:rsidR="008B5037" w:rsidRPr="00F00AD9" w:rsidRDefault="008B5037" w:rsidP="001072A2">
            <w:pPr>
              <w:spacing w:before="0" w:line="140" w:lineRule="exact"/>
              <w:jc w:val="center"/>
              <w:rPr>
                <w:b/>
                <w:bCs/>
                <w:sz w:val="16"/>
                <w:szCs w:val="16"/>
              </w:rPr>
            </w:pPr>
            <w:r w:rsidRPr="00F00AD9">
              <w:rPr>
                <w:b/>
                <w:bCs/>
                <w:sz w:val="16"/>
                <w:szCs w:val="16"/>
              </w:rPr>
              <w:t xml:space="preserve">Предварительная публикация </w:t>
            </w:r>
            <w:r w:rsidRPr="00F00AD9">
              <w:rPr>
                <w:b/>
                <w:bCs/>
                <w:sz w:val="16"/>
                <w:szCs w:val="16"/>
              </w:rPr>
              <w:br/>
              <w:t>информации о негеостационарной спутниковой сети или системе, не подлежащей координации согласно</w:t>
            </w:r>
            <w:r w:rsidRPr="00F00AD9">
              <w:rPr>
                <w:b/>
                <w:bCs/>
                <w:sz w:val="16"/>
                <w:szCs w:val="16"/>
              </w:rPr>
              <w:br/>
              <w:t xml:space="preserve"> разделу II Статьи 9</w:t>
            </w:r>
          </w:p>
        </w:tc>
        <w:tc>
          <w:tcPr>
            <w:tcW w:w="87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E4FDADB" w14:textId="77777777" w:rsidR="008B5037" w:rsidRPr="00F00AD9" w:rsidRDefault="008B5037" w:rsidP="001072A2">
            <w:pPr>
              <w:spacing w:before="0" w:line="140" w:lineRule="exact"/>
              <w:jc w:val="center"/>
              <w:rPr>
                <w:b/>
                <w:bCs/>
                <w:sz w:val="16"/>
                <w:szCs w:val="16"/>
              </w:rPr>
            </w:pPr>
            <w:r w:rsidRPr="00F00AD9">
              <w:rPr>
                <w:b/>
                <w:bCs/>
                <w:sz w:val="16"/>
                <w:szCs w:val="16"/>
              </w:rPr>
              <w:t xml:space="preserve">Заявление или координация </w:t>
            </w:r>
            <w:r w:rsidRPr="00F00AD9">
              <w:rPr>
                <w:b/>
                <w:bCs/>
                <w:sz w:val="16"/>
                <w:szCs w:val="16"/>
              </w:rPr>
              <w:br/>
              <w:t xml:space="preserve">геостационарной спутниковой сети </w:t>
            </w:r>
            <w:r w:rsidRPr="00F00AD9">
              <w:rPr>
                <w:b/>
                <w:bCs/>
                <w:sz w:val="16"/>
                <w:szCs w:val="16"/>
              </w:rPr>
              <w:br/>
              <w:t xml:space="preserve">(включая функции космической </w:t>
            </w:r>
            <w:r w:rsidRPr="00F00AD9">
              <w:rPr>
                <w:b/>
                <w:bCs/>
                <w:sz w:val="16"/>
                <w:szCs w:val="16"/>
              </w:rPr>
              <w:br/>
              <w:t>эксплуатации согласно Статье 2А Приложений 30 и 30А)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88BDA2C" w14:textId="77777777" w:rsidR="008B5037" w:rsidRPr="00F00AD9" w:rsidRDefault="008B5037" w:rsidP="001072A2">
            <w:pPr>
              <w:spacing w:before="0" w:line="140" w:lineRule="exact"/>
              <w:jc w:val="center"/>
              <w:rPr>
                <w:b/>
                <w:bCs/>
                <w:sz w:val="16"/>
                <w:szCs w:val="16"/>
              </w:rPr>
            </w:pPr>
            <w:r w:rsidRPr="00F00AD9">
              <w:rPr>
                <w:b/>
                <w:bCs/>
                <w:sz w:val="16"/>
                <w:szCs w:val="16"/>
              </w:rPr>
              <w:t xml:space="preserve">Заявление или координация негеостационарной спутниковой </w:t>
            </w:r>
            <w:r w:rsidRPr="00F00AD9">
              <w:rPr>
                <w:b/>
                <w:bCs/>
                <w:sz w:val="16"/>
                <w:szCs w:val="16"/>
              </w:rPr>
              <w:br/>
              <w:t>сети или системы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83DC949" w14:textId="77777777" w:rsidR="008B5037" w:rsidRPr="00F00AD9" w:rsidRDefault="008B5037" w:rsidP="001072A2">
            <w:pPr>
              <w:spacing w:before="0" w:line="140" w:lineRule="exact"/>
              <w:jc w:val="center"/>
              <w:rPr>
                <w:b/>
                <w:bCs/>
                <w:sz w:val="16"/>
                <w:szCs w:val="16"/>
              </w:rPr>
            </w:pPr>
            <w:r w:rsidRPr="00F00AD9">
              <w:rPr>
                <w:b/>
                <w:bCs/>
                <w:sz w:val="16"/>
                <w:szCs w:val="16"/>
              </w:rPr>
              <w:t xml:space="preserve">Заявление или координация земной </w:t>
            </w:r>
            <w:r w:rsidRPr="00F00AD9">
              <w:rPr>
                <w:b/>
                <w:bCs/>
                <w:sz w:val="16"/>
                <w:szCs w:val="16"/>
              </w:rPr>
              <w:br/>
              <w:t>станции (включая заявление согласно Приложениям 30А и 30В)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55FE6A9" w14:textId="77777777" w:rsidR="008B5037" w:rsidRPr="00F00AD9" w:rsidRDefault="008B5037" w:rsidP="001072A2">
            <w:pPr>
              <w:spacing w:before="0" w:line="140" w:lineRule="exact"/>
              <w:jc w:val="center"/>
              <w:rPr>
                <w:b/>
                <w:bCs/>
                <w:sz w:val="16"/>
                <w:szCs w:val="16"/>
              </w:rPr>
            </w:pPr>
            <w:r w:rsidRPr="00F00AD9">
              <w:rPr>
                <w:b/>
                <w:bCs/>
                <w:sz w:val="16"/>
                <w:szCs w:val="16"/>
              </w:rPr>
              <w:t xml:space="preserve">Заявка для спутниковой сети радиовещательной спутниковой </w:t>
            </w:r>
            <w:r w:rsidRPr="00F00AD9">
              <w:rPr>
                <w:b/>
                <w:bCs/>
                <w:sz w:val="16"/>
                <w:szCs w:val="16"/>
              </w:rPr>
              <w:br/>
              <w:t xml:space="preserve">службы согласно Приложению 30 </w:t>
            </w:r>
            <w:r w:rsidRPr="00F00AD9">
              <w:rPr>
                <w:b/>
                <w:bCs/>
                <w:sz w:val="16"/>
                <w:szCs w:val="16"/>
              </w:rPr>
              <w:br/>
              <w:t>(Статьи 4 и 5)</w:t>
            </w:r>
          </w:p>
        </w:tc>
        <w:tc>
          <w:tcPr>
            <w:tcW w:w="59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B20C5DF" w14:textId="77777777" w:rsidR="008B5037" w:rsidRPr="00F00AD9" w:rsidRDefault="008B5037" w:rsidP="001072A2">
            <w:pPr>
              <w:spacing w:before="0" w:line="140" w:lineRule="exact"/>
              <w:jc w:val="center"/>
              <w:rPr>
                <w:b/>
                <w:bCs/>
                <w:sz w:val="16"/>
                <w:szCs w:val="16"/>
              </w:rPr>
            </w:pPr>
            <w:r w:rsidRPr="00F00AD9">
              <w:rPr>
                <w:b/>
                <w:bCs/>
                <w:sz w:val="16"/>
                <w:szCs w:val="16"/>
              </w:rPr>
              <w:t xml:space="preserve">Заявка для спутниковой сети </w:t>
            </w:r>
            <w:r w:rsidRPr="00F00AD9">
              <w:rPr>
                <w:b/>
                <w:bCs/>
                <w:sz w:val="16"/>
                <w:szCs w:val="16"/>
              </w:rPr>
              <w:br/>
              <w:t xml:space="preserve">(фидерная линия) согласно </w:t>
            </w:r>
            <w:r w:rsidRPr="00F00AD9">
              <w:rPr>
                <w:b/>
                <w:bCs/>
                <w:sz w:val="16"/>
                <w:szCs w:val="16"/>
              </w:rPr>
              <w:br/>
              <w:t>Приложению 30А (Статьи 4 и 5)</w:t>
            </w:r>
          </w:p>
        </w:tc>
        <w:tc>
          <w:tcPr>
            <w:tcW w:w="67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353EC1C" w14:textId="77777777" w:rsidR="008B5037" w:rsidRPr="00F00AD9" w:rsidRDefault="008B5037" w:rsidP="001072A2">
            <w:pPr>
              <w:spacing w:before="0" w:line="140" w:lineRule="exact"/>
              <w:jc w:val="center"/>
              <w:rPr>
                <w:b/>
                <w:bCs/>
                <w:sz w:val="16"/>
                <w:szCs w:val="16"/>
              </w:rPr>
            </w:pPr>
            <w:r w:rsidRPr="00F00AD9">
              <w:rPr>
                <w:b/>
                <w:bCs/>
                <w:sz w:val="16"/>
                <w:szCs w:val="16"/>
              </w:rPr>
              <w:t xml:space="preserve">Заявка для спутниковой сети </w:t>
            </w:r>
            <w:r w:rsidRPr="00F00AD9">
              <w:rPr>
                <w:b/>
                <w:bCs/>
                <w:sz w:val="16"/>
                <w:szCs w:val="16"/>
              </w:rPr>
              <w:br/>
              <w:t xml:space="preserve">фиксированной спутниковой службы </w:t>
            </w:r>
            <w:r w:rsidRPr="00F00AD9">
              <w:rPr>
                <w:b/>
                <w:bCs/>
                <w:sz w:val="16"/>
                <w:szCs w:val="16"/>
              </w:rPr>
              <w:br/>
              <w:t xml:space="preserve">согласно Приложению 30В </w:t>
            </w:r>
            <w:r w:rsidRPr="00F00AD9">
              <w:rPr>
                <w:b/>
                <w:bCs/>
                <w:sz w:val="16"/>
                <w:szCs w:val="16"/>
              </w:rPr>
              <w:br/>
              <w:t>(Статьи 6 и 8)</w:t>
            </w:r>
          </w:p>
        </w:tc>
        <w:tc>
          <w:tcPr>
            <w:tcW w:w="708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5959776" w14:textId="77777777" w:rsidR="008B5037" w:rsidRPr="00F00AD9" w:rsidRDefault="008B5037" w:rsidP="001072A2">
            <w:pPr>
              <w:spacing w:before="0" w:line="140" w:lineRule="exact"/>
              <w:jc w:val="center"/>
              <w:rPr>
                <w:b/>
                <w:bCs/>
                <w:sz w:val="16"/>
                <w:szCs w:val="16"/>
              </w:rPr>
            </w:pPr>
            <w:r w:rsidRPr="00F00AD9">
              <w:rPr>
                <w:b/>
                <w:bCs/>
                <w:sz w:val="16"/>
                <w:szCs w:val="16"/>
              </w:rPr>
              <w:t>Пункты в Приложении</w:t>
            </w:r>
          </w:p>
        </w:tc>
        <w:tc>
          <w:tcPr>
            <w:tcW w:w="426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extDirection w:val="btLr"/>
            <w:vAlign w:val="center"/>
            <w:hideMark/>
          </w:tcPr>
          <w:p w14:paraId="26E04091" w14:textId="77777777" w:rsidR="008B5037" w:rsidRPr="00F00AD9" w:rsidRDefault="008B5037" w:rsidP="001072A2">
            <w:pPr>
              <w:spacing w:before="0" w:line="140" w:lineRule="exact"/>
              <w:jc w:val="center"/>
              <w:rPr>
                <w:b/>
                <w:bCs/>
                <w:sz w:val="16"/>
                <w:szCs w:val="16"/>
              </w:rPr>
            </w:pPr>
            <w:r w:rsidRPr="00F00AD9">
              <w:rPr>
                <w:b/>
                <w:bCs/>
                <w:sz w:val="16"/>
                <w:szCs w:val="16"/>
              </w:rPr>
              <w:t>Радиоастрономия</w:t>
            </w:r>
          </w:p>
        </w:tc>
      </w:tr>
      <w:tr w:rsidR="001072A2" w:rsidRPr="00F00AD9" w14:paraId="47CD1113" w14:textId="77777777" w:rsidTr="001072A2">
        <w:trPr>
          <w:trHeight w:val="240"/>
        </w:trPr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6BAA7844" w14:textId="77777777" w:rsidR="008B5037" w:rsidRPr="00F00AD9" w:rsidRDefault="008B5037" w:rsidP="001072A2">
            <w:pPr>
              <w:spacing w:before="20" w:after="20"/>
              <w:rPr>
                <w:sz w:val="18"/>
                <w:szCs w:val="18"/>
              </w:rPr>
            </w:pPr>
            <w:r w:rsidRPr="00F00AD9">
              <w:rPr>
                <w:b/>
                <w:sz w:val="18"/>
                <w:szCs w:val="18"/>
                <w:lang w:eastAsia="zh-CN"/>
              </w:rPr>
              <w:t>A.24</w:t>
            </w:r>
          </w:p>
        </w:tc>
        <w:tc>
          <w:tcPr>
            <w:tcW w:w="5953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hideMark/>
          </w:tcPr>
          <w:p w14:paraId="05D4A70B" w14:textId="77777777" w:rsidR="008B5037" w:rsidRPr="00F00AD9" w:rsidRDefault="008B5037" w:rsidP="001072A2">
            <w:pPr>
              <w:spacing w:before="20" w:after="20"/>
              <w:rPr>
                <w:sz w:val="18"/>
                <w:szCs w:val="18"/>
              </w:rPr>
            </w:pPr>
            <w:r w:rsidRPr="00F00AD9">
              <w:rPr>
                <w:b/>
                <w:sz w:val="18"/>
                <w:szCs w:val="18"/>
              </w:rPr>
              <w:t>СООТВЕТСТВИЕ ЗАЯВЛЕНИЮ СПУТНИКОВ НГСО, ОСУЩЕСТВЛЯЮЩИХ НЕПРОДОЛЖИТЕЛЬНЫЕ ПОЛЕТЫ</w:t>
            </w:r>
          </w:p>
        </w:tc>
        <w:tc>
          <w:tcPr>
            <w:tcW w:w="709" w:type="dxa"/>
            <w:tcBorders>
              <w:top w:val="single" w:sz="12" w:space="0" w:color="auto"/>
              <w:left w:val="double" w:sz="6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4A18F87C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3B017C52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430B365F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2031B986" w14:textId="77777777" w:rsidR="008B5037" w:rsidRPr="00F00AD9" w:rsidRDefault="008B5037" w:rsidP="001072A2">
            <w:pPr>
              <w:spacing w:before="40" w:after="40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2EA70972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592223FE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0DCBAF5A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5A12CEA2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tcBorders>
              <w:top w:val="single" w:sz="12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1E8E0CDF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4A908FB1" w14:textId="77777777" w:rsidR="008B5037" w:rsidRPr="00F00AD9" w:rsidRDefault="008B5037" w:rsidP="001072A2">
            <w:pPr>
              <w:spacing w:before="40" w:after="40"/>
              <w:rPr>
                <w:sz w:val="18"/>
                <w:szCs w:val="18"/>
              </w:rPr>
            </w:pPr>
            <w:r w:rsidRPr="00F00AD9">
              <w:rPr>
                <w:rFonts w:asciiTheme="majorBidi" w:hAnsiTheme="majorBidi" w:cstheme="majorBidi"/>
                <w:b/>
                <w:bCs/>
                <w:sz w:val="18"/>
                <w:szCs w:val="18"/>
                <w:lang w:eastAsia="zh-CN"/>
              </w:rPr>
              <w:t>A.24</w:t>
            </w:r>
          </w:p>
        </w:tc>
        <w:tc>
          <w:tcPr>
            <w:tcW w:w="426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6E55A7C" w14:textId="77777777" w:rsidR="008B5037" w:rsidRPr="00F00AD9" w:rsidRDefault="008B5037" w:rsidP="001072A2">
            <w:pPr>
              <w:spacing w:before="40" w:after="40"/>
              <w:rPr>
                <w:b/>
                <w:bCs/>
                <w:sz w:val="18"/>
                <w:szCs w:val="18"/>
              </w:rPr>
            </w:pPr>
          </w:p>
        </w:tc>
      </w:tr>
      <w:tr w:rsidR="001072A2" w:rsidRPr="00F00AD9" w14:paraId="05DA3FBA" w14:textId="77777777" w:rsidTr="001072A2">
        <w:trPr>
          <w:trHeight w:val="96"/>
        </w:trPr>
        <w:tc>
          <w:tcPr>
            <w:tcW w:w="836" w:type="dxa"/>
            <w:vMerge w:val="restart"/>
            <w:tcBorders>
              <w:top w:val="single" w:sz="4" w:space="0" w:color="auto"/>
              <w:left w:val="single" w:sz="12" w:space="0" w:color="auto"/>
              <w:bottom w:val="nil"/>
              <w:right w:val="double" w:sz="4" w:space="0" w:color="auto"/>
            </w:tcBorders>
            <w:shd w:val="clear" w:color="auto" w:fill="auto"/>
            <w:hideMark/>
          </w:tcPr>
          <w:p w14:paraId="2114F16D" w14:textId="77777777" w:rsidR="008B5037" w:rsidRPr="00F00AD9" w:rsidRDefault="008B5037" w:rsidP="001072A2">
            <w:pPr>
              <w:spacing w:before="20" w:after="20"/>
              <w:rPr>
                <w:sz w:val="18"/>
                <w:szCs w:val="18"/>
              </w:rPr>
            </w:pPr>
            <w:r w:rsidRPr="00F00AD9">
              <w:rPr>
                <w:color w:val="000000" w:themeColor="text1"/>
                <w:sz w:val="18"/>
                <w:szCs w:val="18"/>
              </w:rPr>
              <w:t>A.24.a</w:t>
            </w:r>
          </w:p>
        </w:tc>
        <w:tc>
          <w:tcPr>
            <w:tcW w:w="5953" w:type="dxa"/>
            <w:tcBorders>
              <w:top w:val="single" w:sz="4" w:space="0" w:color="auto"/>
              <w:left w:val="double" w:sz="4" w:space="0" w:color="auto"/>
              <w:bottom w:val="nil"/>
              <w:right w:val="double" w:sz="6" w:space="0" w:color="auto"/>
            </w:tcBorders>
            <w:shd w:val="clear" w:color="auto" w:fill="auto"/>
            <w:hideMark/>
          </w:tcPr>
          <w:p w14:paraId="3B7EAF2D" w14:textId="77777777" w:rsidR="008B5037" w:rsidRPr="00F00AD9" w:rsidRDefault="008B5037" w:rsidP="001072A2">
            <w:pPr>
              <w:spacing w:before="20" w:after="20"/>
              <w:ind w:left="170"/>
              <w:rPr>
                <w:sz w:val="18"/>
                <w:szCs w:val="18"/>
              </w:rPr>
            </w:pPr>
            <w:r w:rsidRPr="00F00AD9">
              <w:rPr>
                <w:sz w:val="18"/>
                <w:szCs w:val="18"/>
              </w:rPr>
              <w:t xml:space="preserve">обязательство администрации, согласно которому, если не будет решена проблема неприемлемых помех, создаваемых спутниковой сетью или системой НГСО, которая определена как осуществляющая непродолжительный полет согласно Резолюции </w:t>
            </w:r>
            <w:r w:rsidRPr="00F00AD9">
              <w:rPr>
                <w:b/>
                <w:bCs/>
                <w:sz w:val="18"/>
                <w:szCs w:val="18"/>
              </w:rPr>
              <w:t>32 (ВКР-19)</w:t>
            </w:r>
            <w:r w:rsidRPr="00F00AD9">
              <w:rPr>
                <w:sz w:val="18"/>
                <w:szCs w:val="18"/>
              </w:rPr>
              <w:t>, она должна принять меры для устранения этих помех или снижения их до приемлемого уровня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131D41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55FA2A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B6AF5E6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684DD2" w14:textId="77777777" w:rsidR="008B5037" w:rsidRPr="00F00AD9" w:rsidRDefault="008B5037" w:rsidP="001072A2">
            <w:pPr>
              <w:spacing w:before="40" w:after="40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E6640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  <w:vertAlign w:val="subscript"/>
              </w:rPr>
            </w:pPr>
            <w:r w:rsidRPr="00F00AD9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12593D9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A5A335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72E4A7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14:paraId="0CBA82B8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hideMark/>
          </w:tcPr>
          <w:p w14:paraId="6A3596D6" w14:textId="77777777" w:rsidR="008B5037" w:rsidRPr="00F00AD9" w:rsidRDefault="008B5037" w:rsidP="001072A2">
            <w:pPr>
              <w:spacing w:before="40" w:after="40"/>
              <w:rPr>
                <w:sz w:val="18"/>
                <w:szCs w:val="18"/>
              </w:rPr>
            </w:pPr>
            <w:r w:rsidRPr="00F00AD9">
              <w:rPr>
                <w:rFonts w:asciiTheme="majorBidi" w:hAnsiTheme="majorBidi" w:cstheme="majorBidi"/>
                <w:bCs/>
                <w:sz w:val="18"/>
                <w:szCs w:val="18"/>
                <w:lang w:eastAsia="zh-CN"/>
              </w:rPr>
              <w:t>A.24.a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doub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24E87B98" w14:textId="77777777" w:rsidR="008B5037" w:rsidRPr="00F00AD9" w:rsidRDefault="008B5037" w:rsidP="001072A2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1072A2" w:rsidRPr="00F00AD9" w14:paraId="085AA16F" w14:textId="77777777" w:rsidTr="001072A2">
        <w:trPr>
          <w:trHeight w:val="96"/>
        </w:trPr>
        <w:tc>
          <w:tcPr>
            <w:tcW w:w="83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20CB7D51" w14:textId="77777777" w:rsidR="008B5037" w:rsidRPr="00F00AD9" w:rsidRDefault="008B5037" w:rsidP="001072A2">
            <w:pPr>
              <w:spacing w:before="0"/>
              <w:rPr>
                <w:sz w:val="18"/>
                <w:szCs w:val="18"/>
              </w:rPr>
            </w:pPr>
          </w:p>
        </w:tc>
        <w:tc>
          <w:tcPr>
            <w:tcW w:w="5953" w:type="dxa"/>
            <w:tcBorders>
              <w:top w:val="nil"/>
              <w:left w:val="doub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hideMark/>
          </w:tcPr>
          <w:p w14:paraId="39934F7D" w14:textId="77777777" w:rsidR="008B5037" w:rsidRPr="00F00AD9" w:rsidRDefault="008B5037" w:rsidP="001072A2">
            <w:pPr>
              <w:spacing w:before="20" w:after="20"/>
              <w:ind w:left="340"/>
              <w:rPr>
                <w:sz w:val="18"/>
                <w:szCs w:val="18"/>
              </w:rPr>
            </w:pPr>
            <w:r w:rsidRPr="00F00AD9">
              <w:rPr>
                <w:iCs/>
                <w:sz w:val="18"/>
                <w:szCs w:val="18"/>
              </w:rPr>
              <w:t>Требуется только для заявления</w:t>
            </w:r>
          </w:p>
        </w:tc>
        <w:tc>
          <w:tcPr>
            <w:tcW w:w="709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D37B0" w14:textId="77777777" w:rsidR="008B5037" w:rsidRPr="00F00AD9" w:rsidRDefault="008B5037" w:rsidP="001072A2">
            <w:pPr>
              <w:spacing w:befor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E4D82" w14:textId="77777777" w:rsidR="008B5037" w:rsidRPr="00F00AD9" w:rsidRDefault="008B5037" w:rsidP="001072A2">
            <w:pPr>
              <w:spacing w:befor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01D4A" w14:textId="77777777" w:rsidR="008B5037" w:rsidRPr="00F00AD9" w:rsidRDefault="008B5037" w:rsidP="001072A2">
            <w:pPr>
              <w:spacing w:befor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0680A" w14:textId="77777777" w:rsidR="008B5037" w:rsidRPr="00F00AD9" w:rsidRDefault="008B5037" w:rsidP="001072A2">
            <w:pPr>
              <w:spacing w:before="0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41E67" w14:textId="77777777" w:rsidR="008B5037" w:rsidRPr="00F00AD9" w:rsidRDefault="008B5037" w:rsidP="001072A2">
            <w:pPr>
              <w:spacing w:before="0"/>
              <w:rPr>
                <w:b/>
                <w:bCs/>
                <w:sz w:val="18"/>
                <w:szCs w:val="18"/>
                <w:vertAlign w:val="subscript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F15EF" w14:textId="77777777" w:rsidR="008B5037" w:rsidRPr="00F00AD9" w:rsidRDefault="008B5037" w:rsidP="001072A2">
            <w:pPr>
              <w:spacing w:befor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9345C" w14:textId="77777777" w:rsidR="008B5037" w:rsidRPr="00F00AD9" w:rsidRDefault="008B5037" w:rsidP="001072A2">
            <w:pPr>
              <w:spacing w:befor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A92A6" w14:textId="77777777" w:rsidR="008B5037" w:rsidRPr="00F00AD9" w:rsidRDefault="008B5037" w:rsidP="001072A2">
            <w:pPr>
              <w:spacing w:befor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76B8D36D" w14:textId="77777777" w:rsidR="008B5037" w:rsidRPr="00F00AD9" w:rsidRDefault="008B5037" w:rsidP="001072A2">
            <w:pPr>
              <w:spacing w:befor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2B93F6BB" w14:textId="77777777" w:rsidR="008B5037" w:rsidRPr="00F00AD9" w:rsidRDefault="008B5037" w:rsidP="001072A2">
            <w:pPr>
              <w:spacing w:before="0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top w:val="nil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66D40C5" w14:textId="77777777" w:rsidR="008B5037" w:rsidRPr="00F00AD9" w:rsidRDefault="008B5037" w:rsidP="001072A2">
            <w:pPr>
              <w:spacing w:before="0"/>
              <w:rPr>
                <w:b/>
                <w:bCs/>
                <w:sz w:val="18"/>
                <w:szCs w:val="18"/>
              </w:rPr>
            </w:pPr>
          </w:p>
        </w:tc>
      </w:tr>
      <w:tr w:rsidR="001072A2" w:rsidRPr="00F00AD9" w14:paraId="35522B4D" w14:textId="77777777" w:rsidTr="001072A2">
        <w:trPr>
          <w:trHeight w:val="240"/>
          <w:ins w:id="5653" w:author="Komissarova, Olga" w:date="2022-11-01T15:23:00Z"/>
        </w:trPr>
        <w:tc>
          <w:tcPr>
            <w:tcW w:w="8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17EFC6F7" w14:textId="77777777" w:rsidR="008B5037" w:rsidRPr="00F00AD9" w:rsidRDefault="008B5037" w:rsidP="001072A2">
            <w:pPr>
              <w:spacing w:before="20" w:after="20"/>
              <w:rPr>
                <w:ins w:id="5654" w:author="Komissarova, Olga" w:date="2022-11-01T15:23:00Z"/>
                <w:sz w:val="18"/>
                <w:szCs w:val="18"/>
              </w:rPr>
            </w:pPr>
            <w:ins w:id="5655" w:author="Komissarova, Olga" w:date="2022-11-01T15:23:00Z">
              <w:r w:rsidRPr="00F00AD9">
                <w:rPr>
                  <w:b/>
                  <w:sz w:val="18"/>
                  <w:szCs w:val="18"/>
                  <w:lang w:eastAsia="zh-CN"/>
                </w:rPr>
                <w:t>A.25</w:t>
              </w:r>
            </w:ins>
          </w:p>
        </w:tc>
        <w:tc>
          <w:tcPr>
            <w:tcW w:w="595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hideMark/>
          </w:tcPr>
          <w:p w14:paraId="64B0A893" w14:textId="77777777" w:rsidR="008B5037" w:rsidRPr="00F00AD9" w:rsidRDefault="008B5037" w:rsidP="001072A2">
            <w:pPr>
              <w:spacing w:before="20" w:after="20"/>
              <w:rPr>
                <w:ins w:id="5656" w:author="Komissarova, Olga" w:date="2022-11-01T15:23:00Z"/>
                <w:sz w:val="18"/>
                <w:szCs w:val="18"/>
              </w:rPr>
            </w:pPr>
            <w:ins w:id="5657" w:author="Komissarova, Olga" w:date="2022-11-01T15:23:00Z">
              <w:r w:rsidRPr="00F00AD9">
                <w:rPr>
                  <w:b/>
                  <w:bCs/>
                  <w:sz w:val="18"/>
                  <w:szCs w:val="18"/>
                </w:rPr>
                <w:t xml:space="preserve">СООТВЕТСТВИЕ пункту 1.1.3 раздела </w:t>
              </w:r>
              <w:r w:rsidRPr="00F00AD9">
                <w:rPr>
                  <w:b/>
                  <w:bCs/>
                  <w:i/>
                  <w:iCs/>
                  <w:sz w:val="18"/>
                  <w:szCs w:val="18"/>
                </w:rPr>
                <w:t>решает</w:t>
              </w:r>
              <w:r w:rsidRPr="00F00AD9">
                <w:rPr>
                  <w:b/>
                  <w:bCs/>
                  <w:sz w:val="18"/>
                  <w:szCs w:val="18"/>
                </w:rPr>
                <w:t xml:space="preserve"> РЕЗОЛЮЦИИ </w:t>
              </w:r>
              <w:r w:rsidRPr="00F00AD9">
                <w:rPr>
                  <w:rFonts w:asciiTheme="majorBidi" w:hAnsiTheme="majorBidi" w:cstheme="majorBidi"/>
                  <w:b/>
                  <w:sz w:val="18"/>
                  <w:szCs w:val="18"/>
                  <w:lang w:eastAsia="zh-CN"/>
                </w:rPr>
                <w:t>169</w:t>
              </w:r>
              <w:r w:rsidRPr="00F00AD9">
                <w:rPr>
                  <w:b/>
                  <w:bCs/>
                  <w:sz w:val="18"/>
                  <w:szCs w:val="18"/>
                </w:rPr>
                <w:t xml:space="preserve"> (ВКР</w:t>
              </w:r>
              <w:r w:rsidRPr="00F00AD9">
                <w:rPr>
                  <w:b/>
                  <w:bCs/>
                  <w:sz w:val="18"/>
                  <w:szCs w:val="18"/>
                </w:rPr>
                <w:noBreakHyphen/>
                <w:t>19)</w:t>
              </w:r>
            </w:ins>
          </w:p>
        </w:tc>
        <w:tc>
          <w:tcPr>
            <w:tcW w:w="70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68400E1B" w14:textId="77777777" w:rsidR="008B5037" w:rsidRPr="00F00AD9" w:rsidRDefault="008B5037" w:rsidP="001072A2">
            <w:pPr>
              <w:spacing w:before="40" w:after="40"/>
              <w:jc w:val="center"/>
              <w:rPr>
                <w:ins w:id="5658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C6A0190" w14:textId="77777777" w:rsidR="008B5037" w:rsidRPr="00F00AD9" w:rsidRDefault="008B5037" w:rsidP="001072A2">
            <w:pPr>
              <w:spacing w:before="40" w:after="40"/>
              <w:jc w:val="center"/>
              <w:rPr>
                <w:ins w:id="5659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09CAF6C3" w14:textId="77777777" w:rsidR="008B5037" w:rsidRPr="00F00AD9" w:rsidRDefault="008B5037" w:rsidP="001072A2">
            <w:pPr>
              <w:spacing w:before="40" w:after="40"/>
              <w:jc w:val="center"/>
              <w:rPr>
                <w:ins w:id="5660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4A695DA6" w14:textId="77777777" w:rsidR="008B5037" w:rsidRPr="00F00AD9" w:rsidRDefault="008B5037" w:rsidP="001072A2">
            <w:pPr>
              <w:spacing w:before="40" w:after="40"/>
              <w:jc w:val="center"/>
              <w:rPr>
                <w:ins w:id="5661" w:author="Komissarova, Olga" w:date="2022-11-01T15:23:00Z"/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473A75BB" w14:textId="77777777" w:rsidR="008B5037" w:rsidRPr="00F00AD9" w:rsidRDefault="008B5037" w:rsidP="001072A2">
            <w:pPr>
              <w:spacing w:before="40" w:after="40"/>
              <w:jc w:val="center"/>
              <w:rPr>
                <w:ins w:id="5662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28C36B44" w14:textId="77777777" w:rsidR="008B5037" w:rsidRPr="00F00AD9" w:rsidRDefault="008B5037" w:rsidP="001072A2">
            <w:pPr>
              <w:spacing w:before="40" w:after="40"/>
              <w:jc w:val="center"/>
              <w:rPr>
                <w:ins w:id="5663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6BF6CB7E" w14:textId="77777777" w:rsidR="008B5037" w:rsidRPr="00F00AD9" w:rsidRDefault="008B5037" w:rsidP="001072A2">
            <w:pPr>
              <w:spacing w:before="40" w:after="40"/>
              <w:jc w:val="center"/>
              <w:rPr>
                <w:ins w:id="5664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5E99F06" w14:textId="77777777" w:rsidR="008B5037" w:rsidRPr="00F00AD9" w:rsidRDefault="008B5037" w:rsidP="001072A2">
            <w:pPr>
              <w:spacing w:before="40" w:after="40"/>
              <w:jc w:val="center"/>
              <w:rPr>
                <w:ins w:id="5665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1E86ABEF" w14:textId="77777777" w:rsidR="008B5037" w:rsidRPr="00F00AD9" w:rsidRDefault="008B5037" w:rsidP="001072A2">
            <w:pPr>
              <w:spacing w:before="40" w:after="40"/>
              <w:jc w:val="center"/>
              <w:rPr>
                <w:ins w:id="5666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2F7EA1F4" w14:textId="77777777" w:rsidR="008B5037" w:rsidRPr="00F00AD9" w:rsidRDefault="008B5037" w:rsidP="001072A2">
            <w:pPr>
              <w:spacing w:before="40" w:after="40"/>
              <w:rPr>
                <w:ins w:id="5667" w:author="Komissarova, Olga" w:date="2022-11-01T15:23:00Z"/>
                <w:sz w:val="18"/>
                <w:szCs w:val="18"/>
              </w:rPr>
            </w:pPr>
            <w:ins w:id="5668" w:author="Antipina, Nadezda" w:date="2023-01-17T14:43:00Z">
              <w:r w:rsidRPr="00F00AD9">
                <w:rPr>
                  <w:b/>
                  <w:bCs/>
                  <w:color w:val="000000" w:themeColor="text1"/>
                  <w:sz w:val="18"/>
                  <w:szCs w:val="18"/>
                </w:rPr>
                <w:t>A.25</w:t>
              </w:r>
            </w:ins>
          </w:p>
        </w:tc>
        <w:tc>
          <w:tcPr>
            <w:tcW w:w="42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817D4F9" w14:textId="77777777" w:rsidR="008B5037" w:rsidRPr="00F00AD9" w:rsidRDefault="008B5037" w:rsidP="001072A2">
            <w:pPr>
              <w:spacing w:before="40" w:after="40"/>
              <w:rPr>
                <w:ins w:id="5669" w:author="Komissarova, Olga" w:date="2022-11-01T15:23:00Z"/>
                <w:b/>
                <w:bCs/>
                <w:sz w:val="18"/>
                <w:szCs w:val="18"/>
              </w:rPr>
            </w:pPr>
          </w:p>
        </w:tc>
      </w:tr>
      <w:tr w:rsidR="001072A2" w:rsidRPr="00F00AD9" w14:paraId="716B26F7" w14:textId="77777777" w:rsidTr="001072A2">
        <w:trPr>
          <w:trHeight w:val="240"/>
          <w:ins w:id="5670" w:author="Komissarova, Olga" w:date="2022-11-01T15:23:00Z"/>
        </w:trPr>
        <w:tc>
          <w:tcPr>
            <w:tcW w:w="836" w:type="dxa"/>
            <w:vMerge w:val="restar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hideMark/>
          </w:tcPr>
          <w:p w14:paraId="2C53F075" w14:textId="77777777" w:rsidR="008B5037" w:rsidRPr="00F00AD9" w:rsidRDefault="008B5037" w:rsidP="001072A2">
            <w:pPr>
              <w:spacing w:before="20" w:after="20"/>
              <w:rPr>
                <w:ins w:id="5671" w:author="Komissarova, Olga" w:date="2022-11-01T15:23:00Z"/>
                <w:sz w:val="18"/>
                <w:szCs w:val="18"/>
              </w:rPr>
            </w:pPr>
            <w:ins w:id="5672" w:author="Komissarova, Olga" w:date="2022-11-01T15:23:00Z">
              <w:r w:rsidRPr="00F00AD9">
                <w:rPr>
                  <w:sz w:val="18"/>
                  <w:szCs w:val="18"/>
                  <w:lang w:eastAsia="zh-CN"/>
                </w:rPr>
                <w:t>A.25.a</w:t>
              </w:r>
            </w:ins>
          </w:p>
        </w:tc>
        <w:tc>
          <w:tcPr>
            <w:tcW w:w="5953" w:type="dxa"/>
            <w:tcBorders>
              <w:top w:val="single" w:sz="4" w:space="0" w:color="auto"/>
              <w:left w:val="double" w:sz="4" w:space="0" w:color="auto"/>
              <w:bottom w:val="nil"/>
              <w:right w:val="double" w:sz="6" w:space="0" w:color="auto"/>
            </w:tcBorders>
            <w:shd w:val="clear" w:color="auto" w:fill="auto"/>
            <w:hideMark/>
          </w:tcPr>
          <w:p w14:paraId="2B3C76EC" w14:textId="77777777" w:rsidR="008B5037" w:rsidRPr="00F00AD9" w:rsidRDefault="008B5037" w:rsidP="001072A2">
            <w:pPr>
              <w:spacing w:before="20" w:after="20"/>
              <w:ind w:left="170"/>
              <w:rPr>
                <w:ins w:id="5673" w:author="Komissarova, Olga" w:date="2022-11-01T15:23:00Z"/>
                <w:sz w:val="18"/>
                <w:szCs w:val="18"/>
              </w:rPr>
            </w:pPr>
            <w:ins w:id="5674" w:author="Komissarova, Olga" w:date="2022-11-01T15:23:00Z">
              <w:r w:rsidRPr="00F00AD9">
                <w:rPr>
                  <w:sz w:val="18"/>
                  <w:szCs w:val="18"/>
                </w:rPr>
                <w:t xml:space="preserve">обязательство, согласно которому работа ESIM будет осуществляться в соответствии с Регламентом радиосвязи и </w:t>
              </w:r>
            </w:ins>
            <w:ins w:id="5675" w:author="Loskutova, Ksenia" w:date="2023-01-15T17:54:00Z">
              <w:r w:rsidRPr="00F00AD9">
                <w:rPr>
                  <w:sz w:val="18"/>
                  <w:szCs w:val="18"/>
                </w:rPr>
                <w:t xml:space="preserve">проектом новой </w:t>
              </w:r>
            </w:ins>
            <w:ins w:id="5676" w:author="Komissarova, Olga" w:date="2022-11-01T15:23:00Z">
              <w:r w:rsidRPr="00F00AD9">
                <w:rPr>
                  <w:sz w:val="18"/>
                  <w:szCs w:val="18"/>
                </w:rPr>
                <w:t>Резолюци</w:t>
              </w:r>
            </w:ins>
            <w:ins w:id="5677" w:author="Loskutova, Ksenia" w:date="2023-01-15T17:54:00Z">
              <w:r w:rsidRPr="00F00AD9">
                <w:rPr>
                  <w:sz w:val="18"/>
                  <w:szCs w:val="18"/>
                </w:rPr>
                <w:t>и</w:t>
              </w:r>
            </w:ins>
            <w:ins w:id="5678" w:author="Komissarova, Olga" w:date="2022-11-01T15:23:00Z">
              <w:r w:rsidRPr="00F00AD9">
                <w:rPr>
                  <w:sz w:val="18"/>
                  <w:szCs w:val="18"/>
                </w:rPr>
                <w:t> </w:t>
              </w:r>
              <w:r w:rsidRPr="00F00AD9">
                <w:rPr>
                  <w:rFonts w:asciiTheme="majorBidi" w:hAnsiTheme="majorBidi" w:cstheme="majorBidi"/>
                  <w:b/>
                  <w:sz w:val="18"/>
                  <w:szCs w:val="18"/>
                  <w:lang w:eastAsia="zh-CN"/>
                </w:rPr>
                <w:t>[A116] (ВКР</w:t>
              </w:r>
              <w:r w:rsidRPr="00F00AD9">
                <w:rPr>
                  <w:rFonts w:asciiTheme="majorBidi" w:hAnsiTheme="majorBidi" w:cstheme="majorBidi"/>
                  <w:b/>
                  <w:sz w:val="18"/>
                  <w:szCs w:val="18"/>
                  <w:lang w:eastAsia="zh-CN"/>
                </w:rPr>
                <w:noBreakHyphen/>
                <w:t>23)</w:t>
              </w:r>
            </w:ins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double" w:sz="6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AFAF9" w14:textId="77777777" w:rsidR="008B5037" w:rsidRPr="00F00AD9" w:rsidRDefault="008B5037" w:rsidP="001072A2">
            <w:pPr>
              <w:spacing w:before="40" w:after="40"/>
              <w:jc w:val="center"/>
              <w:rPr>
                <w:ins w:id="5679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B07FC" w14:textId="77777777" w:rsidR="008B5037" w:rsidRPr="00F00AD9" w:rsidRDefault="008B5037" w:rsidP="001072A2">
            <w:pPr>
              <w:spacing w:before="40" w:after="40"/>
              <w:jc w:val="center"/>
              <w:rPr>
                <w:ins w:id="5680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E2D1C" w14:textId="77777777" w:rsidR="008B5037" w:rsidRPr="00F00AD9" w:rsidRDefault="008B5037" w:rsidP="001072A2">
            <w:pPr>
              <w:spacing w:before="40" w:after="40"/>
              <w:jc w:val="center"/>
              <w:rPr>
                <w:ins w:id="5681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5477E" w14:textId="77777777" w:rsidR="008B5037" w:rsidRPr="00F00AD9" w:rsidRDefault="008B5037" w:rsidP="001072A2">
            <w:pPr>
              <w:spacing w:before="40" w:after="40"/>
              <w:jc w:val="center"/>
              <w:rPr>
                <w:ins w:id="5682" w:author="Komissarova, Olga" w:date="2022-11-01T15:23:00Z"/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468B8" w14:textId="77777777" w:rsidR="008B5037" w:rsidRPr="00F00AD9" w:rsidRDefault="008B5037" w:rsidP="001072A2">
            <w:pPr>
              <w:spacing w:before="40" w:after="40"/>
              <w:jc w:val="center"/>
              <w:rPr>
                <w:ins w:id="5683" w:author="Komissarova, Olga" w:date="2022-11-01T15:23:00Z"/>
                <w:b/>
                <w:bCs/>
                <w:sz w:val="18"/>
                <w:szCs w:val="18"/>
              </w:rPr>
            </w:pPr>
            <w:ins w:id="5684" w:author="Komissarova, Olga" w:date="2022-11-01T15:23:00Z">
              <w:r w:rsidRPr="00F00AD9">
                <w:rPr>
                  <w:rFonts w:asciiTheme="majorBidi" w:hAnsiTheme="majorBidi" w:cstheme="majorBidi"/>
                  <w:b/>
                  <w:bCs/>
                  <w:sz w:val="18"/>
                  <w:szCs w:val="18"/>
                </w:rPr>
                <w:t>+</w:t>
              </w:r>
            </w:ins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21A4F" w14:textId="77777777" w:rsidR="008B5037" w:rsidRPr="00F00AD9" w:rsidRDefault="008B5037" w:rsidP="001072A2">
            <w:pPr>
              <w:spacing w:before="40" w:after="40"/>
              <w:jc w:val="center"/>
              <w:rPr>
                <w:ins w:id="5685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81CC6" w14:textId="77777777" w:rsidR="008B5037" w:rsidRPr="00F00AD9" w:rsidRDefault="008B5037" w:rsidP="001072A2">
            <w:pPr>
              <w:spacing w:before="40" w:after="40"/>
              <w:jc w:val="center"/>
              <w:rPr>
                <w:ins w:id="5686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483C3" w14:textId="77777777" w:rsidR="008B5037" w:rsidRPr="00F00AD9" w:rsidRDefault="008B5037" w:rsidP="001072A2">
            <w:pPr>
              <w:spacing w:before="40" w:after="40"/>
              <w:jc w:val="center"/>
              <w:rPr>
                <w:ins w:id="5687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11FB3A6" w14:textId="77777777" w:rsidR="008B5037" w:rsidRPr="00F00AD9" w:rsidRDefault="008B5037" w:rsidP="001072A2">
            <w:pPr>
              <w:spacing w:before="40" w:after="40"/>
              <w:jc w:val="center"/>
              <w:rPr>
                <w:ins w:id="5688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hideMark/>
          </w:tcPr>
          <w:p w14:paraId="583B98AE" w14:textId="77777777" w:rsidR="008B5037" w:rsidRPr="00F00AD9" w:rsidRDefault="008B5037" w:rsidP="001072A2">
            <w:pPr>
              <w:spacing w:before="40" w:after="40"/>
              <w:rPr>
                <w:ins w:id="5689" w:author="Komissarova, Olga" w:date="2022-11-01T15:23:00Z"/>
                <w:rFonts w:asciiTheme="majorBidi" w:hAnsiTheme="majorBidi" w:cstheme="majorBidi"/>
                <w:bCs/>
                <w:sz w:val="18"/>
                <w:szCs w:val="18"/>
                <w:lang w:eastAsia="zh-CN"/>
              </w:rPr>
            </w:pPr>
            <w:ins w:id="5690" w:author="Komissarova, Olga" w:date="2022-11-01T15:23:00Z">
              <w:r w:rsidRPr="00F00AD9">
                <w:rPr>
                  <w:rFonts w:asciiTheme="majorBidi" w:hAnsiTheme="majorBidi" w:cstheme="majorBidi"/>
                  <w:bCs/>
                  <w:sz w:val="18"/>
                  <w:szCs w:val="18"/>
                  <w:lang w:eastAsia="zh-CN"/>
                </w:rPr>
                <w:t>A.25.a</w:t>
              </w:r>
            </w:ins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15D3FF4" w14:textId="77777777" w:rsidR="008B5037" w:rsidRPr="00F00AD9" w:rsidRDefault="008B5037" w:rsidP="001072A2">
            <w:pPr>
              <w:spacing w:before="40" w:after="40"/>
              <w:jc w:val="center"/>
              <w:rPr>
                <w:ins w:id="5691" w:author="Komissarova, Olga" w:date="2022-11-01T15:23:00Z"/>
                <w:b/>
                <w:bCs/>
                <w:sz w:val="18"/>
                <w:szCs w:val="18"/>
              </w:rPr>
            </w:pPr>
          </w:p>
        </w:tc>
      </w:tr>
      <w:tr w:rsidR="001072A2" w:rsidRPr="00F00AD9" w14:paraId="3B08BEF9" w14:textId="77777777" w:rsidTr="001072A2">
        <w:trPr>
          <w:trHeight w:val="240"/>
          <w:ins w:id="5692" w:author="Komissarova, Olga" w:date="2022-11-01T15:23:00Z"/>
        </w:trPr>
        <w:tc>
          <w:tcPr>
            <w:tcW w:w="83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36C2BBD5" w14:textId="77777777" w:rsidR="008B5037" w:rsidRPr="00F00AD9" w:rsidRDefault="008B5037" w:rsidP="001072A2">
            <w:pPr>
              <w:spacing w:before="0"/>
              <w:rPr>
                <w:ins w:id="5693" w:author="Komissarova, Olga" w:date="2022-11-01T15:23:00Z"/>
                <w:sz w:val="18"/>
                <w:szCs w:val="18"/>
              </w:rPr>
            </w:pPr>
          </w:p>
        </w:tc>
        <w:tc>
          <w:tcPr>
            <w:tcW w:w="5953" w:type="dxa"/>
            <w:tcBorders>
              <w:top w:val="nil"/>
              <w:left w:val="double" w:sz="4" w:space="0" w:color="auto"/>
              <w:bottom w:val="single" w:sz="12" w:space="0" w:color="auto"/>
              <w:right w:val="double" w:sz="6" w:space="0" w:color="auto"/>
            </w:tcBorders>
            <w:shd w:val="clear" w:color="auto" w:fill="auto"/>
            <w:hideMark/>
          </w:tcPr>
          <w:p w14:paraId="67ACA12F" w14:textId="77777777" w:rsidR="008B5037" w:rsidRPr="00F00AD9" w:rsidRDefault="008B5037" w:rsidP="001072A2">
            <w:pPr>
              <w:spacing w:before="20" w:after="20"/>
              <w:ind w:left="340"/>
              <w:rPr>
                <w:ins w:id="5694" w:author="Komissarova, Olga" w:date="2022-11-01T15:23:00Z"/>
                <w:sz w:val="18"/>
                <w:szCs w:val="18"/>
              </w:rPr>
            </w:pPr>
            <w:ins w:id="5695" w:author="Komissarova, Olga" w:date="2022-11-01T15:23:00Z">
              <w:r w:rsidRPr="00F00AD9">
                <w:rPr>
                  <w:rFonts w:asciiTheme="majorBidi" w:hAnsiTheme="majorBidi" w:cstheme="majorBidi"/>
                  <w:bCs/>
                  <w:sz w:val="18"/>
                  <w:szCs w:val="18"/>
                </w:rPr>
                <w:t>Требуется</w:t>
              </w:r>
              <w:r w:rsidRPr="00F00AD9">
                <w:rPr>
                  <w:rFonts w:asciiTheme="majorBidi" w:hAnsiTheme="majorBidi" w:cstheme="majorBidi"/>
                  <w:b/>
                  <w:sz w:val="18"/>
                  <w:szCs w:val="18"/>
                </w:rPr>
                <w:t xml:space="preserve"> </w:t>
              </w:r>
              <w:r w:rsidRPr="00F00AD9">
                <w:rPr>
                  <w:rFonts w:asciiTheme="majorBidi" w:hAnsiTheme="majorBidi" w:cstheme="majorBidi"/>
                  <w:bCs/>
                  <w:sz w:val="18"/>
                  <w:szCs w:val="18"/>
                </w:rPr>
                <w:t>только для заявления земных станций, находящихся в движении, которые представляются в</w:t>
              </w:r>
            </w:ins>
            <w:ins w:id="5696" w:author="Komissarova, Olga" w:date="2022-12-19T09:04:00Z">
              <w:r w:rsidRPr="00F00AD9">
                <w:rPr>
                  <w:rFonts w:asciiTheme="majorBidi" w:hAnsiTheme="majorBidi" w:cstheme="majorBidi"/>
                  <w:bCs/>
                  <w:sz w:val="18"/>
                  <w:szCs w:val="18"/>
                </w:rPr>
                <w:t> </w:t>
              </w:r>
            </w:ins>
            <w:ins w:id="5697" w:author="Komissarova, Olga" w:date="2022-11-01T15:23:00Z">
              <w:r w:rsidRPr="00F00AD9">
                <w:rPr>
                  <w:rFonts w:asciiTheme="majorBidi" w:hAnsiTheme="majorBidi" w:cstheme="majorBidi"/>
                  <w:bCs/>
                  <w:sz w:val="18"/>
                  <w:szCs w:val="18"/>
                </w:rPr>
                <w:t>соответствии с</w:t>
              </w:r>
            </w:ins>
            <w:ins w:id="5698" w:author="Komissarova, Olga" w:date="2022-12-19T09:14:00Z">
              <w:r w:rsidRPr="00F00AD9">
                <w:rPr>
                  <w:rFonts w:asciiTheme="majorBidi" w:hAnsiTheme="majorBidi" w:cstheme="majorBidi"/>
                  <w:bCs/>
                  <w:sz w:val="18"/>
                  <w:szCs w:val="18"/>
                </w:rPr>
                <w:t> </w:t>
              </w:r>
            </w:ins>
            <w:ins w:id="5699" w:author="Loskutova, Ksenia" w:date="2023-01-15T17:55:00Z">
              <w:r w:rsidRPr="00F00AD9">
                <w:rPr>
                  <w:rFonts w:asciiTheme="majorBidi" w:hAnsiTheme="majorBidi" w:cstheme="majorBidi"/>
                  <w:bCs/>
                  <w:sz w:val="18"/>
                  <w:szCs w:val="18"/>
                </w:rPr>
                <w:t xml:space="preserve">проектом новой </w:t>
              </w:r>
            </w:ins>
            <w:ins w:id="5700" w:author="Komissarova, Olga" w:date="2022-11-01T15:23:00Z">
              <w:r w:rsidRPr="00F00AD9">
                <w:rPr>
                  <w:sz w:val="18"/>
                  <w:szCs w:val="18"/>
                </w:rPr>
                <w:t>Резолюци</w:t>
              </w:r>
            </w:ins>
            <w:ins w:id="5701" w:author="Loskutova, Ksenia" w:date="2023-01-15T17:55:00Z">
              <w:r w:rsidRPr="00F00AD9">
                <w:rPr>
                  <w:sz w:val="18"/>
                  <w:szCs w:val="18"/>
                </w:rPr>
                <w:t>и</w:t>
              </w:r>
            </w:ins>
            <w:ins w:id="5702" w:author="Komissarova, Olga" w:date="2022-11-01T15:23:00Z">
              <w:r w:rsidRPr="00F00AD9">
                <w:rPr>
                  <w:sz w:val="18"/>
                  <w:szCs w:val="18"/>
                </w:rPr>
                <w:t> </w:t>
              </w:r>
              <w:r w:rsidRPr="00F00AD9">
                <w:rPr>
                  <w:rFonts w:asciiTheme="majorBidi" w:hAnsiTheme="majorBidi" w:cstheme="majorBidi"/>
                  <w:b/>
                  <w:sz w:val="18"/>
                  <w:szCs w:val="18"/>
                  <w:lang w:eastAsia="zh-CN"/>
                </w:rPr>
                <w:t>[A116] (ВКР-23)</w:t>
              </w:r>
            </w:ins>
          </w:p>
        </w:tc>
        <w:tc>
          <w:tcPr>
            <w:tcW w:w="709" w:type="dxa"/>
            <w:vMerge/>
            <w:tcBorders>
              <w:top w:val="single" w:sz="4" w:space="0" w:color="auto"/>
              <w:left w:val="double" w:sz="6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07ADD" w14:textId="77777777" w:rsidR="008B5037" w:rsidRPr="00F00AD9" w:rsidRDefault="008B5037" w:rsidP="001072A2">
            <w:pPr>
              <w:spacing w:before="0"/>
              <w:rPr>
                <w:ins w:id="5703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6549D" w14:textId="77777777" w:rsidR="008B5037" w:rsidRPr="00F00AD9" w:rsidRDefault="008B5037" w:rsidP="001072A2">
            <w:pPr>
              <w:spacing w:before="0"/>
              <w:rPr>
                <w:ins w:id="5704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8ED31" w14:textId="77777777" w:rsidR="008B5037" w:rsidRPr="00F00AD9" w:rsidRDefault="008B5037" w:rsidP="001072A2">
            <w:pPr>
              <w:spacing w:before="0"/>
              <w:rPr>
                <w:ins w:id="5705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048B2" w14:textId="77777777" w:rsidR="008B5037" w:rsidRPr="00F00AD9" w:rsidRDefault="008B5037" w:rsidP="001072A2">
            <w:pPr>
              <w:spacing w:before="0"/>
              <w:rPr>
                <w:ins w:id="5706" w:author="Komissarova, Olga" w:date="2022-11-01T15:23:00Z"/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18A9E" w14:textId="77777777" w:rsidR="008B5037" w:rsidRPr="00F00AD9" w:rsidRDefault="008B5037" w:rsidP="001072A2">
            <w:pPr>
              <w:spacing w:before="0"/>
              <w:rPr>
                <w:ins w:id="5707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F7A7C" w14:textId="77777777" w:rsidR="008B5037" w:rsidRPr="00F00AD9" w:rsidRDefault="008B5037" w:rsidP="001072A2">
            <w:pPr>
              <w:spacing w:before="0"/>
              <w:rPr>
                <w:ins w:id="5708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AAB88" w14:textId="77777777" w:rsidR="008B5037" w:rsidRPr="00F00AD9" w:rsidRDefault="008B5037" w:rsidP="001072A2">
            <w:pPr>
              <w:spacing w:before="0"/>
              <w:rPr>
                <w:ins w:id="5709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35AFF" w14:textId="77777777" w:rsidR="008B5037" w:rsidRPr="00F00AD9" w:rsidRDefault="008B5037" w:rsidP="001072A2">
            <w:pPr>
              <w:spacing w:before="0"/>
              <w:rPr>
                <w:ins w:id="5710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24C6B344" w14:textId="77777777" w:rsidR="008B5037" w:rsidRPr="00F00AD9" w:rsidRDefault="008B5037" w:rsidP="001072A2">
            <w:pPr>
              <w:spacing w:before="0"/>
              <w:rPr>
                <w:ins w:id="5711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75D80E3E" w14:textId="77777777" w:rsidR="008B5037" w:rsidRPr="00F00AD9" w:rsidRDefault="008B5037" w:rsidP="001072A2">
            <w:pPr>
              <w:spacing w:before="0"/>
              <w:rPr>
                <w:ins w:id="5712" w:author="Komissarova, Olga" w:date="2022-11-01T15:23:00Z"/>
                <w:rFonts w:asciiTheme="majorBidi" w:hAnsiTheme="majorBidi" w:cstheme="majorBidi"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426" w:type="dxa"/>
            <w:vMerge/>
            <w:tcBorders>
              <w:top w:val="single" w:sz="4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CA758DB" w14:textId="77777777" w:rsidR="008B5037" w:rsidRPr="00F00AD9" w:rsidRDefault="008B5037" w:rsidP="001072A2">
            <w:pPr>
              <w:spacing w:before="0"/>
              <w:rPr>
                <w:ins w:id="5713" w:author="Komissarova, Olga" w:date="2022-11-01T15:23:00Z"/>
                <w:b/>
                <w:bCs/>
                <w:sz w:val="18"/>
                <w:szCs w:val="18"/>
              </w:rPr>
            </w:pPr>
          </w:p>
        </w:tc>
      </w:tr>
      <w:tr w:rsidR="001072A2" w:rsidRPr="00F00AD9" w14:paraId="3E999646" w14:textId="77777777" w:rsidTr="001072A2">
        <w:trPr>
          <w:trHeight w:val="240"/>
          <w:ins w:id="5714" w:author="Komissarova, Olga" w:date="2022-11-01T15:23:00Z"/>
        </w:trPr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59932235" w14:textId="77777777" w:rsidR="008B5037" w:rsidRPr="00F00AD9" w:rsidRDefault="008B5037" w:rsidP="001072A2">
            <w:pPr>
              <w:spacing w:before="20" w:after="20"/>
              <w:rPr>
                <w:ins w:id="5715" w:author="Komissarova, Olga" w:date="2022-11-01T15:23:00Z"/>
                <w:sz w:val="18"/>
                <w:szCs w:val="18"/>
              </w:rPr>
            </w:pPr>
            <w:ins w:id="5716" w:author="Komissarova, Olga" w:date="2022-11-01T15:23:00Z">
              <w:r w:rsidRPr="00F00AD9">
                <w:rPr>
                  <w:b/>
                  <w:sz w:val="18"/>
                  <w:szCs w:val="18"/>
                  <w:lang w:eastAsia="zh-CN"/>
                </w:rPr>
                <w:t>A.26</w:t>
              </w:r>
            </w:ins>
          </w:p>
        </w:tc>
        <w:tc>
          <w:tcPr>
            <w:tcW w:w="5953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hideMark/>
          </w:tcPr>
          <w:p w14:paraId="7C943D97" w14:textId="77777777" w:rsidR="008B5037" w:rsidRPr="00F00AD9" w:rsidRDefault="008B5037" w:rsidP="001072A2">
            <w:pPr>
              <w:spacing w:before="20" w:after="20"/>
              <w:rPr>
                <w:ins w:id="5717" w:author="Komissarova, Olga" w:date="2022-11-01T15:23:00Z"/>
                <w:sz w:val="18"/>
                <w:szCs w:val="18"/>
              </w:rPr>
            </w:pPr>
            <w:ins w:id="5718" w:author="Komissarova, Olga" w:date="2022-11-01T15:23:00Z">
              <w:r w:rsidRPr="00F00AD9">
                <w:rPr>
                  <w:b/>
                  <w:bCs/>
                  <w:sz w:val="18"/>
                  <w:szCs w:val="18"/>
                </w:rPr>
                <w:t xml:space="preserve">СООТВЕТСТВИЕ пункту 4 раздела </w:t>
              </w:r>
              <w:r w:rsidRPr="00F00AD9">
                <w:rPr>
                  <w:b/>
                  <w:bCs/>
                  <w:i/>
                  <w:iCs/>
                  <w:sz w:val="18"/>
                  <w:szCs w:val="18"/>
                </w:rPr>
                <w:t>решает</w:t>
              </w:r>
              <w:r w:rsidRPr="00F00AD9">
                <w:rPr>
                  <w:b/>
                  <w:bCs/>
                  <w:sz w:val="18"/>
                  <w:szCs w:val="18"/>
                </w:rPr>
                <w:t xml:space="preserve"> ПРОЕКТА НОВОЙ РЕЗОЛЮЦИИ [A116] (ВКР-23)</w:t>
              </w:r>
            </w:ins>
          </w:p>
        </w:tc>
        <w:tc>
          <w:tcPr>
            <w:tcW w:w="709" w:type="dxa"/>
            <w:tcBorders>
              <w:top w:val="single" w:sz="12" w:space="0" w:color="auto"/>
              <w:left w:val="double" w:sz="6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5E0BD119" w14:textId="77777777" w:rsidR="008B5037" w:rsidRPr="00F00AD9" w:rsidRDefault="008B5037" w:rsidP="001072A2">
            <w:pPr>
              <w:spacing w:before="40" w:after="40"/>
              <w:jc w:val="center"/>
              <w:rPr>
                <w:ins w:id="5719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0661A70B" w14:textId="77777777" w:rsidR="008B5037" w:rsidRPr="00F00AD9" w:rsidRDefault="008B5037" w:rsidP="001072A2">
            <w:pPr>
              <w:spacing w:before="40" w:after="40"/>
              <w:jc w:val="center"/>
              <w:rPr>
                <w:ins w:id="5720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6B52073E" w14:textId="77777777" w:rsidR="008B5037" w:rsidRPr="00F00AD9" w:rsidRDefault="008B5037" w:rsidP="001072A2">
            <w:pPr>
              <w:spacing w:before="40" w:after="40"/>
              <w:jc w:val="center"/>
              <w:rPr>
                <w:ins w:id="5721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44ECC2D8" w14:textId="77777777" w:rsidR="008B5037" w:rsidRPr="00F00AD9" w:rsidRDefault="008B5037" w:rsidP="001072A2">
            <w:pPr>
              <w:spacing w:before="40" w:after="40"/>
              <w:jc w:val="center"/>
              <w:rPr>
                <w:ins w:id="5722" w:author="Komissarova, Olga" w:date="2022-11-01T15:23:00Z"/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49FBB2E8" w14:textId="77777777" w:rsidR="008B5037" w:rsidRPr="00F00AD9" w:rsidRDefault="008B5037" w:rsidP="001072A2">
            <w:pPr>
              <w:spacing w:before="40" w:after="40"/>
              <w:jc w:val="center"/>
              <w:rPr>
                <w:ins w:id="5723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580B5156" w14:textId="77777777" w:rsidR="008B5037" w:rsidRPr="00F00AD9" w:rsidRDefault="008B5037" w:rsidP="001072A2">
            <w:pPr>
              <w:spacing w:before="40" w:after="40"/>
              <w:jc w:val="center"/>
              <w:rPr>
                <w:ins w:id="5724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453C2F07" w14:textId="77777777" w:rsidR="008B5037" w:rsidRPr="00F00AD9" w:rsidRDefault="008B5037" w:rsidP="001072A2">
            <w:pPr>
              <w:spacing w:before="40" w:after="40"/>
              <w:jc w:val="center"/>
              <w:rPr>
                <w:ins w:id="5725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30E4F0C4" w14:textId="77777777" w:rsidR="008B5037" w:rsidRPr="00F00AD9" w:rsidRDefault="008B5037" w:rsidP="001072A2">
            <w:pPr>
              <w:spacing w:before="40" w:after="40"/>
              <w:jc w:val="center"/>
              <w:rPr>
                <w:ins w:id="5726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tcBorders>
              <w:top w:val="single" w:sz="12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59F56525" w14:textId="77777777" w:rsidR="008B5037" w:rsidRPr="00F00AD9" w:rsidRDefault="008B5037" w:rsidP="001072A2">
            <w:pPr>
              <w:spacing w:before="40" w:after="40"/>
              <w:jc w:val="center"/>
              <w:rPr>
                <w:ins w:id="5727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36362365" w14:textId="77777777" w:rsidR="008B5037" w:rsidRPr="00F00AD9" w:rsidRDefault="008B5037" w:rsidP="001072A2">
            <w:pPr>
              <w:spacing w:before="40" w:after="40"/>
              <w:rPr>
                <w:ins w:id="5728" w:author="Komissarova, Olga" w:date="2022-11-01T15:23:00Z"/>
                <w:sz w:val="18"/>
                <w:szCs w:val="18"/>
              </w:rPr>
            </w:pPr>
            <w:ins w:id="5729" w:author="Antipina, Nadezda" w:date="2023-01-17T14:44:00Z">
              <w:r w:rsidRPr="00F00AD9">
                <w:rPr>
                  <w:rFonts w:asciiTheme="majorBidi" w:hAnsiTheme="majorBidi" w:cstheme="majorBidi"/>
                  <w:b/>
                  <w:bCs/>
                  <w:sz w:val="18"/>
                  <w:szCs w:val="18"/>
                  <w:lang w:eastAsia="zh-CN"/>
                </w:rPr>
                <w:t>A.26</w:t>
              </w:r>
            </w:ins>
          </w:p>
        </w:tc>
        <w:tc>
          <w:tcPr>
            <w:tcW w:w="426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55F8A332" w14:textId="77777777" w:rsidR="008B5037" w:rsidRPr="00F00AD9" w:rsidRDefault="008B5037" w:rsidP="001072A2">
            <w:pPr>
              <w:spacing w:before="40" w:after="40"/>
              <w:rPr>
                <w:ins w:id="5730" w:author="Komissarova, Olga" w:date="2022-11-01T15:23:00Z"/>
                <w:b/>
                <w:bCs/>
                <w:sz w:val="18"/>
                <w:szCs w:val="18"/>
              </w:rPr>
            </w:pPr>
          </w:p>
        </w:tc>
      </w:tr>
      <w:tr w:rsidR="001072A2" w:rsidRPr="00F00AD9" w14:paraId="4050A065" w14:textId="77777777" w:rsidTr="001072A2">
        <w:trPr>
          <w:trHeight w:val="240"/>
          <w:ins w:id="5731" w:author="Komissarova, Olga" w:date="2022-11-01T15:23:00Z"/>
        </w:trPr>
        <w:tc>
          <w:tcPr>
            <w:tcW w:w="836" w:type="dxa"/>
            <w:vMerge w:val="restart"/>
            <w:tcBorders>
              <w:top w:val="nil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hideMark/>
          </w:tcPr>
          <w:p w14:paraId="2526BE7E" w14:textId="77777777" w:rsidR="008B5037" w:rsidRPr="00F00AD9" w:rsidRDefault="008B5037" w:rsidP="001072A2">
            <w:pPr>
              <w:spacing w:before="20" w:after="20"/>
              <w:rPr>
                <w:ins w:id="5732" w:author="Komissarova, Olga" w:date="2022-11-01T15:23:00Z"/>
                <w:sz w:val="18"/>
                <w:szCs w:val="18"/>
              </w:rPr>
            </w:pPr>
            <w:ins w:id="5733" w:author="Komissarova, Olga" w:date="2022-11-01T15:23:00Z">
              <w:r w:rsidRPr="00F00AD9">
                <w:rPr>
                  <w:sz w:val="18"/>
                  <w:szCs w:val="18"/>
                  <w:lang w:eastAsia="zh-CN"/>
                </w:rPr>
                <w:t>A.26.a</w:t>
              </w:r>
            </w:ins>
          </w:p>
        </w:tc>
        <w:tc>
          <w:tcPr>
            <w:tcW w:w="5953" w:type="dxa"/>
            <w:tcBorders>
              <w:top w:val="nil"/>
              <w:left w:val="double" w:sz="4" w:space="0" w:color="auto"/>
              <w:bottom w:val="nil"/>
              <w:right w:val="double" w:sz="6" w:space="0" w:color="auto"/>
            </w:tcBorders>
            <w:shd w:val="clear" w:color="auto" w:fill="auto"/>
            <w:hideMark/>
          </w:tcPr>
          <w:p w14:paraId="5A66B10D" w14:textId="77777777" w:rsidR="008B5037" w:rsidRPr="00F00AD9" w:rsidRDefault="008B5037" w:rsidP="001072A2">
            <w:pPr>
              <w:spacing w:before="20" w:after="20"/>
              <w:ind w:left="170"/>
              <w:rPr>
                <w:ins w:id="5734" w:author="Komissarova, Olga" w:date="2022-11-01T15:23:00Z"/>
                <w:sz w:val="18"/>
                <w:szCs w:val="18"/>
              </w:rPr>
            </w:pPr>
            <w:ins w:id="5735" w:author="Komissarova, Olga" w:date="2022-11-01T15:23:00Z">
              <w:r w:rsidRPr="00F00AD9">
                <w:rPr>
                  <w:sz w:val="18"/>
                  <w:szCs w:val="18"/>
                </w:rPr>
                <w:t>обязательство, согласно которому по получении донесения о</w:t>
              </w:r>
            </w:ins>
            <w:ins w:id="5736" w:author="Komissarova, Olga" w:date="2022-12-19T09:14:00Z">
              <w:r w:rsidRPr="00F00AD9">
                <w:rPr>
                  <w:sz w:val="18"/>
                  <w:szCs w:val="18"/>
                </w:rPr>
                <w:t> </w:t>
              </w:r>
            </w:ins>
            <w:ins w:id="5737" w:author="Komissarova, Olga" w:date="2022-11-01T15:23:00Z">
              <w:r w:rsidRPr="00F00AD9">
                <w:rPr>
                  <w:sz w:val="18"/>
                  <w:szCs w:val="18"/>
                </w:rPr>
                <w:t xml:space="preserve">неприемлемых помехах заявляющая администрация сети </w:t>
              </w:r>
            </w:ins>
            <w:ins w:id="5738" w:author="Loskutova, Ksenia" w:date="2023-01-15T17:56:00Z">
              <w:r w:rsidRPr="00F00AD9">
                <w:rPr>
                  <w:sz w:val="18"/>
                  <w:szCs w:val="18"/>
                </w:rPr>
                <w:t>Н</w:t>
              </w:r>
            </w:ins>
            <w:ins w:id="5739" w:author="Komissarova, Olga" w:date="2022-11-01T15:23:00Z">
              <w:r w:rsidRPr="00F00AD9">
                <w:rPr>
                  <w:sz w:val="18"/>
                  <w:szCs w:val="18"/>
                </w:rPr>
                <w:t>ГСО ФСС, с</w:t>
              </w:r>
            </w:ins>
            <w:ins w:id="5740" w:author="Komissarova, Olga" w:date="2022-12-19T09:13:00Z">
              <w:r w:rsidRPr="00F00AD9">
                <w:rPr>
                  <w:sz w:val="18"/>
                  <w:szCs w:val="18"/>
                </w:rPr>
                <w:t> </w:t>
              </w:r>
            </w:ins>
            <w:ins w:id="5741" w:author="Komissarova, Olga" w:date="2022-11-01T15:23:00Z">
              <w:r w:rsidRPr="00F00AD9">
                <w:rPr>
                  <w:sz w:val="18"/>
                  <w:szCs w:val="18"/>
                </w:rPr>
                <w:t xml:space="preserve">которой взаимодействуют ESIM, должна следовать процедурам, установленным в пункте 6 раздела </w:t>
              </w:r>
              <w:r w:rsidRPr="00F00AD9">
                <w:rPr>
                  <w:i/>
                  <w:iCs/>
                  <w:sz w:val="18"/>
                  <w:szCs w:val="18"/>
                </w:rPr>
                <w:t>решает</w:t>
              </w:r>
              <w:r w:rsidRPr="00F00AD9">
                <w:rPr>
                  <w:sz w:val="18"/>
                  <w:szCs w:val="18"/>
                </w:rPr>
                <w:t xml:space="preserve"> </w:t>
              </w:r>
            </w:ins>
            <w:ins w:id="5742" w:author="Loskutova, Ksenia" w:date="2023-01-15T17:56:00Z">
              <w:r w:rsidRPr="00F00AD9">
                <w:rPr>
                  <w:sz w:val="18"/>
                  <w:szCs w:val="18"/>
                </w:rPr>
                <w:t xml:space="preserve">проекта новой </w:t>
              </w:r>
            </w:ins>
            <w:ins w:id="5743" w:author="Komissarova, Olga" w:date="2022-11-01T15:23:00Z">
              <w:r w:rsidRPr="00F00AD9">
                <w:rPr>
                  <w:sz w:val="18"/>
                  <w:szCs w:val="18"/>
                </w:rPr>
                <w:t>Резолюции </w:t>
              </w:r>
              <w:r w:rsidRPr="00F00AD9">
                <w:rPr>
                  <w:rFonts w:asciiTheme="majorBidi" w:hAnsiTheme="majorBidi" w:cstheme="majorBidi"/>
                  <w:b/>
                  <w:sz w:val="18"/>
                  <w:szCs w:val="18"/>
                  <w:lang w:eastAsia="zh-CN"/>
                </w:rPr>
                <w:t>[A116] (ВКР-23)</w:t>
              </w:r>
            </w:ins>
          </w:p>
        </w:tc>
        <w:tc>
          <w:tcPr>
            <w:tcW w:w="709" w:type="dxa"/>
            <w:vMerge w:val="restart"/>
            <w:tcBorders>
              <w:top w:val="nil"/>
              <w:left w:val="double" w:sz="6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3324A" w14:textId="77777777" w:rsidR="008B5037" w:rsidRPr="00F00AD9" w:rsidRDefault="008B5037" w:rsidP="001072A2">
            <w:pPr>
              <w:spacing w:before="40" w:after="40"/>
              <w:jc w:val="center"/>
              <w:rPr>
                <w:ins w:id="5744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D104E" w14:textId="77777777" w:rsidR="008B5037" w:rsidRPr="00F00AD9" w:rsidRDefault="008B5037" w:rsidP="001072A2">
            <w:pPr>
              <w:spacing w:before="40" w:after="40"/>
              <w:jc w:val="center"/>
              <w:rPr>
                <w:ins w:id="5745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76EDA" w14:textId="77777777" w:rsidR="008B5037" w:rsidRPr="00F00AD9" w:rsidRDefault="008B5037" w:rsidP="001072A2">
            <w:pPr>
              <w:spacing w:before="40" w:after="40"/>
              <w:jc w:val="center"/>
              <w:rPr>
                <w:ins w:id="5746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49E66" w14:textId="77777777" w:rsidR="008B5037" w:rsidRPr="00F00AD9" w:rsidRDefault="008B5037" w:rsidP="001072A2">
            <w:pPr>
              <w:spacing w:before="40" w:after="40"/>
              <w:jc w:val="center"/>
              <w:rPr>
                <w:ins w:id="5747" w:author="Komissarova, Olga" w:date="2022-11-01T15:23:00Z"/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680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D9CF9" w14:textId="77777777" w:rsidR="008B5037" w:rsidRPr="00F00AD9" w:rsidRDefault="008B5037" w:rsidP="001072A2">
            <w:pPr>
              <w:spacing w:before="40" w:after="40"/>
              <w:jc w:val="center"/>
              <w:rPr>
                <w:ins w:id="5748" w:author="Komissarova, Olga" w:date="2022-11-01T15:23:00Z"/>
                <w:b/>
                <w:bCs/>
                <w:sz w:val="18"/>
                <w:szCs w:val="18"/>
              </w:rPr>
            </w:pPr>
            <w:ins w:id="5749" w:author="Komissarova, Olga" w:date="2022-11-01T15:23:00Z">
              <w:r w:rsidRPr="00F00AD9">
                <w:rPr>
                  <w:rFonts w:asciiTheme="majorBidi" w:hAnsiTheme="majorBidi" w:cstheme="majorBidi"/>
                  <w:b/>
                  <w:bCs/>
                  <w:sz w:val="18"/>
                  <w:szCs w:val="18"/>
                </w:rPr>
                <w:t>+</w:t>
              </w:r>
            </w:ins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BE834" w14:textId="77777777" w:rsidR="008B5037" w:rsidRPr="00F00AD9" w:rsidRDefault="008B5037" w:rsidP="001072A2">
            <w:pPr>
              <w:spacing w:before="40" w:after="40"/>
              <w:jc w:val="center"/>
              <w:rPr>
                <w:ins w:id="5750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7F486" w14:textId="77777777" w:rsidR="008B5037" w:rsidRPr="00F00AD9" w:rsidRDefault="008B5037" w:rsidP="001072A2">
            <w:pPr>
              <w:spacing w:before="40" w:after="40"/>
              <w:jc w:val="center"/>
              <w:rPr>
                <w:ins w:id="5751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C8628" w14:textId="77777777" w:rsidR="008B5037" w:rsidRPr="00F00AD9" w:rsidRDefault="008B5037" w:rsidP="001072A2">
            <w:pPr>
              <w:spacing w:before="40" w:after="40"/>
              <w:jc w:val="center"/>
              <w:rPr>
                <w:ins w:id="5752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8937F55" w14:textId="77777777" w:rsidR="008B5037" w:rsidRPr="00F00AD9" w:rsidRDefault="008B5037" w:rsidP="001072A2">
            <w:pPr>
              <w:spacing w:before="40" w:after="40"/>
              <w:jc w:val="center"/>
              <w:rPr>
                <w:ins w:id="5753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vMerge w:val="restart"/>
            <w:tcBorders>
              <w:top w:val="nil"/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hideMark/>
          </w:tcPr>
          <w:p w14:paraId="1D888858" w14:textId="77777777" w:rsidR="008B5037" w:rsidRPr="00F00AD9" w:rsidRDefault="008B5037" w:rsidP="001072A2">
            <w:pPr>
              <w:spacing w:before="40" w:after="40"/>
              <w:rPr>
                <w:ins w:id="5754" w:author="Komissarova, Olga" w:date="2022-11-01T15:23:00Z"/>
                <w:rFonts w:asciiTheme="majorBidi" w:hAnsiTheme="majorBidi" w:cstheme="majorBidi"/>
                <w:bCs/>
                <w:sz w:val="18"/>
                <w:szCs w:val="18"/>
                <w:lang w:eastAsia="zh-CN"/>
              </w:rPr>
            </w:pPr>
            <w:ins w:id="5755" w:author="Komissarova, Olga" w:date="2022-11-01T15:23:00Z">
              <w:r w:rsidRPr="00F00AD9">
                <w:rPr>
                  <w:rFonts w:asciiTheme="majorBidi" w:hAnsiTheme="majorBidi" w:cstheme="majorBidi"/>
                  <w:bCs/>
                  <w:sz w:val="18"/>
                  <w:szCs w:val="18"/>
                  <w:lang w:eastAsia="zh-CN"/>
                </w:rPr>
                <w:t>A.26.a</w:t>
              </w:r>
            </w:ins>
          </w:p>
        </w:tc>
        <w:tc>
          <w:tcPr>
            <w:tcW w:w="426" w:type="dxa"/>
            <w:vMerge w:val="restart"/>
            <w:tcBorders>
              <w:top w:val="nil"/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9E34EBE" w14:textId="77777777" w:rsidR="008B5037" w:rsidRPr="00F00AD9" w:rsidRDefault="008B5037" w:rsidP="001072A2">
            <w:pPr>
              <w:spacing w:before="40" w:after="40"/>
              <w:jc w:val="center"/>
              <w:rPr>
                <w:ins w:id="5756" w:author="Komissarova, Olga" w:date="2022-11-01T15:23:00Z"/>
                <w:b/>
                <w:bCs/>
                <w:sz w:val="18"/>
                <w:szCs w:val="18"/>
              </w:rPr>
            </w:pPr>
          </w:p>
        </w:tc>
      </w:tr>
      <w:tr w:rsidR="001072A2" w:rsidRPr="00F00AD9" w14:paraId="2A88466A" w14:textId="77777777" w:rsidTr="001072A2">
        <w:trPr>
          <w:trHeight w:val="240"/>
          <w:ins w:id="5757" w:author="Komissarova, Olga" w:date="2022-11-01T15:23:00Z"/>
        </w:trPr>
        <w:tc>
          <w:tcPr>
            <w:tcW w:w="83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70262691" w14:textId="77777777" w:rsidR="008B5037" w:rsidRPr="00F00AD9" w:rsidRDefault="008B5037" w:rsidP="001072A2">
            <w:pPr>
              <w:spacing w:before="0"/>
              <w:rPr>
                <w:ins w:id="5758" w:author="Komissarova, Olga" w:date="2022-11-01T15:23:00Z"/>
                <w:sz w:val="18"/>
                <w:szCs w:val="18"/>
              </w:rPr>
            </w:pPr>
          </w:p>
        </w:tc>
        <w:tc>
          <w:tcPr>
            <w:tcW w:w="5953" w:type="dxa"/>
            <w:tcBorders>
              <w:top w:val="nil"/>
              <w:left w:val="double" w:sz="4" w:space="0" w:color="auto"/>
              <w:bottom w:val="single" w:sz="12" w:space="0" w:color="auto"/>
              <w:right w:val="double" w:sz="6" w:space="0" w:color="auto"/>
            </w:tcBorders>
            <w:shd w:val="clear" w:color="auto" w:fill="auto"/>
            <w:hideMark/>
          </w:tcPr>
          <w:p w14:paraId="02A28DC1" w14:textId="77777777" w:rsidR="008B5037" w:rsidRPr="00F00AD9" w:rsidRDefault="008B5037" w:rsidP="001072A2">
            <w:pPr>
              <w:spacing w:before="20" w:after="20"/>
              <w:ind w:left="340"/>
              <w:rPr>
                <w:ins w:id="5759" w:author="Komissarova, Olga" w:date="2022-11-01T15:23:00Z"/>
                <w:sz w:val="18"/>
                <w:szCs w:val="18"/>
              </w:rPr>
            </w:pPr>
            <w:ins w:id="5760" w:author="Komissarova, Olga" w:date="2022-11-01T15:23:00Z">
              <w:r w:rsidRPr="00F00AD9">
                <w:rPr>
                  <w:rFonts w:asciiTheme="majorBidi" w:hAnsiTheme="majorBidi" w:cstheme="majorBidi"/>
                  <w:bCs/>
                  <w:sz w:val="18"/>
                  <w:szCs w:val="18"/>
                </w:rPr>
                <w:t>Требуется только для заявления земных станций, находящихся в движении, которые представляются в</w:t>
              </w:r>
            </w:ins>
            <w:ins w:id="5761" w:author="Komissarova, Olga" w:date="2022-12-19T09:02:00Z">
              <w:r w:rsidRPr="00F00AD9">
                <w:rPr>
                  <w:rFonts w:asciiTheme="majorBidi" w:hAnsiTheme="majorBidi" w:cstheme="majorBidi"/>
                  <w:bCs/>
                  <w:sz w:val="18"/>
                  <w:szCs w:val="18"/>
                </w:rPr>
                <w:t> </w:t>
              </w:r>
            </w:ins>
            <w:ins w:id="5762" w:author="Komissarova, Olga" w:date="2022-11-01T15:23:00Z">
              <w:r w:rsidRPr="00F00AD9">
                <w:rPr>
                  <w:rFonts w:asciiTheme="majorBidi" w:hAnsiTheme="majorBidi" w:cstheme="majorBidi"/>
                  <w:bCs/>
                  <w:sz w:val="18"/>
                  <w:szCs w:val="18"/>
                </w:rPr>
                <w:t>соответствии с</w:t>
              </w:r>
            </w:ins>
            <w:ins w:id="5763" w:author="Komissarova, Olga" w:date="2022-12-19T09:13:00Z">
              <w:r w:rsidRPr="00F00AD9">
                <w:rPr>
                  <w:rFonts w:asciiTheme="majorBidi" w:hAnsiTheme="majorBidi" w:cstheme="majorBidi"/>
                  <w:bCs/>
                  <w:sz w:val="18"/>
                  <w:szCs w:val="18"/>
                </w:rPr>
                <w:t> </w:t>
              </w:r>
            </w:ins>
            <w:ins w:id="5764" w:author="Loskutova, Ksenia" w:date="2023-01-15T17:57:00Z">
              <w:r w:rsidRPr="00F00AD9">
                <w:rPr>
                  <w:rFonts w:asciiTheme="majorBidi" w:hAnsiTheme="majorBidi" w:cstheme="majorBidi"/>
                  <w:bCs/>
                  <w:sz w:val="18"/>
                  <w:szCs w:val="18"/>
                </w:rPr>
                <w:t xml:space="preserve">проектом новой </w:t>
              </w:r>
            </w:ins>
            <w:ins w:id="5765" w:author="Komissarova, Olga" w:date="2022-11-01T15:23:00Z">
              <w:r w:rsidRPr="00F00AD9">
                <w:rPr>
                  <w:rFonts w:asciiTheme="majorBidi" w:hAnsiTheme="majorBidi" w:cstheme="majorBidi"/>
                  <w:bCs/>
                  <w:sz w:val="18"/>
                  <w:szCs w:val="18"/>
                </w:rPr>
                <w:t>Резолюци</w:t>
              </w:r>
            </w:ins>
            <w:ins w:id="5766" w:author="Loskutova, Ksenia" w:date="2023-01-15T17:57:00Z">
              <w:r w:rsidRPr="00F00AD9">
                <w:rPr>
                  <w:rFonts w:asciiTheme="majorBidi" w:hAnsiTheme="majorBidi" w:cstheme="majorBidi"/>
                  <w:bCs/>
                  <w:sz w:val="18"/>
                  <w:szCs w:val="18"/>
                </w:rPr>
                <w:t>и</w:t>
              </w:r>
            </w:ins>
            <w:ins w:id="5767" w:author="Komissarova, Olga" w:date="2022-12-19T09:13:00Z">
              <w:r w:rsidRPr="00F00AD9">
                <w:rPr>
                  <w:rFonts w:asciiTheme="majorBidi" w:hAnsiTheme="majorBidi" w:cstheme="majorBidi"/>
                  <w:bCs/>
                  <w:sz w:val="18"/>
                  <w:szCs w:val="18"/>
                </w:rPr>
                <w:t> </w:t>
              </w:r>
            </w:ins>
            <w:ins w:id="5768" w:author="Komissarova, Olga" w:date="2022-11-01T15:23:00Z">
              <w:r w:rsidRPr="00F00AD9">
                <w:rPr>
                  <w:rFonts w:asciiTheme="majorBidi" w:hAnsiTheme="majorBidi" w:cstheme="majorBidi"/>
                  <w:b/>
                  <w:sz w:val="18"/>
                  <w:szCs w:val="18"/>
                </w:rPr>
                <w:t>[A116] (ВКР-23)</w:t>
              </w:r>
            </w:ins>
          </w:p>
        </w:tc>
        <w:tc>
          <w:tcPr>
            <w:tcW w:w="709" w:type="dxa"/>
            <w:vMerge/>
            <w:tcBorders>
              <w:top w:val="nil"/>
              <w:left w:val="double" w:sz="6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4C901" w14:textId="77777777" w:rsidR="008B5037" w:rsidRPr="00F00AD9" w:rsidRDefault="008B5037" w:rsidP="001072A2">
            <w:pPr>
              <w:spacing w:before="0"/>
              <w:rPr>
                <w:ins w:id="5769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0056D" w14:textId="77777777" w:rsidR="008B5037" w:rsidRPr="00F00AD9" w:rsidRDefault="008B5037" w:rsidP="001072A2">
            <w:pPr>
              <w:spacing w:before="0"/>
              <w:rPr>
                <w:ins w:id="5770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D242E" w14:textId="77777777" w:rsidR="008B5037" w:rsidRPr="00F00AD9" w:rsidRDefault="008B5037" w:rsidP="001072A2">
            <w:pPr>
              <w:spacing w:before="0"/>
              <w:rPr>
                <w:ins w:id="5771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1BCAD" w14:textId="77777777" w:rsidR="008B5037" w:rsidRPr="00F00AD9" w:rsidRDefault="008B5037" w:rsidP="001072A2">
            <w:pPr>
              <w:spacing w:before="0"/>
              <w:rPr>
                <w:ins w:id="5772" w:author="Komissarova, Olga" w:date="2022-11-01T15:23:00Z"/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FE2A8" w14:textId="77777777" w:rsidR="008B5037" w:rsidRPr="00F00AD9" w:rsidRDefault="008B5037" w:rsidP="001072A2">
            <w:pPr>
              <w:spacing w:before="0"/>
              <w:rPr>
                <w:ins w:id="5773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72E83" w14:textId="77777777" w:rsidR="008B5037" w:rsidRPr="00F00AD9" w:rsidRDefault="008B5037" w:rsidP="001072A2">
            <w:pPr>
              <w:spacing w:before="0"/>
              <w:rPr>
                <w:ins w:id="5774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01C26" w14:textId="77777777" w:rsidR="008B5037" w:rsidRPr="00F00AD9" w:rsidRDefault="008B5037" w:rsidP="001072A2">
            <w:pPr>
              <w:spacing w:before="0"/>
              <w:rPr>
                <w:ins w:id="5775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4BF5D" w14:textId="77777777" w:rsidR="008B5037" w:rsidRPr="00F00AD9" w:rsidRDefault="008B5037" w:rsidP="001072A2">
            <w:pPr>
              <w:spacing w:before="0"/>
              <w:rPr>
                <w:ins w:id="5776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0F4E194C" w14:textId="77777777" w:rsidR="008B5037" w:rsidRPr="00F00AD9" w:rsidRDefault="008B5037" w:rsidP="001072A2">
            <w:pPr>
              <w:spacing w:before="0"/>
              <w:rPr>
                <w:ins w:id="5777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top w:val="nil"/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422D292A" w14:textId="77777777" w:rsidR="008B5037" w:rsidRPr="00F00AD9" w:rsidRDefault="008B5037" w:rsidP="001072A2">
            <w:pPr>
              <w:spacing w:before="0"/>
              <w:rPr>
                <w:ins w:id="5778" w:author="Komissarova, Olga" w:date="2022-11-01T15:23:00Z"/>
                <w:rFonts w:asciiTheme="majorBidi" w:hAnsiTheme="majorBidi" w:cstheme="majorBidi"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426" w:type="dxa"/>
            <w:vMerge/>
            <w:tcBorders>
              <w:top w:val="nil"/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990FEB5" w14:textId="77777777" w:rsidR="008B5037" w:rsidRPr="00F00AD9" w:rsidRDefault="008B5037" w:rsidP="001072A2">
            <w:pPr>
              <w:spacing w:before="0"/>
              <w:rPr>
                <w:ins w:id="5779" w:author="Komissarova, Olga" w:date="2022-11-01T15:23:00Z"/>
                <w:b/>
                <w:bCs/>
                <w:sz w:val="18"/>
                <w:szCs w:val="18"/>
              </w:rPr>
            </w:pPr>
          </w:p>
        </w:tc>
      </w:tr>
      <w:tr w:rsidR="001072A2" w:rsidRPr="00F00AD9" w14:paraId="3C4405A1" w14:textId="77777777" w:rsidTr="001072A2">
        <w:trPr>
          <w:trHeight w:val="240"/>
          <w:ins w:id="5780" w:author="Komissarova, Olga" w:date="2022-11-01T15:23:00Z"/>
        </w:trPr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4902101F" w14:textId="77777777" w:rsidR="008B5037" w:rsidRPr="00F00AD9" w:rsidRDefault="008B5037" w:rsidP="001072A2">
            <w:pPr>
              <w:spacing w:before="20" w:after="20"/>
              <w:rPr>
                <w:ins w:id="5781" w:author="Komissarova, Olga" w:date="2022-11-01T15:23:00Z"/>
                <w:sz w:val="18"/>
                <w:szCs w:val="18"/>
              </w:rPr>
            </w:pPr>
            <w:ins w:id="5782" w:author="Komissarova, Olga" w:date="2022-11-01T15:23:00Z">
              <w:r w:rsidRPr="00F00AD9">
                <w:rPr>
                  <w:b/>
                  <w:sz w:val="18"/>
                  <w:szCs w:val="18"/>
                  <w:lang w:eastAsia="zh-CN"/>
                </w:rPr>
                <w:t>A.27</w:t>
              </w:r>
            </w:ins>
          </w:p>
        </w:tc>
        <w:tc>
          <w:tcPr>
            <w:tcW w:w="5953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hideMark/>
          </w:tcPr>
          <w:p w14:paraId="6F315744" w14:textId="77777777" w:rsidR="008B5037" w:rsidRPr="00F00AD9" w:rsidRDefault="008B5037" w:rsidP="001072A2">
            <w:pPr>
              <w:spacing w:before="20" w:after="20"/>
              <w:rPr>
                <w:ins w:id="5783" w:author="Komissarova, Olga" w:date="2022-11-01T15:23:00Z"/>
                <w:sz w:val="18"/>
                <w:szCs w:val="18"/>
              </w:rPr>
            </w:pPr>
            <w:ins w:id="5784" w:author="Komissarova, Olga" w:date="2022-11-01T15:23:00Z">
              <w:r w:rsidRPr="00F00AD9">
                <w:rPr>
                  <w:b/>
                  <w:bCs/>
                  <w:sz w:val="18"/>
                  <w:szCs w:val="18"/>
                </w:rPr>
                <w:t>СООТВЕТСТВИЕ пункту 1.2.4</w:t>
              </w:r>
              <w:r w:rsidRPr="00F00AD9">
                <w:rPr>
                  <w:rFonts w:asciiTheme="majorBidi" w:hAnsiTheme="majorBidi" w:cstheme="majorBidi"/>
                  <w:b/>
                  <w:bCs/>
                  <w:sz w:val="18"/>
                  <w:szCs w:val="18"/>
                  <w:lang w:eastAsia="zh-CN"/>
                </w:rPr>
                <w:t xml:space="preserve"> </w:t>
              </w:r>
              <w:r w:rsidRPr="00F00AD9">
                <w:rPr>
                  <w:b/>
                  <w:bCs/>
                  <w:sz w:val="18"/>
                  <w:szCs w:val="18"/>
                </w:rPr>
                <w:t xml:space="preserve">раздела </w:t>
              </w:r>
              <w:r w:rsidRPr="00F00AD9">
                <w:rPr>
                  <w:b/>
                  <w:bCs/>
                  <w:i/>
                  <w:iCs/>
                  <w:sz w:val="18"/>
                  <w:szCs w:val="18"/>
                </w:rPr>
                <w:t>решает</w:t>
              </w:r>
              <w:r w:rsidRPr="00F00AD9">
                <w:rPr>
                  <w:rFonts w:asciiTheme="majorBidi" w:hAnsiTheme="majorBidi" w:cstheme="majorBidi"/>
                  <w:b/>
                  <w:bCs/>
                  <w:sz w:val="18"/>
                  <w:szCs w:val="18"/>
                  <w:lang w:eastAsia="zh-CN"/>
                </w:rPr>
                <w:t xml:space="preserve"> ПРОЕКТА НОВОЙ </w:t>
              </w:r>
              <w:r w:rsidRPr="00F00AD9">
                <w:rPr>
                  <w:b/>
                  <w:bCs/>
                  <w:sz w:val="18"/>
                  <w:szCs w:val="18"/>
                </w:rPr>
                <w:t>РЕЗОЛЮЦИИ </w:t>
              </w:r>
              <w:r w:rsidRPr="00F00AD9">
                <w:rPr>
                  <w:rFonts w:asciiTheme="majorBidi" w:hAnsiTheme="majorBidi" w:cstheme="majorBidi"/>
                  <w:b/>
                  <w:sz w:val="18"/>
                  <w:szCs w:val="18"/>
                </w:rPr>
                <w:t>[A116] (ВКР-23)</w:t>
              </w:r>
            </w:ins>
          </w:p>
        </w:tc>
        <w:tc>
          <w:tcPr>
            <w:tcW w:w="709" w:type="dxa"/>
            <w:tcBorders>
              <w:top w:val="single" w:sz="12" w:space="0" w:color="auto"/>
              <w:left w:val="double" w:sz="6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52EDBC05" w14:textId="77777777" w:rsidR="008B5037" w:rsidRPr="00F00AD9" w:rsidRDefault="008B5037" w:rsidP="001072A2">
            <w:pPr>
              <w:spacing w:before="40" w:after="40"/>
              <w:jc w:val="center"/>
              <w:rPr>
                <w:ins w:id="5785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0552F073" w14:textId="77777777" w:rsidR="008B5037" w:rsidRPr="00F00AD9" w:rsidRDefault="008B5037" w:rsidP="001072A2">
            <w:pPr>
              <w:spacing w:before="40" w:after="40"/>
              <w:jc w:val="center"/>
              <w:rPr>
                <w:ins w:id="5786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59DF1D14" w14:textId="77777777" w:rsidR="008B5037" w:rsidRPr="00F00AD9" w:rsidRDefault="008B5037" w:rsidP="001072A2">
            <w:pPr>
              <w:spacing w:before="40" w:after="40"/>
              <w:jc w:val="center"/>
              <w:rPr>
                <w:ins w:id="5787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5F6B7609" w14:textId="77777777" w:rsidR="008B5037" w:rsidRPr="00F00AD9" w:rsidRDefault="008B5037" w:rsidP="001072A2">
            <w:pPr>
              <w:spacing w:before="40" w:after="40"/>
              <w:jc w:val="center"/>
              <w:rPr>
                <w:ins w:id="5788" w:author="Komissarova, Olga" w:date="2022-11-01T15:23:00Z"/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389C1515" w14:textId="77777777" w:rsidR="008B5037" w:rsidRPr="00F00AD9" w:rsidRDefault="008B5037" w:rsidP="001072A2">
            <w:pPr>
              <w:spacing w:before="40" w:after="40"/>
              <w:jc w:val="center"/>
              <w:rPr>
                <w:ins w:id="5789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56E189FD" w14:textId="77777777" w:rsidR="008B5037" w:rsidRPr="00F00AD9" w:rsidRDefault="008B5037" w:rsidP="001072A2">
            <w:pPr>
              <w:spacing w:before="40" w:after="40"/>
              <w:jc w:val="center"/>
              <w:rPr>
                <w:ins w:id="5790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25779411" w14:textId="77777777" w:rsidR="008B5037" w:rsidRPr="00F00AD9" w:rsidRDefault="008B5037" w:rsidP="001072A2">
            <w:pPr>
              <w:spacing w:before="40" w:after="40"/>
              <w:jc w:val="center"/>
              <w:rPr>
                <w:ins w:id="5791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7780BE4" w14:textId="77777777" w:rsidR="008B5037" w:rsidRPr="00F00AD9" w:rsidRDefault="008B5037" w:rsidP="001072A2">
            <w:pPr>
              <w:spacing w:before="40" w:after="40"/>
              <w:jc w:val="center"/>
              <w:rPr>
                <w:ins w:id="5792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tcBorders>
              <w:top w:val="single" w:sz="12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536D211D" w14:textId="77777777" w:rsidR="008B5037" w:rsidRPr="00F00AD9" w:rsidRDefault="008B5037" w:rsidP="001072A2">
            <w:pPr>
              <w:spacing w:before="40" w:after="40"/>
              <w:jc w:val="center"/>
              <w:rPr>
                <w:ins w:id="5793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1C9C35F8" w14:textId="77777777" w:rsidR="008B5037" w:rsidRPr="00F00AD9" w:rsidRDefault="008B5037" w:rsidP="001072A2">
            <w:pPr>
              <w:spacing w:before="40" w:after="40"/>
              <w:rPr>
                <w:ins w:id="5794" w:author="Komissarova, Olga" w:date="2022-11-01T15:23:00Z"/>
                <w:sz w:val="18"/>
                <w:szCs w:val="18"/>
              </w:rPr>
            </w:pPr>
            <w:ins w:id="5795" w:author="Antipina, Nadezda" w:date="2023-01-17T14:44:00Z">
              <w:r w:rsidRPr="00F00AD9">
                <w:rPr>
                  <w:rFonts w:asciiTheme="majorBidi" w:hAnsiTheme="majorBidi" w:cstheme="majorBidi"/>
                  <w:b/>
                  <w:bCs/>
                  <w:sz w:val="18"/>
                  <w:szCs w:val="18"/>
                  <w:lang w:eastAsia="zh-CN"/>
                </w:rPr>
                <w:t>A.27</w:t>
              </w:r>
            </w:ins>
          </w:p>
        </w:tc>
        <w:tc>
          <w:tcPr>
            <w:tcW w:w="426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2FCF3C2B" w14:textId="77777777" w:rsidR="008B5037" w:rsidRPr="00F00AD9" w:rsidRDefault="008B5037" w:rsidP="001072A2">
            <w:pPr>
              <w:spacing w:before="40" w:after="40"/>
              <w:rPr>
                <w:ins w:id="5796" w:author="Komissarova, Olga" w:date="2022-11-01T15:23:00Z"/>
                <w:b/>
                <w:bCs/>
                <w:sz w:val="18"/>
                <w:szCs w:val="18"/>
              </w:rPr>
            </w:pPr>
          </w:p>
        </w:tc>
      </w:tr>
      <w:tr w:rsidR="001072A2" w:rsidRPr="00F00AD9" w14:paraId="4A3293D9" w14:textId="77777777" w:rsidTr="001072A2">
        <w:trPr>
          <w:trHeight w:val="240"/>
          <w:ins w:id="5797" w:author="Komissarova, Olga" w:date="2022-11-01T15:23:00Z"/>
        </w:trPr>
        <w:tc>
          <w:tcPr>
            <w:tcW w:w="836" w:type="dxa"/>
            <w:vMerge w:val="restart"/>
            <w:tcBorders>
              <w:top w:val="nil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hideMark/>
          </w:tcPr>
          <w:p w14:paraId="1898BA52" w14:textId="77777777" w:rsidR="008B5037" w:rsidRPr="00F00AD9" w:rsidRDefault="008B5037" w:rsidP="001072A2">
            <w:pPr>
              <w:spacing w:before="20" w:after="20"/>
              <w:rPr>
                <w:ins w:id="5798" w:author="Komissarova, Olga" w:date="2022-11-01T15:23:00Z"/>
                <w:sz w:val="18"/>
                <w:szCs w:val="18"/>
              </w:rPr>
            </w:pPr>
            <w:ins w:id="5799" w:author="Komissarova, Olga" w:date="2022-11-01T15:23:00Z">
              <w:r w:rsidRPr="00F00AD9">
                <w:rPr>
                  <w:sz w:val="18"/>
                  <w:szCs w:val="18"/>
                  <w:lang w:eastAsia="zh-CN"/>
                </w:rPr>
                <w:t>A.27.a</w:t>
              </w:r>
            </w:ins>
          </w:p>
        </w:tc>
        <w:tc>
          <w:tcPr>
            <w:tcW w:w="5953" w:type="dxa"/>
            <w:tcBorders>
              <w:top w:val="nil"/>
              <w:left w:val="double" w:sz="4" w:space="0" w:color="auto"/>
              <w:bottom w:val="nil"/>
              <w:right w:val="double" w:sz="6" w:space="0" w:color="auto"/>
            </w:tcBorders>
            <w:shd w:val="clear" w:color="auto" w:fill="auto"/>
            <w:hideMark/>
          </w:tcPr>
          <w:p w14:paraId="3630A48C" w14:textId="77777777" w:rsidR="008B5037" w:rsidRPr="00F00AD9" w:rsidRDefault="008B5037" w:rsidP="001072A2">
            <w:pPr>
              <w:spacing w:before="20" w:after="20"/>
              <w:ind w:left="170"/>
              <w:rPr>
                <w:ins w:id="5800" w:author="Komissarova, Olga" w:date="2022-11-01T15:23:00Z"/>
                <w:sz w:val="18"/>
                <w:szCs w:val="18"/>
              </w:rPr>
            </w:pPr>
            <w:ins w:id="5801" w:author="Komissarova, Olga" w:date="2022-11-01T15:23:00Z">
              <w:r w:rsidRPr="00F00AD9">
                <w:rPr>
                  <w:sz w:val="18"/>
                  <w:szCs w:val="18"/>
                  <w:lang w:eastAsia="zh-CN"/>
                </w:rPr>
                <w:t xml:space="preserve">обязательство, согласно которому воздушные ESIM будут соответствовать пределам п.п.м. </w:t>
              </w:r>
            </w:ins>
            <w:ins w:id="5802" w:author="Beliaeva, Oxana" w:date="2023-02-02T11:36:00Z">
              <w:r w:rsidRPr="00F00AD9">
                <w:rPr>
                  <w:sz w:val="18"/>
                  <w:szCs w:val="18"/>
                  <w:lang w:eastAsia="zh-CN"/>
                </w:rPr>
                <w:t>на</w:t>
              </w:r>
            </w:ins>
            <w:ins w:id="5803" w:author="Komissarova, Olga" w:date="2022-11-01T15:23:00Z">
              <w:r w:rsidRPr="00F00AD9">
                <w:rPr>
                  <w:sz w:val="18"/>
                  <w:szCs w:val="18"/>
                  <w:lang w:eastAsia="zh-CN"/>
                </w:rPr>
                <w:t> поверхности Земли, указанным в</w:t>
              </w:r>
            </w:ins>
            <w:ins w:id="5804" w:author="Komissarova, Olga" w:date="2022-12-19T09:04:00Z">
              <w:r w:rsidRPr="00F00AD9">
                <w:rPr>
                  <w:sz w:val="18"/>
                  <w:szCs w:val="18"/>
                  <w:lang w:eastAsia="zh-CN"/>
                </w:rPr>
                <w:t> </w:t>
              </w:r>
            </w:ins>
            <w:ins w:id="5805" w:author="Komissarova, Olga" w:date="2022-11-01T15:23:00Z">
              <w:r w:rsidRPr="00F00AD9">
                <w:rPr>
                  <w:sz w:val="18"/>
                  <w:szCs w:val="18"/>
                  <w:lang w:eastAsia="zh-CN"/>
                </w:rPr>
                <w:t>Части</w:t>
              </w:r>
            </w:ins>
            <w:ins w:id="5806" w:author="Komissarova, Olga" w:date="2022-12-19T09:13:00Z">
              <w:r w:rsidRPr="00F00AD9">
                <w:rPr>
                  <w:sz w:val="18"/>
                  <w:szCs w:val="18"/>
                  <w:lang w:eastAsia="zh-CN"/>
                </w:rPr>
                <w:t> </w:t>
              </w:r>
            </w:ins>
            <w:ins w:id="5807" w:author="Russian" w:date="2023-01-17T13:18:00Z">
              <w:r w:rsidRPr="00F00AD9">
                <w:rPr>
                  <w:sz w:val="18"/>
                  <w:szCs w:val="18"/>
                  <w:lang w:eastAsia="zh-CN"/>
                </w:rPr>
                <w:t>2</w:t>
              </w:r>
            </w:ins>
            <w:ins w:id="5808" w:author="Komissarova, Olga" w:date="2022-11-01T15:23:00Z">
              <w:r w:rsidRPr="00F00AD9">
                <w:rPr>
                  <w:sz w:val="18"/>
                  <w:szCs w:val="18"/>
                  <w:lang w:eastAsia="zh-CN"/>
                </w:rPr>
                <w:t xml:space="preserve"> Дополнения 1</w:t>
              </w:r>
            </w:ins>
            <w:ins w:id="5809" w:author="Loskutova, Ksenia" w:date="2023-01-15T17:58:00Z">
              <w:r w:rsidRPr="00F00AD9">
                <w:rPr>
                  <w:sz w:val="18"/>
                  <w:szCs w:val="18"/>
                  <w:lang w:eastAsia="zh-CN"/>
                </w:rPr>
                <w:t xml:space="preserve"> проект</w:t>
              </w:r>
            </w:ins>
            <w:ins w:id="5810" w:author="Maloletkova, Svetlana" w:date="2023-02-03T12:21:00Z">
              <w:r w:rsidRPr="00F00AD9">
                <w:rPr>
                  <w:sz w:val="18"/>
                  <w:szCs w:val="18"/>
                  <w:lang w:eastAsia="zh-CN"/>
                </w:rPr>
                <w:t>а</w:t>
              </w:r>
            </w:ins>
            <w:ins w:id="5811" w:author="Loskutova, Ksenia" w:date="2023-01-15T17:58:00Z">
              <w:r w:rsidRPr="00F00AD9">
                <w:rPr>
                  <w:sz w:val="18"/>
                  <w:szCs w:val="18"/>
                  <w:lang w:eastAsia="zh-CN"/>
                </w:rPr>
                <w:t xml:space="preserve"> новой</w:t>
              </w:r>
            </w:ins>
            <w:ins w:id="5812" w:author="Komissarova, Olga" w:date="2022-11-01T15:23:00Z">
              <w:r w:rsidRPr="00F00AD9">
                <w:rPr>
                  <w:sz w:val="18"/>
                  <w:szCs w:val="18"/>
                  <w:lang w:eastAsia="zh-CN"/>
                </w:rPr>
                <w:t xml:space="preserve"> Резолюции</w:t>
              </w:r>
              <w:r w:rsidRPr="00F00AD9">
                <w:rPr>
                  <w:rFonts w:asciiTheme="majorBidi" w:hAnsiTheme="majorBidi" w:cstheme="majorBidi"/>
                  <w:bCs/>
                  <w:sz w:val="18"/>
                  <w:szCs w:val="18"/>
                  <w:lang w:eastAsia="zh-CN"/>
                </w:rPr>
                <w:t> </w:t>
              </w:r>
              <w:r w:rsidRPr="00F00AD9">
                <w:rPr>
                  <w:rFonts w:asciiTheme="majorBidi" w:hAnsiTheme="majorBidi" w:cstheme="majorBidi"/>
                  <w:b/>
                  <w:sz w:val="18"/>
                  <w:szCs w:val="18"/>
                </w:rPr>
                <w:t>[A116] (ВКР-23)</w:t>
              </w:r>
            </w:ins>
          </w:p>
        </w:tc>
        <w:tc>
          <w:tcPr>
            <w:tcW w:w="709" w:type="dxa"/>
            <w:vMerge w:val="restart"/>
            <w:tcBorders>
              <w:top w:val="nil"/>
              <w:left w:val="double" w:sz="6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550A7" w14:textId="77777777" w:rsidR="008B5037" w:rsidRPr="00F00AD9" w:rsidRDefault="008B5037" w:rsidP="001072A2">
            <w:pPr>
              <w:spacing w:before="40" w:after="40"/>
              <w:jc w:val="center"/>
              <w:rPr>
                <w:ins w:id="5813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3B636" w14:textId="77777777" w:rsidR="008B5037" w:rsidRPr="00F00AD9" w:rsidRDefault="008B5037" w:rsidP="001072A2">
            <w:pPr>
              <w:spacing w:before="40" w:after="40"/>
              <w:jc w:val="center"/>
              <w:rPr>
                <w:ins w:id="5814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22184" w14:textId="77777777" w:rsidR="008B5037" w:rsidRPr="00F00AD9" w:rsidRDefault="008B5037" w:rsidP="001072A2">
            <w:pPr>
              <w:spacing w:before="40" w:after="40"/>
              <w:jc w:val="center"/>
              <w:rPr>
                <w:ins w:id="5815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CA503" w14:textId="77777777" w:rsidR="008B5037" w:rsidRPr="00F00AD9" w:rsidRDefault="008B5037" w:rsidP="001072A2">
            <w:pPr>
              <w:spacing w:before="40" w:after="40"/>
              <w:jc w:val="center"/>
              <w:rPr>
                <w:ins w:id="5816" w:author="Komissarova, Olga" w:date="2022-11-01T15:23:00Z"/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680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338AF" w14:textId="77777777" w:rsidR="008B5037" w:rsidRPr="00F00AD9" w:rsidRDefault="008B5037" w:rsidP="001072A2">
            <w:pPr>
              <w:spacing w:before="40" w:after="40"/>
              <w:jc w:val="center"/>
              <w:rPr>
                <w:ins w:id="5817" w:author="Komissarova, Olga" w:date="2022-11-01T15:23:00Z"/>
                <w:b/>
                <w:bCs/>
                <w:sz w:val="18"/>
                <w:szCs w:val="18"/>
              </w:rPr>
            </w:pPr>
            <w:ins w:id="5818" w:author="Komissarova, Olga" w:date="2022-11-01T15:23:00Z">
              <w:r w:rsidRPr="00F00AD9">
                <w:rPr>
                  <w:rFonts w:asciiTheme="majorBidi" w:hAnsiTheme="majorBidi" w:cstheme="majorBidi"/>
                  <w:b/>
                  <w:bCs/>
                  <w:sz w:val="18"/>
                  <w:szCs w:val="18"/>
                </w:rPr>
                <w:t>+</w:t>
              </w:r>
            </w:ins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26E2F" w14:textId="77777777" w:rsidR="008B5037" w:rsidRPr="00F00AD9" w:rsidRDefault="008B5037" w:rsidP="001072A2">
            <w:pPr>
              <w:spacing w:before="40" w:after="40"/>
              <w:jc w:val="center"/>
              <w:rPr>
                <w:ins w:id="5819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9EE66" w14:textId="77777777" w:rsidR="008B5037" w:rsidRPr="00F00AD9" w:rsidRDefault="008B5037" w:rsidP="001072A2">
            <w:pPr>
              <w:spacing w:before="40" w:after="40"/>
              <w:jc w:val="center"/>
              <w:rPr>
                <w:ins w:id="5820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B730F" w14:textId="77777777" w:rsidR="008B5037" w:rsidRPr="00F00AD9" w:rsidRDefault="008B5037" w:rsidP="001072A2">
            <w:pPr>
              <w:spacing w:before="40" w:after="40"/>
              <w:jc w:val="center"/>
              <w:rPr>
                <w:ins w:id="5821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249BC2C" w14:textId="77777777" w:rsidR="008B5037" w:rsidRPr="00F00AD9" w:rsidRDefault="008B5037" w:rsidP="001072A2">
            <w:pPr>
              <w:spacing w:before="40" w:after="40"/>
              <w:jc w:val="center"/>
              <w:rPr>
                <w:ins w:id="5822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vMerge w:val="restart"/>
            <w:tcBorders>
              <w:top w:val="nil"/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hideMark/>
          </w:tcPr>
          <w:p w14:paraId="71C4C6E3" w14:textId="77777777" w:rsidR="008B5037" w:rsidRPr="00F00AD9" w:rsidRDefault="008B5037" w:rsidP="001072A2">
            <w:pPr>
              <w:spacing w:before="40" w:after="40"/>
              <w:rPr>
                <w:ins w:id="5823" w:author="Komissarova, Olga" w:date="2022-11-01T15:23:00Z"/>
                <w:rFonts w:asciiTheme="majorBidi" w:hAnsiTheme="majorBidi" w:cstheme="majorBidi"/>
                <w:bCs/>
                <w:sz w:val="18"/>
                <w:szCs w:val="18"/>
                <w:lang w:eastAsia="zh-CN"/>
              </w:rPr>
            </w:pPr>
            <w:ins w:id="5824" w:author="Komissarova, Olga" w:date="2022-11-01T15:23:00Z">
              <w:r w:rsidRPr="00F00AD9">
                <w:rPr>
                  <w:rFonts w:asciiTheme="majorBidi" w:hAnsiTheme="majorBidi" w:cstheme="majorBidi"/>
                  <w:bCs/>
                  <w:sz w:val="18"/>
                  <w:szCs w:val="18"/>
                  <w:lang w:eastAsia="zh-CN"/>
                </w:rPr>
                <w:t>A.27.a</w:t>
              </w:r>
            </w:ins>
          </w:p>
        </w:tc>
        <w:tc>
          <w:tcPr>
            <w:tcW w:w="426" w:type="dxa"/>
            <w:vMerge w:val="restart"/>
            <w:tcBorders>
              <w:top w:val="nil"/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50EF751" w14:textId="77777777" w:rsidR="008B5037" w:rsidRPr="00F00AD9" w:rsidRDefault="008B5037" w:rsidP="001072A2">
            <w:pPr>
              <w:spacing w:before="40" w:after="40"/>
              <w:jc w:val="center"/>
              <w:rPr>
                <w:ins w:id="5825" w:author="Komissarova, Olga" w:date="2022-11-01T15:23:00Z"/>
                <w:b/>
                <w:bCs/>
                <w:sz w:val="18"/>
                <w:szCs w:val="18"/>
              </w:rPr>
            </w:pPr>
          </w:p>
        </w:tc>
      </w:tr>
      <w:tr w:rsidR="001072A2" w:rsidRPr="00F00AD9" w14:paraId="03FEAA7E" w14:textId="77777777" w:rsidTr="001072A2">
        <w:trPr>
          <w:trHeight w:val="240"/>
          <w:ins w:id="5826" w:author="Komissarova, Olga" w:date="2022-11-01T15:23:00Z"/>
        </w:trPr>
        <w:tc>
          <w:tcPr>
            <w:tcW w:w="83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115ED93B" w14:textId="77777777" w:rsidR="008B5037" w:rsidRPr="00F00AD9" w:rsidRDefault="008B5037" w:rsidP="001072A2">
            <w:pPr>
              <w:spacing w:before="0"/>
              <w:rPr>
                <w:ins w:id="5827" w:author="Komissarova, Olga" w:date="2022-11-01T15:23:00Z"/>
                <w:sz w:val="18"/>
                <w:szCs w:val="18"/>
              </w:rPr>
            </w:pPr>
          </w:p>
        </w:tc>
        <w:tc>
          <w:tcPr>
            <w:tcW w:w="5953" w:type="dxa"/>
            <w:tcBorders>
              <w:top w:val="nil"/>
              <w:left w:val="double" w:sz="4" w:space="0" w:color="auto"/>
              <w:bottom w:val="single" w:sz="12" w:space="0" w:color="auto"/>
              <w:right w:val="double" w:sz="6" w:space="0" w:color="auto"/>
            </w:tcBorders>
            <w:shd w:val="clear" w:color="auto" w:fill="auto"/>
            <w:hideMark/>
          </w:tcPr>
          <w:p w14:paraId="7EC06766" w14:textId="77777777" w:rsidR="008B5037" w:rsidRPr="00F00AD9" w:rsidRDefault="008B5037" w:rsidP="001072A2">
            <w:pPr>
              <w:spacing w:before="20" w:after="20"/>
              <w:ind w:left="340"/>
              <w:rPr>
                <w:ins w:id="5828" w:author="Komissarova, Olga" w:date="2022-11-01T15:23:00Z"/>
                <w:sz w:val="18"/>
                <w:szCs w:val="18"/>
              </w:rPr>
            </w:pPr>
            <w:ins w:id="5829" w:author="Komissarova, Olga" w:date="2022-11-01T15:23:00Z">
              <w:r w:rsidRPr="00F00AD9">
                <w:rPr>
                  <w:rFonts w:asciiTheme="majorBidi" w:hAnsiTheme="majorBidi" w:cstheme="majorBidi"/>
                  <w:bCs/>
                  <w:sz w:val="18"/>
                  <w:szCs w:val="18"/>
                </w:rPr>
                <w:t>Требуется только для заявления земных станций, находящихся в движении, которые представляются в</w:t>
              </w:r>
            </w:ins>
            <w:ins w:id="5830" w:author="Komissarova, Olga" w:date="2022-12-19T09:04:00Z">
              <w:r w:rsidRPr="00F00AD9">
                <w:rPr>
                  <w:rFonts w:asciiTheme="majorBidi" w:hAnsiTheme="majorBidi" w:cstheme="majorBidi"/>
                  <w:bCs/>
                  <w:sz w:val="18"/>
                  <w:szCs w:val="18"/>
                </w:rPr>
                <w:t> </w:t>
              </w:r>
            </w:ins>
            <w:ins w:id="5831" w:author="Komissarova, Olga" w:date="2022-11-01T15:23:00Z">
              <w:r w:rsidRPr="00F00AD9">
                <w:rPr>
                  <w:rFonts w:asciiTheme="majorBidi" w:hAnsiTheme="majorBidi" w:cstheme="majorBidi"/>
                  <w:bCs/>
                  <w:sz w:val="18"/>
                  <w:szCs w:val="18"/>
                </w:rPr>
                <w:t>соответствии с</w:t>
              </w:r>
            </w:ins>
            <w:ins w:id="5832" w:author="Komissarova, Olga" w:date="2022-12-19T09:13:00Z">
              <w:r w:rsidRPr="00F00AD9">
                <w:rPr>
                  <w:rFonts w:asciiTheme="majorBidi" w:hAnsiTheme="majorBidi" w:cstheme="majorBidi"/>
                  <w:bCs/>
                  <w:sz w:val="18"/>
                  <w:szCs w:val="18"/>
                </w:rPr>
                <w:t> </w:t>
              </w:r>
            </w:ins>
            <w:ins w:id="5833" w:author="Loskutova, Ksenia" w:date="2023-01-15T17:58:00Z">
              <w:r w:rsidRPr="00F00AD9">
                <w:rPr>
                  <w:rFonts w:asciiTheme="majorBidi" w:hAnsiTheme="majorBidi" w:cstheme="majorBidi"/>
                  <w:bCs/>
                  <w:sz w:val="18"/>
                  <w:szCs w:val="18"/>
                </w:rPr>
                <w:t xml:space="preserve">проектом новой </w:t>
              </w:r>
            </w:ins>
            <w:ins w:id="5834" w:author="Komissarova, Olga" w:date="2022-11-01T15:23:00Z">
              <w:r w:rsidRPr="00F00AD9">
                <w:rPr>
                  <w:rFonts w:asciiTheme="majorBidi" w:hAnsiTheme="majorBidi" w:cstheme="majorBidi"/>
                  <w:bCs/>
                  <w:sz w:val="18"/>
                  <w:szCs w:val="18"/>
                </w:rPr>
                <w:t>Резолюци</w:t>
              </w:r>
            </w:ins>
            <w:ins w:id="5835" w:author="Loskutova, Ksenia" w:date="2023-01-15T17:58:00Z">
              <w:r w:rsidRPr="00F00AD9">
                <w:rPr>
                  <w:rFonts w:asciiTheme="majorBidi" w:hAnsiTheme="majorBidi" w:cstheme="majorBidi"/>
                  <w:bCs/>
                  <w:sz w:val="18"/>
                  <w:szCs w:val="18"/>
                </w:rPr>
                <w:t>и</w:t>
              </w:r>
            </w:ins>
            <w:ins w:id="5836" w:author="Komissarova, Olga" w:date="2022-12-19T09:13:00Z">
              <w:r w:rsidRPr="00F00AD9">
                <w:rPr>
                  <w:rFonts w:asciiTheme="majorBidi" w:hAnsiTheme="majorBidi" w:cstheme="majorBidi"/>
                  <w:bCs/>
                  <w:sz w:val="18"/>
                  <w:szCs w:val="18"/>
                </w:rPr>
                <w:t> </w:t>
              </w:r>
            </w:ins>
            <w:ins w:id="5837" w:author="Komissarova, Olga" w:date="2022-11-01T15:23:00Z">
              <w:r w:rsidRPr="00F00AD9">
                <w:rPr>
                  <w:rFonts w:asciiTheme="majorBidi" w:hAnsiTheme="majorBidi" w:cstheme="majorBidi"/>
                  <w:b/>
                  <w:sz w:val="18"/>
                  <w:szCs w:val="18"/>
                </w:rPr>
                <w:t>[A116] (ВКР-23)</w:t>
              </w:r>
            </w:ins>
          </w:p>
        </w:tc>
        <w:tc>
          <w:tcPr>
            <w:tcW w:w="709" w:type="dxa"/>
            <w:vMerge/>
            <w:tcBorders>
              <w:top w:val="nil"/>
              <w:left w:val="double" w:sz="6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BB262" w14:textId="77777777" w:rsidR="008B5037" w:rsidRPr="00F00AD9" w:rsidRDefault="008B5037" w:rsidP="001072A2">
            <w:pPr>
              <w:spacing w:before="0"/>
              <w:rPr>
                <w:ins w:id="5838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73D09" w14:textId="77777777" w:rsidR="008B5037" w:rsidRPr="00F00AD9" w:rsidRDefault="008B5037" w:rsidP="001072A2">
            <w:pPr>
              <w:spacing w:before="0"/>
              <w:rPr>
                <w:ins w:id="5839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D372B" w14:textId="77777777" w:rsidR="008B5037" w:rsidRPr="00F00AD9" w:rsidRDefault="008B5037" w:rsidP="001072A2">
            <w:pPr>
              <w:spacing w:before="0"/>
              <w:rPr>
                <w:ins w:id="5840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A4F9A" w14:textId="77777777" w:rsidR="008B5037" w:rsidRPr="00F00AD9" w:rsidRDefault="008B5037" w:rsidP="001072A2">
            <w:pPr>
              <w:spacing w:before="0"/>
              <w:rPr>
                <w:ins w:id="5841" w:author="Komissarova, Olga" w:date="2022-11-01T15:23:00Z"/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C9EC3" w14:textId="77777777" w:rsidR="008B5037" w:rsidRPr="00F00AD9" w:rsidRDefault="008B5037" w:rsidP="001072A2">
            <w:pPr>
              <w:spacing w:before="0"/>
              <w:rPr>
                <w:ins w:id="5842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3742E" w14:textId="77777777" w:rsidR="008B5037" w:rsidRPr="00F00AD9" w:rsidRDefault="008B5037" w:rsidP="001072A2">
            <w:pPr>
              <w:spacing w:before="0"/>
              <w:rPr>
                <w:ins w:id="5843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D04A4" w14:textId="77777777" w:rsidR="008B5037" w:rsidRPr="00F00AD9" w:rsidRDefault="008B5037" w:rsidP="001072A2">
            <w:pPr>
              <w:spacing w:before="0"/>
              <w:rPr>
                <w:ins w:id="5844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7F233" w14:textId="77777777" w:rsidR="008B5037" w:rsidRPr="00F00AD9" w:rsidRDefault="008B5037" w:rsidP="001072A2">
            <w:pPr>
              <w:spacing w:before="0"/>
              <w:rPr>
                <w:ins w:id="5845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51C37A93" w14:textId="77777777" w:rsidR="008B5037" w:rsidRPr="00F00AD9" w:rsidRDefault="008B5037" w:rsidP="001072A2">
            <w:pPr>
              <w:spacing w:before="0"/>
              <w:rPr>
                <w:ins w:id="5846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top w:val="nil"/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5342308B" w14:textId="77777777" w:rsidR="008B5037" w:rsidRPr="00F00AD9" w:rsidRDefault="008B5037" w:rsidP="001072A2">
            <w:pPr>
              <w:spacing w:before="0"/>
              <w:rPr>
                <w:ins w:id="5847" w:author="Komissarova, Olga" w:date="2022-11-01T15:23:00Z"/>
                <w:rFonts w:asciiTheme="majorBidi" w:hAnsiTheme="majorBidi" w:cstheme="majorBidi"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426" w:type="dxa"/>
            <w:vMerge/>
            <w:tcBorders>
              <w:top w:val="nil"/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D4D27DA" w14:textId="77777777" w:rsidR="008B5037" w:rsidRPr="00F00AD9" w:rsidRDefault="008B5037" w:rsidP="001072A2">
            <w:pPr>
              <w:spacing w:before="0"/>
              <w:rPr>
                <w:ins w:id="5848" w:author="Komissarova, Olga" w:date="2022-11-01T15:23:00Z"/>
                <w:b/>
                <w:bCs/>
                <w:sz w:val="18"/>
                <w:szCs w:val="18"/>
              </w:rPr>
            </w:pPr>
          </w:p>
        </w:tc>
      </w:tr>
      <w:tr w:rsidR="001072A2" w:rsidRPr="00F00AD9" w14:paraId="52A2561F" w14:textId="77777777" w:rsidTr="001072A2">
        <w:trPr>
          <w:trHeight w:val="240"/>
          <w:ins w:id="5849" w:author="Maloletkova, Svetlana" w:date="2023-02-01T14:26:00Z"/>
        </w:trPr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5BDF6483" w14:textId="77777777" w:rsidR="008B5037" w:rsidRPr="00F00AD9" w:rsidRDefault="008B5037" w:rsidP="001072A2">
            <w:pPr>
              <w:spacing w:before="20" w:after="20"/>
              <w:rPr>
                <w:ins w:id="5850" w:author="Maloletkova, Svetlana" w:date="2023-02-01T14:26:00Z"/>
                <w:sz w:val="18"/>
                <w:szCs w:val="18"/>
              </w:rPr>
            </w:pPr>
            <w:ins w:id="5851" w:author="Maloletkova, Svetlana" w:date="2023-02-01T14:26:00Z">
              <w:r w:rsidRPr="00F00AD9">
                <w:rPr>
                  <w:b/>
                  <w:sz w:val="18"/>
                  <w:szCs w:val="18"/>
                  <w:lang w:eastAsia="zh-CN"/>
                </w:rPr>
                <w:t>A.2</w:t>
              </w:r>
            </w:ins>
            <w:ins w:id="5852" w:author="Maloletkova, Svetlana" w:date="2023-02-01T14:31:00Z">
              <w:r w:rsidRPr="00F00AD9">
                <w:rPr>
                  <w:b/>
                  <w:sz w:val="18"/>
                  <w:szCs w:val="18"/>
                  <w:lang w:eastAsia="zh-CN"/>
                </w:rPr>
                <w:t>8</w:t>
              </w:r>
            </w:ins>
          </w:p>
        </w:tc>
        <w:tc>
          <w:tcPr>
            <w:tcW w:w="5953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hideMark/>
          </w:tcPr>
          <w:p w14:paraId="241FCD08" w14:textId="77777777" w:rsidR="008B5037" w:rsidRPr="00F00AD9" w:rsidRDefault="008B5037" w:rsidP="001072A2">
            <w:pPr>
              <w:spacing w:before="20" w:after="20"/>
              <w:rPr>
                <w:ins w:id="5853" w:author="Maloletkova, Svetlana" w:date="2023-02-01T14:26:00Z"/>
                <w:sz w:val="18"/>
                <w:szCs w:val="18"/>
              </w:rPr>
            </w:pPr>
            <w:ins w:id="5854" w:author="Maloletkova, Svetlana" w:date="2023-02-01T14:26:00Z">
              <w:r w:rsidRPr="00F00AD9">
                <w:rPr>
                  <w:b/>
                  <w:bCs/>
                  <w:sz w:val="18"/>
                  <w:szCs w:val="18"/>
                </w:rPr>
                <w:t>СООТВЕТСТВИЕ пункту 1.</w:t>
              </w:r>
            </w:ins>
            <w:ins w:id="5855" w:author="Maloletkova, Svetlana" w:date="2023-02-01T14:31:00Z">
              <w:r w:rsidRPr="00F00AD9">
                <w:rPr>
                  <w:b/>
                  <w:bCs/>
                  <w:sz w:val="18"/>
                  <w:szCs w:val="18"/>
                </w:rPr>
                <w:t>1</w:t>
              </w:r>
            </w:ins>
            <w:ins w:id="5856" w:author="Maloletkova, Svetlana" w:date="2023-02-01T14:26:00Z">
              <w:r w:rsidRPr="00F00AD9">
                <w:rPr>
                  <w:b/>
                  <w:bCs/>
                  <w:sz w:val="18"/>
                  <w:szCs w:val="18"/>
                </w:rPr>
                <w:t>.</w:t>
              </w:r>
            </w:ins>
            <w:ins w:id="5857" w:author="Maloletkova, Svetlana" w:date="2023-02-01T14:31:00Z">
              <w:r w:rsidRPr="00F00AD9">
                <w:rPr>
                  <w:b/>
                  <w:bCs/>
                  <w:sz w:val="18"/>
                  <w:szCs w:val="18"/>
                </w:rPr>
                <w:t>6</w:t>
              </w:r>
            </w:ins>
            <w:ins w:id="5858" w:author="Maloletkova, Svetlana" w:date="2023-02-01T14:26:00Z">
              <w:r w:rsidRPr="00F00AD9">
                <w:rPr>
                  <w:rFonts w:asciiTheme="majorBidi" w:hAnsiTheme="majorBidi" w:cstheme="majorBidi"/>
                  <w:b/>
                  <w:bCs/>
                  <w:sz w:val="18"/>
                  <w:szCs w:val="18"/>
                  <w:lang w:eastAsia="zh-CN"/>
                </w:rPr>
                <w:t xml:space="preserve"> </w:t>
              </w:r>
              <w:r w:rsidRPr="00F00AD9">
                <w:rPr>
                  <w:b/>
                  <w:bCs/>
                  <w:sz w:val="18"/>
                  <w:szCs w:val="18"/>
                </w:rPr>
                <w:t xml:space="preserve">раздела </w:t>
              </w:r>
              <w:r w:rsidRPr="00F00AD9">
                <w:rPr>
                  <w:b/>
                  <w:bCs/>
                  <w:i/>
                  <w:iCs/>
                  <w:sz w:val="18"/>
                  <w:szCs w:val="18"/>
                </w:rPr>
                <w:t>решает</w:t>
              </w:r>
              <w:r w:rsidRPr="00F00AD9">
                <w:rPr>
                  <w:rFonts w:asciiTheme="majorBidi" w:hAnsiTheme="majorBidi" w:cstheme="majorBidi"/>
                  <w:b/>
                  <w:bCs/>
                  <w:sz w:val="18"/>
                  <w:szCs w:val="18"/>
                  <w:lang w:eastAsia="zh-CN"/>
                </w:rPr>
                <w:t xml:space="preserve"> ПРОЕКТА НОВОЙ </w:t>
              </w:r>
              <w:r w:rsidRPr="00F00AD9">
                <w:rPr>
                  <w:b/>
                  <w:bCs/>
                  <w:sz w:val="18"/>
                  <w:szCs w:val="18"/>
                </w:rPr>
                <w:t>РЕЗОЛЮЦИИ </w:t>
              </w:r>
              <w:r w:rsidRPr="00F00AD9">
                <w:rPr>
                  <w:rFonts w:asciiTheme="majorBidi" w:hAnsiTheme="majorBidi" w:cstheme="majorBidi"/>
                  <w:b/>
                  <w:sz w:val="18"/>
                  <w:szCs w:val="18"/>
                </w:rPr>
                <w:t>[A116] (ВКР-23)</w:t>
              </w:r>
            </w:ins>
          </w:p>
        </w:tc>
        <w:tc>
          <w:tcPr>
            <w:tcW w:w="709" w:type="dxa"/>
            <w:tcBorders>
              <w:top w:val="single" w:sz="12" w:space="0" w:color="auto"/>
              <w:left w:val="double" w:sz="6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30984C5" w14:textId="77777777" w:rsidR="008B5037" w:rsidRPr="00F00AD9" w:rsidRDefault="008B5037" w:rsidP="001072A2">
            <w:pPr>
              <w:spacing w:before="40" w:after="40"/>
              <w:jc w:val="center"/>
              <w:rPr>
                <w:ins w:id="5859" w:author="Maloletkova, Svetlana" w:date="2023-02-01T14:26:00Z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4F3763BD" w14:textId="77777777" w:rsidR="008B5037" w:rsidRPr="00F00AD9" w:rsidRDefault="008B5037" w:rsidP="001072A2">
            <w:pPr>
              <w:spacing w:before="40" w:after="40"/>
              <w:jc w:val="center"/>
              <w:rPr>
                <w:ins w:id="5860" w:author="Maloletkova, Svetlana" w:date="2023-02-01T14:26:00Z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1AFA3256" w14:textId="77777777" w:rsidR="008B5037" w:rsidRPr="00F00AD9" w:rsidRDefault="008B5037" w:rsidP="001072A2">
            <w:pPr>
              <w:spacing w:before="40" w:after="40"/>
              <w:jc w:val="center"/>
              <w:rPr>
                <w:ins w:id="5861" w:author="Maloletkova, Svetlana" w:date="2023-02-01T14:26:00Z"/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0B69DD92" w14:textId="77777777" w:rsidR="008B5037" w:rsidRPr="00F00AD9" w:rsidRDefault="008B5037" w:rsidP="001072A2">
            <w:pPr>
              <w:spacing w:before="40" w:after="40"/>
              <w:jc w:val="center"/>
              <w:rPr>
                <w:ins w:id="5862" w:author="Maloletkova, Svetlana" w:date="2023-02-01T14:26:00Z"/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765D2B9" w14:textId="77777777" w:rsidR="008B5037" w:rsidRPr="00F00AD9" w:rsidRDefault="008B5037" w:rsidP="001072A2">
            <w:pPr>
              <w:spacing w:before="40" w:after="40"/>
              <w:jc w:val="center"/>
              <w:rPr>
                <w:ins w:id="5863" w:author="Maloletkova, Svetlana" w:date="2023-02-01T14:26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1851F540" w14:textId="77777777" w:rsidR="008B5037" w:rsidRPr="00F00AD9" w:rsidRDefault="008B5037" w:rsidP="001072A2">
            <w:pPr>
              <w:spacing w:before="40" w:after="40"/>
              <w:jc w:val="center"/>
              <w:rPr>
                <w:ins w:id="5864" w:author="Maloletkova, Svetlana" w:date="2023-02-01T14:26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1B3A5D69" w14:textId="77777777" w:rsidR="008B5037" w:rsidRPr="00F00AD9" w:rsidRDefault="008B5037" w:rsidP="001072A2">
            <w:pPr>
              <w:spacing w:before="40" w:after="40"/>
              <w:jc w:val="center"/>
              <w:rPr>
                <w:ins w:id="5865" w:author="Maloletkova, Svetlana" w:date="2023-02-01T14:26:00Z"/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291E51B9" w14:textId="77777777" w:rsidR="008B5037" w:rsidRPr="00F00AD9" w:rsidRDefault="008B5037" w:rsidP="001072A2">
            <w:pPr>
              <w:spacing w:before="40" w:after="40"/>
              <w:jc w:val="center"/>
              <w:rPr>
                <w:ins w:id="5866" w:author="Maloletkova, Svetlana" w:date="2023-02-01T14:26:00Z"/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tcBorders>
              <w:top w:val="single" w:sz="12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0B31F21D" w14:textId="77777777" w:rsidR="008B5037" w:rsidRPr="00F00AD9" w:rsidRDefault="008B5037" w:rsidP="001072A2">
            <w:pPr>
              <w:spacing w:before="40" w:after="40"/>
              <w:jc w:val="center"/>
              <w:rPr>
                <w:ins w:id="5867" w:author="Maloletkova, Svetlana" w:date="2023-02-01T14:26:00Z"/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1621F617" w14:textId="77777777" w:rsidR="008B5037" w:rsidRPr="00F00AD9" w:rsidRDefault="008B5037" w:rsidP="001072A2">
            <w:pPr>
              <w:spacing w:before="40" w:after="40"/>
              <w:rPr>
                <w:ins w:id="5868" w:author="Maloletkova, Svetlana" w:date="2023-02-01T14:26:00Z"/>
                <w:sz w:val="18"/>
                <w:szCs w:val="18"/>
              </w:rPr>
            </w:pPr>
            <w:ins w:id="5869" w:author="Beliaeva, Oxana" w:date="2023-02-02T16:38:00Z">
              <w:r w:rsidRPr="00F00AD9">
                <w:rPr>
                  <w:rFonts w:asciiTheme="majorBidi" w:hAnsiTheme="majorBidi" w:cstheme="majorBidi"/>
                  <w:b/>
                  <w:bCs/>
                  <w:sz w:val="18"/>
                  <w:szCs w:val="18"/>
                  <w:lang w:eastAsia="zh-CN"/>
                </w:rPr>
                <w:t>A.28</w:t>
              </w:r>
            </w:ins>
          </w:p>
        </w:tc>
        <w:tc>
          <w:tcPr>
            <w:tcW w:w="426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2FEA82A2" w14:textId="77777777" w:rsidR="008B5037" w:rsidRPr="00F00AD9" w:rsidRDefault="008B5037" w:rsidP="001072A2">
            <w:pPr>
              <w:spacing w:before="40" w:after="40"/>
              <w:rPr>
                <w:ins w:id="5870" w:author="Maloletkova, Svetlana" w:date="2023-02-01T14:26:00Z"/>
                <w:b/>
                <w:bCs/>
                <w:sz w:val="18"/>
                <w:szCs w:val="18"/>
              </w:rPr>
            </w:pPr>
          </w:p>
        </w:tc>
      </w:tr>
      <w:tr w:rsidR="001072A2" w:rsidRPr="00F00AD9" w14:paraId="1F29B48D" w14:textId="77777777" w:rsidTr="001072A2">
        <w:trPr>
          <w:trHeight w:val="240"/>
          <w:ins w:id="5871" w:author="Maloletkova, Svetlana" w:date="2023-02-01T14:26:00Z"/>
        </w:trPr>
        <w:tc>
          <w:tcPr>
            <w:tcW w:w="836" w:type="dxa"/>
            <w:vMerge w:val="restart"/>
            <w:tcBorders>
              <w:top w:val="nil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hideMark/>
          </w:tcPr>
          <w:p w14:paraId="38CEB1DD" w14:textId="77777777" w:rsidR="008B5037" w:rsidRPr="00F00AD9" w:rsidRDefault="008B5037" w:rsidP="001072A2">
            <w:pPr>
              <w:spacing w:before="20" w:after="20"/>
              <w:rPr>
                <w:ins w:id="5872" w:author="Maloletkova, Svetlana" w:date="2023-02-01T14:26:00Z"/>
                <w:sz w:val="18"/>
                <w:szCs w:val="18"/>
              </w:rPr>
            </w:pPr>
            <w:ins w:id="5873" w:author="Maloletkova, Svetlana" w:date="2023-02-01T14:26:00Z">
              <w:r w:rsidRPr="00F00AD9">
                <w:rPr>
                  <w:sz w:val="18"/>
                  <w:szCs w:val="18"/>
                  <w:lang w:eastAsia="zh-CN"/>
                </w:rPr>
                <w:t>A.2</w:t>
              </w:r>
            </w:ins>
            <w:ins w:id="5874" w:author="Maloletkova, Svetlana" w:date="2023-02-01T14:31:00Z">
              <w:r w:rsidRPr="00F00AD9">
                <w:rPr>
                  <w:sz w:val="18"/>
                  <w:szCs w:val="18"/>
                  <w:lang w:eastAsia="zh-CN"/>
                </w:rPr>
                <w:t>8</w:t>
              </w:r>
            </w:ins>
            <w:ins w:id="5875" w:author="Maloletkova, Svetlana" w:date="2023-02-01T14:26:00Z">
              <w:r w:rsidRPr="00F00AD9">
                <w:rPr>
                  <w:sz w:val="18"/>
                  <w:szCs w:val="18"/>
                  <w:lang w:eastAsia="zh-CN"/>
                </w:rPr>
                <w:t>.a</w:t>
              </w:r>
            </w:ins>
          </w:p>
        </w:tc>
        <w:tc>
          <w:tcPr>
            <w:tcW w:w="5953" w:type="dxa"/>
            <w:tcBorders>
              <w:top w:val="nil"/>
              <w:left w:val="double" w:sz="4" w:space="0" w:color="auto"/>
              <w:bottom w:val="nil"/>
              <w:right w:val="double" w:sz="6" w:space="0" w:color="auto"/>
            </w:tcBorders>
            <w:shd w:val="clear" w:color="auto" w:fill="auto"/>
            <w:hideMark/>
          </w:tcPr>
          <w:p w14:paraId="6C8A3383" w14:textId="77777777" w:rsidR="008B5037" w:rsidRPr="00F00AD9" w:rsidRDefault="008B5037" w:rsidP="001072A2">
            <w:pPr>
              <w:spacing w:before="20" w:after="20"/>
              <w:ind w:left="170"/>
              <w:rPr>
                <w:ins w:id="5876" w:author="Maloletkova, Svetlana" w:date="2023-02-01T14:26:00Z"/>
                <w:sz w:val="18"/>
                <w:szCs w:val="18"/>
              </w:rPr>
            </w:pPr>
            <w:ins w:id="5877" w:author="Beliaeva, Oxana" w:date="2023-02-02T11:37:00Z">
              <w:r w:rsidRPr="00F00AD9">
                <w:rPr>
                  <w:sz w:val="18"/>
                  <w:szCs w:val="18"/>
                  <w:lang w:eastAsia="zh-CN"/>
                </w:rPr>
                <w:t>указание</w:t>
              </w:r>
            </w:ins>
            <w:ins w:id="5878" w:author="Beliaeva, Oxana" w:date="2023-02-02T11:38:00Z">
              <w:r w:rsidRPr="00F00AD9">
                <w:rPr>
                  <w:sz w:val="18"/>
                  <w:szCs w:val="18"/>
                  <w:lang w:eastAsia="zh-CN"/>
                </w:rPr>
                <w:t xml:space="preserve"> на то, </w:t>
              </w:r>
            </w:ins>
            <w:ins w:id="5879" w:author="Beliaeva, Oxana" w:date="2023-02-02T11:39:00Z">
              <w:r w:rsidRPr="00F00AD9">
                <w:rPr>
                  <w:sz w:val="18"/>
                  <w:szCs w:val="18"/>
                  <w:lang w:eastAsia="zh-CN"/>
                </w:rPr>
                <w:t>применяется</w:t>
              </w:r>
            </w:ins>
            <w:ins w:id="5880" w:author="Beliaeva, Oxana" w:date="2023-02-02T11:38:00Z">
              <w:r w:rsidRPr="00F00AD9">
                <w:rPr>
                  <w:sz w:val="18"/>
                  <w:szCs w:val="18"/>
                  <w:lang w:eastAsia="zh-CN"/>
                </w:rPr>
                <w:t xml:space="preserve"> ли в системе</w:t>
              </w:r>
            </w:ins>
            <w:ins w:id="5881" w:author="Maloletkova, Svetlana" w:date="2023-02-01T14:32:00Z">
              <w:r w:rsidRPr="00F00AD9">
                <w:rPr>
                  <w:sz w:val="18"/>
                  <w:szCs w:val="18"/>
                  <w:lang w:eastAsia="zh-CN"/>
                </w:rPr>
                <w:t xml:space="preserve"> LEO</w:t>
              </w:r>
            </w:ins>
            <w:ins w:id="5882" w:author="Beliaeva, Oxana" w:date="2023-02-02T11:38:00Z">
              <w:r w:rsidRPr="00F00AD9">
                <w:rPr>
                  <w:sz w:val="18"/>
                  <w:szCs w:val="18"/>
                  <w:lang w:eastAsia="zh-CN"/>
                </w:rPr>
                <w:t xml:space="preserve">, с которой взаимодействуют </w:t>
              </w:r>
            </w:ins>
            <w:ins w:id="5883" w:author="Maloletkova, Svetlana" w:date="2023-02-01T14:32:00Z">
              <w:r w:rsidRPr="00F00AD9">
                <w:rPr>
                  <w:sz w:val="18"/>
                  <w:szCs w:val="18"/>
                  <w:lang w:eastAsia="zh-CN"/>
                </w:rPr>
                <w:t>ESIM</w:t>
              </w:r>
            </w:ins>
            <w:ins w:id="5884" w:author="Beliaeva, Oxana" w:date="2023-02-02T11:38:00Z">
              <w:r w:rsidRPr="00F00AD9">
                <w:rPr>
                  <w:sz w:val="18"/>
                  <w:szCs w:val="18"/>
                  <w:lang w:eastAsia="zh-CN"/>
                </w:rPr>
                <w:t>, схем</w:t>
              </w:r>
            </w:ins>
            <w:ins w:id="5885" w:author="Beliaeva, Oxana" w:date="2023-02-02T11:39:00Z">
              <w:r w:rsidRPr="00F00AD9">
                <w:rPr>
                  <w:sz w:val="18"/>
                  <w:szCs w:val="18"/>
                  <w:lang w:eastAsia="zh-CN"/>
                </w:rPr>
                <w:t>а</w:t>
              </w:r>
            </w:ins>
            <w:ins w:id="5886" w:author="Beliaeva, Oxana" w:date="2023-02-02T11:38:00Z">
              <w:r w:rsidRPr="00F00AD9">
                <w:rPr>
                  <w:sz w:val="18"/>
                  <w:szCs w:val="18"/>
                  <w:lang w:eastAsia="zh-CN"/>
                </w:rPr>
                <w:t xml:space="preserve"> повторного использования частот по крайней мере с тремя</w:t>
              </w:r>
            </w:ins>
            <w:ins w:id="5887" w:author="Beliaeva, Oxana" w:date="2023-02-02T11:39:00Z">
              <w:r w:rsidRPr="00F00AD9">
                <w:rPr>
                  <w:sz w:val="18"/>
                  <w:szCs w:val="18"/>
                  <w:lang w:eastAsia="zh-CN"/>
                </w:rPr>
                <w:t xml:space="preserve"> цветами</w:t>
              </w:r>
            </w:ins>
          </w:p>
        </w:tc>
        <w:tc>
          <w:tcPr>
            <w:tcW w:w="709" w:type="dxa"/>
            <w:vMerge w:val="restart"/>
            <w:tcBorders>
              <w:top w:val="nil"/>
              <w:left w:val="double" w:sz="6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72CB1" w14:textId="77777777" w:rsidR="008B5037" w:rsidRPr="00F00AD9" w:rsidRDefault="008B5037" w:rsidP="001072A2">
            <w:pPr>
              <w:spacing w:before="40" w:after="40"/>
              <w:jc w:val="center"/>
              <w:rPr>
                <w:ins w:id="5888" w:author="Maloletkova, Svetlana" w:date="2023-02-01T14:26:00Z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A3EC5" w14:textId="77777777" w:rsidR="008B5037" w:rsidRPr="00F00AD9" w:rsidRDefault="008B5037" w:rsidP="001072A2">
            <w:pPr>
              <w:spacing w:before="40" w:after="40"/>
              <w:jc w:val="center"/>
              <w:rPr>
                <w:ins w:id="5889" w:author="Maloletkova, Svetlana" w:date="2023-02-01T14:26:00Z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6D571" w14:textId="77777777" w:rsidR="008B5037" w:rsidRPr="00F00AD9" w:rsidRDefault="008B5037" w:rsidP="001072A2">
            <w:pPr>
              <w:spacing w:before="40" w:after="40"/>
              <w:jc w:val="center"/>
              <w:rPr>
                <w:ins w:id="5890" w:author="Maloletkova, Svetlana" w:date="2023-02-01T14:26:00Z"/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753FF" w14:textId="77777777" w:rsidR="008B5037" w:rsidRPr="00F00AD9" w:rsidRDefault="008B5037" w:rsidP="001072A2">
            <w:pPr>
              <w:spacing w:before="40" w:after="40"/>
              <w:jc w:val="center"/>
              <w:rPr>
                <w:ins w:id="5891" w:author="Maloletkova, Svetlana" w:date="2023-02-01T14:26:00Z"/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680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E58E6" w14:textId="77777777" w:rsidR="008B5037" w:rsidRPr="00F00AD9" w:rsidRDefault="008B5037" w:rsidP="001072A2">
            <w:pPr>
              <w:spacing w:before="40" w:after="40"/>
              <w:jc w:val="center"/>
              <w:rPr>
                <w:ins w:id="5892" w:author="Maloletkova, Svetlana" w:date="2023-02-01T14:26:00Z"/>
                <w:b/>
                <w:bCs/>
                <w:sz w:val="18"/>
                <w:szCs w:val="18"/>
              </w:rPr>
            </w:pPr>
            <w:ins w:id="5893" w:author="Maloletkova, Svetlana" w:date="2023-02-01T14:26:00Z">
              <w:r w:rsidRPr="00F00AD9">
                <w:rPr>
                  <w:rFonts w:asciiTheme="majorBidi" w:hAnsiTheme="majorBidi" w:cstheme="majorBidi"/>
                  <w:b/>
                  <w:bCs/>
                  <w:sz w:val="18"/>
                  <w:szCs w:val="18"/>
                </w:rPr>
                <w:t>+</w:t>
              </w:r>
            </w:ins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51B64" w14:textId="77777777" w:rsidR="008B5037" w:rsidRPr="00F00AD9" w:rsidRDefault="008B5037" w:rsidP="001072A2">
            <w:pPr>
              <w:spacing w:before="40" w:after="40"/>
              <w:jc w:val="center"/>
              <w:rPr>
                <w:ins w:id="5894" w:author="Maloletkova, Svetlana" w:date="2023-02-01T14:26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888C4" w14:textId="77777777" w:rsidR="008B5037" w:rsidRPr="00F00AD9" w:rsidRDefault="008B5037" w:rsidP="001072A2">
            <w:pPr>
              <w:spacing w:before="40" w:after="40"/>
              <w:jc w:val="center"/>
              <w:rPr>
                <w:ins w:id="5895" w:author="Maloletkova, Svetlana" w:date="2023-02-01T14:26:00Z"/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3C54E" w14:textId="77777777" w:rsidR="008B5037" w:rsidRPr="00F00AD9" w:rsidRDefault="008B5037" w:rsidP="001072A2">
            <w:pPr>
              <w:spacing w:before="40" w:after="40"/>
              <w:jc w:val="center"/>
              <w:rPr>
                <w:ins w:id="5896" w:author="Maloletkova, Svetlana" w:date="2023-02-01T14:26:00Z"/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1453627" w14:textId="77777777" w:rsidR="008B5037" w:rsidRPr="00F00AD9" w:rsidRDefault="008B5037" w:rsidP="001072A2">
            <w:pPr>
              <w:spacing w:before="40" w:after="40"/>
              <w:jc w:val="center"/>
              <w:rPr>
                <w:ins w:id="5897" w:author="Maloletkova, Svetlana" w:date="2023-02-01T14:26:00Z"/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vMerge w:val="restart"/>
            <w:tcBorders>
              <w:top w:val="nil"/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hideMark/>
          </w:tcPr>
          <w:p w14:paraId="773B3076" w14:textId="77777777" w:rsidR="008B5037" w:rsidRPr="00F00AD9" w:rsidRDefault="008B5037" w:rsidP="001072A2">
            <w:pPr>
              <w:spacing w:before="40" w:after="40"/>
              <w:rPr>
                <w:ins w:id="5898" w:author="Maloletkova, Svetlana" w:date="2023-02-01T14:26:00Z"/>
                <w:rFonts w:asciiTheme="majorBidi" w:hAnsiTheme="majorBidi" w:cstheme="majorBidi"/>
                <w:bCs/>
                <w:sz w:val="18"/>
                <w:szCs w:val="18"/>
                <w:lang w:eastAsia="zh-CN"/>
              </w:rPr>
            </w:pPr>
            <w:ins w:id="5899" w:author="Maloletkova, Svetlana" w:date="2023-02-01T14:26:00Z">
              <w:r w:rsidRPr="00F00AD9">
                <w:rPr>
                  <w:rFonts w:asciiTheme="majorBidi" w:hAnsiTheme="majorBidi" w:cstheme="majorBidi"/>
                  <w:bCs/>
                  <w:sz w:val="18"/>
                  <w:szCs w:val="18"/>
                  <w:lang w:eastAsia="zh-CN"/>
                </w:rPr>
                <w:t>A.2</w:t>
              </w:r>
            </w:ins>
            <w:ins w:id="5900" w:author="Maloletkova, Svetlana" w:date="2023-02-01T14:32:00Z">
              <w:r w:rsidRPr="00F00AD9">
                <w:rPr>
                  <w:rFonts w:asciiTheme="majorBidi" w:hAnsiTheme="majorBidi" w:cstheme="majorBidi"/>
                  <w:bCs/>
                  <w:sz w:val="18"/>
                  <w:szCs w:val="18"/>
                  <w:lang w:eastAsia="zh-CN"/>
                </w:rPr>
                <w:t>8</w:t>
              </w:r>
            </w:ins>
            <w:ins w:id="5901" w:author="Maloletkova, Svetlana" w:date="2023-02-01T14:26:00Z">
              <w:r w:rsidRPr="00F00AD9">
                <w:rPr>
                  <w:rFonts w:asciiTheme="majorBidi" w:hAnsiTheme="majorBidi" w:cstheme="majorBidi"/>
                  <w:bCs/>
                  <w:sz w:val="18"/>
                  <w:szCs w:val="18"/>
                  <w:lang w:eastAsia="zh-CN"/>
                </w:rPr>
                <w:t>.a</w:t>
              </w:r>
            </w:ins>
          </w:p>
        </w:tc>
        <w:tc>
          <w:tcPr>
            <w:tcW w:w="426" w:type="dxa"/>
            <w:vMerge w:val="restart"/>
            <w:tcBorders>
              <w:top w:val="nil"/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4BF04D8" w14:textId="77777777" w:rsidR="008B5037" w:rsidRPr="00F00AD9" w:rsidRDefault="008B5037" w:rsidP="001072A2">
            <w:pPr>
              <w:spacing w:before="40" w:after="40"/>
              <w:jc w:val="center"/>
              <w:rPr>
                <w:ins w:id="5902" w:author="Maloletkova, Svetlana" w:date="2023-02-01T14:26:00Z"/>
                <w:b/>
                <w:bCs/>
                <w:sz w:val="18"/>
                <w:szCs w:val="18"/>
              </w:rPr>
            </w:pPr>
          </w:p>
        </w:tc>
      </w:tr>
      <w:tr w:rsidR="001072A2" w:rsidRPr="00F00AD9" w14:paraId="03F7A67E" w14:textId="77777777" w:rsidTr="001072A2">
        <w:trPr>
          <w:trHeight w:val="240"/>
          <w:ins w:id="5903" w:author="Maloletkova, Svetlana" w:date="2023-02-01T14:26:00Z"/>
        </w:trPr>
        <w:tc>
          <w:tcPr>
            <w:tcW w:w="83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1E005626" w14:textId="77777777" w:rsidR="008B5037" w:rsidRPr="00F00AD9" w:rsidRDefault="008B5037" w:rsidP="001072A2">
            <w:pPr>
              <w:spacing w:before="0"/>
              <w:rPr>
                <w:ins w:id="5904" w:author="Maloletkova, Svetlana" w:date="2023-02-01T14:26:00Z"/>
                <w:sz w:val="18"/>
                <w:szCs w:val="18"/>
              </w:rPr>
            </w:pPr>
          </w:p>
        </w:tc>
        <w:tc>
          <w:tcPr>
            <w:tcW w:w="5953" w:type="dxa"/>
            <w:tcBorders>
              <w:top w:val="nil"/>
              <w:left w:val="double" w:sz="4" w:space="0" w:color="auto"/>
              <w:bottom w:val="single" w:sz="12" w:space="0" w:color="auto"/>
              <w:right w:val="double" w:sz="6" w:space="0" w:color="auto"/>
            </w:tcBorders>
            <w:shd w:val="clear" w:color="auto" w:fill="auto"/>
            <w:hideMark/>
          </w:tcPr>
          <w:p w14:paraId="0DF5A9E1" w14:textId="77777777" w:rsidR="008B5037" w:rsidRPr="00F00AD9" w:rsidRDefault="008B5037" w:rsidP="001072A2">
            <w:pPr>
              <w:spacing w:before="20" w:after="20"/>
              <w:ind w:left="340"/>
              <w:rPr>
                <w:ins w:id="5905" w:author="Maloletkova, Svetlana" w:date="2023-02-01T14:26:00Z"/>
                <w:sz w:val="18"/>
                <w:szCs w:val="18"/>
              </w:rPr>
            </w:pPr>
            <w:ins w:id="5906" w:author="Maloletkova, Svetlana" w:date="2023-02-01T14:26:00Z">
              <w:r w:rsidRPr="00F00AD9">
                <w:rPr>
                  <w:rFonts w:asciiTheme="majorBidi" w:hAnsiTheme="majorBidi" w:cstheme="majorBidi"/>
                  <w:bCs/>
                  <w:sz w:val="18"/>
                  <w:szCs w:val="18"/>
                </w:rPr>
                <w:t>Требуется только для заявления земных станций, находящихся в движении, которые представляются в соответствии с проектом новой Резолюции </w:t>
              </w:r>
              <w:r w:rsidRPr="00F00AD9">
                <w:rPr>
                  <w:rFonts w:asciiTheme="majorBidi" w:hAnsiTheme="majorBidi" w:cstheme="majorBidi"/>
                  <w:b/>
                  <w:sz w:val="18"/>
                  <w:szCs w:val="18"/>
                </w:rPr>
                <w:t>[A116] (ВКР-23)</w:t>
              </w:r>
            </w:ins>
          </w:p>
        </w:tc>
        <w:tc>
          <w:tcPr>
            <w:tcW w:w="709" w:type="dxa"/>
            <w:vMerge/>
            <w:tcBorders>
              <w:top w:val="nil"/>
              <w:left w:val="double" w:sz="6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2C773" w14:textId="77777777" w:rsidR="008B5037" w:rsidRPr="00F00AD9" w:rsidRDefault="008B5037" w:rsidP="001072A2">
            <w:pPr>
              <w:spacing w:before="0"/>
              <w:rPr>
                <w:ins w:id="5907" w:author="Maloletkova, Svetlana" w:date="2023-02-01T14:26:00Z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A4EC9" w14:textId="77777777" w:rsidR="008B5037" w:rsidRPr="00F00AD9" w:rsidRDefault="008B5037" w:rsidP="001072A2">
            <w:pPr>
              <w:spacing w:before="0"/>
              <w:rPr>
                <w:ins w:id="5908" w:author="Maloletkova, Svetlana" w:date="2023-02-01T14:26:00Z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D3DDA" w14:textId="77777777" w:rsidR="008B5037" w:rsidRPr="00F00AD9" w:rsidRDefault="008B5037" w:rsidP="001072A2">
            <w:pPr>
              <w:spacing w:before="0"/>
              <w:rPr>
                <w:ins w:id="5909" w:author="Maloletkova, Svetlana" w:date="2023-02-01T14:26:00Z"/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A9CF3" w14:textId="77777777" w:rsidR="008B5037" w:rsidRPr="00F00AD9" w:rsidRDefault="008B5037" w:rsidP="001072A2">
            <w:pPr>
              <w:spacing w:before="0"/>
              <w:rPr>
                <w:ins w:id="5910" w:author="Maloletkova, Svetlana" w:date="2023-02-01T14:26:00Z"/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3FE6D" w14:textId="77777777" w:rsidR="008B5037" w:rsidRPr="00F00AD9" w:rsidRDefault="008B5037" w:rsidP="001072A2">
            <w:pPr>
              <w:spacing w:before="0"/>
              <w:rPr>
                <w:ins w:id="5911" w:author="Maloletkova, Svetlana" w:date="2023-02-01T14:26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48805" w14:textId="77777777" w:rsidR="008B5037" w:rsidRPr="00F00AD9" w:rsidRDefault="008B5037" w:rsidP="001072A2">
            <w:pPr>
              <w:spacing w:before="0"/>
              <w:rPr>
                <w:ins w:id="5912" w:author="Maloletkova, Svetlana" w:date="2023-02-01T14:26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2FB49" w14:textId="77777777" w:rsidR="008B5037" w:rsidRPr="00F00AD9" w:rsidRDefault="008B5037" w:rsidP="001072A2">
            <w:pPr>
              <w:spacing w:before="0"/>
              <w:rPr>
                <w:ins w:id="5913" w:author="Maloletkova, Svetlana" w:date="2023-02-01T14:26:00Z"/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F06B2" w14:textId="77777777" w:rsidR="008B5037" w:rsidRPr="00F00AD9" w:rsidRDefault="008B5037" w:rsidP="001072A2">
            <w:pPr>
              <w:spacing w:before="0"/>
              <w:rPr>
                <w:ins w:id="5914" w:author="Maloletkova, Svetlana" w:date="2023-02-01T14:26:00Z"/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3440B913" w14:textId="77777777" w:rsidR="008B5037" w:rsidRPr="00F00AD9" w:rsidRDefault="008B5037" w:rsidP="001072A2">
            <w:pPr>
              <w:spacing w:before="0"/>
              <w:rPr>
                <w:ins w:id="5915" w:author="Maloletkova, Svetlana" w:date="2023-02-01T14:26:00Z"/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top w:val="nil"/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3208E2A6" w14:textId="77777777" w:rsidR="008B5037" w:rsidRPr="00F00AD9" w:rsidRDefault="008B5037" w:rsidP="001072A2">
            <w:pPr>
              <w:spacing w:before="0"/>
              <w:rPr>
                <w:ins w:id="5916" w:author="Maloletkova, Svetlana" w:date="2023-02-01T14:26:00Z"/>
                <w:rFonts w:asciiTheme="majorBidi" w:hAnsiTheme="majorBidi" w:cstheme="majorBidi"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426" w:type="dxa"/>
            <w:vMerge/>
            <w:tcBorders>
              <w:top w:val="nil"/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9EBBE7E" w14:textId="77777777" w:rsidR="008B5037" w:rsidRPr="00F00AD9" w:rsidRDefault="008B5037" w:rsidP="001072A2">
            <w:pPr>
              <w:spacing w:before="0"/>
              <w:rPr>
                <w:ins w:id="5917" w:author="Maloletkova, Svetlana" w:date="2023-02-01T14:26:00Z"/>
                <w:b/>
                <w:bCs/>
                <w:sz w:val="18"/>
                <w:szCs w:val="18"/>
              </w:rPr>
            </w:pPr>
          </w:p>
        </w:tc>
      </w:tr>
    </w:tbl>
    <w:p w14:paraId="4EBAE486" w14:textId="77777777" w:rsidR="008B5037" w:rsidRPr="00F00AD9" w:rsidRDefault="008B5037" w:rsidP="001072A2">
      <w:r w:rsidRPr="00F00AD9">
        <w:t>...</w:t>
      </w:r>
    </w:p>
    <w:p w14:paraId="72DDBDB8" w14:textId="77777777" w:rsidR="00E364D2" w:rsidRPr="00F00AD9" w:rsidRDefault="00E364D2">
      <w:pPr>
        <w:pStyle w:val="Reasons"/>
      </w:pPr>
    </w:p>
    <w:p w14:paraId="2875726A" w14:textId="77777777" w:rsidR="00E364D2" w:rsidRPr="00F00AD9" w:rsidRDefault="00E364D2" w:rsidP="00154D72"/>
    <w:p w14:paraId="3FC44244" w14:textId="77777777" w:rsidR="00154D72" w:rsidRPr="00F00AD9" w:rsidRDefault="00154D72" w:rsidP="00154D72">
      <w:pPr>
        <w:sectPr w:rsidR="00154D72" w:rsidRPr="00F00AD9">
          <w:headerReference w:type="default" r:id="rId59"/>
          <w:footerReference w:type="even" r:id="rId60"/>
          <w:footerReference w:type="default" r:id="rId61"/>
          <w:footerReference w:type="first" r:id="rId62"/>
          <w:pgSz w:w="16834" w:h="11907" w:orient="landscape" w:code="9"/>
          <w:pgMar w:top="1418" w:right="1134" w:bottom="1134" w:left="1134" w:header="567" w:footer="567" w:gutter="0"/>
          <w:cols w:space="720"/>
        </w:sectPr>
      </w:pPr>
    </w:p>
    <w:p w14:paraId="672EFF72" w14:textId="77777777" w:rsidR="00E364D2" w:rsidRPr="00F00AD9" w:rsidRDefault="008B5037">
      <w:pPr>
        <w:pStyle w:val="Proposal"/>
      </w:pPr>
      <w:r w:rsidRPr="00F00AD9">
        <w:lastRenderedPageBreak/>
        <w:t>SUP</w:t>
      </w:r>
      <w:r w:rsidRPr="00F00AD9">
        <w:tab/>
        <w:t>J/99A16/8</w:t>
      </w:r>
      <w:r w:rsidRPr="00F00AD9">
        <w:rPr>
          <w:vanish/>
          <w:color w:val="7F7F7F" w:themeColor="text1" w:themeTint="80"/>
          <w:vertAlign w:val="superscript"/>
        </w:rPr>
        <w:t>#1887</w:t>
      </w:r>
    </w:p>
    <w:p w14:paraId="110AA2F7" w14:textId="77777777" w:rsidR="008B5037" w:rsidRPr="00F00AD9" w:rsidRDefault="008B5037" w:rsidP="001072A2">
      <w:pPr>
        <w:pStyle w:val="ResNo"/>
      </w:pPr>
      <w:r w:rsidRPr="00F00AD9">
        <w:t xml:space="preserve">РезолюциЯ </w:t>
      </w:r>
      <w:r w:rsidRPr="00F00AD9">
        <w:rPr>
          <w:rStyle w:val="href"/>
        </w:rPr>
        <w:t>173</w:t>
      </w:r>
      <w:r w:rsidRPr="00F00AD9">
        <w:t xml:space="preserve"> (вкр</w:t>
      </w:r>
      <w:r w:rsidRPr="00F00AD9">
        <w:noBreakHyphen/>
        <w:t>19)</w:t>
      </w:r>
    </w:p>
    <w:p w14:paraId="601A9C72" w14:textId="77777777" w:rsidR="008B5037" w:rsidRPr="00F00AD9" w:rsidRDefault="008B5037" w:rsidP="001072A2">
      <w:pPr>
        <w:pStyle w:val="Restitle"/>
      </w:pPr>
      <w:r w:rsidRPr="00F00AD9">
        <w:t xml:space="preserve">Использование полос частот 17,7−18,6 ГГц, 18,8−19,3 ГГц, 19,7−20,2 ГГц </w:t>
      </w:r>
      <w:r w:rsidRPr="00F00AD9">
        <w:rPr>
          <w:rFonts w:asciiTheme="minorHAnsi" w:hAnsiTheme="minorHAnsi"/>
        </w:rPr>
        <w:br/>
      </w:r>
      <w:r w:rsidRPr="00F00AD9">
        <w:t xml:space="preserve">(космос-Земля) и 27,5−29,1 ГГц и 29,5−30 ГГц (Земля-космос) земными станциями, находящимися в движении, которые взаимодействуют с негеостационарными космическими станциями </w:t>
      </w:r>
      <w:r w:rsidRPr="00F00AD9">
        <w:br/>
        <w:t>фиксированной спутниковой службы</w:t>
      </w:r>
    </w:p>
    <w:p w14:paraId="3B425FBC" w14:textId="77777777" w:rsidR="006D6114" w:rsidRPr="00F00AD9" w:rsidRDefault="006D6114" w:rsidP="001072A2">
      <w:pPr>
        <w:pStyle w:val="Reasons"/>
      </w:pPr>
    </w:p>
    <w:p w14:paraId="7C5F8144" w14:textId="77777777" w:rsidR="006D6114" w:rsidRPr="00F00AD9" w:rsidRDefault="006D6114">
      <w:pPr>
        <w:jc w:val="center"/>
      </w:pPr>
      <w:r w:rsidRPr="00F00AD9">
        <w:t>______________</w:t>
      </w:r>
    </w:p>
    <w:sectPr w:rsidR="006D6114" w:rsidRPr="00F00AD9">
      <w:headerReference w:type="default" r:id="rId63"/>
      <w:footerReference w:type="even" r:id="rId64"/>
      <w:footerReference w:type="default" r:id="rId65"/>
      <w:footerReference w:type="first" r:id="rId66"/>
      <w:pgSz w:w="11907" w:h="16834" w:code="9"/>
      <w:pgMar w:top="1418" w:right="1134" w:bottom="1418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09D036" w14:textId="77777777" w:rsidR="00C84375" w:rsidRDefault="00C84375">
      <w:r>
        <w:separator/>
      </w:r>
    </w:p>
  </w:endnote>
  <w:endnote w:type="continuationSeparator" w:id="0">
    <w:p w14:paraId="30E63318" w14:textId="77777777" w:rsidR="00C84375" w:rsidRDefault="00C843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 Bold"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39C9D" w14:textId="77777777" w:rsidR="00567276" w:rsidRDefault="00567276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14:paraId="655BFE43" w14:textId="69F04BDB" w:rsidR="00567276" w:rsidRDefault="00567276">
    <w:pPr>
      <w:ind w:right="360"/>
      <w:rPr>
        <w:lang w:val="fr-FR"/>
      </w:rPr>
    </w:pPr>
    <w:r>
      <w:fldChar w:fldCharType="begin"/>
    </w:r>
    <w:r>
      <w:rPr>
        <w:lang w:val="fr-FR"/>
      </w:rPr>
      <w:instrText xml:space="preserve"> FILENAME \p  \* MERGEFORMAT </w:instrText>
    </w:r>
    <w:r>
      <w:fldChar w:fldCharType="separate"/>
    </w:r>
    <w:r w:rsidR="005651C9">
      <w:rPr>
        <w:noProof/>
        <w:lang w:val="fr-FR"/>
      </w:rPr>
      <w:t>Document3</w:t>
    </w:r>
    <w:r>
      <w:fldChar w:fldCharType="end"/>
    </w:r>
    <w:r>
      <w:rPr>
        <w:lang w:val="fr-FR"/>
      </w:rPr>
      <w:tab/>
    </w:r>
    <w:r>
      <w:fldChar w:fldCharType="begin"/>
    </w:r>
    <w:r>
      <w:instrText xml:space="preserve"> SAVEDATE \@ DD.MM.YY </w:instrText>
    </w:r>
    <w:r>
      <w:fldChar w:fldCharType="separate"/>
    </w:r>
    <w:r w:rsidR="00DC13C2">
      <w:rPr>
        <w:noProof/>
      </w:rPr>
      <w:t>16.11.23</w:t>
    </w:r>
    <w:r>
      <w:fldChar w:fldCharType="end"/>
    </w:r>
    <w:r>
      <w:rPr>
        <w:lang w:val="fr-FR"/>
      </w:rPr>
      <w:tab/>
    </w:r>
    <w:r>
      <w:fldChar w:fldCharType="begin"/>
    </w:r>
    <w:r>
      <w:instrText xml:space="preserve"> PRINTDATE \@ DD.MM.YY </w:instrText>
    </w:r>
    <w:r>
      <w:fldChar w:fldCharType="separate"/>
    </w:r>
    <w:r w:rsidR="005651C9">
      <w:rPr>
        <w:noProof/>
      </w:rPr>
      <w:t>17.06.03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196011" w14:textId="5DCA697A" w:rsidR="00567276" w:rsidRPr="001072A2" w:rsidRDefault="00D710C1" w:rsidP="00D710C1">
    <w:pPr>
      <w:pStyle w:val="Footer"/>
    </w:pPr>
    <w:r>
      <w:fldChar w:fldCharType="begin"/>
    </w:r>
    <w:r w:rsidRPr="001072A2">
      <w:instrText xml:space="preserve"> FILENAME \p  \* MERGEFORMAT </w:instrText>
    </w:r>
    <w:r>
      <w:fldChar w:fldCharType="separate"/>
    </w:r>
    <w:r w:rsidRPr="001072A2">
      <w:t>P:\RUS\ITU-R\CONF-R\CMR23\000\099ADD16R.docx</w:t>
    </w:r>
    <w:r>
      <w:fldChar w:fldCharType="end"/>
    </w:r>
    <w:r>
      <w:t xml:space="preserve"> (530152)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4E49E" w14:textId="6611D14A" w:rsidR="00567276" w:rsidRPr="001072A2" w:rsidRDefault="00567276" w:rsidP="00FB67E5">
    <w:pPr>
      <w:pStyle w:val="Footer"/>
    </w:pPr>
    <w:r>
      <w:fldChar w:fldCharType="begin"/>
    </w:r>
    <w:r w:rsidRPr="001072A2">
      <w:instrText xml:space="preserve"> FILENAME \p  \* MERGEFORMAT </w:instrText>
    </w:r>
    <w:r>
      <w:fldChar w:fldCharType="separate"/>
    </w:r>
    <w:r w:rsidR="007A696B" w:rsidRPr="001072A2">
      <w:t>P:\RUS\ITU-R\CONF-R\CMR23\000\099ADD16R.docx</w:t>
    </w:r>
    <w:r>
      <w:fldChar w:fldCharType="end"/>
    </w:r>
    <w:r w:rsidR="007A696B">
      <w:t xml:space="preserve"> (</w:t>
    </w:r>
    <w:r w:rsidR="00D710C1">
      <w:t>530152)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8DD59" w14:textId="77777777" w:rsidR="00567276" w:rsidRDefault="00567276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14:paraId="38806684" w14:textId="206244E7" w:rsidR="00567276" w:rsidRDefault="00567276">
    <w:pPr>
      <w:ind w:right="360"/>
      <w:rPr>
        <w:lang w:val="fr-FR"/>
      </w:rPr>
    </w:pPr>
    <w:r>
      <w:fldChar w:fldCharType="begin"/>
    </w:r>
    <w:r>
      <w:rPr>
        <w:lang w:val="fr-FR"/>
      </w:rPr>
      <w:instrText xml:space="preserve"> FILENAME \p  \* MERGEFORMAT </w:instrText>
    </w:r>
    <w:r>
      <w:fldChar w:fldCharType="separate"/>
    </w:r>
    <w:r w:rsidR="005651C9">
      <w:rPr>
        <w:noProof/>
        <w:lang w:val="fr-FR"/>
      </w:rPr>
      <w:t>Document3</w:t>
    </w:r>
    <w:r>
      <w:fldChar w:fldCharType="end"/>
    </w:r>
    <w:r>
      <w:rPr>
        <w:lang w:val="fr-FR"/>
      </w:rPr>
      <w:tab/>
    </w:r>
    <w:r>
      <w:fldChar w:fldCharType="begin"/>
    </w:r>
    <w:r>
      <w:instrText xml:space="preserve"> SAVEDATE \@ DD.MM.YY </w:instrText>
    </w:r>
    <w:r>
      <w:fldChar w:fldCharType="separate"/>
    </w:r>
    <w:r w:rsidR="00DC13C2">
      <w:rPr>
        <w:noProof/>
      </w:rPr>
      <w:t>16.11.23</w:t>
    </w:r>
    <w:r>
      <w:fldChar w:fldCharType="end"/>
    </w:r>
    <w:r>
      <w:rPr>
        <w:lang w:val="fr-FR"/>
      </w:rPr>
      <w:tab/>
    </w:r>
    <w:r>
      <w:fldChar w:fldCharType="begin"/>
    </w:r>
    <w:r>
      <w:instrText xml:space="preserve"> PRINTDATE \@ DD.MM.YY </w:instrText>
    </w:r>
    <w:r>
      <w:fldChar w:fldCharType="separate"/>
    </w:r>
    <w:r w:rsidR="005651C9">
      <w:rPr>
        <w:noProof/>
      </w:rPr>
      <w:t>17.06.03</w:t>
    </w:r>
    <w: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02DA6" w14:textId="741DB220" w:rsidR="00567276" w:rsidRPr="001072A2" w:rsidRDefault="00D710C1" w:rsidP="00D710C1">
    <w:pPr>
      <w:pStyle w:val="Footer"/>
    </w:pPr>
    <w:r>
      <w:fldChar w:fldCharType="begin"/>
    </w:r>
    <w:r w:rsidRPr="001072A2">
      <w:instrText xml:space="preserve"> FILENAME \p  \* MERGEFORMAT </w:instrText>
    </w:r>
    <w:r>
      <w:fldChar w:fldCharType="separate"/>
    </w:r>
    <w:r w:rsidRPr="001072A2">
      <w:t>P:\RUS\ITU-R\CONF-R\CMR23\000\099ADD16R.docx</w:t>
    </w:r>
    <w:r>
      <w:fldChar w:fldCharType="end"/>
    </w:r>
    <w:r>
      <w:t xml:space="preserve"> (530152)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674BD" w14:textId="77777777" w:rsidR="00567276" w:rsidRDefault="00567276" w:rsidP="00FB67E5">
    <w:pPr>
      <w:pStyle w:val="Footer"/>
      <w:rPr>
        <w:lang w:val="fr-FR"/>
      </w:rPr>
    </w:pPr>
    <w:r>
      <w:fldChar w:fldCharType="begin"/>
    </w:r>
    <w:r>
      <w:rPr>
        <w:lang w:val="fr-FR"/>
      </w:rPr>
      <w:instrText xml:space="preserve"> FILENAME \p  \* MERGEFORMAT </w:instrText>
    </w:r>
    <w:r>
      <w:fldChar w:fldCharType="separate"/>
    </w:r>
    <w:r w:rsidR="005651C9">
      <w:rPr>
        <w:lang w:val="fr-FR"/>
      </w:rPr>
      <w:t>Document3</w:t>
    </w:r>
    <w: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5BCC9" w14:textId="77777777" w:rsidR="00567276" w:rsidRDefault="00567276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14:paraId="41882F5B" w14:textId="3B841930" w:rsidR="00567276" w:rsidRDefault="00567276">
    <w:pPr>
      <w:ind w:right="360"/>
      <w:rPr>
        <w:lang w:val="fr-FR"/>
      </w:rPr>
    </w:pPr>
    <w:r>
      <w:fldChar w:fldCharType="begin"/>
    </w:r>
    <w:r>
      <w:rPr>
        <w:lang w:val="fr-FR"/>
      </w:rPr>
      <w:instrText xml:space="preserve"> FILENAME \p  \* MERGEFORMAT </w:instrText>
    </w:r>
    <w:r>
      <w:fldChar w:fldCharType="separate"/>
    </w:r>
    <w:r w:rsidR="005651C9">
      <w:rPr>
        <w:noProof/>
        <w:lang w:val="fr-FR"/>
      </w:rPr>
      <w:t>Document3</w:t>
    </w:r>
    <w:r>
      <w:fldChar w:fldCharType="end"/>
    </w:r>
    <w:r>
      <w:rPr>
        <w:lang w:val="fr-FR"/>
      </w:rPr>
      <w:tab/>
    </w:r>
    <w:r>
      <w:fldChar w:fldCharType="begin"/>
    </w:r>
    <w:r>
      <w:instrText xml:space="preserve"> SAVEDATE \@ DD.MM.YY </w:instrText>
    </w:r>
    <w:r>
      <w:fldChar w:fldCharType="separate"/>
    </w:r>
    <w:r w:rsidR="00DC13C2">
      <w:rPr>
        <w:noProof/>
      </w:rPr>
      <w:t>16.11.23</w:t>
    </w:r>
    <w:r>
      <w:fldChar w:fldCharType="end"/>
    </w:r>
    <w:r>
      <w:rPr>
        <w:lang w:val="fr-FR"/>
      </w:rPr>
      <w:tab/>
    </w:r>
    <w:r>
      <w:fldChar w:fldCharType="begin"/>
    </w:r>
    <w:r>
      <w:instrText xml:space="preserve"> PRINTDATE \@ DD.MM.YY </w:instrText>
    </w:r>
    <w:r>
      <w:fldChar w:fldCharType="separate"/>
    </w:r>
    <w:r w:rsidR="005651C9">
      <w:rPr>
        <w:noProof/>
      </w:rPr>
      <w:t>17.06.03</w:t>
    </w:r>
    <w: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C52FC" w14:textId="5E673C61" w:rsidR="00567276" w:rsidRPr="001072A2" w:rsidRDefault="00D710C1" w:rsidP="00D710C1">
    <w:pPr>
      <w:pStyle w:val="Footer"/>
    </w:pPr>
    <w:r>
      <w:fldChar w:fldCharType="begin"/>
    </w:r>
    <w:r w:rsidRPr="001072A2">
      <w:instrText xml:space="preserve"> FILENAME \p  \* MERGEFORMAT </w:instrText>
    </w:r>
    <w:r>
      <w:fldChar w:fldCharType="separate"/>
    </w:r>
    <w:r w:rsidRPr="001072A2">
      <w:t>P:\RUS\ITU-R\CONF-R\CMR23\000\099ADD16R.docx</w:t>
    </w:r>
    <w:r>
      <w:fldChar w:fldCharType="end"/>
    </w:r>
    <w:r>
      <w:t xml:space="preserve"> (530152)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7977B" w14:textId="77777777" w:rsidR="00567276" w:rsidRDefault="00567276" w:rsidP="00FB67E5">
    <w:pPr>
      <w:pStyle w:val="Footer"/>
      <w:rPr>
        <w:lang w:val="fr-FR"/>
      </w:rPr>
    </w:pPr>
    <w:r>
      <w:fldChar w:fldCharType="begin"/>
    </w:r>
    <w:r>
      <w:rPr>
        <w:lang w:val="fr-FR"/>
      </w:rPr>
      <w:instrText xml:space="preserve"> FILENAME \p  \* MERGEFORMAT </w:instrText>
    </w:r>
    <w:r>
      <w:fldChar w:fldCharType="separate"/>
    </w:r>
    <w:r w:rsidR="005651C9">
      <w:rPr>
        <w:lang w:val="fr-FR"/>
      </w:rPr>
      <w:t>Document3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3E1DC5" w14:textId="77777777" w:rsidR="00C84375" w:rsidRDefault="00C84375">
      <w:r>
        <w:rPr>
          <w:b/>
        </w:rPr>
        <w:t>_______________</w:t>
      </w:r>
    </w:p>
  </w:footnote>
  <w:footnote w:type="continuationSeparator" w:id="0">
    <w:p w14:paraId="7D97FD28" w14:textId="77777777" w:rsidR="00C84375" w:rsidRDefault="00C84375">
      <w:r>
        <w:continuationSeparator/>
      </w:r>
    </w:p>
  </w:footnote>
  <w:footnote w:id="1">
    <w:p w14:paraId="3C5D949E" w14:textId="77777777" w:rsidR="008B5037" w:rsidRPr="00015711" w:rsidRDefault="008B5037" w:rsidP="001072A2">
      <w:pPr>
        <w:pStyle w:val="FootnoteText"/>
        <w:rPr>
          <w:lang w:val="ru-RU"/>
        </w:rPr>
      </w:pPr>
      <w:r w:rsidRPr="00015711">
        <w:rPr>
          <w:rStyle w:val="FootnoteReference"/>
          <w:lang w:val="ru-RU"/>
        </w:rPr>
        <w:t>1</w:t>
      </w:r>
      <w:r w:rsidRPr="00015711">
        <w:rPr>
          <w:lang w:val="ru-RU"/>
        </w:rPr>
        <w:t xml:space="preserve"> </w:t>
      </w:r>
      <w:r w:rsidRPr="00015711">
        <w:rPr>
          <w:lang w:val="ru-RU"/>
        </w:rPr>
        <w:tab/>
      </w:r>
      <w:r w:rsidRPr="003D5EC3">
        <w:rPr>
          <w:lang w:val="ru-RU"/>
        </w:rPr>
        <w:t>Эти положения не применяются к системам НГСО, использующим орбиты с апогеем менее</w:t>
      </w:r>
      <w:r w:rsidRPr="00015711">
        <w:rPr>
          <w:lang w:val="ru-RU"/>
        </w:rPr>
        <w:t xml:space="preserve"> 2000</w:t>
      </w:r>
      <w:r w:rsidRPr="003D5EC3">
        <w:t> </w:t>
      </w:r>
      <w:r w:rsidRPr="003D5EC3">
        <w:rPr>
          <w:lang w:val="ru-RU"/>
        </w:rPr>
        <w:t>км, в которых приняты схемы повторного использования частот не менее трех цветов</w:t>
      </w:r>
      <w:r w:rsidRPr="00015711">
        <w:rPr>
          <w:lang w:val="ru-RU"/>
        </w:rPr>
        <w:t>.</w:t>
      </w:r>
    </w:p>
  </w:footnote>
  <w:footnote w:id="2">
    <w:p w14:paraId="6D1B3A60" w14:textId="77777777" w:rsidR="008B5037" w:rsidRPr="008357B8" w:rsidDel="00AD39BF" w:rsidRDefault="008B5037">
      <w:pPr>
        <w:pStyle w:val="FootnoteText"/>
        <w:rPr>
          <w:del w:id="5180" w:author="Rudometova, Alisa" w:date="2023-04-05T23:19:00Z"/>
          <w:lang w:val="ru-RU"/>
        </w:rPr>
      </w:pPr>
      <w:del w:id="5181" w:author="Rudometova, Alisa" w:date="2023-04-05T23:19:00Z">
        <w:r w:rsidRPr="0059602F" w:rsidDel="00AD39BF">
          <w:rPr>
            <w:rStyle w:val="FootnoteReference"/>
          </w:rPr>
          <w:delText>1</w:delText>
        </w:r>
        <w:r w:rsidRPr="0059602F" w:rsidDel="00AD39BF">
          <w:tab/>
        </w:r>
        <w:r w:rsidRPr="0059602F" w:rsidDel="00AD39BF">
          <w:rPr>
            <w:szCs w:val="22"/>
            <w:lang w:bidi="ru-RU"/>
          </w:rPr>
          <w:delText>В значительной степени адаптировано по EN 303 979.</w:delText>
        </w:r>
      </w:del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2D5FAB" w14:textId="77777777" w:rsidR="00D710C1" w:rsidRDefault="00D710C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06DE7" w14:textId="77777777" w:rsidR="00567276" w:rsidRPr="00434A7C" w:rsidRDefault="00567276" w:rsidP="00DE2EBA">
    <w:pPr>
      <w:pStyle w:val="Header"/>
      <w:rPr>
        <w:lang w:val="en-US"/>
      </w:rPr>
    </w:pPr>
    <w:r>
      <w:fldChar w:fldCharType="begin"/>
    </w:r>
    <w:r>
      <w:instrText xml:space="preserve"> PAGE </w:instrText>
    </w:r>
    <w:r>
      <w:fldChar w:fldCharType="separate"/>
    </w:r>
    <w:r w:rsidR="00F33B22">
      <w:rPr>
        <w:noProof/>
      </w:rPr>
      <w:t>2</w:t>
    </w:r>
    <w:r>
      <w:fldChar w:fldCharType="end"/>
    </w:r>
  </w:p>
  <w:p w14:paraId="00A50632" w14:textId="77777777" w:rsidR="00567276" w:rsidRDefault="002C0AAB" w:rsidP="00F65316">
    <w:pPr>
      <w:pStyle w:val="Header"/>
      <w:rPr>
        <w:lang w:val="en-US"/>
      </w:rPr>
    </w:pPr>
    <w:r>
      <w:t>WRC</w:t>
    </w:r>
    <w:r w:rsidR="001D46DF">
      <w:rPr>
        <w:lang w:val="en-US"/>
      </w:rPr>
      <w:t>23</w:t>
    </w:r>
    <w:r w:rsidR="00567276">
      <w:t>/</w:t>
    </w:r>
    <w:r w:rsidR="00F761D2">
      <w:t>99(Add.16)-</w:t>
    </w:r>
    <w:r w:rsidR="00113D0B" w:rsidRPr="00113D0B">
      <w:t>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59EA3A" w14:textId="77777777" w:rsidR="00D710C1" w:rsidRDefault="00D710C1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7EC00" w14:textId="77777777" w:rsidR="00567276" w:rsidRPr="00434A7C" w:rsidRDefault="00567276" w:rsidP="00DE2EBA">
    <w:pPr>
      <w:pStyle w:val="Header"/>
      <w:rPr>
        <w:lang w:val="en-US"/>
      </w:rPr>
    </w:pPr>
    <w:r>
      <w:fldChar w:fldCharType="begin"/>
    </w:r>
    <w:r>
      <w:instrText xml:space="preserve"> PAGE </w:instrText>
    </w:r>
    <w:r>
      <w:fldChar w:fldCharType="separate"/>
    </w:r>
    <w:r w:rsidR="00F33B22">
      <w:rPr>
        <w:noProof/>
      </w:rPr>
      <w:t>2</w:t>
    </w:r>
    <w:r>
      <w:fldChar w:fldCharType="end"/>
    </w:r>
  </w:p>
  <w:p w14:paraId="3585A3C7" w14:textId="77777777" w:rsidR="00567276" w:rsidRDefault="002C0AAB" w:rsidP="00F65316">
    <w:pPr>
      <w:pStyle w:val="Header"/>
      <w:rPr>
        <w:lang w:val="en-US"/>
      </w:rPr>
    </w:pPr>
    <w:r>
      <w:t>WRC</w:t>
    </w:r>
    <w:r w:rsidR="001D46DF">
      <w:rPr>
        <w:lang w:val="en-US"/>
      </w:rPr>
      <w:t>23</w:t>
    </w:r>
    <w:r w:rsidR="00567276">
      <w:t>/</w:t>
    </w:r>
    <w:r w:rsidR="00F761D2">
      <w:t>99(Add.16)-</w:t>
    </w:r>
    <w:r w:rsidR="00113D0B" w:rsidRPr="00113D0B">
      <w:t>R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7FB715" w14:textId="77777777" w:rsidR="00567276" w:rsidRPr="00434A7C" w:rsidRDefault="00567276" w:rsidP="00DE2EBA">
    <w:pPr>
      <w:pStyle w:val="Header"/>
      <w:rPr>
        <w:lang w:val="en-US"/>
      </w:rPr>
    </w:pPr>
    <w:r>
      <w:fldChar w:fldCharType="begin"/>
    </w:r>
    <w:r>
      <w:instrText xml:space="preserve"> PAGE </w:instrText>
    </w:r>
    <w:r>
      <w:fldChar w:fldCharType="separate"/>
    </w:r>
    <w:r w:rsidR="00F33B22">
      <w:rPr>
        <w:noProof/>
      </w:rPr>
      <w:t>2</w:t>
    </w:r>
    <w:r>
      <w:fldChar w:fldCharType="end"/>
    </w:r>
  </w:p>
  <w:p w14:paraId="419F802A" w14:textId="77777777" w:rsidR="00567276" w:rsidRDefault="002C0AAB" w:rsidP="00F65316">
    <w:pPr>
      <w:pStyle w:val="Header"/>
      <w:rPr>
        <w:lang w:val="en-US"/>
      </w:rPr>
    </w:pPr>
    <w:r>
      <w:t>WRC</w:t>
    </w:r>
    <w:r w:rsidR="001D46DF">
      <w:rPr>
        <w:lang w:val="en-US"/>
      </w:rPr>
      <w:t>23</w:t>
    </w:r>
    <w:r w:rsidR="00567276">
      <w:t>/</w:t>
    </w:r>
    <w:r w:rsidR="00F761D2">
      <w:t>99(Add.16)-</w:t>
    </w:r>
    <w:r w:rsidR="00113D0B" w:rsidRPr="00113D0B">
      <w:t>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881657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FE"/>
    <w:multiLevelType w:val="singleLevel"/>
    <w:tmpl w:val="B39284A0"/>
    <w:lvl w:ilvl="0">
      <w:numFmt w:val="decimal"/>
      <w:lvlText w:val="*"/>
      <w:lvlJc w:val="left"/>
    </w:lvl>
  </w:abstractNum>
  <w:num w:numId="1" w16cid:durableId="1505245638">
    <w:abstractNumId w:val="0"/>
  </w:num>
  <w:num w:numId="2" w16cid:durableId="659117071">
    <w:abstractNumId w:val="1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Sikacheva, Violetta">
    <w15:presenceInfo w15:providerId="AD" w15:userId="S::violetta.sikacheva@itu.int::631606ff-1245-45ad-9467-6fe764514723"/>
  </w15:person>
  <w15:person w15:author="Olga Komissarova">
    <w15:presenceInfo w15:providerId="AD" w15:userId="S::olga.komissarova@itu.int::b7d417e3-6c34-4477-9438-c6ebca182371"/>
  </w15:person>
  <w15:person w15:author="Chairman SWG 4A1b">
    <w15:presenceInfo w15:providerId="None" w15:userId="Chairman SWG 4A1b"/>
  </w15:person>
  <w15:person w15:author="Berdyeva, Elena">
    <w15:presenceInfo w15:providerId="AD" w15:userId="S::elena.berdyeva@itu.int::bbecbdc2-ee3b-4942-b16c-be8b6032da53"/>
  </w15:person>
  <w15:person w15:author="Maloletkova, Svetlana">
    <w15:presenceInfo w15:providerId="AD" w15:userId="S::svetlana.maloletkova@itu.int::38f096ee-646a-4f92-a9f9-69f80d67121d"/>
  </w15:person>
  <w15:person w15:author="Komissarova, Olga">
    <w15:presenceInfo w15:providerId="AD" w15:userId="S::olga.komissarova@itu.int::b7d417e3-6c34-4477-9438-c6ebca182371"/>
  </w15:person>
  <w15:person w15:author="Mariia Iakusheva">
    <w15:presenceInfo w15:providerId="None" w15:userId="Mariia Iakusheva"/>
  </w15:person>
  <w15:person w15:author="Svechnikov, Andrey">
    <w15:presenceInfo w15:providerId="AD" w15:userId="S::andrey.svechnikov@itu.int::418ef1a6-6410-43f7-945c-ecdf6914929c"/>
  </w15:person>
  <w15:person w15:author="Rudometova, Alisa">
    <w15:presenceInfo w15:providerId="AD" w15:userId="S-1-5-21-8740799-900759487-1415713722-48771"/>
  </w15:person>
  <w15:person w15:author="Beliaeva, Oxana">
    <w15:presenceInfo w15:providerId="AD" w15:userId="S::oxana.beliaeva@itu.int::9788bb90-a58a-473a-961b-92d83c649ffd"/>
  </w15:person>
  <w15:person w15:author="Loskutova, Ksenia">
    <w15:presenceInfo w15:providerId="AD" w15:userId="S::ksenia.loskutova@itu.int::07c89174-5eff-4921-b418-8b0c7ff902e4"/>
  </w15:person>
  <w15:person w15:author="ITU">
    <w15:presenceInfo w15:providerId="None" w15:userId="ITU"/>
  </w15:person>
  <w15:person w15:author="Sinitsyn, Nikita">
    <w15:presenceInfo w15:providerId="AD" w15:userId="S::nikita.sinitsyn@itu.int::a288e80c-6b72-4a06-b0c7-f941f3557852"/>
  </w15:person>
  <w15:person w15:author="Fedosova, Elena">
    <w15:presenceInfo w15:providerId="AD" w15:userId="S::elena.fedosova@itu.int::3c2483fc-569d-4549-bf7f-8044195820a5"/>
  </w15:person>
  <w15:person w15:author="Author">
    <w15:presenceInfo w15:providerId="None" w15:userId="Author"/>
  </w15:person>
  <w15:person w15:author="Russian Federation">
    <w15:presenceInfo w15:providerId="None" w15:userId="Russian Federation"/>
  </w15:person>
  <w15:person w15:author="Antipina, Nadezda">
    <w15:presenceInfo w15:providerId="AD" w15:userId="S::nadezda.antipina@itu.int::45dcf30a-5f31-40d1-9447-a0ac88e9cee9"/>
  </w15:person>
  <w15:person w15:author="Russian">
    <w15:presenceInfo w15:providerId="None" w15:userId="Russian"/>
  </w15:person>
  <w15:person w15:author="Ksenia Loskutova">
    <w15:presenceInfo w15:providerId="Windows Live" w15:userId="ff9ae1c0b64230c9"/>
  </w15:person>
  <w15:person w15:author="ITU-R">
    <w15:presenceInfo w15:providerId="None" w15:userId="ITU-R"/>
  </w15:person>
  <w15:person w15:author="Pogodin, Andrey">
    <w15:presenceInfo w15:providerId="AD" w15:userId="S-1-5-21-8740799-900759487-1415713722-29851"/>
  </w15:person>
  <w15:person w15:author="Pokladeva, Elena">
    <w15:presenceInfo w15:providerId="AD" w15:userId="S-1-5-21-8740799-900759487-1415713722-7068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fr-FR" w:vendorID="64" w:dllVersion="6" w:nlCheck="1" w:checkStyle="1"/>
  <w:activeWritingStyle w:appName="MSWord" w:lang="ru-RU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s-CO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1C9"/>
    <w:rsid w:val="00011AF1"/>
    <w:rsid w:val="000260F1"/>
    <w:rsid w:val="000346A8"/>
    <w:rsid w:val="0003535B"/>
    <w:rsid w:val="00047F2B"/>
    <w:rsid w:val="00056931"/>
    <w:rsid w:val="00067765"/>
    <w:rsid w:val="000766DB"/>
    <w:rsid w:val="00084E9E"/>
    <w:rsid w:val="00090899"/>
    <w:rsid w:val="000A0EF3"/>
    <w:rsid w:val="000A66F3"/>
    <w:rsid w:val="000C3F55"/>
    <w:rsid w:val="000D2612"/>
    <w:rsid w:val="000E1F35"/>
    <w:rsid w:val="000F33D8"/>
    <w:rsid w:val="000F39B4"/>
    <w:rsid w:val="001072A2"/>
    <w:rsid w:val="001108B5"/>
    <w:rsid w:val="00113D0B"/>
    <w:rsid w:val="001226EC"/>
    <w:rsid w:val="00123B68"/>
    <w:rsid w:val="00124C09"/>
    <w:rsid w:val="00126F2E"/>
    <w:rsid w:val="00146961"/>
    <w:rsid w:val="001521AE"/>
    <w:rsid w:val="00154D72"/>
    <w:rsid w:val="00176026"/>
    <w:rsid w:val="001A5585"/>
    <w:rsid w:val="001B626A"/>
    <w:rsid w:val="001D11B5"/>
    <w:rsid w:val="001D46DF"/>
    <w:rsid w:val="001D5C2B"/>
    <w:rsid w:val="001E5FB4"/>
    <w:rsid w:val="00202CA0"/>
    <w:rsid w:val="00230582"/>
    <w:rsid w:val="00231E86"/>
    <w:rsid w:val="002364BF"/>
    <w:rsid w:val="00237C43"/>
    <w:rsid w:val="002449AA"/>
    <w:rsid w:val="00245A1F"/>
    <w:rsid w:val="00257ACD"/>
    <w:rsid w:val="002729A8"/>
    <w:rsid w:val="00282297"/>
    <w:rsid w:val="00290C74"/>
    <w:rsid w:val="002A2D3F"/>
    <w:rsid w:val="002B63DA"/>
    <w:rsid w:val="002C0AAB"/>
    <w:rsid w:val="00300F84"/>
    <w:rsid w:val="003011FA"/>
    <w:rsid w:val="003109F4"/>
    <w:rsid w:val="00311ED7"/>
    <w:rsid w:val="00317A37"/>
    <w:rsid w:val="003258F2"/>
    <w:rsid w:val="003272AC"/>
    <w:rsid w:val="00344EB8"/>
    <w:rsid w:val="00346BEC"/>
    <w:rsid w:val="003517DF"/>
    <w:rsid w:val="00352465"/>
    <w:rsid w:val="00352BA9"/>
    <w:rsid w:val="00370B4C"/>
    <w:rsid w:val="00371E4B"/>
    <w:rsid w:val="00373759"/>
    <w:rsid w:val="00373767"/>
    <w:rsid w:val="00377DFE"/>
    <w:rsid w:val="003803EF"/>
    <w:rsid w:val="00383FE7"/>
    <w:rsid w:val="003A0385"/>
    <w:rsid w:val="003B1212"/>
    <w:rsid w:val="003B248E"/>
    <w:rsid w:val="003C0A6D"/>
    <w:rsid w:val="003C583C"/>
    <w:rsid w:val="003D674D"/>
    <w:rsid w:val="003E2ACD"/>
    <w:rsid w:val="003F0078"/>
    <w:rsid w:val="004018BC"/>
    <w:rsid w:val="004219B8"/>
    <w:rsid w:val="00434A7C"/>
    <w:rsid w:val="0045143A"/>
    <w:rsid w:val="004620EE"/>
    <w:rsid w:val="00464ABB"/>
    <w:rsid w:val="00473269"/>
    <w:rsid w:val="004A2306"/>
    <w:rsid w:val="004A58F4"/>
    <w:rsid w:val="004A5DA9"/>
    <w:rsid w:val="004B3475"/>
    <w:rsid w:val="004B6F67"/>
    <w:rsid w:val="004B716F"/>
    <w:rsid w:val="004C1369"/>
    <w:rsid w:val="004C47ED"/>
    <w:rsid w:val="004C6D0B"/>
    <w:rsid w:val="004E5283"/>
    <w:rsid w:val="004F3B0D"/>
    <w:rsid w:val="004F5C5B"/>
    <w:rsid w:val="005063E7"/>
    <w:rsid w:val="0051315E"/>
    <w:rsid w:val="005144A9"/>
    <w:rsid w:val="00514E1F"/>
    <w:rsid w:val="00521B1D"/>
    <w:rsid w:val="0052532D"/>
    <w:rsid w:val="005305D5"/>
    <w:rsid w:val="00535D80"/>
    <w:rsid w:val="00540D1E"/>
    <w:rsid w:val="00555195"/>
    <w:rsid w:val="00562E91"/>
    <w:rsid w:val="005651C9"/>
    <w:rsid w:val="005671BA"/>
    <w:rsid w:val="00567276"/>
    <w:rsid w:val="0057031F"/>
    <w:rsid w:val="005716AB"/>
    <w:rsid w:val="005755E2"/>
    <w:rsid w:val="005807B2"/>
    <w:rsid w:val="00597005"/>
    <w:rsid w:val="005A295E"/>
    <w:rsid w:val="005B3E50"/>
    <w:rsid w:val="005B6042"/>
    <w:rsid w:val="005D1879"/>
    <w:rsid w:val="005D79A3"/>
    <w:rsid w:val="005D7A0D"/>
    <w:rsid w:val="005E61DD"/>
    <w:rsid w:val="006023DF"/>
    <w:rsid w:val="006115BE"/>
    <w:rsid w:val="00614771"/>
    <w:rsid w:val="00620DD7"/>
    <w:rsid w:val="00644FC8"/>
    <w:rsid w:val="00657DE0"/>
    <w:rsid w:val="00692C06"/>
    <w:rsid w:val="006A6E9B"/>
    <w:rsid w:val="006B7499"/>
    <w:rsid w:val="006B7984"/>
    <w:rsid w:val="006D6114"/>
    <w:rsid w:val="006E3012"/>
    <w:rsid w:val="006F74BE"/>
    <w:rsid w:val="00714F40"/>
    <w:rsid w:val="007253A1"/>
    <w:rsid w:val="007449D8"/>
    <w:rsid w:val="00744EEE"/>
    <w:rsid w:val="0074626F"/>
    <w:rsid w:val="00763F4F"/>
    <w:rsid w:val="00775720"/>
    <w:rsid w:val="007917AE"/>
    <w:rsid w:val="00797CD6"/>
    <w:rsid w:val="007A08B5"/>
    <w:rsid w:val="007A696B"/>
    <w:rsid w:val="007C19FC"/>
    <w:rsid w:val="007C3C7F"/>
    <w:rsid w:val="00811633"/>
    <w:rsid w:val="00812452"/>
    <w:rsid w:val="00815749"/>
    <w:rsid w:val="0084232A"/>
    <w:rsid w:val="008567A6"/>
    <w:rsid w:val="00872FC8"/>
    <w:rsid w:val="00881AAD"/>
    <w:rsid w:val="008B2E60"/>
    <w:rsid w:val="008B3A9A"/>
    <w:rsid w:val="008B43F2"/>
    <w:rsid w:val="008B5037"/>
    <w:rsid w:val="008C3257"/>
    <w:rsid w:val="008C401C"/>
    <w:rsid w:val="008D2CA9"/>
    <w:rsid w:val="009119CC"/>
    <w:rsid w:val="00912CEF"/>
    <w:rsid w:val="00917C0A"/>
    <w:rsid w:val="00920EA8"/>
    <w:rsid w:val="00921197"/>
    <w:rsid w:val="0092719B"/>
    <w:rsid w:val="00941A02"/>
    <w:rsid w:val="00945945"/>
    <w:rsid w:val="009579AF"/>
    <w:rsid w:val="00966C93"/>
    <w:rsid w:val="00972BA6"/>
    <w:rsid w:val="00976C09"/>
    <w:rsid w:val="00987FA4"/>
    <w:rsid w:val="009A4B6D"/>
    <w:rsid w:val="009B5CC2"/>
    <w:rsid w:val="009C4CFF"/>
    <w:rsid w:val="009D3D63"/>
    <w:rsid w:val="009E5FC8"/>
    <w:rsid w:val="00A00A4A"/>
    <w:rsid w:val="00A117A3"/>
    <w:rsid w:val="00A138D0"/>
    <w:rsid w:val="00A141AF"/>
    <w:rsid w:val="00A2044F"/>
    <w:rsid w:val="00A23C86"/>
    <w:rsid w:val="00A274E5"/>
    <w:rsid w:val="00A31CC2"/>
    <w:rsid w:val="00A429A8"/>
    <w:rsid w:val="00A4600A"/>
    <w:rsid w:val="00A57C04"/>
    <w:rsid w:val="00A60F7F"/>
    <w:rsid w:val="00A61057"/>
    <w:rsid w:val="00A710E7"/>
    <w:rsid w:val="00A73164"/>
    <w:rsid w:val="00A81026"/>
    <w:rsid w:val="00A97EC0"/>
    <w:rsid w:val="00AA7DB4"/>
    <w:rsid w:val="00AB17F7"/>
    <w:rsid w:val="00AC66E6"/>
    <w:rsid w:val="00B05ED3"/>
    <w:rsid w:val="00B24BFB"/>
    <w:rsid w:val="00B24E60"/>
    <w:rsid w:val="00B25C31"/>
    <w:rsid w:val="00B41A19"/>
    <w:rsid w:val="00B468A6"/>
    <w:rsid w:val="00B64FBA"/>
    <w:rsid w:val="00B66AF1"/>
    <w:rsid w:val="00B75113"/>
    <w:rsid w:val="00B80A72"/>
    <w:rsid w:val="00B958BD"/>
    <w:rsid w:val="00BA13A4"/>
    <w:rsid w:val="00BA1AA1"/>
    <w:rsid w:val="00BA35DC"/>
    <w:rsid w:val="00BB5F93"/>
    <w:rsid w:val="00BC5313"/>
    <w:rsid w:val="00BD0D2F"/>
    <w:rsid w:val="00BD1129"/>
    <w:rsid w:val="00BE415F"/>
    <w:rsid w:val="00BF3D6F"/>
    <w:rsid w:val="00C0572C"/>
    <w:rsid w:val="00C06E2F"/>
    <w:rsid w:val="00C1534B"/>
    <w:rsid w:val="00C20466"/>
    <w:rsid w:val="00C2049B"/>
    <w:rsid w:val="00C21D3C"/>
    <w:rsid w:val="00C266F4"/>
    <w:rsid w:val="00C324A8"/>
    <w:rsid w:val="00C3460C"/>
    <w:rsid w:val="00C441E3"/>
    <w:rsid w:val="00C56E7A"/>
    <w:rsid w:val="00C60C1A"/>
    <w:rsid w:val="00C75ADC"/>
    <w:rsid w:val="00C778D6"/>
    <w:rsid w:val="00C779CE"/>
    <w:rsid w:val="00C84375"/>
    <w:rsid w:val="00C916AF"/>
    <w:rsid w:val="00CC47C6"/>
    <w:rsid w:val="00CC4DE6"/>
    <w:rsid w:val="00CC5842"/>
    <w:rsid w:val="00CE5E47"/>
    <w:rsid w:val="00CF020F"/>
    <w:rsid w:val="00D020BD"/>
    <w:rsid w:val="00D0476F"/>
    <w:rsid w:val="00D17297"/>
    <w:rsid w:val="00D4269F"/>
    <w:rsid w:val="00D53715"/>
    <w:rsid w:val="00D62495"/>
    <w:rsid w:val="00D710C1"/>
    <w:rsid w:val="00D7331A"/>
    <w:rsid w:val="00DA1B49"/>
    <w:rsid w:val="00DA4597"/>
    <w:rsid w:val="00DC0617"/>
    <w:rsid w:val="00DC13C2"/>
    <w:rsid w:val="00DD3167"/>
    <w:rsid w:val="00DE2EBA"/>
    <w:rsid w:val="00DF4012"/>
    <w:rsid w:val="00DF5463"/>
    <w:rsid w:val="00E05B29"/>
    <w:rsid w:val="00E13A3E"/>
    <w:rsid w:val="00E2253F"/>
    <w:rsid w:val="00E364D2"/>
    <w:rsid w:val="00E43E99"/>
    <w:rsid w:val="00E5155F"/>
    <w:rsid w:val="00E551AF"/>
    <w:rsid w:val="00E65919"/>
    <w:rsid w:val="00E976C1"/>
    <w:rsid w:val="00E97B1F"/>
    <w:rsid w:val="00EA0C0C"/>
    <w:rsid w:val="00EA31A6"/>
    <w:rsid w:val="00EB3F9A"/>
    <w:rsid w:val="00EB66F7"/>
    <w:rsid w:val="00EC7E7C"/>
    <w:rsid w:val="00ED6828"/>
    <w:rsid w:val="00EE1B02"/>
    <w:rsid w:val="00EF43E7"/>
    <w:rsid w:val="00F00AD9"/>
    <w:rsid w:val="00F06449"/>
    <w:rsid w:val="00F07AEE"/>
    <w:rsid w:val="00F1578A"/>
    <w:rsid w:val="00F21423"/>
    <w:rsid w:val="00F21A03"/>
    <w:rsid w:val="00F337E8"/>
    <w:rsid w:val="00F33B22"/>
    <w:rsid w:val="00F42F68"/>
    <w:rsid w:val="00F5104E"/>
    <w:rsid w:val="00F51C61"/>
    <w:rsid w:val="00F525FF"/>
    <w:rsid w:val="00F52D7E"/>
    <w:rsid w:val="00F65316"/>
    <w:rsid w:val="00F65C19"/>
    <w:rsid w:val="00F761D2"/>
    <w:rsid w:val="00F97203"/>
    <w:rsid w:val="00FA7290"/>
    <w:rsid w:val="00FB67E5"/>
    <w:rsid w:val="00FC63FD"/>
    <w:rsid w:val="00FD18DB"/>
    <w:rsid w:val="00FD51E3"/>
    <w:rsid w:val="00FE3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  <w14:docId w14:val="07EB665E"/>
  <w15:docId w15:val="{A2B427DD-CE80-4E08-945F-CF93ED3F8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 New Roman" w:hAnsi="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41A02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2"/>
      <w:lang w:val="ru-RU" w:eastAsia="en-US"/>
    </w:rPr>
  </w:style>
  <w:style w:type="paragraph" w:styleId="Heading1">
    <w:name w:val="heading 1"/>
    <w:basedOn w:val="Normal"/>
    <w:next w:val="Normal"/>
    <w:link w:val="Heading1Char"/>
    <w:qFormat/>
    <w:rsid w:val="00941A02"/>
    <w:pPr>
      <w:keepNext/>
      <w:keepLines/>
      <w:spacing w:before="280"/>
      <w:ind w:left="1134" w:hanging="1134"/>
      <w:outlineLvl w:val="0"/>
    </w:pPr>
    <w:rPr>
      <w:b/>
      <w:sz w:val="26"/>
    </w:rPr>
  </w:style>
  <w:style w:type="paragraph" w:styleId="Heading2">
    <w:name w:val="heading 2"/>
    <w:basedOn w:val="Heading1"/>
    <w:next w:val="Normal"/>
    <w:link w:val="Heading2Char"/>
    <w:qFormat/>
    <w:rsid w:val="00941A02"/>
    <w:pPr>
      <w:spacing w:before="200"/>
      <w:outlineLvl w:val="1"/>
    </w:pPr>
    <w:rPr>
      <w:sz w:val="22"/>
    </w:rPr>
  </w:style>
  <w:style w:type="paragraph" w:styleId="Heading3">
    <w:name w:val="heading 3"/>
    <w:basedOn w:val="Heading1"/>
    <w:next w:val="Normal"/>
    <w:link w:val="Heading3Char"/>
    <w:qFormat/>
    <w:rsid w:val="00941A02"/>
    <w:pPr>
      <w:tabs>
        <w:tab w:val="clear" w:pos="1134"/>
      </w:tabs>
      <w:spacing w:before="200"/>
      <w:outlineLvl w:val="2"/>
    </w:pPr>
    <w:rPr>
      <w:sz w:val="22"/>
    </w:rPr>
  </w:style>
  <w:style w:type="paragraph" w:styleId="Heading4">
    <w:name w:val="heading 4"/>
    <w:basedOn w:val="Heading3"/>
    <w:next w:val="Normal"/>
    <w:link w:val="Heading4Char"/>
    <w:qFormat/>
    <w:rsid w:val="00941A02"/>
    <w:pPr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941A02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941A02"/>
    <w:pPr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941A02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941A02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941A02"/>
    <w:pPr>
      <w:outlineLvl w:val="8"/>
    </w:pPr>
    <w:rPr>
      <w:rFonts w:ascii="Cambria" w:hAnsi="Cambria"/>
      <w:b w:val="0"/>
      <w:szCs w:val="22"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ource">
    <w:name w:val="Source"/>
    <w:basedOn w:val="Normal"/>
    <w:next w:val="Normal"/>
    <w:link w:val="SourceChar"/>
    <w:rsid w:val="00941A02"/>
    <w:pPr>
      <w:spacing w:before="840"/>
      <w:jc w:val="center"/>
    </w:pPr>
    <w:rPr>
      <w:b/>
      <w:sz w:val="26"/>
    </w:rPr>
  </w:style>
  <w:style w:type="character" w:customStyle="1" w:styleId="SourceChar">
    <w:name w:val="Source Char"/>
    <w:basedOn w:val="DefaultParagraphFont"/>
    <w:link w:val="Source"/>
    <w:locked/>
    <w:rsid w:val="00941A02"/>
    <w:rPr>
      <w:rFonts w:ascii="Times New Roman" w:hAnsi="Times New Roman"/>
      <w:b/>
      <w:sz w:val="26"/>
      <w:lang w:val="ru-RU" w:eastAsia="en-US"/>
    </w:rPr>
  </w:style>
  <w:style w:type="paragraph" w:customStyle="1" w:styleId="Title2">
    <w:name w:val="Title 2"/>
    <w:basedOn w:val="Source"/>
    <w:next w:val="Normal"/>
    <w:rsid w:val="00941A02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941A02"/>
    <w:pPr>
      <w:spacing w:before="240"/>
    </w:pPr>
    <w:rPr>
      <w:caps w:val="0"/>
    </w:rPr>
  </w:style>
  <w:style w:type="paragraph" w:customStyle="1" w:styleId="Agendaitem">
    <w:name w:val="Agenda_item"/>
    <w:basedOn w:val="Title3"/>
    <w:next w:val="Normal"/>
    <w:qFormat/>
    <w:rsid w:val="00941A02"/>
    <w:rPr>
      <w:szCs w:val="22"/>
      <w:lang w:val="en-US"/>
    </w:rPr>
  </w:style>
  <w:style w:type="paragraph" w:customStyle="1" w:styleId="AnnexNo">
    <w:name w:val="Annex_No"/>
    <w:basedOn w:val="Normal"/>
    <w:next w:val="Normal"/>
    <w:link w:val="AnnexNoChar"/>
    <w:qFormat/>
    <w:rsid w:val="00941A02"/>
    <w:pPr>
      <w:keepNext/>
      <w:keepLines/>
      <w:spacing w:before="480" w:after="80"/>
      <w:jc w:val="center"/>
    </w:pPr>
    <w:rPr>
      <w:caps/>
      <w:sz w:val="26"/>
    </w:rPr>
  </w:style>
  <w:style w:type="character" w:customStyle="1" w:styleId="AnnexNoChar">
    <w:name w:val="Annex_No Char"/>
    <w:basedOn w:val="DefaultParagraphFont"/>
    <w:link w:val="AnnexNo"/>
    <w:qFormat/>
    <w:locked/>
    <w:rsid w:val="00941A02"/>
    <w:rPr>
      <w:rFonts w:ascii="Times New Roman" w:hAnsi="Times New Roman"/>
      <w:caps/>
      <w:sz w:val="26"/>
      <w:lang w:val="ru-RU" w:eastAsia="en-US"/>
    </w:rPr>
  </w:style>
  <w:style w:type="paragraph" w:customStyle="1" w:styleId="Annexref">
    <w:name w:val="Annex_ref"/>
    <w:basedOn w:val="Normal"/>
    <w:next w:val="Normal"/>
    <w:rsid w:val="00941A02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link w:val="AnnextitleChar1"/>
    <w:rsid w:val="00941A02"/>
    <w:pPr>
      <w:keepNext/>
      <w:keepLines/>
      <w:spacing w:before="240" w:after="280"/>
      <w:jc w:val="center"/>
    </w:pPr>
    <w:rPr>
      <w:rFonts w:ascii="Times New Roman Bold" w:hAnsi="Times New Roman Bold"/>
      <w:b/>
      <w:sz w:val="26"/>
    </w:rPr>
  </w:style>
  <w:style w:type="character" w:customStyle="1" w:styleId="AnnextitleChar1">
    <w:name w:val="Annex_title Char1"/>
    <w:basedOn w:val="DefaultParagraphFont"/>
    <w:link w:val="Annextitle"/>
    <w:locked/>
    <w:rsid w:val="00941A02"/>
    <w:rPr>
      <w:rFonts w:ascii="Times New Roman Bold" w:hAnsi="Times New Roman Bold"/>
      <w:b/>
      <w:sz w:val="26"/>
      <w:lang w:val="ru-RU" w:eastAsia="en-US"/>
    </w:rPr>
  </w:style>
  <w:style w:type="character" w:customStyle="1" w:styleId="Appdef">
    <w:name w:val="App_def"/>
    <w:basedOn w:val="DefaultParagraphFont"/>
    <w:rsid w:val="00941A02"/>
    <w:rPr>
      <w:rFonts w:ascii="Times New Roman" w:hAnsi="Times New Roman" w:cs="Times New Roman"/>
      <w:b/>
    </w:rPr>
  </w:style>
  <w:style w:type="character" w:customStyle="1" w:styleId="Appref">
    <w:name w:val="App_ref"/>
    <w:basedOn w:val="DefaultParagraphFont"/>
    <w:qFormat/>
    <w:rsid w:val="00941A02"/>
    <w:rPr>
      <w:rFonts w:cs="Times New Roman"/>
    </w:rPr>
  </w:style>
  <w:style w:type="paragraph" w:customStyle="1" w:styleId="AppendixNo">
    <w:name w:val="Appendix_No"/>
    <w:basedOn w:val="AnnexNo"/>
    <w:next w:val="Annexref"/>
    <w:link w:val="AppendixNoCar"/>
    <w:rsid w:val="00941A02"/>
  </w:style>
  <w:style w:type="character" w:customStyle="1" w:styleId="AppendixNoCar">
    <w:name w:val="Appendix_No Car"/>
    <w:basedOn w:val="DefaultParagraphFont"/>
    <w:link w:val="AppendixNo"/>
    <w:locked/>
    <w:rsid w:val="00941A02"/>
    <w:rPr>
      <w:rFonts w:ascii="Times New Roman" w:hAnsi="Times New Roman"/>
      <w:caps/>
      <w:sz w:val="26"/>
      <w:lang w:val="ru-RU" w:eastAsia="en-US"/>
    </w:rPr>
  </w:style>
  <w:style w:type="paragraph" w:customStyle="1" w:styleId="ApptoAnnex">
    <w:name w:val="App_to_Annex"/>
    <w:basedOn w:val="AppendixNo"/>
    <w:qFormat/>
    <w:rsid w:val="00941A02"/>
    <w:rPr>
      <w:lang w:val="en-GB"/>
    </w:rPr>
  </w:style>
  <w:style w:type="paragraph" w:customStyle="1" w:styleId="Appendixref">
    <w:name w:val="Appendix_ref"/>
    <w:basedOn w:val="Annexref"/>
    <w:next w:val="Annextitle"/>
    <w:rsid w:val="00941A02"/>
  </w:style>
  <w:style w:type="paragraph" w:customStyle="1" w:styleId="Appendixtitle">
    <w:name w:val="Appendix_title"/>
    <w:basedOn w:val="Annextitle"/>
    <w:next w:val="Normal"/>
    <w:link w:val="AppendixtitleChar"/>
    <w:rsid w:val="00941A02"/>
  </w:style>
  <w:style w:type="character" w:customStyle="1" w:styleId="AppendixtitleChar">
    <w:name w:val="Appendix_title Char"/>
    <w:basedOn w:val="AnnextitleChar1"/>
    <w:link w:val="Appendixtitle"/>
    <w:locked/>
    <w:rsid w:val="00941A02"/>
    <w:rPr>
      <w:rFonts w:ascii="Times New Roman Bold" w:hAnsi="Times New Roman Bold"/>
      <w:b/>
      <w:sz w:val="26"/>
      <w:lang w:val="ru-RU" w:eastAsia="en-US"/>
    </w:rPr>
  </w:style>
  <w:style w:type="character" w:customStyle="1" w:styleId="Artdef">
    <w:name w:val="Art_def"/>
    <w:basedOn w:val="DefaultParagraphFont"/>
    <w:rsid w:val="00941A02"/>
    <w:rPr>
      <w:rFonts w:ascii="Times New Roman Bold" w:eastAsia="SimSun" w:hAnsi="Times New Roman Bold" w:cs="Times New Roman Bold"/>
      <w:b/>
      <w:bCs/>
      <w:iCs/>
      <w:color w:val="000000"/>
      <w:szCs w:val="22"/>
    </w:rPr>
  </w:style>
  <w:style w:type="paragraph" w:customStyle="1" w:styleId="Artheading">
    <w:name w:val="Art_heading"/>
    <w:basedOn w:val="Normal"/>
    <w:next w:val="Normal"/>
    <w:rsid w:val="00941A02"/>
    <w:pPr>
      <w:spacing w:before="480"/>
      <w:jc w:val="center"/>
    </w:pPr>
    <w:rPr>
      <w:rFonts w:ascii="Times New Roman Bold" w:hAnsi="Times New Roman Bold"/>
      <w:b/>
      <w:sz w:val="26"/>
    </w:rPr>
  </w:style>
  <w:style w:type="paragraph" w:customStyle="1" w:styleId="ArtNo">
    <w:name w:val="Art_No"/>
    <w:basedOn w:val="Normal"/>
    <w:next w:val="Normal"/>
    <w:link w:val="ArtNoChar"/>
    <w:rsid w:val="00941A02"/>
    <w:pPr>
      <w:keepNext/>
      <w:keepLines/>
      <w:spacing w:before="480"/>
      <w:jc w:val="center"/>
    </w:pPr>
    <w:rPr>
      <w:caps/>
      <w:sz w:val="26"/>
    </w:rPr>
  </w:style>
  <w:style w:type="character" w:customStyle="1" w:styleId="ArtNoChar">
    <w:name w:val="Art_No Char"/>
    <w:basedOn w:val="DefaultParagraphFont"/>
    <w:link w:val="ArtNo"/>
    <w:locked/>
    <w:rsid w:val="00941A02"/>
    <w:rPr>
      <w:rFonts w:ascii="Times New Roman" w:hAnsi="Times New Roman"/>
      <w:caps/>
      <w:sz w:val="26"/>
      <w:lang w:val="ru-RU" w:eastAsia="en-US"/>
    </w:rPr>
  </w:style>
  <w:style w:type="character" w:customStyle="1" w:styleId="Artref">
    <w:name w:val="Art_ref"/>
    <w:basedOn w:val="DefaultParagraphFont"/>
    <w:rsid w:val="00941A02"/>
    <w:rPr>
      <w:rFonts w:cs="Times New Roman"/>
      <w:bCs/>
      <w:sz w:val="18"/>
      <w:lang w:val="en-US" w:eastAsia="x-none"/>
    </w:rPr>
  </w:style>
  <w:style w:type="paragraph" w:customStyle="1" w:styleId="Arttitle">
    <w:name w:val="Art_title"/>
    <w:basedOn w:val="Normal"/>
    <w:next w:val="Normal"/>
    <w:link w:val="ArttitleCar"/>
    <w:rsid w:val="00941A02"/>
    <w:pPr>
      <w:keepNext/>
      <w:keepLines/>
      <w:spacing w:before="240"/>
      <w:jc w:val="center"/>
    </w:pPr>
    <w:rPr>
      <w:b/>
      <w:sz w:val="26"/>
    </w:rPr>
  </w:style>
  <w:style w:type="character" w:customStyle="1" w:styleId="ArttitleCar">
    <w:name w:val="Art_title Car"/>
    <w:basedOn w:val="DefaultParagraphFont"/>
    <w:link w:val="Arttitle"/>
    <w:locked/>
    <w:rsid w:val="00941A02"/>
    <w:rPr>
      <w:rFonts w:ascii="Times New Roman" w:hAnsi="Times New Roman"/>
      <w:b/>
      <w:sz w:val="26"/>
      <w:lang w:val="ru-RU" w:eastAsia="en-US"/>
    </w:rPr>
  </w:style>
  <w:style w:type="paragraph" w:customStyle="1" w:styleId="Normalend">
    <w:name w:val="Normal_end"/>
    <w:basedOn w:val="Normal"/>
    <w:next w:val="Normal"/>
    <w:qFormat/>
    <w:rsid w:val="009119CC"/>
    <w:rPr>
      <w:lang w:val="en-US"/>
    </w:rPr>
  </w:style>
  <w:style w:type="paragraph" w:customStyle="1" w:styleId="Booktitle">
    <w:name w:val="Book_title"/>
    <w:basedOn w:val="Normal"/>
    <w:qFormat/>
    <w:rsid w:val="00941A02"/>
    <w:pPr>
      <w:jc w:val="center"/>
    </w:pPr>
    <w:rPr>
      <w:b/>
      <w:bCs/>
      <w:sz w:val="26"/>
      <w:szCs w:val="28"/>
      <w:lang w:val="en-GB"/>
    </w:rPr>
  </w:style>
  <w:style w:type="paragraph" w:customStyle="1" w:styleId="Tabletext">
    <w:name w:val="Table_text"/>
    <w:basedOn w:val="Normal"/>
    <w:link w:val="TabletextChar"/>
    <w:qFormat/>
    <w:rsid w:val="00941A02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18"/>
    </w:rPr>
  </w:style>
  <w:style w:type="character" w:customStyle="1" w:styleId="TabletextChar">
    <w:name w:val="Table_text Char"/>
    <w:basedOn w:val="DefaultParagraphFont"/>
    <w:link w:val="Tabletext"/>
    <w:qFormat/>
    <w:locked/>
    <w:rsid w:val="00941A02"/>
    <w:rPr>
      <w:rFonts w:ascii="Times New Roman" w:hAnsi="Times New Roman"/>
      <w:sz w:val="18"/>
      <w:lang w:val="ru-RU" w:eastAsia="en-US"/>
    </w:rPr>
  </w:style>
  <w:style w:type="paragraph" w:customStyle="1" w:styleId="Border">
    <w:name w:val="Border"/>
    <w:basedOn w:val="Tabletext"/>
    <w:rsid w:val="00941A02"/>
    <w:pPr>
      <w:pBdr>
        <w:bottom w:val="single" w:sz="6" w:space="0" w:color="auto"/>
      </w:pBdr>
      <w:tabs>
        <w:tab w:val="clear" w:pos="284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70"/>
        <w:tab w:val="left" w:pos="737"/>
        <w:tab w:val="left" w:pos="2977"/>
        <w:tab w:val="left" w:pos="3266"/>
      </w:tabs>
      <w:spacing w:before="0" w:after="0" w:line="10" w:lineRule="exact"/>
      <w:ind w:left="28" w:right="28"/>
      <w:jc w:val="center"/>
    </w:pPr>
    <w:rPr>
      <w:b/>
      <w:noProof/>
    </w:rPr>
  </w:style>
  <w:style w:type="paragraph" w:customStyle="1" w:styleId="Call">
    <w:name w:val="Call"/>
    <w:basedOn w:val="Normal"/>
    <w:next w:val="Normal"/>
    <w:link w:val="CallChar"/>
    <w:rsid w:val="00941A02"/>
    <w:pPr>
      <w:keepNext/>
      <w:keepLines/>
      <w:spacing w:before="160"/>
      <w:ind w:left="1134"/>
    </w:pPr>
    <w:rPr>
      <w:i/>
    </w:rPr>
  </w:style>
  <w:style w:type="character" w:customStyle="1" w:styleId="CallChar">
    <w:name w:val="Call Char"/>
    <w:basedOn w:val="DefaultParagraphFont"/>
    <w:link w:val="Call"/>
    <w:locked/>
    <w:rsid w:val="00941A02"/>
    <w:rPr>
      <w:rFonts w:ascii="Times New Roman" w:hAnsi="Times New Roman"/>
      <w:i/>
      <w:sz w:val="22"/>
      <w:lang w:val="ru-RU" w:eastAsia="en-US"/>
    </w:rPr>
  </w:style>
  <w:style w:type="paragraph" w:customStyle="1" w:styleId="ChapNo">
    <w:name w:val="Chap_No"/>
    <w:basedOn w:val="ArtNo"/>
    <w:next w:val="Normal"/>
    <w:rsid w:val="00941A02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link w:val="ChaptitleChar"/>
    <w:rsid w:val="00941A02"/>
  </w:style>
  <w:style w:type="character" w:customStyle="1" w:styleId="ChaptitleChar">
    <w:name w:val="Chap_title Char"/>
    <w:basedOn w:val="DefaultParagraphFont"/>
    <w:link w:val="Chaptitle"/>
    <w:locked/>
    <w:rsid w:val="00941A02"/>
    <w:rPr>
      <w:rFonts w:ascii="Times New Roman" w:hAnsi="Times New Roman"/>
      <w:b/>
      <w:sz w:val="26"/>
      <w:lang w:val="ru-RU" w:eastAsia="en-US"/>
    </w:rPr>
  </w:style>
  <w:style w:type="character" w:styleId="EndnoteReference">
    <w:name w:val="endnote reference"/>
    <w:basedOn w:val="DefaultParagraphFont"/>
    <w:rsid w:val="00941A02"/>
    <w:rPr>
      <w:rFonts w:cs="Times New Roman"/>
      <w:vertAlign w:val="superscript"/>
    </w:rPr>
  </w:style>
  <w:style w:type="paragraph" w:customStyle="1" w:styleId="enumlev1">
    <w:name w:val="enumlev1"/>
    <w:basedOn w:val="Normal"/>
    <w:link w:val="enumlev1Char"/>
    <w:qFormat/>
    <w:rsid w:val="00941A02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character" w:customStyle="1" w:styleId="enumlev1Char">
    <w:name w:val="enumlev1 Char"/>
    <w:basedOn w:val="DefaultParagraphFont"/>
    <w:link w:val="enumlev1"/>
    <w:qFormat/>
    <w:locked/>
    <w:rsid w:val="00941A02"/>
    <w:rPr>
      <w:rFonts w:ascii="Times New Roman" w:hAnsi="Times New Roman"/>
      <w:sz w:val="22"/>
      <w:lang w:val="ru-RU" w:eastAsia="en-US"/>
    </w:rPr>
  </w:style>
  <w:style w:type="paragraph" w:customStyle="1" w:styleId="enumlev2">
    <w:name w:val="enumlev2"/>
    <w:basedOn w:val="enumlev1"/>
    <w:link w:val="enumlev2Char"/>
    <w:rsid w:val="00941A02"/>
    <w:pPr>
      <w:ind w:left="1871" w:hanging="737"/>
    </w:pPr>
  </w:style>
  <w:style w:type="character" w:customStyle="1" w:styleId="enumlev2Char">
    <w:name w:val="enumlev2 Char"/>
    <w:basedOn w:val="DefaultParagraphFont"/>
    <w:link w:val="enumlev2"/>
    <w:locked/>
    <w:rsid w:val="00941A02"/>
    <w:rPr>
      <w:rFonts w:ascii="Times New Roman" w:hAnsi="Times New Roman"/>
      <w:sz w:val="22"/>
      <w:lang w:val="ru-RU" w:eastAsia="en-US"/>
    </w:rPr>
  </w:style>
  <w:style w:type="paragraph" w:customStyle="1" w:styleId="enumlev3">
    <w:name w:val="enumlev3"/>
    <w:basedOn w:val="enumlev2"/>
    <w:rsid w:val="00941A02"/>
    <w:pPr>
      <w:ind w:left="2268" w:hanging="397"/>
    </w:pPr>
  </w:style>
  <w:style w:type="paragraph" w:customStyle="1" w:styleId="Equation">
    <w:name w:val="Equation"/>
    <w:basedOn w:val="Normal"/>
    <w:link w:val="EquationChar"/>
    <w:rsid w:val="00941A02"/>
    <w:pPr>
      <w:tabs>
        <w:tab w:val="clear" w:pos="1871"/>
        <w:tab w:val="clear" w:pos="2268"/>
        <w:tab w:val="center" w:pos="4820"/>
        <w:tab w:val="right" w:pos="9639"/>
      </w:tabs>
    </w:pPr>
  </w:style>
  <w:style w:type="character" w:customStyle="1" w:styleId="EquationChar">
    <w:name w:val="Equation Char"/>
    <w:basedOn w:val="DefaultParagraphFont"/>
    <w:link w:val="Equation"/>
    <w:locked/>
    <w:rsid w:val="00941A02"/>
    <w:rPr>
      <w:rFonts w:ascii="Times New Roman" w:hAnsi="Times New Roman"/>
      <w:sz w:val="22"/>
      <w:lang w:val="ru-RU" w:eastAsia="en-US"/>
    </w:rPr>
  </w:style>
  <w:style w:type="paragraph" w:styleId="NormalIndent">
    <w:name w:val="Normal Indent"/>
    <w:basedOn w:val="Normal"/>
    <w:rsid w:val="00941A02"/>
    <w:pPr>
      <w:ind w:left="1134"/>
    </w:pPr>
  </w:style>
  <w:style w:type="paragraph" w:customStyle="1" w:styleId="Equationlegend">
    <w:name w:val="Equation_legend"/>
    <w:basedOn w:val="NormalIndent"/>
    <w:rsid w:val="00941A02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">
    <w:name w:val="Figure"/>
    <w:basedOn w:val="Normal"/>
    <w:next w:val="Normal"/>
    <w:rsid w:val="00941A02"/>
    <w:pPr>
      <w:keepNext/>
      <w:keepLines/>
      <w:jc w:val="center"/>
    </w:pPr>
  </w:style>
  <w:style w:type="paragraph" w:customStyle="1" w:styleId="Figurelegend">
    <w:name w:val="Figure_legend"/>
    <w:basedOn w:val="Normal"/>
    <w:rsid w:val="00941A02"/>
    <w:pPr>
      <w:keepNext/>
      <w:keepLines/>
      <w:spacing w:before="20" w:after="20"/>
    </w:pPr>
    <w:rPr>
      <w:sz w:val="18"/>
    </w:rPr>
  </w:style>
  <w:style w:type="paragraph" w:customStyle="1" w:styleId="FigureNo">
    <w:name w:val="Figure_No"/>
    <w:basedOn w:val="Normal"/>
    <w:next w:val="Normal"/>
    <w:link w:val="FigureNoChar"/>
    <w:rsid w:val="00941A02"/>
    <w:pPr>
      <w:keepNext/>
      <w:keepLines/>
      <w:spacing w:before="480" w:after="120"/>
      <w:jc w:val="center"/>
    </w:pPr>
    <w:rPr>
      <w:caps/>
      <w:sz w:val="20"/>
    </w:rPr>
  </w:style>
  <w:style w:type="character" w:customStyle="1" w:styleId="FigureNoChar">
    <w:name w:val="Figure_No Char"/>
    <w:basedOn w:val="DefaultParagraphFont"/>
    <w:link w:val="FigureNo"/>
    <w:locked/>
    <w:rsid w:val="00941A02"/>
    <w:rPr>
      <w:rFonts w:ascii="Times New Roman" w:hAnsi="Times New Roman"/>
      <w:caps/>
      <w:lang w:val="ru-RU" w:eastAsia="en-US"/>
    </w:rPr>
  </w:style>
  <w:style w:type="paragraph" w:customStyle="1" w:styleId="Tabletitle">
    <w:name w:val="Table_title"/>
    <w:basedOn w:val="Normal"/>
    <w:next w:val="Tabletext"/>
    <w:link w:val="TabletitleChar"/>
    <w:qFormat/>
    <w:rsid w:val="00941A02"/>
    <w:pPr>
      <w:keepNext/>
      <w:keepLines/>
      <w:spacing w:before="0" w:after="120"/>
      <w:jc w:val="center"/>
    </w:pPr>
    <w:rPr>
      <w:rFonts w:ascii="Times New Roman Bold" w:hAnsi="Times New Roman Bold"/>
      <w:b/>
      <w:sz w:val="18"/>
    </w:rPr>
  </w:style>
  <w:style w:type="character" w:customStyle="1" w:styleId="TabletitleChar">
    <w:name w:val="Table_title Char"/>
    <w:basedOn w:val="DefaultParagraphFont"/>
    <w:link w:val="Tabletitle"/>
    <w:qFormat/>
    <w:locked/>
    <w:rsid w:val="00941A02"/>
    <w:rPr>
      <w:rFonts w:ascii="Times New Roman Bold" w:hAnsi="Times New Roman Bold"/>
      <w:b/>
      <w:sz w:val="18"/>
      <w:lang w:val="ru-RU" w:eastAsia="en-US"/>
    </w:rPr>
  </w:style>
  <w:style w:type="paragraph" w:customStyle="1" w:styleId="Figuretitle">
    <w:name w:val="Figure_title"/>
    <w:basedOn w:val="Tabletitle"/>
    <w:next w:val="Normal"/>
    <w:link w:val="FiguretitleChar"/>
    <w:rsid w:val="00941A02"/>
    <w:pPr>
      <w:spacing w:after="480"/>
    </w:pPr>
  </w:style>
  <w:style w:type="character" w:customStyle="1" w:styleId="FiguretitleChar">
    <w:name w:val="Figure_title Char"/>
    <w:basedOn w:val="DefaultParagraphFont"/>
    <w:link w:val="Figuretitle"/>
    <w:locked/>
    <w:rsid w:val="00941A02"/>
    <w:rPr>
      <w:rFonts w:ascii="Times New Roman Bold" w:hAnsi="Times New Roman Bold"/>
      <w:b/>
      <w:sz w:val="18"/>
      <w:lang w:val="ru-RU" w:eastAsia="en-US"/>
    </w:rPr>
  </w:style>
  <w:style w:type="paragraph" w:customStyle="1" w:styleId="Figurewithouttitle">
    <w:name w:val="Figure_without_title"/>
    <w:basedOn w:val="FigureNo"/>
    <w:next w:val="Normal"/>
    <w:rsid w:val="00941A02"/>
    <w:pPr>
      <w:keepNext w:val="0"/>
    </w:pPr>
    <w:rPr>
      <w:sz w:val="18"/>
      <w:lang w:val="en-GB"/>
    </w:rPr>
  </w:style>
  <w:style w:type="paragraph" w:styleId="Footer">
    <w:name w:val="footer"/>
    <w:basedOn w:val="Normal"/>
    <w:link w:val="FooterChar"/>
    <w:rsid w:val="00941A02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  <w:lang w:val="en-GB"/>
    </w:rPr>
  </w:style>
  <w:style w:type="character" w:customStyle="1" w:styleId="FooterChar">
    <w:name w:val="Footer Char"/>
    <w:basedOn w:val="DefaultParagraphFont"/>
    <w:link w:val="Footer"/>
    <w:rsid w:val="00941A02"/>
    <w:rPr>
      <w:rFonts w:ascii="Times New Roman" w:hAnsi="Times New Roman"/>
      <w:caps/>
      <w:noProof/>
      <w:sz w:val="16"/>
      <w:lang w:val="en-GB" w:eastAsia="en-US"/>
    </w:rPr>
  </w:style>
  <w:style w:type="paragraph" w:customStyle="1" w:styleId="FirstFooter">
    <w:name w:val="FirstFooter"/>
    <w:basedOn w:val="Footer"/>
    <w:rsid w:val="00941A02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paragraph" w:customStyle="1" w:styleId="FooterQP">
    <w:name w:val="Footer_QP"/>
    <w:basedOn w:val="Normal"/>
    <w:rsid w:val="00941A02"/>
    <w:pPr>
      <w:tabs>
        <w:tab w:val="left" w:pos="907"/>
        <w:tab w:val="right" w:pos="8789"/>
        <w:tab w:val="right" w:pos="9639"/>
      </w:tabs>
      <w:spacing w:before="0"/>
    </w:pPr>
    <w:rPr>
      <w:b/>
      <w:lang w:val="en-GB"/>
    </w:rPr>
  </w:style>
  <w:style w:type="character" w:styleId="FootnoteReference">
    <w:name w:val="footnote reference"/>
    <w:aliases w:val="Appel note de bas de p,Footnote Reference/,Footnote symbol,Style 12,(NECG) Footnote Reference,Style 124,Appel note de bas de p + 11 pt,Italic,Appel note de bas de p1,Appel note de bas de p2,Appel note de bas de p3,Footnote,o,fr,FR,Ref"/>
    <w:basedOn w:val="DefaultParagraphFont"/>
    <w:uiPriority w:val="99"/>
    <w:qFormat/>
    <w:rsid w:val="00941A02"/>
    <w:rPr>
      <w:position w:val="6"/>
      <w:sz w:val="16"/>
    </w:rPr>
  </w:style>
  <w:style w:type="paragraph" w:styleId="FootnoteText">
    <w:name w:val="footnote text"/>
    <w:aliases w:val="ALTS FOOTNOTE,Footnote Text Char1,Footnote Text Char Char1,Footnote Text Char4 Char Char,Footnote Text Char1 Char1 Char1 Char,Footnote Text Char Char1 Char1 Char Char,Footnote Text Char1 Char1 Char1 Char Char Char1,DNV-FT,footnote text,DNV"/>
    <w:basedOn w:val="Normal"/>
    <w:link w:val="FootnoteTextChar"/>
    <w:uiPriority w:val="99"/>
    <w:qFormat/>
    <w:rsid w:val="00941A02"/>
    <w:pPr>
      <w:keepLines/>
      <w:tabs>
        <w:tab w:val="left" w:pos="284"/>
      </w:tabs>
      <w:spacing w:before="60"/>
    </w:pPr>
    <w:rPr>
      <w:lang w:val="en-GB"/>
    </w:rPr>
  </w:style>
  <w:style w:type="character" w:customStyle="1" w:styleId="FootnoteTextChar">
    <w:name w:val="Footnote Text Char"/>
    <w:aliases w:val="ALTS FOOTNOTE Char,Footnote Text Char1 Char,Footnote Text Char Char1 Char,Footnote Text Char4 Char Char Char,Footnote Text Char1 Char1 Char1 Char Char,Footnote Text Char Char1 Char1 Char Char Char,DNV-FT Char,footnote text Char"/>
    <w:basedOn w:val="DefaultParagraphFont"/>
    <w:link w:val="FootnoteText"/>
    <w:uiPriority w:val="99"/>
    <w:qFormat/>
    <w:rsid w:val="00941A02"/>
    <w:rPr>
      <w:rFonts w:ascii="Times New Roman" w:hAnsi="Times New Roman"/>
      <w:sz w:val="22"/>
      <w:lang w:val="en-GB" w:eastAsia="en-US"/>
    </w:rPr>
  </w:style>
  <w:style w:type="paragraph" w:customStyle="1" w:styleId="Formal">
    <w:name w:val="Formal"/>
    <w:basedOn w:val="Normal"/>
    <w:rsid w:val="009119CC"/>
    <w:pPr>
      <w:tabs>
        <w:tab w:val="clear" w:pos="1871"/>
        <w:tab w:val="left" w:pos="567"/>
        <w:tab w:val="left" w:pos="794"/>
        <w:tab w:val="left" w:pos="1191"/>
        <w:tab w:val="left" w:pos="1588"/>
        <w:tab w:val="left" w:pos="1701"/>
        <w:tab w:val="left" w:pos="1985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noProof/>
      <w:sz w:val="20"/>
      <w:lang w:val="en-GB"/>
    </w:rPr>
  </w:style>
  <w:style w:type="paragraph" w:styleId="Header">
    <w:name w:val="header"/>
    <w:basedOn w:val="Normal"/>
    <w:link w:val="HeaderChar"/>
    <w:rsid w:val="00941A02"/>
    <w:pPr>
      <w:spacing w:before="0"/>
      <w:jc w:val="center"/>
    </w:pPr>
    <w:rPr>
      <w:sz w:val="18"/>
      <w:lang w:val="en-GB"/>
    </w:rPr>
  </w:style>
  <w:style w:type="character" w:customStyle="1" w:styleId="HeaderChar">
    <w:name w:val="Header Char"/>
    <w:basedOn w:val="DefaultParagraphFont"/>
    <w:link w:val="Header"/>
    <w:rsid w:val="00941A02"/>
    <w:rPr>
      <w:rFonts w:ascii="Times New Roman" w:hAnsi="Times New Roman"/>
      <w:sz w:val="18"/>
      <w:lang w:val="en-GB" w:eastAsia="en-US"/>
    </w:rPr>
  </w:style>
  <w:style w:type="character" w:customStyle="1" w:styleId="Heading1Char">
    <w:name w:val="Heading 1 Char"/>
    <w:basedOn w:val="DefaultParagraphFont"/>
    <w:link w:val="Heading1"/>
    <w:qFormat/>
    <w:locked/>
    <w:rsid w:val="00941A02"/>
    <w:rPr>
      <w:rFonts w:ascii="Times New Roman" w:hAnsi="Times New Roman"/>
      <w:b/>
      <w:sz w:val="26"/>
      <w:lang w:val="ru-RU" w:eastAsia="en-US"/>
    </w:rPr>
  </w:style>
  <w:style w:type="character" w:customStyle="1" w:styleId="Heading2Char">
    <w:name w:val="Heading 2 Char"/>
    <w:basedOn w:val="DefaultParagraphFont"/>
    <w:link w:val="Heading2"/>
    <w:locked/>
    <w:rsid w:val="00941A02"/>
    <w:rPr>
      <w:rFonts w:ascii="Times New Roman" w:hAnsi="Times New Roman"/>
      <w:b/>
      <w:sz w:val="22"/>
      <w:lang w:val="ru-RU" w:eastAsia="en-US"/>
    </w:rPr>
  </w:style>
  <w:style w:type="character" w:customStyle="1" w:styleId="Heading3Char">
    <w:name w:val="Heading 3 Char"/>
    <w:basedOn w:val="DefaultParagraphFont"/>
    <w:link w:val="Heading3"/>
    <w:locked/>
    <w:rsid w:val="00941A02"/>
    <w:rPr>
      <w:rFonts w:ascii="Times New Roman" w:hAnsi="Times New Roman"/>
      <w:b/>
      <w:sz w:val="22"/>
      <w:lang w:val="ru-RU" w:eastAsia="en-US"/>
    </w:rPr>
  </w:style>
  <w:style w:type="character" w:customStyle="1" w:styleId="Heading4Char">
    <w:name w:val="Heading 4 Char"/>
    <w:basedOn w:val="DefaultParagraphFont"/>
    <w:link w:val="Heading4"/>
    <w:locked/>
    <w:rsid w:val="00941A02"/>
    <w:rPr>
      <w:rFonts w:ascii="Times New Roman" w:hAnsi="Times New Roman"/>
      <w:b/>
      <w:sz w:val="22"/>
      <w:lang w:val="ru-RU" w:eastAsia="en-US"/>
    </w:rPr>
  </w:style>
  <w:style w:type="character" w:customStyle="1" w:styleId="Heading5Char">
    <w:name w:val="Heading 5 Char"/>
    <w:basedOn w:val="DefaultParagraphFont"/>
    <w:link w:val="Heading5"/>
    <w:locked/>
    <w:rsid w:val="00941A02"/>
    <w:rPr>
      <w:rFonts w:ascii="Times New Roman" w:hAnsi="Times New Roman"/>
      <w:b/>
      <w:sz w:val="22"/>
      <w:lang w:val="ru-RU" w:eastAsia="en-US"/>
    </w:rPr>
  </w:style>
  <w:style w:type="character" w:customStyle="1" w:styleId="Heading6Char">
    <w:name w:val="Heading 6 Char"/>
    <w:basedOn w:val="DefaultParagraphFont"/>
    <w:link w:val="Heading6"/>
    <w:locked/>
    <w:rsid w:val="00941A02"/>
    <w:rPr>
      <w:rFonts w:ascii="Times New Roman" w:hAnsi="Times New Roman"/>
      <w:b/>
      <w:sz w:val="22"/>
      <w:lang w:val="ru-RU" w:eastAsia="en-US"/>
    </w:rPr>
  </w:style>
  <w:style w:type="character" w:customStyle="1" w:styleId="Heading7Char">
    <w:name w:val="Heading 7 Char"/>
    <w:basedOn w:val="DefaultParagraphFont"/>
    <w:link w:val="Heading7"/>
    <w:locked/>
    <w:rsid w:val="00941A02"/>
    <w:rPr>
      <w:rFonts w:ascii="Times New Roman" w:hAnsi="Times New Roman"/>
      <w:b/>
      <w:sz w:val="22"/>
      <w:lang w:val="ru-RU" w:eastAsia="en-US"/>
    </w:rPr>
  </w:style>
  <w:style w:type="character" w:customStyle="1" w:styleId="Heading8Char">
    <w:name w:val="Heading 8 Char"/>
    <w:basedOn w:val="DefaultParagraphFont"/>
    <w:link w:val="Heading8"/>
    <w:locked/>
    <w:rsid w:val="00941A02"/>
    <w:rPr>
      <w:rFonts w:ascii="Times New Roman" w:hAnsi="Times New Roman"/>
      <w:b/>
      <w:sz w:val="22"/>
      <w:lang w:val="ru-RU" w:eastAsia="en-US"/>
    </w:rPr>
  </w:style>
  <w:style w:type="character" w:customStyle="1" w:styleId="Heading9Char">
    <w:name w:val="Heading 9 Char"/>
    <w:basedOn w:val="DefaultParagraphFont"/>
    <w:link w:val="Heading9"/>
    <w:locked/>
    <w:rsid w:val="00941A02"/>
    <w:rPr>
      <w:rFonts w:ascii="Cambria" w:hAnsi="Cambria"/>
      <w:sz w:val="22"/>
      <w:szCs w:val="22"/>
      <w:lang w:val="ru-RU" w:eastAsia="x-none"/>
    </w:rPr>
  </w:style>
  <w:style w:type="paragraph" w:customStyle="1" w:styleId="Headingb">
    <w:name w:val="Heading_b"/>
    <w:basedOn w:val="Heading3"/>
    <w:next w:val="Normal"/>
    <w:link w:val="HeadingbChar"/>
    <w:qFormat/>
    <w:rsid w:val="0084232A"/>
    <w:pPr>
      <w:tabs>
        <w:tab w:val="clear" w:pos="1871"/>
        <w:tab w:val="clear" w:pos="2268"/>
        <w:tab w:val="left" w:pos="794"/>
        <w:tab w:val="left" w:pos="2127"/>
        <w:tab w:val="left" w:pos="2410"/>
        <w:tab w:val="left" w:pos="2921"/>
        <w:tab w:val="left" w:pos="3261"/>
      </w:tabs>
      <w:overflowPunct/>
      <w:autoSpaceDE/>
      <w:autoSpaceDN/>
      <w:adjustRightInd/>
      <w:spacing w:before="160"/>
      <w:ind w:left="0" w:firstLine="0"/>
      <w:textAlignment w:val="auto"/>
      <w:outlineLvl w:val="9"/>
    </w:pPr>
    <w:rPr>
      <w:lang w:val="en-GB"/>
    </w:rPr>
  </w:style>
  <w:style w:type="character" w:customStyle="1" w:styleId="HeadingbChar">
    <w:name w:val="Heading_b Char"/>
    <w:basedOn w:val="DefaultParagraphFont"/>
    <w:link w:val="Headingb"/>
    <w:qFormat/>
    <w:locked/>
    <w:rsid w:val="0084232A"/>
    <w:rPr>
      <w:rFonts w:ascii="Times New Roman" w:hAnsi="Times New Roman"/>
      <w:b/>
      <w:sz w:val="22"/>
      <w:lang w:val="en-GB" w:eastAsia="en-US"/>
    </w:rPr>
  </w:style>
  <w:style w:type="paragraph" w:customStyle="1" w:styleId="Headingi">
    <w:name w:val="Heading_i"/>
    <w:basedOn w:val="Normal"/>
    <w:next w:val="Normal"/>
    <w:rsid w:val="00941A02"/>
    <w:pPr>
      <w:keepNext/>
      <w:spacing w:before="160"/>
    </w:pPr>
    <w:rPr>
      <w:rFonts w:ascii="Times" w:hAnsi="Times"/>
      <w:i/>
    </w:rPr>
  </w:style>
  <w:style w:type="paragraph" w:styleId="Index1">
    <w:name w:val="index 1"/>
    <w:basedOn w:val="Normal"/>
    <w:next w:val="Normal"/>
    <w:rsid w:val="00941A02"/>
  </w:style>
  <w:style w:type="paragraph" w:styleId="Index2">
    <w:name w:val="index 2"/>
    <w:basedOn w:val="Normal"/>
    <w:next w:val="Normal"/>
    <w:rsid w:val="00941A02"/>
    <w:pPr>
      <w:ind w:left="283"/>
    </w:pPr>
  </w:style>
  <w:style w:type="paragraph" w:styleId="Index3">
    <w:name w:val="index 3"/>
    <w:basedOn w:val="Normal"/>
    <w:next w:val="Normal"/>
    <w:rsid w:val="00941A02"/>
    <w:pPr>
      <w:ind w:left="566"/>
    </w:pPr>
  </w:style>
  <w:style w:type="paragraph" w:styleId="Index4">
    <w:name w:val="index 4"/>
    <w:basedOn w:val="Normal"/>
    <w:next w:val="Normal"/>
    <w:rsid w:val="00941A02"/>
    <w:pPr>
      <w:ind w:left="849"/>
    </w:pPr>
  </w:style>
  <w:style w:type="paragraph" w:styleId="Index5">
    <w:name w:val="index 5"/>
    <w:basedOn w:val="Normal"/>
    <w:next w:val="Normal"/>
    <w:rsid w:val="00941A02"/>
    <w:pPr>
      <w:ind w:left="1132"/>
    </w:pPr>
  </w:style>
  <w:style w:type="paragraph" w:styleId="Index6">
    <w:name w:val="index 6"/>
    <w:basedOn w:val="Normal"/>
    <w:next w:val="Normal"/>
    <w:rsid w:val="00941A02"/>
    <w:pPr>
      <w:ind w:left="1415"/>
    </w:pPr>
  </w:style>
  <w:style w:type="paragraph" w:styleId="Index7">
    <w:name w:val="index 7"/>
    <w:basedOn w:val="Normal"/>
    <w:next w:val="Normal"/>
    <w:rsid w:val="00941A02"/>
    <w:pPr>
      <w:ind w:left="1698"/>
    </w:pPr>
  </w:style>
  <w:style w:type="paragraph" w:styleId="IndexHeading">
    <w:name w:val="index heading"/>
    <w:basedOn w:val="Normal"/>
    <w:next w:val="Index1"/>
    <w:rsid w:val="00941A02"/>
  </w:style>
  <w:style w:type="character" w:styleId="LineNumber">
    <w:name w:val="line number"/>
    <w:basedOn w:val="DefaultParagraphFont"/>
    <w:rsid w:val="00941A02"/>
    <w:rPr>
      <w:rFonts w:cs="Times New Roman"/>
    </w:rPr>
  </w:style>
  <w:style w:type="paragraph" w:customStyle="1" w:styleId="Normalaftertitle">
    <w:name w:val="Normal after title"/>
    <w:basedOn w:val="Normal"/>
    <w:next w:val="Normal"/>
    <w:link w:val="NormalaftertitleChar"/>
    <w:rsid w:val="00941A02"/>
    <w:pPr>
      <w:spacing w:before="280"/>
    </w:pPr>
  </w:style>
  <w:style w:type="character" w:customStyle="1" w:styleId="NormalaftertitleChar">
    <w:name w:val="Normal after title Char"/>
    <w:basedOn w:val="DefaultParagraphFont"/>
    <w:link w:val="Normalaftertitle"/>
    <w:qFormat/>
    <w:locked/>
    <w:rsid w:val="00941A02"/>
    <w:rPr>
      <w:rFonts w:ascii="Times New Roman" w:hAnsi="Times New Roman"/>
      <w:sz w:val="22"/>
      <w:lang w:val="ru-RU" w:eastAsia="en-US"/>
    </w:rPr>
  </w:style>
  <w:style w:type="paragraph" w:customStyle="1" w:styleId="Note">
    <w:name w:val="Note"/>
    <w:basedOn w:val="Normal"/>
    <w:link w:val="NoteChar"/>
    <w:qFormat/>
    <w:rsid w:val="00941A02"/>
    <w:pPr>
      <w:tabs>
        <w:tab w:val="left" w:pos="284"/>
      </w:tabs>
      <w:spacing w:before="80"/>
    </w:pPr>
    <w:rPr>
      <w:lang w:val="en-GB"/>
    </w:rPr>
  </w:style>
  <w:style w:type="character" w:customStyle="1" w:styleId="NoteChar">
    <w:name w:val="Note Char"/>
    <w:basedOn w:val="DefaultParagraphFont"/>
    <w:link w:val="Note"/>
    <w:qFormat/>
    <w:locked/>
    <w:rsid w:val="00941A02"/>
    <w:rPr>
      <w:rFonts w:ascii="Times New Roman" w:hAnsi="Times New Roman"/>
      <w:sz w:val="22"/>
      <w:lang w:val="en-GB" w:eastAsia="en-US"/>
    </w:rPr>
  </w:style>
  <w:style w:type="character" w:styleId="PageNumber">
    <w:name w:val="page number"/>
    <w:basedOn w:val="DefaultParagraphFont"/>
    <w:rsid w:val="00941A02"/>
    <w:rPr>
      <w:rFonts w:cs="Times New Roman"/>
    </w:rPr>
  </w:style>
  <w:style w:type="paragraph" w:customStyle="1" w:styleId="PartNo">
    <w:name w:val="Part_No"/>
    <w:basedOn w:val="AnnexNo"/>
    <w:next w:val="Normal"/>
    <w:rsid w:val="00941A02"/>
  </w:style>
  <w:style w:type="paragraph" w:customStyle="1" w:styleId="Partref">
    <w:name w:val="Part_ref"/>
    <w:basedOn w:val="Annexref"/>
    <w:next w:val="Normal"/>
    <w:rsid w:val="00941A02"/>
  </w:style>
  <w:style w:type="paragraph" w:customStyle="1" w:styleId="Parttitle">
    <w:name w:val="Part_title"/>
    <w:basedOn w:val="Annextitle"/>
    <w:next w:val="Normalaftertitle"/>
    <w:rsid w:val="00941A02"/>
  </w:style>
  <w:style w:type="paragraph" w:customStyle="1" w:styleId="Proposal">
    <w:name w:val="Proposal"/>
    <w:basedOn w:val="Normal"/>
    <w:next w:val="Normal"/>
    <w:link w:val="ProposalChar"/>
    <w:rsid w:val="007917AE"/>
    <w:pPr>
      <w:keepNext/>
      <w:spacing w:before="240"/>
    </w:pPr>
    <w:rPr>
      <w:b/>
    </w:rPr>
  </w:style>
  <w:style w:type="character" w:customStyle="1" w:styleId="ProposalChar">
    <w:name w:val="Proposal Char"/>
    <w:basedOn w:val="DefaultParagraphFont"/>
    <w:link w:val="Proposal"/>
    <w:locked/>
    <w:rsid w:val="007917AE"/>
    <w:rPr>
      <w:rFonts w:ascii="Times New Roman" w:hAnsi="Times New Roman"/>
      <w:b/>
      <w:sz w:val="22"/>
      <w:lang w:val="ru-RU" w:eastAsia="en-US"/>
    </w:rPr>
  </w:style>
  <w:style w:type="paragraph" w:customStyle="1" w:styleId="RecNo">
    <w:name w:val="Rec_No"/>
    <w:basedOn w:val="Normal"/>
    <w:next w:val="Normal"/>
    <w:link w:val="RecNoChar"/>
    <w:rsid w:val="00941A02"/>
    <w:pPr>
      <w:keepNext/>
      <w:keepLines/>
      <w:spacing w:before="480"/>
      <w:jc w:val="center"/>
    </w:pPr>
    <w:rPr>
      <w:caps/>
      <w:sz w:val="26"/>
    </w:rPr>
  </w:style>
  <w:style w:type="character" w:customStyle="1" w:styleId="RecNoChar">
    <w:name w:val="Rec_No Char"/>
    <w:basedOn w:val="DefaultParagraphFont"/>
    <w:link w:val="RecNo"/>
    <w:locked/>
    <w:rsid w:val="00941A02"/>
    <w:rPr>
      <w:rFonts w:ascii="Times New Roman" w:hAnsi="Times New Roman"/>
      <w:caps/>
      <w:sz w:val="26"/>
      <w:lang w:val="ru-RU" w:eastAsia="en-US"/>
    </w:rPr>
  </w:style>
  <w:style w:type="paragraph" w:customStyle="1" w:styleId="Rectitle">
    <w:name w:val="Rec_title"/>
    <w:basedOn w:val="RecNo"/>
    <w:next w:val="Normal"/>
    <w:rsid w:val="00941A02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Normal"/>
    <w:rsid w:val="00941A02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Recref"/>
    <w:next w:val="Normalaftertitle"/>
    <w:rsid w:val="00941A02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"/>
    <w:rsid w:val="00941A02"/>
  </w:style>
  <w:style w:type="paragraph" w:customStyle="1" w:styleId="QuestionNo">
    <w:name w:val="Question_No"/>
    <w:basedOn w:val="RecNo"/>
    <w:next w:val="Normal"/>
    <w:rsid w:val="00941A02"/>
  </w:style>
  <w:style w:type="paragraph" w:customStyle="1" w:styleId="Questionref">
    <w:name w:val="Question_ref"/>
    <w:basedOn w:val="Recref"/>
    <w:next w:val="Questiondate"/>
    <w:rsid w:val="00941A02"/>
  </w:style>
  <w:style w:type="paragraph" w:customStyle="1" w:styleId="Questiontitle">
    <w:name w:val="Question_title"/>
    <w:basedOn w:val="Rectitle"/>
    <w:next w:val="Questionref"/>
    <w:rsid w:val="00941A02"/>
  </w:style>
  <w:style w:type="paragraph" w:customStyle="1" w:styleId="Reasons">
    <w:name w:val="Reasons"/>
    <w:basedOn w:val="Normal"/>
    <w:link w:val="ReasonsChar"/>
    <w:qFormat/>
    <w:rsid w:val="00941A02"/>
    <w:pPr>
      <w:tabs>
        <w:tab w:val="clear" w:pos="1871"/>
        <w:tab w:val="clear" w:pos="2268"/>
        <w:tab w:val="left" w:pos="1588"/>
        <w:tab w:val="left" w:pos="1985"/>
      </w:tabs>
    </w:pPr>
  </w:style>
  <w:style w:type="character" w:customStyle="1" w:styleId="ReasonsChar">
    <w:name w:val="Reasons Char"/>
    <w:basedOn w:val="DefaultParagraphFont"/>
    <w:link w:val="Reasons"/>
    <w:locked/>
    <w:rsid w:val="00941A02"/>
    <w:rPr>
      <w:rFonts w:ascii="Times New Roman" w:hAnsi="Times New Roman"/>
      <w:sz w:val="22"/>
      <w:lang w:val="ru-RU" w:eastAsia="en-US"/>
    </w:rPr>
  </w:style>
  <w:style w:type="character" w:customStyle="1" w:styleId="Recdef">
    <w:name w:val="Rec_def"/>
    <w:basedOn w:val="DefaultParagraphFont"/>
    <w:rsid w:val="00941A02"/>
    <w:rPr>
      <w:rFonts w:cs="Times New Roman"/>
      <w:b/>
    </w:rPr>
  </w:style>
  <w:style w:type="paragraph" w:customStyle="1" w:styleId="Reftext">
    <w:name w:val="Ref_text"/>
    <w:basedOn w:val="Normal"/>
    <w:rsid w:val="00941A02"/>
    <w:pPr>
      <w:ind w:left="1134" w:hanging="1134"/>
    </w:pPr>
  </w:style>
  <w:style w:type="paragraph" w:customStyle="1" w:styleId="Reftitle">
    <w:name w:val="Ref_title"/>
    <w:basedOn w:val="Normal"/>
    <w:next w:val="Reftext"/>
    <w:rsid w:val="00941A02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"/>
    <w:rsid w:val="00941A02"/>
  </w:style>
  <w:style w:type="paragraph" w:customStyle="1" w:styleId="RepNo">
    <w:name w:val="Rep_No"/>
    <w:basedOn w:val="RecNo"/>
    <w:next w:val="Normal"/>
    <w:rsid w:val="00941A02"/>
  </w:style>
  <w:style w:type="paragraph" w:customStyle="1" w:styleId="Repref">
    <w:name w:val="Rep_ref"/>
    <w:basedOn w:val="Recref"/>
    <w:next w:val="Repdate"/>
    <w:rsid w:val="00941A02"/>
  </w:style>
  <w:style w:type="paragraph" w:customStyle="1" w:styleId="Reptitle">
    <w:name w:val="Rep_title"/>
    <w:basedOn w:val="Rectitle"/>
    <w:next w:val="Repref"/>
    <w:rsid w:val="00941A02"/>
  </w:style>
  <w:style w:type="paragraph" w:customStyle="1" w:styleId="Resdate">
    <w:name w:val="Res_date"/>
    <w:basedOn w:val="Recdate"/>
    <w:next w:val="Normalaftertitle"/>
    <w:rsid w:val="00941A02"/>
  </w:style>
  <w:style w:type="character" w:customStyle="1" w:styleId="Resdef">
    <w:name w:val="Res_def"/>
    <w:basedOn w:val="DefaultParagraphFont"/>
    <w:rsid w:val="00941A02"/>
    <w:rPr>
      <w:rFonts w:ascii="Times New Roman" w:hAnsi="Times New Roman" w:cs="Times New Roman"/>
      <w:b/>
    </w:rPr>
  </w:style>
  <w:style w:type="paragraph" w:customStyle="1" w:styleId="ResNo">
    <w:name w:val="Res_No"/>
    <w:basedOn w:val="RecNo"/>
    <w:next w:val="Normal"/>
    <w:link w:val="ResNoChar"/>
    <w:rsid w:val="00941A02"/>
  </w:style>
  <w:style w:type="character" w:customStyle="1" w:styleId="ResNoChar">
    <w:name w:val="Res_No Char"/>
    <w:basedOn w:val="DefaultParagraphFont"/>
    <w:link w:val="ResNo"/>
    <w:locked/>
    <w:rsid w:val="00941A02"/>
    <w:rPr>
      <w:rFonts w:ascii="Times New Roman" w:hAnsi="Times New Roman"/>
      <w:caps/>
      <w:sz w:val="26"/>
      <w:lang w:val="ru-RU" w:eastAsia="en-US"/>
    </w:rPr>
  </w:style>
  <w:style w:type="paragraph" w:customStyle="1" w:styleId="Resref">
    <w:name w:val="Res_ref"/>
    <w:basedOn w:val="Recref"/>
    <w:next w:val="Resdate"/>
    <w:rsid w:val="00941A02"/>
  </w:style>
  <w:style w:type="paragraph" w:customStyle="1" w:styleId="Restitle">
    <w:name w:val="Res_title"/>
    <w:basedOn w:val="Rectitle"/>
    <w:next w:val="Resref"/>
    <w:link w:val="RestitleChar"/>
    <w:rsid w:val="00941A02"/>
  </w:style>
  <w:style w:type="character" w:customStyle="1" w:styleId="RestitleChar">
    <w:name w:val="Res_title Char"/>
    <w:basedOn w:val="DefaultParagraphFont"/>
    <w:link w:val="Restitle"/>
    <w:locked/>
    <w:rsid w:val="00941A02"/>
    <w:rPr>
      <w:rFonts w:ascii="Times New Roman Bold" w:hAnsi="Times New Roman Bold"/>
      <w:b/>
      <w:sz w:val="26"/>
      <w:lang w:val="ru-RU" w:eastAsia="en-US"/>
    </w:rPr>
  </w:style>
  <w:style w:type="paragraph" w:customStyle="1" w:styleId="Section1">
    <w:name w:val="Section_1"/>
    <w:basedOn w:val="Normal"/>
    <w:link w:val="Section1Char"/>
    <w:rsid w:val="00941A02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character" w:customStyle="1" w:styleId="Section1Char">
    <w:name w:val="Section_1 Char"/>
    <w:basedOn w:val="DefaultParagraphFont"/>
    <w:link w:val="Section1"/>
    <w:locked/>
    <w:rsid w:val="00941A02"/>
    <w:rPr>
      <w:rFonts w:ascii="Times New Roman" w:hAnsi="Times New Roman"/>
      <w:b/>
      <w:sz w:val="22"/>
      <w:lang w:val="ru-RU" w:eastAsia="en-US"/>
    </w:rPr>
  </w:style>
  <w:style w:type="paragraph" w:customStyle="1" w:styleId="Section2">
    <w:name w:val="Section_2"/>
    <w:basedOn w:val="Section1"/>
    <w:link w:val="Section2Char"/>
    <w:rsid w:val="00941A02"/>
    <w:rPr>
      <w:b w:val="0"/>
      <w:i/>
    </w:rPr>
  </w:style>
  <w:style w:type="character" w:customStyle="1" w:styleId="Section2Char">
    <w:name w:val="Section_2 Char"/>
    <w:basedOn w:val="Section1Char"/>
    <w:link w:val="Section2"/>
    <w:locked/>
    <w:rsid w:val="00941A02"/>
    <w:rPr>
      <w:rFonts w:ascii="Times New Roman" w:hAnsi="Times New Roman"/>
      <w:b w:val="0"/>
      <w:i/>
      <w:sz w:val="22"/>
      <w:lang w:val="ru-RU" w:eastAsia="en-US"/>
    </w:rPr>
  </w:style>
  <w:style w:type="paragraph" w:customStyle="1" w:styleId="Section3">
    <w:name w:val="Section_3"/>
    <w:basedOn w:val="Section1"/>
    <w:link w:val="Section3Char"/>
    <w:rsid w:val="00941A02"/>
    <w:pPr>
      <w:jc w:val="both"/>
    </w:pPr>
    <w:rPr>
      <w:rFonts w:eastAsia="SimSun"/>
      <w:b w:val="0"/>
    </w:rPr>
  </w:style>
  <w:style w:type="character" w:customStyle="1" w:styleId="Section3Char">
    <w:name w:val="Section_3 Char"/>
    <w:basedOn w:val="Section1Char"/>
    <w:link w:val="Section3"/>
    <w:locked/>
    <w:rsid w:val="00941A02"/>
    <w:rPr>
      <w:rFonts w:ascii="Times New Roman" w:eastAsia="SimSun" w:hAnsi="Times New Roman"/>
      <w:b w:val="0"/>
      <w:sz w:val="22"/>
      <w:lang w:val="ru-RU" w:eastAsia="en-US"/>
    </w:rPr>
  </w:style>
  <w:style w:type="paragraph" w:customStyle="1" w:styleId="SectionNo">
    <w:name w:val="Section_No"/>
    <w:basedOn w:val="AnnexNo"/>
    <w:next w:val="Normal"/>
    <w:rsid w:val="00941A02"/>
  </w:style>
  <w:style w:type="paragraph" w:customStyle="1" w:styleId="Sectiontitle">
    <w:name w:val="Section_title"/>
    <w:basedOn w:val="Annextitle"/>
    <w:next w:val="Normalaftertitle"/>
    <w:rsid w:val="00941A02"/>
  </w:style>
  <w:style w:type="paragraph" w:customStyle="1" w:styleId="SpecialFooter">
    <w:name w:val="Special Footer"/>
    <w:basedOn w:val="Footer"/>
    <w:rsid w:val="00941A02"/>
    <w:pPr>
      <w:tabs>
        <w:tab w:val="left" w:pos="567"/>
        <w:tab w:val="left" w:pos="1134"/>
        <w:tab w:val="left" w:pos="1701"/>
        <w:tab w:val="left" w:pos="2268"/>
        <w:tab w:val="left" w:pos="2835"/>
      </w:tabs>
    </w:pPr>
    <w:rPr>
      <w:caps w:val="0"/>
      <w:noProof w:val="0"/>
    </w:rPr>
  </w:style>
  <w:style w:type="paragraph" w:customStyle="1" w:styleId="Subsection1">
    <w:name w:val="Subsection_1"/>
    <w:basedOn w:val="Section1"/>
    <w:next w:val="Section1"/>
    <w:qFormat/>
    <w:rsid w:val="00941A02"/>
    <w:rPr>
      <w:lang w:val="en-GB"/>
    </w:rPr>
  </w:style>
  <w:style w:type="table" w:styleId="TableGrid">
    <w:name w:val="Table Grid"/>
    <w:basedOn w:val="TableNormal"/>
    <w:rsid w:val="00941A02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fin">
    <w:name w:val="Table_fin"/>
    <w:basedOn w:val="Normal"/>
    <w:qFormat/>
    <w:rsid w:val="00941A02"/>
    <w:pPr>
      <w:tabs>
        <w:tab w:val="clear" w:pos="1134"/>
      </w:tabs>
      <w:spacing w:before="0"/>
    </w:pPr>
    <w:rPr>
      <w:sz w:val="12"/>
      <w:lang w:val="fr-FR"/>
    </w:rPr>
  </w:style>
  <w:style w:type="character" w:customStyle="1" w:styleId="Tablefreq">
    <w:name w:val="Table_freq"/>
    <w:basedOn w:val="DefaultParagraphFont"/>
    <w:rsid w:val="00941A02"/>
    <w:rPr>
      <w:rFonts w:cs="Times New Roman"/>
      <w:b/>
      <w:sz w:val="18"/>
    </w:rPr>
  </w:style>
  <w:style w:type="paragraph" w:customStyle="1" w:styleId="Tablehead">
    <w:name w:val="Table_head"/>
    <w:basedOn w:val="Tabletext"/>
    <w:next w:val="Tabletext"/>
    <w:link w:val="TableheadChar"/>
    <w:qFormat/>
    <w:rsid w:val="00941A02"/>
    <w:pPr>
      <w:keepNext/>
      <w:spacing w:before="80" w:after="80"/>
      <w:jc w:val="center"/>
    </w:pPr>
    <w:rPr>
      <w:rFonts w:ascii="Times New Roman Bold" w:hAnsi="Times New Roman Bold"/>
      <w:b/>
      <w:lang w:val="en-GB"/>
    </w:rPr>
  </w:style>
  <w:style w:type="character" w:customStyle="1" w:styleId="TableheadChar">
    <w:name w:val="Table_head Char"/>
    <w:basedOn w:val="DefaultParagraphFont"/>
    <w:link w:val="Tablehead"/>
    <w:qFormat/>
    <w:locked/>
    <w:rsid w:val="00941A02"/>
    <w:rPr>
      <w:rFonts w:ascii="Times New Roman Bold" w:hAnsi="Times New Roman Bold"/>
      <w:b/>
      <w:sz w:val="18"/>
      <w:lang w:val="en-GB" w:eastAsia="en-US"/>
    </w:rPr>
  </w:style>
  <w:style w:type="paragraph" w:customStyle="1" w:styleId="Tablelegend">
    <w:name w:val="Table_legend"/>
    <w:basedOn w:val="Tabletext"/>
    <w:rsid w:val="00941A02"/>
    <w:pPr>
      <w:spacing w:before="120"/>
    </w:pPr>
  </w:style>
  <w:style w:type="paragraph" w:customStyle="1" w:styleId="TableNo">
    <w:name w:val="Table_No"/>
    <w:basedOn w:val="Normal"/>
    <w:next w:val="Tabletitle"/>
    <w:link w:val="TableNoChar"/>
    <w:rsid w:val="00941A02"/>
    <w:pPr>
      <w:keepNext/>
      <w:spacing w:before="560" w:after="120"/>
      <w:jc w:val="center"/>
    </w:pPr>
    <w:rPr>
      <w:caps/>
      <w:sz w:val="18"/>
    </w:rPr>
  </w:style>
  <w:style w:type="character" w:customStyle="1" w:styleId="TableNoChar">
    <w:name w:val="Table_No Char"/>
    <w:basedOn w:val="DefaultParagraphFont"/>
    <w:link w:val="TableNo"/>
    <w:locked/>
    <w:rsid w:val="00941A02"/>
    <w:rPr>
      <w:rFonts w:ascii="Times New Roman" w:hAnsi="Times New Roman"/>
      <w:caps/>
      <w:sz w:val="18"/>
      <w:lang w:val="ru-RU" w:eastAsia="en-US"/>
    </w:rPr>
  </w:style>
  <w:style w:type="paragraph" w:customStyle="1" w:styleId="Tableref">
    <w:name w:val="Table_ref"/>
    <w:basedOn w:val="Normal"/>
    <w:next w:val="Tabletitle"/>
    <w:rsid w:val="00941A02"/>
    <w:pPr>
      <w:keepNext/>
      <w:spacing w:before="560"/>
      <w:jc w:val="center"/>
    </w:pPr>
    <w:rPr>
      <w:sz w:val="20"/>
    </w:rPr>
  </w:style>
  <w:style w:type="paragraph" w:customStyle="1" w:styleId="TableTextS5">
    <w:name w:val="Table_TextS5"/>
    <w:basedOn w:val="Normal"/>
    <w:link w:val="TableTextS5Char"/>
    <w:rsid w:val="00C916AF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ind w:left="170" w:hanging="170"/>
    </w:pPr>
    <w:rPr>
      <w:sz w:val="18"/>
      <w:lang w:val="en-GB"/>
    </w:rPr>
  </w:style>
  <w:style w:type="character" w:customStyle="1" w:styleId="TableTextS5Char">
    <w:name w:val="Table_TextS5 Char"/>
    <w:basedOn w:val="DefaultParagraphFont"/>
    <w:link w:val="TableTextS5"/>
    <w:locked/>
    <w:rsid w:val="00C916AF"/>
    <w:rPr>
      <w:rFonts w:ascii="Times New Roman" w:hAnsi="Times New Roman"/>
      <w:sz w:val="18"/>
      <w:lang w:val="en-GB" w:eastAsia="en-US"/>
    </w:rPr>
  </w:style>
  <w:style w:type="paragraph" w:customStyle="1" w:styleId="TableNote">
    <w:name w:val="TableNote"/>
    <w:basedOn w:val="Tabletext"/>
    <w:rsid w:val="00941A02"/>
    <w:pPr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87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</w:tabs>
    </w:pPr>
    <w:rPr>
      <w:sz w:val="20"/>
      <w:lang w:val="fr-FR"/>
    </w:rPr>
  </w:style>
  <w:style w:type="paragraph" w:customStyle="1" w:styleId="Title1">
    <w:name w:val="Title 1"/>
    <w:basedOn w:val="Source"/>
    <w:next w:val="Title2"/>
    <w:link w:val="Title1Char"/>
    <w:rsid w:val="00941A02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character" w:customStyle="1" w:styleId="Title1Char">
    <w:name w:val="Title 1 Char"/>
    <w:basedOn w:val="DefaultParagraphFont"/>
    <w:link w:val="Title1"/>
    <w:locked/>
    <w:rsid w:val="00941A02"/>
    <w:rPr>
      <w:rFonts w:ascii="Times New Roman" w:hAnsi="Times New Roman"/>
      <w:caps/>
      <w:sz w:val="26"/>
      <w:lang w:val="ru-RU" w:eastAsia="en-US"/>
    </w:rPr>
  </w:style>
  <w:style w:type="paragraph" w:customStyle="1" w:styleId="Title4">
    <w:name w:val="Title 4"/>
    <w:basedOn w:val="Title3"/>
    <w:next w:val="Heading1"/>
    <w:rsid w:val="00941A02"/>
    <w:rPr>
      <w:b/>
    </w:rPr>
  </w:style>
  <w:style w:type="paragraph" w:customStyle="1" w:styleId="toc0">
    <w:name w:val="toc 0"/>
    <w:basedOn w:val="Normal"/>
    <w:next w:val="TOC1"/>
    <w:rsid w:val="00941A02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941A02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941A02"/>
    <w:pPr>
      <w:spacing w:before="120"/>
    </w:pPr>
  </w:style>
  <w:style w:type="paragraph" w:styleId="TOC3">
    <w:name w:val="toc 3"/>
    <w:basedOn w:val="TOC2"/>
    <w:rsid w:val="00941A02"/>
  </w:style>
  <w:style w:type="paragraph" w:styleId="TOC4">
    <w:name w:val="toc 4"/>
    <w:basedOn w:val="TOC3"/>
    <w:rsid w:val="00941A02"/>
  </w:style>
  <w:style w:type="paragraph" w:styleId="TOC5">
    <w:name w:val="toc 5"/>
    <w:basedOn w:val="TOC4"/>
    <w:rsid w:val="00941A02"/>
  </w:style>
  <w:style w:type="paragraph" w:styleId="TOC6">
    <w:name w:val="toc 6"/>
    <w:basedOn w:val="TOC4"/>
    <w:rsid w:val="00941A02"/>
  </w:style>
  <w:style w:type="paragraph" w:styleId="TOC7">
    <w:name w:val="toc 7"/>
    <w:basedOn w:val="TOC4"/>
    <w:rsid w:val="00941A02"/>
  </w:style>
  <w:style w:type="paragraph" w:styleId="TOC8">
    <w:name w:val="toc 8"/>
    <w:basedOn w:val="TOC4"/>
    <w:rsid w:val="00941A02"/>
  </w:style>
  <w:style w:type="paragraph" w:customStyle="1" w:styleId="Volumetitle">
    <w:name w:val="Volume_title"/>
    <w:basedOn w:val="ArtNo"/>
    <w:qFormat/>
    <w:rsid w:val="00E5155F"/>
    <w:rPr>
      <w:lang w:val="en-US"/>
    </w:rPr>
  </w:style>
  <w:style w:type="paragraph" w:customStyle="1" w:styleId="AppArttitle">
    <w:name w:val="App_Art_title"/>
    <w:basedOn w:val="Arttitle"/>
    <w:next w:val="Normalaftertitle"/>
    <w:qFormat/>
    <w:rsid w:val="00A61057"/>
  </w:style>
  <w:style w:type="paragraph" w:customStyle="1" w:styleId="AppArtNo">
    <w:name w:val="App_Art_No"/>
    <w:basedOn w:val="ArtNo"/>
    <w:next w:val="AppArttitle"/>
    <w:qFormat/>
    <w:rsid w:val="00A61057"/>
  </w:style>
  <w:style w:type="paragraph" w:customStyle="1" w:styleId="Part1">
    <w:name w:val="Part_1"/>
    <w:basedOn w:val="Subsection1"/>
    <w:next w:val="Section1"/>
    <w:qFormat/>
    <w:rsid w:val="00F97203"/>
  </w:style>
  <w:style w:type="paragraph" w:customStyle="1" w:styleId="Committee">
    <w:name w:val="Committee"/>
    <w:basedOn w:val="Normal"/>
    <w:qFormat/>
    <w:rsid w:val="00B75113"/>
    <w:pPr>
      <w:framePr w:hSpace="180" w:wrap="around" w:hAnchor="margin" w:y="-675"/>
      <w:tabs>
        <w:tab w:val="left" w:pos="851"/>
      </w:tabs>
      <w:spacing w:before="0" w:line="240" w:lineRule="atLeast"/>
    </w:pPr>
    <w:rPr>
      <w:rFonts w:asciiTheme="minorHAnsi" w:hAnsiTheme="minorHAnsi" w:cstheme="minorHAnsi"/>
      <w:b/>
      <w:sz w:val="24"/>
      <w:szCs w:val="24"/>
      <w:lang w:val="en-GB"/>
    </w:rPr>
  </w:style>
  <w:style w:type="paragraph" w:customStyle="1" w:styleId="Headingsplit">
    <w:name w:val="Heading_split"/>
    <w:basedOn w:val="Headingi"/>
    <w:qFormat/>
    <w:rsid w:val="00EA0C0C"/>
    <w:pPr>
      <w:keepNext w:val="0"/>
    </w:pPr>
    <w:rPr>
      <w:rFonts w:ascii="Times New Roman" w:hAnsi="Times New Roman"/>
      <w:lang w:val="en-US"/>
    </w:rPr>
  </w:style>
  <w:style w:type="paragraph" w:customStyle="1" w:styleId="Normalsplit">
    <w:name w:val="Normal_split"/>
    <w:basedOn w:val="Normal"/>
    <w:qFormat/>
    <w:rsid w:val="00EA0C0C"/>
    <w:rPr>
      <w:sz w:val="24"/>
      <w:lang w:val="en-GB"/>
    </w:rPr>
  </w:style>
  <w:style w:type="character" w:customStyle="1" w:styleId="Provsplit">
    <w:name w:val="Prov_split"/>
    <w:basedOn w:val="DefaultParagraphFont"/>
    <w:qFormat/>
    <w:rsid w:val="00EA0C0C"/>
    <w:rPr>
      <w:rFonts w:ascii="Times New Roman" w:hAnsi="Times New Roman"/>
      <w:b w:val="0"/>
    </w:rPr>
  </w:style>
  <w:style w:type="paragraph" w:customStyle="1" w:styleId="MethodHeadingb">
    <w:name w:val="Method_Headingb"/>
    <w:basedOn w:val="Headingb"/>
    <w:qFormat/>
    <w:rsid w:val="00521B1D"/>
  </w:style>
  <w:style w:type="paragraph" w:customStyle="1" w:styleId="Methodheading1">
    <w:name w:val="Method_heading1"/>
    <w:basedOn w:val="Heading1"/>
    <w:next w:val="Normal"/>
    <w:qFormat/>
    <w:rsid w:val="00BD0D2F"/>
  </w:style>
  <w:style w:type="paragraph" w:customStyle="1" w:styleId="Methodheading2">
    <w:name w:val="Method_heading2"/>
    <w:basedOn w:val="Heading2"/>
    <w:next w:val="Normal"/>
    <w:qFormat/>
    <w:rsid w:val="00BD0D2F"/>
  </w:style>
  <w:style w:type="paragraph" w:customStyle="1" w:styleId="Methodheading3">
    <w:name w:val="Method_heading3"/>
    <w:basedOn w:val="Heading3"/>
    <w:next w:val="Normal"/>
    <w:qFormat/>
    <w:rsid w:val="00BD0D2F"/>
  </w:style>
  <w:style w:type="paragraph" w:customStyle="1" w:styleId="Methodheading4">
    <w:name w:val="Method_heading4"/>
    <w:basedOn w:val="Heading4"/>
    <w:next w:val="Normal"/>
    <w:qFormat/>
    <w:rsid w:val="00BD0D2F"/>
  </w:style>
  <w:style w:type="character" w:customStyle="1" w:styleId="href">
    <w:name w:val="href"/>
    <w:basedOn w:val="DefaultParagraphFont"/>
    <w:rsid w:val="000B1BA4"/>
  </w:style>
  <w:style w:type="character" w:customStyle="1" w:styleId="apple-tab-span">
    <w:name w:val="apple-tab-span"/>
    <w:basedOn w:val="DefaultParagraphFont"/>
    <w:rsid w:val="0055763C"/>
  </w:style>
  <w:style w:type="paragraph" w:customStyle="1" w:styleId="Normalaftertitle1">
    <w:name w:val="Normal after title1"/>
    <w:basedOn w:val="Normal"/>
    <w:next w:val="Normal"/>
    <w:qFormat/>
    <w:rsid w:val="00282749"/>
    <w:pPr>
      <w:spacing w:before="280"/>
    </w:pPr>
  </w:style>
  <w:style w:type="paragraph" w:customStyle="1" w:styleId="EditorsNote">
    <w:name w:val="EditorsNote"/>
    <w:basedOn w:val="Normal"/>
    <w:qFormat/>
    <w:rsid w:val="00A5302E"/>
    <w:pPr>
      <w:spacing w:before="240" w:after="240"/>
    </w:pPr>
    <w:rPr>
      <w:i/>
      <w:lang w:eastAsia="en-GB"/>
    </w:rPr>
  </w:style>
  <w:style w:type="paragraph" w:customStyle="1" w:styleId="Heading1CPM">
    <w:name w:val="Heading 1_CPM"/>
    <w:basedOn w:val="Heading1"/>
    <w:qFormat/>
    <w:rsid w:val="00DF2170"/>
  </w:style>
  <w:style w:type="paragraph" w:customStyle="1" w:styleId="Heading2CPM">
    <w:name w:val="Heading 2_CPM"/>
    <w:basedOn w:val="Heading2"/>
    <w:qFormat/>
    <w:rsid w:val="00DF2170"/>
    <w:rPr>
      <w:szCs w:val="42"/>
    </w:rPr>
  </w:style>
  <w:style w:type="paragraph" w:styleId="ListParagraph">
    <w:name w:val="List Paragraph"/>
    <w:basedOn w:val="Normal"/>
    <w:qFormat/>
    <w:rsid w:val="0055763C"/>
    <w:pPr>
      <w:ind w:left="720"/>
      <w:contextualSpacing/>
    </w:pPr>
    <w:rPr>
      <w:sz w:val="24"/>
    </w:rPr>
  </w:style>
  <w:style w:type="character" w:styleId="Hyperlink">
    <w:name w:val="Hyperlink"/>
    <w:aliases w:val="超级链接,CEO_Hyperlink,ECC Hyperlink,n级链接,ECC Hyperlink + (Complex) 12 pt"/>
    <w:basedOn w:val="DefaultParagraphFont"/>
    <w:uiPriority w:val="99"/>
    <w:unhideWhenUsed/>
    <w:qFormat/>
    <w:rPr>
      <w:color w:val="0000FF" w:themeColor="hyperlink"/>
      <w:u w:val="single"/>
    </w:rPr>
  </w:style>
  <w:style w:type="character" w:customStyle="1" w:styleId="notion-enable-hover">
    <w:name w:val="notion-enable-hover"/>
    <w:basedOn w:val="DefaultParagraphFont"/>
    <w:rsid w:val="003272AC"/>
  </w:style>
  <w:style w:type="paragraph" w:styleId="Revision">
    <w:name w:val="Revision"/>
    <w:hidden/>
    <w:uiPriority w:val="99"/>
    <w:semiHidden/>
    <w:rsid w:val="0084232A"/>
    <w:rPr>
      <w:rFonts w:ascii="Times New Roman" w:hAnsi="Times New Roman"/>
      <w:sz w:val="22"/>
      <w:lang w:val="ru-RU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EB3F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614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4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wmf"/><Relationship Id="rId21" Type="http://schemas.openxmlformats.org/officeDocument/2006/relationships/oleObject" Target="embeddings/oleObject2.bin"/><Relationship Id="rId42" Type="http://schemas.openxmlformats.org/officeDocument/2006/relationships/oleObject" Target="embeddings/oleObject11.bin"/><Relationship Id="rId47" Type="http://schemas.openxmlformats.org/officeDocument/2006/relationships/image" Target="media/image20.wmf"/><Relationship Id="rId63" Type="http://schemas.openxmlformats.org/officeDocument/2006/relationships/header" Target="header5.xml"/><Relationship Id="rId68" Type="http://schemas.microsoft.com/office/2011/relationships/people" Target="peop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9" Type="http://schemas.openxmlformats.org/officeDocument/2006/relationships/image" Target="media/image11.png"/><Relationship Id="rId11" Type="http://schemas.openxmlformats.org/officeDocument/2006/relationships/endnotes" Target="endnotes.xml"/><Relationship Id="rId24" Type="http://schemas.openxmlformats.org/officeDocument/2006/relationships/image" Target="media/image8.wmf"/><Relationship Id="rId32" Type="http://schemas.openxmlformats.org/officeDocument/2006/relationships/image" Target="media/image13.wmf"/><Relationship Id="rId37" Type="http://schemas.openxmlformats.org/officeDocument/2006/relationships/oleObject" Target="embeddings/oleObject9.bin"/><Relationship Id="rId40" Type="http://schemas.openxmlformats.org/officeDocument/2006/relationships/image" Target="media/image17.emf"/><Relationship Id="rId45" Type="http://schemas.openxmlformats.org/officeDocument/2006/relationships/image" Target="media/image19.wmf"/><Relationship Id="rId53" Type="http://schemas.openxmlformats.org/officeDocument/2006/relationships/header" Target="header1.xml"/><Relationship Id="rId58" Type="http://schemas.openxmlformats.org/officeDocument/2006/relationships/footer" Target="footer3.xml"/><Relationship Id="rId66" Type="http://schemas.openxmlformats.org/officeDocument/2006/relationships/footer" Target="footer9.xml"/><Relationship Id="rId5" Type="http://schemas.openxmlformats.org/officeDocument/2006/relationships/customXml" Target="../customXml/item5.xml"/><Relationship Id="rId61" Type="http://schemas.openxmlformats.org/officeDocument/2006/relationships/footer" Target="footer5.xml"/><Relationship Id="rId19" Type="http://schemas.openxmlformats.org/officeDocument/2006/relationships/oleObject" Target="embeddings/oleObject1.bin"/><Relationship Id="rId14" Type="http://schemas.openxmlformats.org/officeDocument/2006/relationships/hyperlink" Target="https://www.itu.int/md/R19-SG04-C-0093/en" TargetMode="External"/><Relationship Id="rId22" Type="http://schemas.openxmlformats.org/officeDocument/2006/relationships/image" Target="media/image7.wmf"/><Relationship Id="rId27" Type="http://schemas.openxmlformats.org/officeDocument/2006/relationships/oleObject" Target="embeddings/oleObject5.bin"/><Relationship Id="rId30" Type="http://schemas.openxmlformats.org/officeDocument/2006/relationships/image" Target="media/image12.wmf"/><Relationship Id="rId35" Type="http://schemas.openxmlformats.org/officeDocument/2006/relationships/oleObject" Target="embeddings/oleObject8.bin"/><Relationship Id="rId43" Type="http://schemas.openxmlformats.org/officeDocument/2006/relationships/package" Target="embeddings/Microsoft_Excel_Worksheet1.xlsx"/><Relationship Id="rId48" Type="http://schemas.openxmlformats.org/officeDocument/2006/relationships/oleObject" Target="embeddings/oleObject13.bin"/><Relationship Id="rId56" Type="http://schemas.openxmlformats.org/officeDocument/2006/relationships/footer" Target="footer2.xml"/><Relationship Id="rId64" Type="http://schemas.openxmlformats.org/officeDocument/2006/relationships/footer" Target="footer7.xml"/><Relationship Id="rId69" Type="http://schemas.openxmlformats.org/officeDocument/2006/relationships/theme" Target="theme/theme1.xml"/><Relationship Id="rId8" Type="http://schemas.openxmlformats.org/officeDocument/2006/relationships/settings" Target="settings.xml"/><Relationship Id="rId51" Type="http://schemas.openxmlformats.org/officeDocument/2006/relationships/image" Target="media/image22.wmf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image" Target="media/image4.jpeg"/><Relationship Id="rId25" Type="http://schemas.openxmlformats.org/officeDocument/2006/relationships/oleObject" Target="embeddings/oleObject4.bin"/><Relationship Id="rId33" Type="http://schemas.openxmlformats.org/officeDocument/2006/relationships/oleObject" Target="embeddings/oleObject7.bin"/><Relationship Id="rId38" Type="http://schemas.openxmlformats.org/officeDocument/2006/relationships/image" Target="media/image16.wmf"/><Relationship Id="rId46" Type="http://schemas.openxmlformats.org/officeDocument/2006/relationships/oleObject" Target="embeddings/oleObject12.bin"/><Relationship Id="rId59" Type="http://schemas.openxmlformats.org/officeDocument/2006/relationships/header" Target="header4.xml"/><Relationship Id="rId67" Type="http://schemas.openxmlformats.org/officeDocument/2006/relationships/fontTable" Target="fontTable.xml"/><Relationship Id="rId20" Type="http://schemas.openxmlformats.org/officeDocument/2006/relationships/image" Target="media/image6.wmf"/><Relationship Id="rId41" Type="http://schemas.openxmlformats.org/officeDocument/2006/relationships/package" Target="embeddings/Microsoft_Excel_Worksheet.xlsx"/><Relationship Id="rId54" Type="http://schemas.openxmlformats.org/officeDocument/2006/relationships/header" Target="header2.xml"/><Relationship Id="rId62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hyperlink" Target="https://www.itu.int/md/R23-WRC23-C-0003/en" TargetMode="External"/><Relationship Id="rId23" Type="http://schemas.openxmlformats.org/officeDocument/2006/relationships/oleObject" Target="embeddings/oleObject3.bin"/><Relationship Id="rId28" Type="http://schemas.openxmlformats.org/officeDocument/2006/relationships/image" Target="media/image10.png"/><Relationship Id="rId36" Type="http://schemas.openxmlformats.org/officeDocument/2006/relationships/image" Target="media/image15.wmf"/><Relationship Id="rId49" Type="http://schemas.openxmlformats.org/officeDocument/2006/relationships/image" Target="media/image21.wmf"/><Relationship Id="rId57" Type="http://schemas.openxmlformats.org/officeDocument/2006/relationships/header" Target="header3.xml"/><Relationship Id="rId10" Type="http://schemas.openxmlformats.org/officeDocument/2006/relationships/footnotes" Target="footnotes.xml"/><Relationship Id="rId31" Type="http://schemas.openxmlformats.org/officeDocument/2006/relationships/oleObject" Target="embeddings/oleObject6.bin"/><Relationship Id="rId44" Type="http://schemas.openxmlformats.org/officeDocument/2006/relationships/image" Target="media/image18.jpeg"/><Relationship Id="rId52" Type="http://schemas.openxmlformats.org/officeDocument/2006/relationships/oleObject" Target="embeddings/oleObject15.bin"/><Relationship Id="rId60" Type="http://schemas.openxmlformats.org/officeDocument/2006/relationships/footer" Target="footer4.xml"/><Relationship Id="rId65" Type="http://schemas.openxmlformats.org/officeDocument/2006/relationships/footer" Target="footer8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5.wmf"/><Relationship Id="rId39" Type="http://schemas.openxmlformats.org/officeDocument/2006/relationships/oleObject" Target="embeddings/oleObject10.bin"/><Relationship Id="rId34" Type="http://schemas.openxmlformats.org/officeDocument/2006/relationships/image" Target="media/image14.wmf"/><Relationship Id="rId50" Type="http://schemas.openxmlformats.org/officeDocument/2006/relationships/oleObject" Target="embeddings/oleObject14.bin"/><Relationship Id="rId5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PM Document" ma:contentTypeID="0x0101003E653A548FCF90468B9840661443DCAF007CA98E47F9E07A4688AB58227F39616D" ma:contentTypeVersion="3" ma:contentTypeDescription="" ma:contentTypeScope="" ma:versionID="669530a660a8b617addc494cf095b1b2">
  <xsd:schema xmlns:xsd="http://www.w3.org/2001/XMLSchema" xmlns:xs="http://www.w3.org/2001/XMLSchema" xmlns:p="http://schemas.microsoft.com/office/2006/metadata/properties" xmlns:ns2="996b2e75-67fd-4955-a3b0-5ab9934cb50b" xmlns:ns3="32a1a8c5-2265-4ebc-b7a0-2071e2c5c9bb" targetNamespace="http://schemas.microsoft.com/office/2006/metadata/properties" ma:root="true" ma:fieldsID="d41af5c836d734370eb92e7ee5f83852" ns2:_="" ns3:_="">
    <xsd:import namespace="996b2e75-67fd-4955-a3b0-5ab9934cb50b"/>
    <xsd:import namespace="32a1a8c5-2265-4ebc-b7a0-2071e2c5c9b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DPM_x0020_Author" minOccurs="0"/>
                <xsd:element ref="ns3:DPM_x0020_File_x0020_name" minOccurs="0"/>
                <xsd:element ref="ns3:DPM_x0020_Vers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6b2e75-67fd-4955-a3b0-5ab9934cb50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a1a8c5-2265-4ebc-b7a0-2071e2c5c9bb" elementFormDefault="qualified">
    <xsd:import namespace="http://schemas.microsoft.com/office/2006/documentManagement/types"/>
    <xsd:import namespace="http://schemas.microsoft.com/office/infopath/2007/PartnerControls"/>
    <xsd:element name="DPM_x0020_Author" ma:index="11" nillable="true" ma:displayName="DPM Author" ma:internalName="DPM_x0020_Author">
      <xsd:simpleType>
        <xsd:restriction base="dms:Text">
          <xsd:maxLength value="255"/>
        </xsd:restriction>
      </xsd:simpleType>
    </xsd:element>
    <xsd:element name="DPM_x0020_File_x0020_name" ma:index="12" nillable="true" ma:displayName="DPM File name" ma:internalName="DPM_x0020_File_x0020_name">
      <xsd:simpleType>
        <xsd:restriction base="dms:Text">
          <xsd:maxLength value="255"/>
        </xsd:restriction>
      </xsd:simpleType>
    </xsd:element>
    <xsd:element name="DPM_x0020_Version" ma:index="13" nillable="true" ma:displayName="DPM Version" ma:internalName="DPM_x0020_Version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PM_x0020_File_x0020_name xmlns="32a1a8c5-2265-4ebc-b7a0-2071e2c5c9bb" xsi:nil="false">R23-WRC23-C-0099!A16!MSW-R</DPM_x0020_File_x0020_name>
    <DPM_x0020_Author xmlns="32a1a8c5-2265-4ebc-b7a0-2071e2c5c9bb" xsi:nil="false">DPM</DPM_x0020_Author>
    <DPM_x0020_Version xmlns="32a1a8c5-2265-4ebc-b7a0-2071e2c5c9bb" xsi:nil="false">DPM_2022.05.12.01</DPM_x0020_Version>
    <_dlc_DocId xmlns="996b2e75-67fd-4955-a3b0-5ab9934cb50b">CJDSJNEQ73FR-44-25</_dlc_DocId>
    <_dlc_DocIdUrl xmlns="996b2e75-67fd-4955-a3b0-5ab9934cb50b">
      <Url>http://spdev11/en/gmpcs/_layouts/DocIdRedir.aspx?ID=CJDSJNEQ73FR-44-25</Url>
      <Description>CJDSJNEQ73FR-44-25</Description>
    </_dlc_DocIdUrl>
  </documentManagement>
</p:properties>
</file>

<file path=customXml/item5.xml><?xml version="1.0" encoding="utf-8"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D30D86F7-A7AA-41F8-B06F-D15FD7EEA4D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7BAF30B-5A74-4028-8790-7DABF43BC0B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93CD357-0E8B-4DF8-9B16-2FDF96F81A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6b2e75-67fd-4955-a3b0-5ab9934cb50b"/>
    <ds:schemaRef ds:uri="32a1a8c5-2265-4ebc-b7a0-2071e2c5c9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2DA4EAC-E241-4FB5-B153-37BC6C69DC5F}">
  <ds:schemaRefs>
    <ds:schemaRef ds:uri="http://schemas.microsoft.com/office/2006/metadata/properties"/>
    <ds:schemaRef ds:uri="http://schemas.microsoft.com/office/infopath/2007/PartnerControls"/>
    <ds:schemaRef ds:uri="32a1a8c5-2265-4ebc-b7a0-2071e2c5c9bb"/>
    <ds:schemaRef ds:uri="996b2e75-67fd-4955-a3b0-5ab9934cb50b"/>
  </ds:schemaRefs>
</ds:datastoreItem>
</file>

<file path=customXml/itemProps5.xml><?xml version="1.0" encoding="utf-8"?>
<ds:datastoreItem xmlns:ds="http://schemas.openxmlformats.org/officeDocument/2006/customXml" ds:itemID="{430EDF38-5B85-496E-B87F-791C36BBF868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27</Pages>
  <Words>16045</Words>
  <Characters>91460</Characters>
  <Application>Microsoft Office Word</Application>
  <DocSecurity>0</DocSecurity>
  <Lines>762</Lines>
  <Paragraphs>214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R23-WRC23-C-0099!A16!MSW-R</vt:lpstr>
    </vt:vector>
  </TitlesOfParts>
  <Manager>General Secretariat - Pool</Manager>
  <Company>International Telecommunication Union (ITU)</Company>
  <LinksUpToDate>false</LinksUpToDate>
  <CharactersWithSpaces>107291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R23-WRC23-C-0099!A16!MSW-R</dc:title>
  <dc:subject>World Radiocommunication Conference - 2019</dc:subject>
  <dc:creator>Documents Proposals Manager (DPM)</dc:creator>
  <cp:keywords>DPM_v2023.11.6.1_prod</cp:keywords>
  <dc:description/>
  <cp:lastModifiedBy>Sikacheva, Violetta</cp:lastModifiedBy>
  <cp:revision>5</cp:revision>
  <cp:lastPrinted>2003-06-17T08:22:00Z</cp:lastPrinted>
  <dcterms:created xsi:type="dcterms:W3CDTF">2023-11-16T12:19:00Z</dcterms:created>
  <dcterms:modified xsi:type="dcterms:W3CDTF">2023-11-16T12:38:00Z</dcterms:modified>
  <cp:category>Conference document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RR</vt:lpwstr>
  </property>
  <property fmtid="{D5CDD505-2E9C-101B-9397-08002B2CF9AE}" pid="3" name="Docnum">
    <vt:lpwstr>PR_WRC07.dot</vt:lpwstr>
  </property>
  <property fmtid="{D5CDD505-2E9C-101B-9397-08002B2CF9AE}" pid="4" name="Docdate">
    <vt:lpwstr/>
  </property>
  <property fmtid="{D5CDD505-2E9C-101B-9397-08002B2CF9AE}" pid="5" name="Docorlang">
    <vt:lpwstr/>
  </property>
  <property fmtid="{D5CDD505-2E9C-101B-9397-08002B2CF9AE}" pid="6" name="Docbluepink">
    <vt:lpwstr/>
  </property>
  <property fmtid="{D5CDD505-2E9C-101B-9397-08002B2CF9AE}" pid="7" name="Docdest">
    <vt:lpwstr/>
  </property>
  <property fmtid="{D5CDD505-2E9C-101B-9397-08002B2CF9AE}" pid="8" name="Docauthor">
    <vt:lpwstr/>
  </property>
  <property fmtid="{D5CDD505-2E9C-101B-9397-08002B2CF9AE}" pid="9" name="ContentTypeId">
    <vt:lpwstr>0x0101003E653A548FCF90468B9840661443DCAF007CA98E47F9E07A4688AB58227F39616D</vt:lpwstr>
  </property>
  <property fmtid="{D5CDD505-2E9C-101B-9397-08002B2CF9AE}" pid="10" name="_dlc_DocIdItemGuid">
    <vt:lpwstr>bfd6098a-9d97-47f0-bbec-82c997781a40</vt:lpwstr>
  </property>
</Properties>
</file>